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3D7C2B0" w14:textId="35F868A7" w:rsidR="00994A3D" w:rsidRDefault="00994A3D" w:rsidP="00500CCD">
      <w:pPr>
        <w:pStyle w:val="1"/>
        <w:numPr>
          <w:ilvl w:val="0"/>
          <w:numId w:val="0"/>
        </w:numPr>
      </w:pPr>
      <w:r w:rsidRPr="0001436A">
        <w:t>Supplementary</w:t>
      </w:r>
      <w:r w:rsidRPr="001549D3">
        <w:t xml:space="preserve"> Figures</w:t>
      </w:r>
    </w:p>
    <w:p w14:paraId="15D3B027" w14:textId="159217D7" w:rsidR="00506AF0" w:rsidRDefault="00506AF0" w:rsidP="00506AF0">
      <w:pPr>
        <w:rPr>
          <w:color w:val="000000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 w:rsidRPr="00504044">
        <w:t xml:space="preserve">Methodology for grading </w:t>
      </w:r>
      <w:r>
        <w:rPr>
          <w:rFonts w:hint="eastAsia"/>
        </w:rPr>
        <w:t>clubroot</w:t>
      </w:r>
      <w:r>
        <w:t xml:space="preserve"> </w:t>
      </w:r>
      <w:r w:rsidRPr="00504044">
        <w:t>disease investigations</w:t>
      </w:r>
      <w:r>
        <w:t xml:space="preserve"> </w:t>
      </w:r>
      <w:r>
        <w:rPr>
          <w:rFonts w:hint="eastAsia"/>
        </w:rPr>
        <w:t>of</w:t>
      </w:r>
      <w:r>
        <w:t xml:space="preserve"> </w:t>
      </w:r>
      <w:r>
        <w:rPr>
          <w:i/>
          <w:iCs/>
          <w:color w:val="000000"/>
        </w:rPr>
        <w:t xml:space="preserve">B. </w:t>
      </w:r>
      <w:r>
        <w:rPr>
          <w:rFonts w:hint="eastAsia"/>
          <w:i/>
          <w:iCs/>
          <w:color w:val="000000"/>
          <w:lang w:eastAsia="zh-CN"/>
        </w:rPr>
        <w:t>napus</w:t>
      </w:r>
      <w:r w:rsidRPr="00677878">
        <w:rPr>
          <w:rFonts w:hint="eastAsia"/>
          <w:color w:val="000000"/>
          <w:lang w:eastAsia="zh-CN"/>
        </w:rPr>
        <w:t>.</w:t>
      </w:r>
    </w:p>
    <w:p w14:paraId="20A947C8" w14:textId="651A573F" w:rsidR="00506AF0" w:rsidRDefault="00506AF0" w:rsidP="00506AF0">
      <w:pPr>
        <w:rPr>
          <w:color w:val="000000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504044">
        <w:t xml:space="preserve">Methodology for grading </w:t>
      </w:r>
      <w:r>
        <w:rPr>
          <w:rFonts w:hint="eastAsia"/>
        </w:rPr>
        <w:t>clubroot</w:t>
      </w:r>
      <w:r>
        <w:t xml:space="preserve"> </w:t>
      </w:r>
      <w:r w:rsidRPr="00504044">
        <w:t>disease investigations</w:t>
      </w:r>
      <w:r>
        <w:t xml:space="preserve"> </w:t>
      </w:r>
      <w:r>
        <w:rPr>
          <w:rFonts w:hint="eastAsia"/>
        </w:rPr>
        <w:t>of</w:t>
      </w:r>
      <w:r>
        <w:t xml:space="preserve"> </w:t>
      </w:r>
      <w:r w:rsidRPr="002020F8">
        <w:rPr>
          <w:i/>
          <w:iCs/>
          <w:color w:val="000000"/>
        </w:rPr>
        <w:t>A</w:t>
      </w:r>
      <w:r w:rsidRPr="002020F8">
        <w:rPr>
          <w:rFonts w:hint="eastAsia"/>
          <w:i/>
          <w:iCs/>
          <w:color w:val="000000"/>
        </w:rPr>
        <w:t>.</w:t>
      </w:r>
      <w:r w:rsidRPr="002020F8">
        <w:rPr>
          <w:i/>
          <w:iCs/>
          <w:color w:val="000000"/>
        </w:rPr>
        <w:t xml:space="preserve"> thaliana</w:t>
      </w:r>
      <w:r w:rsidRPr="002020F8">
        <w:rPr>
          <w:color w:val="000000"/>
        </w:rPr>
        <w:t>.</w:t>
      </w:r>
    </w:p>
    <w:p w14:paraId="3E91E773" w14:textId="05920B0A" w:rsidR="00506AF0" w:rsidRDefault="00506AF0" w:rsidP="00506AF0">
      <w:pPr>
        <w:rPr>
          <w:rFonts w:eastAsia="等线" w:cs="Times New Roman"/>
          <w:b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Pr="00342FA6">
        <w:rPr>
          <w:rFonts w:cs="Times New Roman" w:hint="eastAsia"/>
          <w:b/>
          <w:szCs w:val="24"/>
        </w:rPr>
        <w:t>Figure</w:t>
      </w:r>
      <w:r w:rsidRPr="00342FA6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3</w:t>
      </w:r>
      <w:r w:rsidRPr="00342FA6">
        <w:rPr>
          <w:rFonts w:cs="Times New Roman"/>
          <w:b/>
          <w:szCs w:val="24"/>
        </w:rPr>
        <w:t xml:space="preserve">. 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Expression levels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AtERF034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and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in tissues and organs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</w:p>
    <w:p w14:paraId="4EBE3D0C" w14:textId="29022F4E" w:rsidR="00506AF0" w:rsidRDefault="00506AF0" w:rsidP="00506AF0">
      <w:pPr>
        <w:rPr>
          <w:rFonts w:eastAsia="等线" w:cs="Times New Roman"/>
          <w:b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Pr="00342FA6">
        <w:rPr>
          <w:rFonts w:cs="Times New Roman" w:hint="eastAsia"/>
          <w:b/>
          <w:szCs w:val="24"/>
        </w:rPr>
        <w:t>Figure</w:t>
      </w:r>
      <w:r w:rsidRPr="00342FA6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4</w:t>
      </w:r>
      <w:r w:rsidRPr="00342FA6">
        <w:rPr>
          <w:rFonts w:cs="Times New Roman"/>
          <w:b/>
          <w:szCs w:val="24"/>
        </w:rPr>
        <w:t>.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Expression pattern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AtERF034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under </w:t>
      </w:r>
      <w:r>
        <w:rPr>
          <w:rFonts w:eastAsia="等线" w:cs="Times New Roman" w:hint="eastAsia"/>
          <w:bCs/>
          <w:kern w:val="2"/>
          <w:szCs w:val="24"/>
          <w:lang w:eastAsia="zh-CN"/>
        </w:rPr>
        <w:t>different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pathogen stresses and expression levels of root response elicit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ations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in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A. </w:t>
      </w:r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thaliana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</w:p>
    <w:p w14:paraId="53DD7B4E" w14:textId="02A55886" w:rsidR="00506AF0" w:rsidRDefault="00506AF0" w:rsidP="00506AF0">
      <w:pPr>
        <w:rPr>
          <w:rFonts w:eastAsia="等线" w:cs="Times New Roman"/>
          <w:b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/>
          <w:b/>
          <w:szCs w:val="24"/>
        </w:rPr>
        <w:t xml:space="preserve"> </w:t>
      </w:r>
      <w:r w:rsidRPr="00342FA6">
        <w:rPr>
          <w:rFonts w:cs="Times New Roman"/>
          <w:b/>
          <w:szCs w:val="24"/>
        </w:rPr>
        <w:t xml:space="preserve">Figure </w:t>
      </w:r>
      <w:r>
        <w:rPr>
          <w:rFonts w:cs="Times New Roman"/>
          <w:b/>
          <w:szCs w:val="24"/>
        </w:rPr>
        <w:t>5</w:t>
      </w:r>
      <w:r w:rsidRPr="00342FA6">
        <w:rPr>
          <w:rFonts w:cs="Times New Roman"/>
          <w:b/>
          <w:szCs w:val="24"/>
        </w:rPr>
        <w:t xml:space="preserve">. 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Screening and identification of transgenic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lines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BnERF034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</w:p>
    <w:p w14:paraId="1C41CBD9" w14:textId="4DDCF354" w:rsidR="00506AF0" w:rsidRDefault="00506AF0" w:rsidP="00506AF0">
      <w:pPr>
        <w:rPr>
          <w:rFonts w:eastAsia="等线" w:cs="Times New Roman"/>
          <w:b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Pr="00342FA6">
        <w:rPr>
          <w:rFonts w:cs="Times New Roman" w:hint="eastAsia"/>
          <w:b/>
          <w:szCs w:val="24"/>
        </w:rPr>
        <w:t>F</w:t>
      </w:r>
      <w:r w:rsidRPr="00342FA6">
        <w:rPr>
          <w:rFonts w:cs="Times New Roman"/>
          <w:b/>
          <w:szCs w:val="24"/>
        </w:rPr>
        <w:t xml:space="preserve">igure </w:t>
      </w:r>
      <w:r>
        <w:rPr>
          <w:rFonts w:cs="Times New Roman"/>
          <w:b/>
          <w:szCs w:val="24"/>
        </w:rPr>
        <w:t>6</w:t>
      </w:r>
      <w:r w:rsidRPr="00342FA6">
        <w:rPr>
          <w:rFonts w:cs="Times New Roman"/>
          <w:b/>
          <w:szCs w:val="24"/>
        </w:rPr>
        <w:t xml:space="preserve">. 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>T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he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r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 xml:space="preserve">elated functional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i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>dentification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about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PUB15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</w:p>
    <w:p w14:paraId="255D2DB1" w14:textId="74A79C41" w:rsidR="00506AF0" w:rsidRDefault="00506AF0" w:rsidP="00506AF0">
      <w:pPr>
        <w:rPr>
          <w:rFonts w:eastAsia="等线" w:cs="Times New Roman"/>
          <w:b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Pr="00342FA6">
        <w:rPr>
          <w:rFonts w:cs="Times New Roman" w:hint="eastAsia"/>
          <w:b/>
          <w:szCs w:val="24"/>
        </w:rPr>
        <w:t>Figure</w:t>
      </w:r>
      <w:r w:rsidRPr="00342FA6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7</w:t>
      </w:r>
      <w:r w:rsidRPr="00342FA6">
        <w:rPr>
          <w:rFonts w:cs="Times New Roman"/>
          <w:b/>
          <w:szCs w:val="24"/>
        </w:rPr>
        <w:t>.</w:t>
      </w:r>
      <w:r w:rsidRPr="00342FA6">
        <w:rPr>
          <w:rFonts w:cs="Times New Roman"/>
          <w:bCs/>
          <w:szCs w:val="24"/>
        </w:rPr>
        <w:t xml:space="preserve"> 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>T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he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r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 xml:space="preserve">elated functional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i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>dentification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about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TCP9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>.</w:t>
      </w:r>
    </w:p>
    <w:p w14:paraId="7BD83405" w14:textId="3050AB23" w:rsidR="00506AF0" w:rsidRPr="00506AF0" w:rsidRDefault="00506AF0" w:rsidP="00506AF0"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/>
          <w:b/>
          <w:szCs w:val="24"/>
        </w:rPr>
        <w:t xml:space="preserve"> F</w:t>
      </w:r>
      <w:r w:rsidRPr="009A45EC">
        <w:rPr>
          <w:rFonts w:cs="Times New Roman" w:hint="eastAsia"/>
          <w:b/>
          <w:szCs w:val="24"/>
        </w:rPr>
        <w:t>igure</w:t>
      </w:r>
      <w:r w:rsidRPr="009A45EC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8</w:t>
      </w:r>
      <w:r w:rsidRPr="009A45EC">
        <w:rPr>
          <w:rFonts w:cs="Times New Roman"/>
          <w:b/>
          <w:szCs w:val="24"/>
        </w:rPr>
        <w:t>.</w:t>
      </w:r>
      <w:r w:rsidRPr="009A45EC">
        <w:rPr>
          <w:rFonts w:eastAsia="等线" w:cs="Times New Roman"/>
          <w:b/>
          <w:kern w:val="2"/>
          <w:sz w:val="21"/>
          <w:szCs w:val="20"/>
          <w:lang w:eastAsia="zh-CN"/>
        </w:rPr>
        <w:t xml:space="preserve"> </w:t>
      </w:r>
      <w:r>
        <w:rPr>
          <w:rFonts w:eastAsia="等线" w:cs="Times New Roman"/>
          <w:bCs/>
          <w:kern w:val="2"/>
          <w:szCs w:val="24"/>
          <w:lang w:eastAsia="zh-CN"/>
        </w:rPr>
        <w:t>P</w:t>
      </w:r>
      <w:r w:rsidRPr="007733D0">
        <w:rPr>
          <w:rFonts w:eastAsia="等线" w:cs="Times New Roman"/>
          <w:bCs/>
          <w:kern w:val="2"/>
          <w:szCs w:val="24"/>
          <w:lang w:eastAsia="zh-CN"/>
        </w:rPr>
        <w:t xml:space="preserve">redicted </w:t>
      </w:r>
      <w:r>
        <w:rPr>
          <w:rFonts w:eastAsia="等线" w:cs="Times New Roman"/>
          <w:bCs/>
          <w:kern w:val="2"/>
          <w:szCs w:val="24"/>
          <w:lang w:eastAsia="zh-CN"/>
        </w:rPr>
        <w:t>i</w:t>
      </w:r>
      <w:r w:rsidRPr="007733D0">
        <w:rPr>
          <w:rFonts w:eastAsia="等线" w:cs="Times New Roman"/>
          <w:bCs/>
          <w:kern w:val="2"/>
          <w:szCs w:val="24"/>
          <w:lang w:eastAsia="zh-CN"/>
        </w:rPr>
        <w:t xml:space="preserve">nteracting </w:t>
      </w:r>
      <w:r>
        <w:rPr>
          <w:rFonts w:eastAsia="等线" w:cs="Times New Roman"/>
          <w:bCs/>
          <w:kern w:val="2"/>
          <w:szCs w:val="24"/>
          <w:lang w:eastAsia="zh-CN"/>
        </w:rPr>
        <w:t>p</w:t>
      </w:r>
      <w:r w:rsidRPr="007733D0">
        <w:rPr>
          <w:rFonts w:eastAsia="等线" w:cs="Times New Roman"/>
          <w:bCs/>
          <w:kern w:val="2"/>
          <w:szCs w:val="24"/>
          <w:lang w:eastAsia="zh-CN"/>
        </w:rPr>
        <w:t>roteins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of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ERF034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.</w:t>
      </w:r>
    </w:p>
    <w:p w14:paraId="249CE4F9" w14:textId="369E28B7" w:rsidR="00677878" w:rsidRPr="001549D3" w:rsidRDefault="00677878" w:rsidP="00994A3D">
      <w:pPr>
        <w:keepNext/>
        <w:rPr>
          <w:rFonts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62EA606D" wp14:editId="21E58BB3">
            <wp:extent cx="6208395" cy="2785745"/>
            <wp:effectExtent l="0" t="0" r="190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 w:rsidRPr="00504044">
        <w:t xml:space="preserve">Methodology for grading </w:t>
      </w:r>
      <w:r>
        <w:rPr>
          <w:rFonts w:hint="eastAsia"/>
        </w:rPr>
        <w:t>clubroot</w:t>
      </w:r>
      <w:r>
        <w:t xml:space="preserve"> </w:t>
      </w:r>
      <w:r w:rsidRPr="00504044">
        <w:t>disease investigations</w:t>
      </w:r>
      <w:r>
        <w:t xml:space="preserve"> </w:t>
      </w:r>
      <w:r>
        <w:rPr>
          <w:rFonts w:hint="eastAsia"/>
        </w:rPr>
        <w:t>of</w:t>
      </w:r>
      <w:r>
        <w:t xml:space="preserve"> </w:t>
      </w:r>
      <w:r>
        <w:rPr>
          <w:i/>
          <w:iCs/>
          <w:color w:val="000000"/>
        </w:rPr>
        <w:t xml:space="preserve">B. </w:t>
      </w:r>
      <w:r>
        <w:rPr>
          <w:rFonts w:hint="eastAsia"/>
          <w:i/>
          <w:iCs/>
          <w:color w:val="000000"/>
          <w:lang w:eastAsia="zh-CN"/>
        </w:rPr>
        <w:t>napus</w:t>
      </w:r>
      <w:r w:rsidRPr="00677878">
        <w:rPr>
          <w:rFonts w:hint="eastAsia"/>
          <w:color w:val="000000"/>
          <w:lang w:eastAsia="zh-CN"/>
        </w:rPr>
        <w:t>.</w:t>
      </w:r>
      <w:r>
        <w:rPr>
          <w:color w:val="000000"/>
          <w:lang w:eastAsia="zh-CN"/>
        </w:rPr>
        <w:t xml:space="preserve"> </w:t>
      </w:r>
      <w:r w:rsidR="006E1316">
        <w:rPr>
          <w:color w:val="000000"/>
          <w:lang w:eastAsia="zh-CN"/>
        </w:rPr>
        <w:t>“0,</w:t>
      </w:r>
      <w:r w:rsidR="000C23C7">
        <w:rPr>
          <w:color w:val="000000"/>
          <w:lang w:eastAsia="zh-CN"/>
        </w:rPr>
        <w:t>”</w:t>
      </w:r>
      <w:r w:rsidR="006E1316">
        <w:rPr>
          <w:color w:val="000000"/>
          <w:lang w:eastAsia="zh-CN"/>
        </w:rPr>
        <w:t xml:space="preserve"> </w:t>
      </w:r>
      <w:r w:rsidR="000C23C7">
        <w:rPr>
          <w:color w:val="000000"/>
          <w:lang w:eastAsia="zh-CN"/>
        </w:rPr>
        <w:t>“</w:t>
      </w:r>
      <w:r w:rsidR="006E1316">
        <w:rPr>
          <w:color w:val="000000"/>
          <w:lang w:eastAsia="zh-CN"/>
        </w:rPr>
        <w:t>1,</w:t>
      </w:r>
      <w:r w:rsidR="000C23C7">
        <w:rPr>
          <w:color w:val="000000"/>
          <w:lang w:eastAsia="zh-CN"/>
        </w:rPr>
        <w:t>”</w:t>
      </w:r>
      <w:r w:rsidR="006E1316">
        <w:rPr>
          <w:color w:val="000000"/>
          <w:lang w:eastAsia="zh-CN"/>
        </w:rPr>
        <w:t xml:space="preserve"> </w:t>
      </w:r>
      <w:r w:rsidR="000C23C7">
        <w:rPr>
          <w:color w:val="000000"/>
          <w:lang w:eastAsia="zh-CN"/>
        </w:rPr>
        <w:t>“</w:t>
      </w:r>
      <w:r w:rsidR="006E1316">
        <w:rPr>
          <w:color w:val="000000"/>
          <w:lang w:eastAsia="zh-CN"/>
        </w:rPr>
        <w:t>3,</w:t>
      </w:r>
      <w:r w:rsidR="000C23C7">
        <w:rPr>
          <w:color w:val="000000"/>
          <w:lang w:eastAsia="zh-CN"/>
        </w:rPr>
        <w:t>”</w:t>
      </w:r>
      <w:r w:rsidR="006E1316">
        <w:rPr>
          <w:color w:val="000000"/>
          <w:lang w:eastAsia="zh-CN"/>
        </w:rPr>
        <w:t xml:space="preserve"> </w:t>
      </w:r>
      <w:r w:rsidR="000C23C7">
        <w:rPr>
          <w:color w:val="000000"/>
          <w:lang w:eastAsia="zh-CN"/>
        </w:rPr>
        <w:t>“</w:t>
      </w:r>
      <w:r w:rsidR="006E1316">
        <w:rPr>
          <w:color w:val="000000"/>
          <w:lang w:eastAsia="zh-CN"/>
        </w:rPr>
        <w:t xml:space="preserve">5” </w:t>
      </w:r>
      <w:r w:rsidR="000C23C7">
        <w:rPr>
          <w:color w:val="000000"/>
          <w:lang w:eastAsia="zh-CN"/>
        </w:rPr>
        <w:t xml:space="preserve">mean </w:t>
      </w:r>
      <w:r w:rsidR="000C23C7" w:rsidRPr="00A32094">
        <w:rPr>
          <w:rFonts w:cs="Times New Roman"/>
          <w:szCs w:val="24"/>
        </w:rPr>
        <w:t>disease symptoms score</w:t>
      </w:r>
      <w:r w:rsidR="000C23C7">
        <w:rPr>
          <w:rFonts w:cs="Times New Roman"/>
          <w:szCs w:val="24"/>
        </w:rPr>
        <w:t>s.</w:t>
      </w:r>
    </w:p>
    <w:p w14:paraId="3AE196DF" w14:textId="6C8CC507" w:rsidR="00994A3D" w:rsidRPr="009B64A1" w:rsidRDefault="002C4312" w:rsidP="009B64A1">
      <w:pPr>
        <w:keepNext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49E66B77" wp14:editId="03DF1BA0">
            <wp:extent cx="5761990" cy="3534410"/>
            <wp:effectExtent l="0" t="0" r="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Hlk110250233"/>
      <w:r w:rsidR="00994A3D" w:rsidRPr="0001436A">
        <w:rPr>
          <w:rFonts w:cs="Times New Roman"/>
          <w:b/>
          <w:szCs w:val="24"/>
        </w:rPr>
        <w:t>Supplementary</w:t>
      </w:r>
      <w:bookmarkEnd w:id="0"/>
      <w:r w:rsidR="00994A3D" w:rsidRPr="0001436A">
        <w:rPr>
          <w:rFonts w:cs="Times New Roman"/>
          <w:b/>
          <w:szCs w:val="24"/>
        </w:rPr>
        <w:t xml:space="preserve"> Figure </w:t>
      </w:r>
      <w:r w:rsidR="00677878">
        <w:rPr>
          <w:rFonts w:cs="Times New Roman"/>
          <w:b/>
          <w:szCs w:val="24"/>
        </w:rPr>
        <w:t>2</w:t>
      </w:r>
      <w:r w:rsidR="00994A3D" w:rsidRPr="0001436A">
        <w:rPr>
          <w:rFonts w:cs="Times New Roman"/>
          <w:b/>
          <w:szCs w:val="24"/>
        </w:rPr>
        <w:t>.</w:t>
      </w:r>
      <w:r w:rsidR="00994A3D" w:rsidRPr="001549D3">
        <w:rPr>
          <w:rFonts w:cs="Times New Roman"/>
          <w:szCs w:val="24"/>
        </w:rPr>
        <w:t xml:space="preserve"> </w:t>
      </w:r>
      <w:r w:rsidR="00342FA6" w:rsidRPr="00504044">
        <w:t xml:space="preserve">Methodology for grading </w:t>
      </w:r>
      <w:r w:rsidR="00342FA6">
        <w:rPr>
          <w:rFonts w:hint="eastAsia"/>
        </w:rPr>
        <w:t>clubroot</w:t>
      </w:r>
      <w:r w:rsidR="00342FA6">
        <w:t xml:space="preserve"> </w:t>
      </w:r>
      <w:r w:rsidR="00342FA6" w:rsidRPr="00504044">
        <w:t>disease investigations</w:t>
      </w:r>
      <w:r w:rsidR="00342FA6">
        <w:t xml:space="preserve"> </w:t>
      </w:r>
      <w:r w:rsidR="00342FA6">
        <w:rPr>
          <w:rFonts w:hint="eastAsia"/>
        </w:rPr>
        <w:t>of</w:t>
      </w:r>
      <w:r w:rsidR="00342FA6">
        <w:t xml:space="preserve"> </w:t>
      </w:r>
      <w:r w:rsidR="00342FA6" w:rsidRPr="002020F8">
        <w:rPr>
          <w:i/>
          <w:iCs/>
          <w:color w:val="000000"/>
        </w:rPr>
        <w:t>A</w:t>
      </w:r>
      <w:r w:rsidR="00342FA6" w:rsidRPr="002020F8">
        <w:rPr>
          <w:rFonts w:hint="eastAsia"/>
          <w:i/>
          <w:iCs/>
          <w:color w:val="000000"/>
        </w:rPr>
        <w:t>.</w:t>
      </w:r>
      <w:r w:rsidR="00342FA6" w:rsidRPr="002020F8">
        <w:rPr>
          <w:i/>
          <w:iCs/>
          <w:color w:val="000000"/>
        </w:rPr>
        <w:t xml:space="preserve"> thaliana</w:t>
      </w:r>
      <w:r w:rsidR="00342FA6" w:rsidRPr="002020F8">
        <w:rPr>
          <w:color w:val="000000"/>
        </w:rPr>
        <w:t>.</w:t>
      </w:r>
      <w:r w:rsidR="00342FA6" w:rsidRPr="00345136">
        <w:rPr>
          <w:rFonts w:hint="eastAsia"/>
          <w:bCs/>
          <w:color w:val="000000"/>
        </w:rPr>
        <w:t xml:space="preserve"> </w:t>
      </w:r>
      <w:r w:rsidR="00342FA6" w:rsidRPr="00345136">
        <w:rPr>
          <w:rFonts w:hint="eastAsia"/>
          <w:bCs/>
        </w:rPr>
        <w:t>H</w:t>
      </w:r>
      <w:r w:rsidR="00342FA6" w:rsidRPr="00345136">
        <w:rPr>
          <w:bCs/>
        </w:rPr>
        <w:t xml:space="preserve"> </w:t>
      </w:r>
      <w:r w:rsidR="00342FA6" w:rsidRPr="00345136">
        <w:rPr>
          <w:rFonts w:hint="eastAsia"/>
          <w:bCs/>
        </w:rPr>
        <w:t>indicates</w:t>
      </w:r>
      <w:r w:rsidR="00342FA6" w:rsidRPr="00345136">
        <w:rPr>
          <w:bCs/>
        </w:rPr>
        <w:t xml:space="preserve"> </w:t>
      </w:r>
      <w:r w:rsidR="00342FA6" w:rsidRPr="00345136">
        <w:rPr>
          <w:rFonts w:hint="eastAsia"/>
          <w:bCs/>
        </w:rPr>
        <w:t>the</w:t>
      </w:r>
      <w:r w:rsidR="00342FA6" w:rsidRPr="00345136">
        <w:rPr>
          <w:bCs/>
        </w:rPr>
        <w:t xml:space="preserve"> phenotype </w:t>
      </w:r>
      <w:r w:rsidR="00342FA6" w:rsidRPr="00345136">
        <w:rPr>
          <w:rFonts w:hint="eastAsia"/>
          <w:bCs/>
        </w:rPr>
        <w:t>of</w:t>
      </w:r>
      <w:r w:rsidR="00342FA6" w:rsidRPr="00345136">
        <w:rPr>
          <w:bCs/>
        </w:rPr>
        <w:t xml:space="preserve"> </w:t>
      </w:r>
      <w:r w:rsidR="00342FA6" w:rsidRPr="00345136">
        <w:rPr>
          <w:rFonts w:hint="eastAsia"/>
          <w:bCs/>
        </w:rPr>
        <w:t>w</w:t>
      </w:r>
      <w:r w:rsidR="00342FA6" w:rsidRPr="00345136">
        <w:rPr>
          <w:bCs/>
        </w:rPr>
        <w:t>hole plant</w:t>
      </w:r>
      <w:r w:rsidR="00342FA6" w:rsidRPr="00345136">
        <w:rPr>
          <w:rFonts w:hint="eastAsia"/>
          <w:bCs/>
        </w:rPr>
        <w:t>s;</w:t>
      </w:r>
      <w:r w:rsidR="00342FA6" w:rsidRPr="00345136">
        <w:rPr>
          <w:bCs/>
        </w:rPr>
        <w:t xml:space="preserve"> R indicates the root</w:t>
      </w:r>
      <w:r w:rsidR="00342FA6" w:rsidRPr="00345136">
        <w:rPr>
          <w:rFonts w:hint="eastAsia"/>
          <w:bCs/>
        </w:rPr>
        <w:t>s</w:t>
      </w:r>
      <w:r w:rsidR="00342FA6" w:rsidRPr="00345136">
        <w:rPr>
          <w:bCs/>
        </w:rPr>
        <w:t>; A indicates the above</w:t>
      </w:r>
      <w:r w:rsidR="00486A47">
        <w:rPr>
          <w:bCs/>
        </w:rPr>
        <w:t>-</w:t>
      </w:r>
      <w:r w:rsidR="00342FA6" w:rsidRPr="00345136">
        <w:rPr>
          <w:bCs/>
        </w:rPr>
        <w:t xml:space="preserve">ground section </w:t>
      </w:r>
      <w:r w:rsidR="00342FA6" w:rsidRPr="00345136">
        <w:rPr>
          <w:bCs/>
        </w:rPr>
        <w:lastRenderedPageBreak/>
        <w:t>of</w:t>
      </w:r>
      <w:r w:rsidR="00342FA6" w:rsidRPr="00345136">
        <w:rPr>
          <w:rFonts w:hint="eastAsia"/>
          <w:bCs/>
        </w:rPr>
        <w:t xml:space="preserve"> </w:t>
      </w:r>
      <w:r w:rsidR="00342FA6" w:rsidRPr="00345136">
        <w:rPr>
          <w:bCs/>
        </w:rPr>
        <w:t xml:space="preserve">plants; blue arrow indicates the </w:t>
      </w:r>
      <w:r w:rsidR="00486A47" w:rsidRPr="00345136">
        <w:rPr>
          <w:bCs/>
        </w:rPr>
        <w:t xml:space="preserve">root </w:t>
      </w:r>
      <w:r w:rsidR="00342FA6" w:rsidRPr="00345136">
        <w:rPr>
          <w:bCs/>
        </w:rPr>
        <w:t>gall of grade 1.</w:t>
      </w:r>
      <w:r w:rsidR="00994A3D" w:rsidRPr="001549D3">
        <w:rPr>
          <w:rFonts w:cs="Times New Roman"/>
          <w:szCs w:val="24"/>
        </w:rPr>
        <w:t xml:space="preserve"> </w:t>
      </w:r>
      <w:r w:rsidR="000C23C7">
        <w:rPr>
          <w:color w:val="000000"/>
          <w:lang w:eastAsia="zh-CN"/>
        </w:rPr>
        <w:t xml:space="preserve">“0,” “1,” “3,” “5” mean </w:t>
      </w:r>
      <w:r w:rsidR="000C23C7" w:rsidRPr="00A32094">
        <w:rPr>
          <w:rFonts w:cs="Times New Roman"/>
          <w:szCs w:val="24"/>
        </w:rPr>
        <w:t>disease symptoms scale</w:t>
      </w:r>
      <w:r w:rsidR="000C23C7">
        <w:rPr>
          <w:rFonts w:cs="Times New Roman"/>
          <w:szCs w:val="24"/>
        </w:rPr>
        <w:t>s.</w:t>
      </w:r>
    </w:p>
    <w:p w14:paraId="7B65BC41" w14:textId="5B0677AE" w:rsidR="00DE23E8" w:rsidRPr="009A45EC" w:rsidRDefault="00342FA6" w:rsidP="009A45EC">
      <w:pPr>
        <w:keepNext/>
        <w:jc w:val="center"/>
        <w:rPr>
          <w:b/>
          <w:noProof/>
          <w:lang w:val="en-GB" w:eastAsia="en-GB"/>
        </w:rPr>
      </w:pPr>
      <w:r w:rsidRPr="009A45EC">
        <w:rPr>
          <w:b/>
          <w:noProof/>
          <w:lang w:val="en-GB" w:eastAsia="en-GB"/>
        </w:rPr>
        <w:drawing>
          <wp:inline distT="0" distB="0" distL="0" distR="0" wp14:anchorId="1C3C1C12" wp14:editId="2703E21F">
            <wp:extent cx="6208395" cy="3727450"/>
            <wp:effectExtent l="0" t="0" r="190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26175" w14:textId="7ED0CDA8" w:rsidR="00342FA6" w:rsidRPr="00342FA6" w:rsidRDefault="00342FA6" w:rsidP="00342FA6">
      <w:pPr>
        <w:jc w:val="both"/>
        <w:rPr>
          <w:rFonts w:eastAsia="等线" w:cs="Times New Roman"/>
          <w:bCs/>
          <w:kern w:val="2"/>
          <w:sz w:val="21"/>
          <w:szCs w:val="20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Pr="00342FA6">
        <w:rPr>
          <w:rFonts w:cs="Times New Roman" w:hint="eastAsia"/>
          <w:b/>
          <w:szCs w:val="24"/>
        </w:rPr>
        <w:t>Figure</w:t>
      </w:r>
      <w:r w:rsidRPr="00342FA6">
        <w:rPr>
          <w:rFonts w:cs="Times New Roman"/>
          <w:b/>
          <w:szCs w:val="24"/>
        </w:rPr>
        <w:t xml:space="preserve"> </w:t>
      </w:r>
      <w:r w:rsidR="00677878">
        <w:rPr>
          <w:rFonts w:cs="Times New Roman"/>
          <w:b/>
          <w:szCs w:val="24"/>
        </w:rPr>
        <w:t>3</w:t>
      </w:r>
      <w:r w:rsidRPr="00342FA6">
        <w:rPr>
          <w:rFonts w:cs="Times New Roman"/>
          <w:b/>
          <w:szCs w:val="24"/>
        </w:rPr>
        <w:t xml:space="preserve">. 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Expression levels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AtERF034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and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in tissues and organs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(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A) Expression levels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AtERF034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in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 A. </w:t>
      </w:r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thaliana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;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(B) Expression levels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in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.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 </w:t>
      </w:r>
      <w:proofErr w:type="spellStart"/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nupus</w:t>
      </w:r>
      <w:proofErr w:type="spellEnd"/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; (C) Expression levels of 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ERF034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in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different</w:t>
      </w:r>
      <w:r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342FA6">
        <w:rPr>
          <w:rFonts w:eastAsia="等线" w:cs="Times New Roman" w:hint="eastAsia"/>
          <w:bCs/>
          <w:kern w:val="2"/>
          <w:szCs w:val="24"/>
          <w:lang w:eastAsia="zh-CN"/>
        </w:rPr>
        <w:t>organs.</w:t>
      </w:r>
    </w:p>
    <w:p w14:paraId="222A45CC" w14:textId="552B879B" w:rsidR="00342FA6" w:rsidRPr="009A45EC" w:rsidRDefault="00342FA6" w:rsidP="009A45EC">
      <w:pPr>
        <w:keepNext/>
        <w:jc w:val="center"/>
        <w:rPr>
          <w:b/>
          <w:noProof/>
          <w:lang w:val="en-GB" w:eastAsia="en-GB"/>
        </w:rPr>
      </w:pPr>
      <w:r w:rsidRPr="009A45EC">
        <w:rPr>
          <w:b/>
          <w:noProof/>
          <w:lang w:val="en-GB" w:eastAsia="en-GB"/>
        </w:rPr>
        <w:lastRenderedPageBreak/>
        <w:drawing>
          <wp:inline distT="0" distB="0" distL="0" distR="0" wp14:anchorId="4BF8AD5D" wp14:editId="1B7AE839">
            <wp:extent cx="6208395" cy="5735955"/>
            <wp:effectExtent l="0" t="0" r="190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73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3CA32" w14:textId="4CB8B6E4" w:rsidR="00342FA6" w:rsidRPr="00342FA6" w:rsidRDefault="009A45EC" w:rsidP="00342FA6">
      <w:pPr>
        <w:jc w:val="both"/>
        <w:rPr>
          <w:rFonts w:eastAsia="等线" w:cs="Times New Roman"/>
          <w:b/>
          <w:kern w:val="2"/>
          <w:sz w:val="21"/>
          <w:szCs w:val="20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="00342FA6" w:rsidRPr="00342FA6">
        <w:rPr>
          <w:rFonts w:cs="Times New Roman" w:hint="eastAsia"/>
          <w:b/>
          <w:szCs w:val="24"/>
        </w:rPr>
        <w:t>Figure</w:t>
      </w:r>
      <w:r w:rsidR="00342FA6" w:rsidRPr="00342FA6">
        <w:rPr>
          <w:rFonts w:cs="Times New Roman"/>
          <w:b/>
          <w:szCs w:val="24"/>
        </w:rPr>
        <w:t xml:space="preserve"> </w:t>
      </w:r>
      <w:r w:rsidR="00677878">
        <w:rPr>
          <w:rFonts w:cs="Times New Roman"/>
          <w:b/>
          <w:szCs w:val="24"/>
        </w:rPr>
        <w:t>4</w:t>
      </w:r>
      <w:r w:rsidR="00342FA6" w:rsidRPr="00342FA6">
        <w:rPr>
          <w:rFonts w:cs="Times New Roman"/>
          <w:b/>
          <w:szCs w:val="24"/>
        </w:rPr>
        <w:t>.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Expression pattern of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AtERF034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under </w:t>
      </w:r>
      <w:r w:rsidR="00672E02">
        <w:rPr>
          <w:rFonts w:eastAsia="等线" w:cs="Times New Roman" w:hint="eastAsia"/>
          <w:bCs/>
          <w:kern w:val="2"/>
          <w:szCs w:val="24"/>
          <w:lang w:eastAsia="zh-CN"/>
        </w:rPr>
        <w:t>different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pathogen stresses and expression levels of root response elicit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ations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in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A. 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thaliana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(A) treat with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P. </w:t>
      </w:r>
      <w:proofErr w:type="spellStart"/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syringae</w:t>
      </w:r>
      <w:proofErr w:type="spellEnd"/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; (B) treat with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P. </w:t>
      </w:r>
      <w:proofErr w:type="spellStart"/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infestans</w:t>
      </w:r>
      <w:proofErr w:type="spellEnd"/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; (C) treat with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B. cinerea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; (D)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A. thaliana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roots were treated with flg22 and Pep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1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.</w:t>
      </w:r>
    </w:p>
    <w:p w14:paraId="01FE284B" w14:textId="0F5841DD" w:rsidR="00342FA6" w:rsidRPr="009A45EC" w:rsidRDefault="00342FA6" w:rsidP="009A45EC">
      <w:pPr>
        <w:keepNext/>
        <w:jc w:val="center"/>
        <w:rPr>
          <w:b/>
          <w:noProof/>
          <w:lang w:val="en-GB" w:eastAsia="en-GB"/>
        </w:rPr>
      </w:pPr>
      <w:r w:rsidRPr="009A45EC">
        <w:rPr>
          <w:b/>
          <w:noProof/>
          <w:lang w:val="en-GB" w:eastAsia="en-GB"/>
        </w:rPr>
        <w:lastRenderedPageBreak/>
        <w:drawing>
          <wp:inline distT="0" distB="0" distL="0" distR="0" wp14:anchorId="02B3F1F8" wp14:editId="6D48725D">
            <wp:extent cx="6208395" cy="3296285"/>
            <wp:effectExtent l="0" t="0" r="190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F32A1" w14:textId="5C825CEB" w:rsidR="00342FA6" w:rsidRPr="00342FA6" w:rsidRDefault="009A45EC" w:rsidP="00342FA6">
      <w:pPr>
        <w:jc w:val="both"/>
        <w:rPr>
          <w:rFonts w:eastAsia="等线" w:cs="Times New Roman"/>
          <w:b/>
          <w:i/>
          <w:i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/>
          <w:b/>
          <w:szCs w:val="24"/>
        </w:rPr>
        <w:t xml:space="preserve"> </w:t>
      </w:r>
      <w:r w:rsidR="00342FA6" w:rsidRPr="00342FA6">
        <w:rPr>
          <w:rFonts w:cs="Times New Roman"/>
          <w:b/>
          <w:szCs w:val="24"/>
        </w:rPr>
        <w:t xml:space="preserve">Figure </w:t>
      </w:r>
      <w:r w:rsidR="00677878">
        <w:rPr>
          <w:rFonts w:cs="Times New Roman"/>
          <w:b/>
          <w:szCs w:val="24"/>
        </w:rPr>
        <w:t>5</w:t>
      </w:r>
      <w:r w:rsidR="00342FA6" w:rsidRPr="00342FA6">
        <w:rPr>
          <w:rFonts w:cs="Times New Roman"/>
          <w:b/>
          <w:szCs w:val="24"/>
        </w:rPr>
        <w:t xml:space="preserve">.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Screening and identification of transgenic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lines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of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BnERF034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(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A) Basta screening of T</w:t>
      </w:r>
      <w:r w:rsidR="00342FA6" w:rsidRPr="00342FA6">
        <w:rPr>
          <w:rFonts w:eastAsia="等线" w:cs="Times New Roman"/>
          <w:bCs/>
          <w:kern w:val="2"/>
          <w:szCs w:val="24"/>
          <w:vertAlign w:val="subscript"/>
          <w:lang w:eastAsia="zh-CN"/>
        </w:rPr>
        <w:t>0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generation seeds of transgenic plants in soil culture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;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(B) PCR identification of positive plants; (C) Transcript level identification of T</w:t>
      </w:r>
      <w:r w:rsidR="00342FA6" w:rsidRPr="00342FA6">
        <w:rPr>
          <w:rFonts w:eastAsia="等线" w:cs="Times New Roman"/>
          <w:bCs/>
          <w:kern w:val="2"/>
          <w:szCs w:val="24"/>
          <w:vertAlign w:val="subscript"/>
          <w:lang w:eastAsia="zh-CN"/>
        </w:rPr>
        <w:t>3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generation positive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plants.</w:t>
      </w:r>
    </w:p>
    <w:p w14:paraId="47E37A4D" w14:textId="1D90DC14" w:rsidR="00342FA6" w:rsidRPr="009A45EC" w:rsidRDefault="00342FA6" w:rsidP="009A45EC">
      <w:pPr>
        <w:keepNext/>
        <w:jc w:val="center"/>
        <w:rPr>
          <w:b/>
          <w:noProof/>
          <w:lang w:val="en-GB" w:eastAsia="en-GB"/>
        </w:rPr>
      </w:pPr>
      <w:r w:rsidRPr="009A45EC">
        <w:rPr>
          <w:b/>
          <w:noProof/>
          <w:lang w:val="en-GB" w:eastAsia="en-GB"/>
        </w:rPr>
        <w:lastRenderedPageBreak/>
        <w:drawing>
          <wp:inline distT="0" distB="0" distL="0" distR="0" wp14:anchorId="00D4638B" wp14:editId="1775CEF2">
            <wp:extent cx="6208395" cy="4418330"/>
            <wp:effectExtent l="0" t="0" r="190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7B05C" w14:textId="23D016F7" w:rsidR="00342FA6" w:rsidRPr="00342FA6" w:rsidRDefault="009A45EC" w:rsidP="00342FA6">
      <w:pPr>
        <w:jc w:val="both"/>
        <w:rPr>
          <w:rFonts w:eastAsia="等线" w:cs="Times New Roman"/>
          <w:b/>
          <w:i/>
          <w:i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="00342FA6" w:rsidRPr="00342FA6">
        <w:rPr>
          <w:rFonts w:cs="Times New Roman" w:hint="eastAsia"/>
          <w:b/>
          <w:szCs w:val="24"/>
        </w:rPr>
        <w:t>F</w:t>
      </w:r>
      <w:r w:rsidR="00342FA6" w:rsidRPr="00342FA6">
        <w:rPr>
          <w:rFonts w:cs="Times New Roman"/>
          <w:b/>
          <w:szCs w:val="24"/>
        </w:rPr>
        <w:t xml:space="preserve">igure </w:t>
      </w:r>
      <w:r w:rsidR="00677878">
        <w:rPr>
          <w:rFonts w:cs="Times New Roman"/>
          <w:b/>
          <w:szCs w:val="24"/>
        </w:rPr>
        <w:t>6</w:t>
      </w:r>
      <w:r w:rsidR="00342FA6" w:rsidRPr="00342FA6">
        <w:rPr>
          <w:rFonts w:cs="Times New Roman"/>
          <w:b/>
          <w:szCs w:val="24"/>
        </w:rPr>
        <w:t xml:space="preserve">.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T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he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r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 xml:space="preserve">elated functional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i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>dentification</w:t>
      </w:r>
      <w:r w:rsidR="00841A21" w:rsidRPr="00342FA6">
        <w:rPr>
          <w:rFonts w:eastAsia="等线" w:cs="Times New Roman" w:hint="eastAsia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about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PUB15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.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(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A) Partial sequence of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BnPUB15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: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sequence comparison including stop loss in 855S and Kc84R. (B) Protein sequence comparison of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PUB15 and 855S (the same as Z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hongshuang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11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);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(C) Schematic diagram of the protein structural domain of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PUB15; (D) Above-ground partial phenotype of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A. thaliana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Col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-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0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,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pub15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,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BnPUB15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transgenic lines 21 </w:t>
      </w:r>
      <w:r w:rsidR="00EF6F92">
        <w:rPr>
          <w:rFonts w:eastAsia="等线" w:cs="Times New Roman" w:hint="eastAsia"/>
          <w:bCs/>
          <w:kern w:val="2"/>
          <w:szCs w:val="24"/>
          <w:lang w:eastAsia="zh-CN"/>
        </w:rPr>
        <w:t>dpi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with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P. </w:t>
      </w:r>
      <w:proofErr w:type="spellStart"/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brassicae</w:t>
      </w:r>
      <w:proofErr w:type="spellEnd"/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.</w:t>
      </w:r>
    </w:p>
    <w:p w14:paraId="5957ADA7" w14:textId="5976A409" w:rsidR="00342FA6" w:rsidRPr="009A45EC" w:rsidRDefault="00CF40F9" w:rsidP="009A45EC">
      <w:pPr>
        <w:keepNext/>
        <w:jc w:val="center"/>
        <w:rPr>
          <w:b/>
          <w:noProof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42C3613F" wp14:editId="140D3353">
            <wp:extent cx="4296410" cy="4185285"/>
            <wp:effectExtent l="0" t="0" r="889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10" cy="418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A6D0F" w14:textId="5BEEAE33" w:rsidR="00342FA6" w:rsidRPr="00342FA6" w:rsidRDefault="009A45EC" w:rsidP="00342FA6">
      <w:pPr>
        <w:jc w:val="both"/>
        <w:rPr>
          <w:rFonts w:eastAsia="等线" w:cs="Times New Roman"/>
          <w:b/>
          <w:kern w:val="2"/>
          <w:sz w:val="21"/>
          <w:szCs w:val="20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 w:hint="eastAsia"/>
          <w:b/>
          <w:szCs w:val="24"/>
        </w:rPr>
        <w:t xml:space="preserve"> </w:t>
      </w:r>
      <w:r w:rsidR="00342FA6" w:rsidRPr="00342FA6">
        <w:rPr>
          <w:rFonts w:cs="Times New Roman" w:hint="eastAsia"/>
          <w:b/>
          <w:szCs w:val="24"/>
        </w:rPr>
        <w:t>Figure</w:t>
      </w:r>
      <w:r w:rsidR="00342FA6" w:rsidRPr="00342FA6">
        <w:rPr>
          <w:rFonts w:cs="Times New Roman"/>
          <w:b/>
          <w:szCs w:val="24"/>
        </w:rPr>
        <w:t xml:space="preserve"> </w:t>
      </w:r>
      <w:r w:rsidR="00677878">
        <w:rPr>
          <w:rFonts w:cs="Times New Roman"/>
          <w:b/>
          <w:szCs w:val="24"/>
        </w:rPr>
        <w:t>7</w:t>
      </w:r>
      <w:r w:rsidR="00342FA6" w:rsidRPr="00342FA6">
        <w:rPr>
          <w:rFonts w:cs="Times New Roman"/>
          <w:b/>
          <w:szCs w:val="24"/>
        </w:rPr>
        <w:t>.</w:t>
      </w:r>
      <w:r w:rsidR="00342FA6" w:rsidRPr="00342FA6">
        <w:rPr>
          <w:rFonts w:cs="Times New Roman"/>
          <w:bCs/>
          <w:szCs w:val="24"/>
        </w:rPr>
        <w:t xml:space="preserve">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T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he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r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 xml:space="preserve">elated functional </w:t>
      </w:r>
      <w:r w:rsidR="00841A21">
        <w:rPr>
          <w:rFonts w:eastAsia="等线" w:cs="Times New Roman"/>
          <w:bCs/>
          <w:kern w:val="2"/>
          <w:szCs w:val="24"/>
          <w:lang w:eastAsia="zh-CN"/>
        </w:rPr>
        <w:t>i</w:t>
      </w:r>
      <w:r w:rsidR="00841A21" w:rsidRPr="00841A21">
        <w:rPr>
          <w:rFonts w:eastAsia="等线" w:cs="Times New Roman"/>
          <w:bCs/>
          <w:kern w:val="2"/>
          <w:szCs w:val="24"/>
          <w:lang w:eastAsia="zh-CN"/>
        </w:rPr>
        <w:t>dentification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about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TCP9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.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(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A) T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he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protein sequences of TCP9 in 855S, </w:t>
      </w:r>
      <w:proofErr w:type="spellStart"/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Zhongshuang</w:t>
      </w:r>
      <w:proofErr w:type="spellEnd"/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11, Kc84R,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B. campestris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L., and the sequence alignment with TCP domain in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At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TCP9</w:t>
      </w:r>
      <w:r w:rsidR="00063D9E">
        <w:rPr>
          <w:rFonts w:eastAsia="等线" w:cs="Times New Roman"/>
          <w:bCs/>
          <w:kern w:val="2"/>
          <w:szCs w:val="24"/>
          <w:lang w:eastAsia="zh-CN"/>
        </w:rPr>
        <w:t>.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(B) The results of subcellular localization of 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Bn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TCP9-855S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>-</w:t>
      </w:r>
      <w:r w:rsidR="00EF6F92">
        <w:rPr>
          <w:rFonts w:eastAsia="等线" w:cs="Times New Roman" w:hint="eastAsia"/>
          <w:bCs/>
          <w:kern w:val="2"/>
          <w:szCs w:val="24"/>
          <w:lang w:eastAsia="zh-CN"/>
        </w:rPr>
        <w:t>e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>GFP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and 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Bn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TCP9-K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c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84R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>-</w:t>
      </w:r>
      <w:r w:rsidR="00EF6F92">
        <w:rPr>
          <w:rFonts w:eastAsia="等线" w:cs="Times New Roman" w:hint="eastAsia"/>
          <w:bCs/>
          <w:kern w:val="2"/>
          <w:szCs w:val="24"/>
          <w:lang w:eastAsia="zh-CN"/>
        </w:rPr>
        <w:t>e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>GFP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,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p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BI121-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e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GFP as control</w:t>
      </w:r>
      <w:r w:rsidR="005D0969">
        <w:rPr>
          <w:rFonts w:eastAsia="等线" w:cs="Times New Roman"/>
          <w:bCs/>
          <w:kern w:val="2"/>
          <w:szCs w:val="24"/>
          <w:lang w:eastAsia="zh-CN"/>
        </w:rPr>
        <w:t xml:space="preserve">, </w:t>
      </w:r>
      <w:r w:rsidR="005D0969" w:rsidRPr="00A32094">
        <w:rPr>
          <w:rFonts w:cs="Times New Roman"/>
          <w:szCs w:val="21"/>
        </w:rPr>
        <w:t xml:space="preserve">scale bars represent </w:t>
      </w:r>
      <w:r w:rsidR="005D0969">
        <w:rPr>
          <w:rFonts w:cs="Times New Roman"/>
          <w:szCs w:val="21"/>
        </w:rPr>
        <w:t>50</w:t>
      </w:r>
      <w:r w:rsidR="005D0969" w:rsidRPr="00A32094">
        <w:rPr>
          <w:rFonts w:cs="Times New Roman"/>
          <w:szCs w:val="21"/>
        </w:rPr>
        <w:t xml:space="preserve"> </w:t>
      </w:r>
      <w:proofErr w:type="spellStart"/>
      <w:ins w:id="1" w:author="Jiang Xuefei" w:date="2022-08-25T11:16:00Z">
        <w:r w:rsidR="00DF05C6" w:rsidRPr="00DF05C6">
          <w:rPr>
            <w:rFonts w:cs="Times New Roman"/>
            <w:bCs/>
            <w:szCs w:val="21"/>
          </w:rPr>
          <w:t>μm</w:t>
        </w:r>
      </w:ins>
      <w:proofErr w:type="spellEnd"/>
      <w:del w:id="2" w:author="Jiang Xuefei" w:date="2022-08-25T11:16:00Z">
        <w:r w:rsidR="00DF05C6" w:rsidDel="00DF05C6">
          <w:rPr>
            <w:rFonts w:cs="Times New Roman"/>
            <w:bCs/>
            <w:szCs w:val="21"/>
          </w:rPr>
          <w:delText>m</w:delText>
        </w:r>
        <w:r w:rsidR="00E559EC" w:rsidRPr="00DF05C6" w:rsidDel="00DF05C6">
          <w:rPr>
            <w:rFonts w:cs="Times New Roman"/>
            <w:bCs/>
            <w:szCs w:val="21"/>
          </w:rPr>
          <w:delText>m</w:delText>
        </w:r>
      </w:del>
      <w:r w:rsidR="00063D9E">
        <w:rPr>
          <w:rFonts w:eastAsia="等线" w:cs="Times New Roman"/>
          <w:bCs/>
          <w:kern w:val="2"/>
          <w:szCs w:val="24"/>
          <w:lang w:eastAsia="zh-CN"/>
        </w:rPr>
        <w:t>.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(C) The 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Bn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TCP9-K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c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84R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transgene lines’ phenotype of above-ground parts after 21 </w:t>
      </w:r>
      <w:r w:rsidR="00EF6F92">
        <w:rPr>
          <w:rFonts w:eastAsia="等线" w:cs="Times New Roman" w:hint="eastAsia"/>
          <w:bCs/>
          <w:kern w:val="2"/>
          <w:szCs w:val="24"/>
          <w:lang w:eastAsia="zh-CN"/>
        </w:rPr>
        <w:t>dpi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with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 xml:space="preserve">P. </w:t>
      </w:r>
      <w:proofErr w:type="spellStart"/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brassicae</w:t>
      </w:r>
      <w:proofErr w:type="spellEnd"/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.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(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D) Hypocotyl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width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of </w:t>
      </w:r>
      <w:r w:rsidR="00EF6F92" w:rsidRPr="00EF6F92">
        <w:rPr>
          <w:rFonts w:eastAsia="等线" w:cs="Times New Roman" w:hint="eastAsia"/>
          <w:bCs/>
          <w:kern w:val="2"/>
          <w:szCs w:val="24"/>
          <w:lang w:eastAsia="zh-CN"/>
        </w:rPr>
        <w:t>the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Col-0 and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TCP9-K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c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84R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transgenic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lines 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 xml:space="preserve">at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28 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>dpi</w:t>
      </w:r>
      <w:r w:rsidR="00063D9E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063D9E" w:rsidRPr="00EA0832">
        <w:rPr>
          <w:rFonts w:cs="Times New Roman"/>
          <w:szCs w:val="21"/>
        </w:rPr>
        <w:t xml:space="preserve">in sterile water-inoculated (Mock) and </w:t>
      </w:r>
      <w:r w:rsidR="00063D9E" w:rsidRPr="00EA0832">
        <w:rPr>
          <w:rFonts w:cs="Times New Roman"/>
          <w:i/>
          <w:iCs/>
          <w:szCs w:val="21"/>
        </w:rPr>
        <w:t xml:space="preserve">P. </w:t>
      </w:r>
      <w:proofErr w:type="spellStart"/>
      <w:r w:rsidR="00063D9E" w:rsidRPr="00EA0832">
        <w:rPr>
          <w:rFonts w:cs="Times New Roman"/>
          <w:i/>
          <w:iCs/>
          <w:szCs w:val="21"/>
        </w:rPr>
        <w:t>brassicae</w:t>
      </w:r>
      <w:proofErr w:type="spellEnd"/>
      <w:r w:rsidR="00063D9E" w:rsidRPr="00EA0832">
        <w:rPr>
          <w:rFonts w:cs="Times New Roman"/>
          <w:szCs w:val="21"/>
        </w:rPr>
        <w:t>-inoculated (Inf)</w:t>
      </w:r>
      <w:r w:rsidR="00063D9E" w:rsidRPr="00A32094">
        <w:rPr>
          <w:rFonts w:cs="Times New Roman"/>
          <w:szCs w:val="21"/>
        </w:rPr>
        <w:t>.</w:t>
      </w:r>
      <w:r w:rsidR="00063D9E">
        <w:rPr>
          <w:rFonts w:cs="Times New Roman"/>
          <w:szCs w:val="21"/>
        </w:rPr>
        <w:t xml:space="preserve"> </w:t>
      </w:r>
      <w:r w:rsidR="00063D9E" w:rsidRPr="00EA0832">
        <w:rPr>
          <w:rFonts w:cs="Times New Roman"/>
          <w:bCs/>
          <w:szCs w:val="21"/>
        </w:rPr>
        <w:t>Scatter plots present individual hypocotyl width measurements (1</w:t>
      </w:r>
      <w:r w:rsidR="00063D9E">
        <w:rPr>
          <w:rFonts w:cs="Times New Roman"/>
          <w:bCs/>
          <w:szCs w:val="21"/>
        </w:rPr>
        <w:t>0</w:t>
      </w:r>
      <w:r w:rsidR="00063D9E" w:rsidRPr="00EA0832">
        <w:rPr>
          <w:rFonts w:cs="Times New Roman"/>
          <w:bCs/>
          <w:szCs w:val="21"/>
        </w:rPr>
        <w:t xml:space="preserve"> replicates for each treatment), calculated means and SEs. Different letters indicate significant differences between means (Tamhane’s test, </w:t>
      </w:r>
      <w:r w:rsidR="00063D9E" w:rsidRPr="00EA0832">
        <w:rPr>
          <w:rFonts w:cs="Times New Roman"/>
          <w:bCs/>
          <w:i/>
          <w:iCs/>
          <w:szCs w:val="21"/>
        </w:rPr>
        <w:t>p</w:t>
      </w:r>
      <w:r w:rsidR="00063D9E" w:rsidRPr="00EA0832">
        <w:rPr>
          <w:rFonts w:cs="Times New Roman"/>
          <w:bCs/>
          <w:szCs w:val="21"/>
        </w:rPr>
        <w:t>&lt; 0.05).</w:t>
      </w:r>
      <w:r w:rsidR="00063D9E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(E) Transcript levels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of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7733D0" w:rsidRPr="007733D0">
        <w:rPr>
          <w:rFonts w:eastAsia="等线" w:cs="Times New Roman"/>
          <w:bCs/>
          <w:i/>
          <w:iCs/>
          <w:kern w:val="2"/>
          <w:szCs w:val="24"/>
          <w:lang w:eastAsia="zh-CN"/>
        </w:rPr>
        <w:t>At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ICS1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>in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EF6F92" w:rsidRPr="00EF6F92">
        <w:rPr>
          <w:rFonts w:eastAsia="等线" w:cs="Times New Roman"/>
          <w:bCs/>
          <w:kern w:val="2"/>
          <w:szCs w:val="24"/>
          <w:lang w:eastAsia="zh-CN"/>
        </w:rPr>
        <w:t xml:space="preserve">the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Col-0 and 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n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TCP9-K</w:t>
      </w:r>
      <w:r w:rsidR="00342FA6" w:rsidRPr="00342FA6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c</w:t>
      </w:r>
      <w:r w:rsidR="00342FA6" w:rsidRPr="00342FA6">
        <w:rPr>
          <w:rFonts w:eastAsia="等线" w:cs="Times New Roman"/>
          <w:bCs/>
          <w:i/>
          <w:iCs/>
          <w:kern w:val="2"/>
          <w:szCs w:val="24"/>
          <w:lang w:eastAsia="zh-CN"/>
        </w:rPr>
        <w:t>84R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 xml:space="preserve"> transgenic</w:t>
      </w:r>
      <w:r w:rsidR="00342FA6" w:rsidRPr="00342FA6">
        <w:rPr>
          <w:rFonts w:eastAsia="等线" w:cs="Times New Roman" w:hint="eastAsia"/>
          <w:bCs/>
          <w:kern w:val="2"/>
          <w:szCs w:val="24"/>
          <w:lang w:eastAsia="zh-CN"/>
        </w:rPr>
        <w:t xml:space="preserve"> </w:t>
      </w:r>
      <w:r w:rsidR="00342FA6" w:rsidRPr="00342FA6">
        <w:rPr>
          <w:rFonts w:eastAsia="等线" w:cs="Times New Roman"/>
          <w:bCs/>
          <w:kern w:val="2"/>
          <w:szCs w:val="24"/>
          <w:lang w:eastAsia="zh-CN"/>
        </w:rPr>
        <w:t>lines</w:t>
      </w:r>
      <w:r w:rsidR="00EF6F92">
        <w:rPr>
          <w:rFonts w:eastAsia="等线" w:cs="Times New Roman"/>
          <w:bCs/>
          <w:kern w:val="2"/>
          <w:szCs w:val="24"/>
          <w:lang w:eastAsia="zh-CN"/>
        </w:rPr>
        <w:t xml:space="preserve"> at 21 dpi</w:t>
      </w:r>
      <w:r w:rsidR="007733D0" w:rsidRPr="00342FA6">
        <w:rPr>
          <w:rFonts w:eastAsia="等线" w:cs="Times New Roman"/>
          <w:bCs/>
          <w:kern w:val="2"/>
          <w:szCs w:val="24"/>
          <w:lang w:eastAsia="zh-CN"/>
        </w:rPr>
        <w:t>.</w:t>
      </w:r>
    </w:p>
    <w:p w14:paraId="411B6B95" w14:textId="1DCE0DA5" w:rsidR="00342FA6" w:rsidRPr="009A45EC" w:rsidRDefault="00342FA6" w:rsidP="009A45EC">
      <w:pPr>
        <w:keepNext/>
        <w:jc w:val="center"/>
        <w:rPr>
          <w:b/>
          <w:noProof/>
          <w:lang w:val="en-GB" w:eastAsia="en-GB"/>
        </w:rPr>
      </w:pPr>
      <w:r w:rsidRPr="009A45EC">
        <w:rPr>
          <w:b/>
          <w:noProof/>
          <w:lang w:val="en-GB" w:eastAsia="en-GB"/>
        </w:rPr>
        <w:lastRenderedPageBreak/>
        <w:drawing>
          <wp:inline distT="0" distB="0" distL="0" distR="0" wp14:anchorId="279DAAAB" wp14:editId="038EF15C">
            <wp:extent cx="6208395" cy="2741930"/>
            <wp:effectExtent l="0" t="0" r="190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51119" w14:textId="67817897" w:rsidR="009A45EC" w:rsidRPr="009A45EC" w:rsidRDefault="009A45EC" w:rsidP="009A45EC">
      <w:pPr>
        <w:jc w:val="both"/>
        <w:rPr>
          <w:rFonts w:eastAsia="等线" w:cs="Times New Roman"/>
          <w:bCs/>
          <w:kern w:val="2"/>
          <w:szCs w:val="24"/>
          <w:lang w:eastAsia="zh-CN"/>
        </w:rPr>
      </w:pPr>
      <w:r w:rsidRPr="0001436A">
        <w:rPr>
          <w:rFonts w:cs="Times New Roman"/>
          <w:b/>
          <w:szCs w:val="24"/>
        </w:rPr>
        <w:t>Supplementary</w:t>
      </w:r>
      <w:r w:rsidRPr="009A45EC">
        <w:rPr>
          <w:rFonts w:cs="Times New Roman"/>
          <w:b/>
          <w:szCs w:val="24"/>
        </w:rPr>
        <w:t xml:space="preserve"> F</w:t>
      </w:r>
      <w:r w:rsidRPr="009A45EC">
        <w:rPr>
          <w:rFonts w:cs="Times New Roman" w:hint="eastAsia"/>
          <w:b/>
          <w:szCs w:val="24"/>
        </w:rPr>
        <w:t>igure</w:t>
      </w:r>
      <w:r w:rsidRPr="009A45EC">
        <w:rPr>
          <w:rFonts w:cs="Times New Roman"/>
          <w:b/>
          <w:szCs w:val="24"/>
        </w:rPr>
        <w:t xml:space="preserve"> </w:t>
      </w:r>
      <w:r w:rsidR="00677878">
        <w:rPr>
          <w:rFonts w:cs="Times New Roman"/>
          <w:b/>
          <w:szCs w:val="24"/>
        </w:rPr>
        <w:t>8</w:t>
      </w:r>
      <w:r w:rsidRPr="009A45EC">
        <w:rPr>
          <w:rFonts w:cs="Times New Roman"/>
          <w:b/>
          <w:szCs w:val="24"/>
        </w:rPr>
        <w:t>.</w:t>
      </w:r>
      <w:r w:rsidRPr="009A45EC">
        <w:rPr>
          <w:rFonts w:eastAsia="等线" w:cs="Times New Roman"/>
          <w:b/>
          <w:kern w:val="2"/>
          <w:sz w:val="21"/>
          <w:szCs w:val="20"/>
          <w:lang w:eastAsia="zh-CN"/>
        </w:rPr>
        <w:t xml:space="preserve">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P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 xml:space="preserve">redicted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i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 xml:space="preserve">nteracting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p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>roteins</w:t>
      </w:r>
      <w:r w:rsidR="007733D0"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7733D0" w:rsidRPr="009A45EC">
        <w:rPr>
          <w:rFonts w:eastAsia="等线" w:cs="Times New Roman" w:hint="eastAsia"/>
          <w:bCs/>
          <w:kern w:val="2"/>
          <w:szCs w:val="24"/>
          <w:lang w:eastAsia="zh-CN"/>
        </w:rPr>
        <w:t>of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ERF034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.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(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A)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The p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 xml:space="preserve">redicted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i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 xml:space="preserve">nteracting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p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>roteins</w:t>
      </w:r>
      <w:r w:rsidR="007733D0"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="007733D0" w:rsidRPr="009A45EC">
        <w:rPr>
          <w:rFonts w:eastAsia="等线" w:cs="Times New Roman" w:hint="eastAsia"/>
          <w:bCs/>
          <w:kern w:val="2"/>
          <w:szCs w:val="24"/>
          <w:lang w:eastAsia="zh-CN"/>
        </w:rPr>
        <w:t>of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9A45EC">
        <w:rPr>
          <w:rFonts w:eastAsia="等线" w:cs="Times New Roman"/>
          <w:bCs/>
          <w:i/>
          <w:iCs/>
          <w:kern w:val="2"/>
          <w:szCs w:val="24"/>
          <w:lang w:eastAsia="zh-CN"/>
        </w:rPr>
        <w:t>A</w:t>
      </w:r>
      <w:r w:rsidRPr="009A45EC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t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>ERF034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;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(B)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The p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 xml:space="preserve">redicted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i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 xml:space="preserve">nteracting </w:t>
      </w:r>
      <w:r w:rsidR="007733D0">
        <w:rPr>
          <w:rFonts w:eastAsia="等线" w:cs="Times New Roman"/>
          <w:bCs/>
          <w:kern w:val="2"/>
          <w:szCs w:val="24"/>
          <w:lang w:eastAsia="zh-CN"/>
        </w:rPr>
        <w:t>p</w:t>
      </w:r>
      <w:r w:rsidR="007733D0" w:rsidRPr="007733D0">
        <w:rPr>
          <w:rFonts w:eastAsia="等线" w:cs="Times New Roman"/>
          <w:bCs/>
          <w:kern w:val="2"/>
          <w:szCs w:val="24"/>
          <w:lang w:eastAsia="zh-CN"/>
        </w:rPr>
        <w:t>roteins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of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</w:t>
      </w:r>
      <w:r w:rsidRPr="009A45EC">
        <w:rPr>
          <w:rFonts w:eastAsia="等线" w:cs="Times New Roman"/>
          <w:bCs/>
          <w:i/>
          <w:iCs/>
          <w:kern w:val="2"/>
          <w:szCs w:val="24"/>
          <w:lang w:eastAsia="zh-CN"/>
        </w:rPr>
        <w:t>B</w:t>
      </w:r>
      <w:r w:rsidRPr="009A45EC">
        <w:rPr>
          <w:rFonts w:eastAsia="等线" w:cs="Times New Roman" w:hint="eastAsia"/>
          <w:bCs/>
          <w:i/>
          <w:iCs/>
          <w:kern w:val="2"/>
          <w:szCs w:val="24"/>
          <w:lang w:eastAsia="zh-CN"/>
        </w:rPr>
        <w:t>r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>ERF034</w:t>
      </w:r>
      <w:r w:rsidRPr="009A45EC">
        <w:rPr>
          <w:rFonts w:eastAsia="等线" w:cs="Times New Roman" w:hint="eastAsia"/>
          <w:bCs/>
          <w:kern w:val="2"/>
          <w:szCs w:val="24"/>
          <w:lang w:eastAsia="zh-CN"/>
        </w:rPr>
        <w:t>;</w:t>
      </w:r>
      <w:r w:rsidRPr="009A45EC">
        <w:rPr>
          <w:rFonts w:eastAsia="等线" w:cs="Times New Roman"/>
          <w:bCs/>
          <w:kern w:val="2"/>
          <w:szCs w:val="24"/>
          <w:lang w:eastAsia="zh-CN"/>
        </w:rPr>
        <w:t xml:space="preserve"> Red lines indicate interactions with experimental evidence, black lines indicate predictions of co-expression, green lines indicate predictions of interactions</w:t>
      </w:r>
      <w:r>
        <w:rPr>
          <w:rFonts w:eastAsia="等线" w:cs="Times New Roman"/>
          <w:bCs/>
          <w:kern w:val="2"/>
          <w:szCs w:val="24"/>
          <w:lang w:eastAsia="zh-CN"/>
        </w:rPr>
        <w:t>.</w:t>
      </w:r>
    </w:p>
    <w:p w14:paraId="04EE47C4" w14:textId="77777777" w:rsidR="00342FA6" w:rsidRPr="001549D3" w:rsidRDefault="00342FA6" w:rsidP="00654E8F">
      <w:pPr>
        <w:spacing w:before="240"/>
      </w:pPr>
    </w:p>
    <w:sectPr w:rsidR="00342FA6" w:rsidRPr="001549D3" w:rsidSect="0093429D">
      <w:headerReference w:type="even" r:id="rId16"/>
      <w:footerReference w:type="even" r:id="rId17"/>
      <w:footerReference w:type="default" r:id="rId18"/>
      <w:headerReference w:type="first" r:id="rId1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B64F79" w14:textId="77777777" w:rsidR="00D22907" w:rsidRDefault="00D22907" w:rsidP="00117666">
      <w:pPr>
        <w:spacing w:after="0"/>
      </w:pPr>
      <w:r>
        <w:separator/>
      </w:r>
    </w:p>
  </w:endnote>
  <w:endnote w:type="continuationSeparator" w:id="0">
    <w:p w14:paraId="436327A3" w14:textId="77777777" w:rsidR="00D22907" w:rsidRDefault="00D22907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FF9846" w14:textId="77777777" w:rsidR="00D22907" w:rsidRDefault="00D22907" w:rsidP="00117666">
      <w:pPr>
        <w:spacing w:after="0"/>
      </w:pPr>
      <w:r>
        <w:separator/>
      </w:r>
    </w:p>
  </w:footnote>
  <w:footnote w:type="continuationSeparator" w:id="0">
    <w:p w14:paraId="33D004DD" w14:textId="77777777" w:rsidR="00D22907" w:rsidRDefault="00D22907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19067C61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 xml:space="preserve">Supplementary </w:t>
    </w:r>
    <w:r w:rsidR="008C248E">
      <w:rPr>
        <w:rFonts w:cs="Times New Roman" w:hint="eastAsia"/>
        <w:lang w:eastAsia="zh-CN"/>
      </w:rPr>
      <w:t>figures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150903391">
    <w:abstractNumId w:val="0"/>
  </w:num>
  <w:num w:numId="2" w16cid:durableId="351423706">
    <w:abstractNumId w:val="4"/>
  </w:num>
  <w:num w:numId="3" w16cid:durableId="789713247">
    <w:abstractNumId w:val="1"/>
  </w:num>
  <w:num w:numId="4" w16cid:durableId="1297297283">
    <w:abstractNumId w:val="5"/>
  </w:num>
  <w:num w:numId="5" w16cid:durableId="85801076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720934667">
    <w:abstractNumId w:val="3"/>
  </w:num>
  <w:num w:numId="7" w16cid:durableId="1926499079">
    <w:abstractNumId w:val="6"/>
  </w:num>
  <w:num w:numId="8" w16cid:durableId="666978083">
    <w:abstractNumId w:val="6"/>
  </w:num>
  <w:num w:numId="9" w16cid:durableId="534542456">
    <w:abstractNumId w:val="6"/>
  </w:num>
  <w:num w:numId="10" w16cid:durableId="1914244120">
    <w:abstractNumId w:val="6"/>
  </w:num>
  <w:num w:numId="11" w16cid:durableId="1659990257">
    <w:abstractNumId w:val="6"/>
  </w:num>
  <w:num w:numId="12" w16cid:durableId="1465462152">
    <w:abstractNumId w:val="6"/>
  </w:num>
  <w:num w:numId="13" w16cid:durableId="1885485004">
    <w:abstractNumId w:val="3"/>
  </w:num>
  <w:num w:numId="14" w16cid:durableId="1225993146">
    <w:abstractNumId w:val="2"/>
  </w:num>
  <w:num w:numId="15" w16cid:durableId="1204946770">
    <w:abstractNumId w:val="2"/>
  </w:num>
  <w:num w:numId="16" w16cid:durableId="652413209">
    <w:abstractNumId w:val="2"/>
  </w:num>
  <w:num w:numId="17" w16cid:durableId="1220092185">
    <w:abstractNumId w:val="2"/>
  </w:num>
  <w:num w:numId="18" w16cid:durableId="227032198">
    <w:abstractNumId w:val="2"/>
  </w:num>
  <w:num w:numId="19" w16cid:durableId="1716351877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Jiang Xuefei">
    <w15:presenceInfo w15:providerId="Windows Live" w15:userId="909e0d53e3f9e4d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trackRevisions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0713B"/>
    <w:rsid w:val="0001436A"/>
    <w:rsid w:val="00034304"/>
    <w:rsid w:val="00035434"/>
    <w:rsid w:val="00052A14"/>
    <w:rsid w:val="00063D9E"/>
    <w:rsid w:val="00077D53"/>
    <w:rsid w:val="000C23C7"/>
    <w:rsid w:val="00105FD9"/>
    <w:rsid w:val="00117666"/>
    <w:rsid w:val="001549D3"/>
    <w:rsid w:val="00160065"/>
    <w:rsid w:val="00177D84"/>
    <w:rsid w:val="001831D9"/>
    <w:rsid w:val="001C55D9"/>
    <w:rsid w:val="00267D18"/>
    <w:rsid w:val="00274347"/>
    <w:rsid w:val="002868E2"/>
    <w:rsid w:val="002869C3"/>
    <w:rsid w:val="002936E4"/>
    <w:rsid w:val="002B4A57"/>
    <w:rsid w:val="002C4312"/>
    <w:rsid w:val="002C74CA"/>
    <w:rsid w:val="00302736"/>
    <w:rsid w:val="003123F4"/>
    <w:rsid w:val="00317D31"/>
    <w:rsid w:val="00342FA6"/>
    <w:rsid w:val="003544FB"/>
    <w:rsid w:val="003D2F2D"/>
    <w:rsid w:val="00401590"/>
    <w:rsid w:val="00447801"/>
    <w:rsid w:val="00452E9C"/>
    <w:rsid w:val="004735C8"/>
    <w:rsid w:val="00486A47"/>
    <w:rsid w:val="00486BB1"/>
    <w:rsid w:val="004947A6"/>
    <w:rsid w:val="004961FF"/>
    <w:rsid w:val="00500CCD"/>
    <w:rsid w:val="00506AF0"/>
    <w:rsid w:val="00517A89"/>
    <w:rsid w:val="005250F2"/>
    <w:rsid w:val="00593EEA"/>
    <w:rsid w:val="005A5EEE"/>
    <w:rsid w:val="005C7D4D"/>
    <w:rsid w:val="005D0969"/>
    <w:rsid w:val="006375C7"/>
    <w:rsid w:val="00654E8F"/>
    <w:rsid w:val="00660D05"/>
    <w:rsid w:val="00672E02"/>
    <w:rsid w:val="00677878"/>
    <w:rsid w:val="006820B1"/>
    <w:rsid w:val="006B7D14"/>
    <w:rsid w:val="006E1316"/>
    <w:rsid w:val="00701727"/>
    <w:rsid w:val="0070566C"/>
    <w:rsid w:val="00714C50"/>
    <w:rsid w:val="00725A7D"/>
    <w:rsid w:val="007501BE"/>
    <w:rsid w:val="007733D0"/>
    <w:rsid w:val="00790BB3"/>
    <w:rsid w:val="007C206C"/>
    <w:rsid w:val="00817DD6"/>
    <w:rsid w:val="0083759F"/>
    <w:rsid w:val="00841A21"/>
    <w:rsid w:val="00885156"/>
    <w:rsid w:val="008C248E"/>
    <w:rsid w:val="009151AA"/>
    <w:rsid w:val="0093429D"/>
    <w:rsid w:val="00943573"/>
    <w:rsid w:val="00964134"/>
    <w:rsid w:val="00970F7D"/>
    <w:rsid w:val="00994A3D"/>
    <w:rsid w:val="009A45EC"/>
    <w:rsid w:val="009B64A1"/>
    <w:rsid w:val="009C2B12"/>
    <w:rsid w:val="009F4A41"/>
    <w:rsid w:val="00A05168"/>
    <w:rsid w:val="00A174D9"/>
    <w:rsid w:val="00AA4D24"/>
    <w:rsid w:val="00AB6715"/>
    <w:rsid w:val="00B1671E"/>
    <w:rsid w:val="00B25EB8"/>
    <w:rsid w:val="00B37F4D"/>
    <w:rsid w:val="00C30BAC"/>
    <w:rsid w:val="00C52A7B"/>
    <w:rsid w:val="00C56BAF"/>
    <w:rsid w:val="00C679AA"/>
    <w:rsid w:val="00C75972"/>
    <w:rsid w:val="00CD066B"/>
    <w:rsid w:val="00CE4FEE"/>
    <w:rsid w:val="00CF40F9"/>
    <w:rsid w:val="00D060CF"/>
    <w:rsid w:val="00D22907"/>
    <w:rsid w:val="00D36789"/>
    <w:rsid w:val="00DB59C3"/>
    <w:rsid w:val="00DC259A"/>
    <w:rsid w:val="00DE23E8"/>
    <w:rsid w:val="00DF05C6"/>
    <w:rsid w:val="00E271AB"/>
    <w:rsid w:val="00E52377"/>
    <w:rsid w:val="00E537AD"/>
    <w:rsid w:val="00E559EC"/>
    <w:rsid w:val="00E64E17"/>
    <w:rsid w:val="00E866C9"/>
    <w:rsid w:val="00EA3D3C"/>
    <w:rsid w:val="00EC090A"/>
    <w:rsid w:val="00ED20B5"/>
    <w:rsid w:val="00EF6F92"/>
    <w:rsid w:val="00F00B30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4:defaultImageDpi w14:val="32767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DF05C6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microsoft.com/office/2011/relationships/people" Target="peop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2583</TotalTime>
  <Pages>8</Pages>
  <Words>565</Words>
  <Characters>3222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Jiang Xuefei</cp:lastModifiedBy>
  <cp:revision>22</cp:revision>
  <cp:lastPrinted>2013-10-03T12:51:00Z</cp:lastPrinted>
  <dcterms:created xsi:type="dcterms:W3CDTF">2022-08-01T04:57:00Z</dcterms:created>
  <dcterms:modified xsi:type="dcterms:W3CDTF">2022-08-25T03:16:00Z</dcterms:modified>
</cp:coreProperties>
</file>