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A4D75B" w14:textId="77777777" w:rsidR="009543E4" w:rsidRPr="00376CC5" w:rsidRDefault="002C73D8" w:rsidP="00D943C3">
      <w:pPr>
        <w:pStyle w:val="Heading2"/>
        <w:numPr>
          <w:ilvl w:val="0"/>
          <w:numId w:val="0"/>
        </w:numPr>
        <w:ind w:left="567" w:hanging="567"/>
      </w:pPr>
      <w:r w:rsidRPr="00376CC5">
        <w:t>Figures</w:t>
      </w:r>
    </w:p>
    <w:p w14:paraId="0D60F419" w14:textId="77DF9E78" w:rsidR="00636A38" w:rsidRDefault="002C73D8" w:rsidP="00636A38">
      <w:pPr>
        <w:spacing w:before="0" w:after="0"/>
        <w:rPr>
          <w:rFonts w:eastAsia="Times New Roman" w:cs="Times New Roman"/>
          <w:szCs w:val="24"/>
          <w:lang w:val="en-GB" w:eastAsia="en-GB"/>
        </w:rPr>
      </w:pPr>
      <w:r>
        <w:rPr>
          <w:rFonts w:eastAsia="Times New Roman" w:cs="Times New Roman"/>
          <w:noProof/>
          <w:szCs w:val="24"/>
          <w:lang w:val="en-GB" w:eastAsia="en-GB"/>
        </w:rPr>
        <w:drawing>
          <wp:inline distT="0" distB="0" distL="0" distR="0" wp14:anchorId="61E3323D" wp14:editId="640B3D47">
            <wp:extent cx="5266690" cy="3218815"/>
            <wp:effectExtent l="0" t="0" r="0" b="63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2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Start w:id="0"/>
      <w:commentRangeEnd w:id="0"/>
      <w:r w:rsidR="00281857">
        <w:rPr>
          <w:rStyle w:val="CommentReference"/>
        </w:rPr>
        <w:commentReference w:id="0"/>
      </w:r>
    </w:p>
    <w:p w14:paraId="5B812DB6" w14:textId="54AD8922" w:rsidR="00636A38" w:rsidRPr="00B926FB" w:rsidRDefault="002C73D8" w:rsidP="00636A38">
      <w:pPr>
        <w:spacing w:before="0" w:after="0"/>
        <w:rPr>
          <w:rFonts w:cs="Times New Roman"/>
          <w:szCs w:val="24"/>
          <w:lang w:val="en-GB" w:eastAsia="zh-TW"/>
        </w:rPr>
      </w:pPr>
      <w:r>
        <w:rPr>
          <w:rFonts w:cs="Times New Roman" w:hint="eastAsia"/>
          <w:szCs w:val="24"/>
          <w:lang w:val="en-GB" w:eastAsia="zh-TW"/>
        </w:rPr>
        <w:t>F</w:t>
      </w:r>
      <w:r>
        <w:rPr>
          <w:rFonts w:cs="Times New Roman"/>
          <w:szCs w:val="24"/>
          <w:lang w:val="en-GB" w:eastAsia="zh-TW"/>
        </w:rPr>
        <w:t xml:space="preserve">igure 1a. </w:t>
      </w:r>
      <w:ins w:id="1" w:author="Editor03" w:date="2022-12-21T10:56:00Z">
        <w:r>
          <w:rPr>
            <w:rFonts w:cs="Times New Roman"/>
            <w:szCs w:val="24"/>
            <w:lang w:val="en-GB" w:eastAsia="zh-TW"/>
          </w:rPr>
          <w:t>D</w:t>
        </w:r>
      </w:ins>
      <w:del w:id="2" w:author="Editor03" w:date="2022-12-21T10:56:00Z">
        <w:r>
          <w:rPr>
            <w:rFonts w:cs="Times New Roman"/>
            <w:szCs w:val="24"/>
            <w:lang w:val="en-GB" w:eastAsia="zh-TW"/>
          </w:rPr>
          <w:delText xml:space="preserve">The </w:delText>
        </w:r>
        <w:r>
          <w:rPr>
            <w:szCs w:val="24"/>
            <w:lang w:eastAsia="zh-TW"/>
          </w:rPr>
          <w:delText>d</w:delText>
        </w:r>
      </w:del>
      <w:proofErr w:type="spellStart"/>
      <w:r>
        <w:rPr>
          <w:szCs w:val="24"/>
          <w:lang w:eastAsia="zh-TW"/>
        </w:rPr>
        <w:t>ouble</w:t>
      </w:r>
      <w:proofErr w:type="spellEnd"/>
      <w:r>
        <w:rPr>
          <w:szCs w:val="24"/>
          <w:lang w:eastAsia="zh-TW"/>
        </w:rPr>
        <w:t xml:space="preserve">-helix </w:t>
      </w:r>
      <w:ins w:id="3" w:author="Lee Chun On Alisdair" w:date="2022-12-14T17:37:00Z">
        <w:r w:rsidR="009E7497" w:rsidRPr="009E7497">
          <w:rPr>
            <w:szCs w:val="24"/>
            <w:lang w:eastAsia="zh-TW"/>
          </w:rPr>
          <w:t>architecture</w:t>
        </w:r>
      </w:ins>
      <w:ins w:id="4" w:author="Lee Chun On Alisdair" w:date="2022-12-14T17:43:00Z">
        <w:r w:rsidR="0027575F">
          <w:rPr>
            <w:szCs w:val="24"/>
            <w:lang w:eastAsia="zh-TW"/>
          </w:rPr>
          <w:t xml:space="preserve"> </w:t>
        </w:r>
      </w:ins>
      <w:del w:id="5" w:author="Lee Chun On Alisdair" w:date="2022-12-14T17:37:00Z">
        <w:r>
          <w:rPr>
            <w:szCs w:val="24"/>
            <w:lang w:eastAsia="zh-TW"/>
          </w:rPr>
          <w:delText xml:space="preserve">ensemble </w:delText>
        </w:r>
        <w:r w:rsidRPr="00E238EA">
          <w:rPr>
            <w:lang w:eastAsia="zh-TW"/>
          </w:rPr>
          <w:delText>model design</w:delText>
        </w:r>
        <w:r>
          <w:rPr>
            <w:lang w:eastAsia="zh-TW"/>
          </w:rPr>
          <w:delText xml:space="preserve"> </w:delText>
        </w:r>
      </w:del>
      <w:r>
        <w:rPr>
          <w:lang w:eastAsia="zh-TW"/>
        </w:rPr>
        <w:t xml:space="preserve">based on </w:t>
      </w:r>
      <w:ins w:id="6" w:author="Editor03" w:date="2022-12-21T10:56:00Z">
        <w:r>
          <w:rPr>
            <w:lang w:eastAsia="zh-TW"/>
          </w:rPr>
          <w:t>AWF</w:t>
        </w:r>
      </w:ins>
      <w:del w:id="7" w:author="Editor03" w:date="2022-12-21T10:56:00Z">
        <w:r>
          <w:rPr>
            <w:lang w:eastAsia="zh-TW"/>
          </w:rPr>
          <w:delText>the</w:delText>
        </w:r>
      </w:del>
      <w:r>
        <w:rPr>
          <w:lang w:eastAsia="zh-TW"/>
        </w:rPr>
        <w:t xml:space="preserve"> </w:t>
      </w:r>
      <w:r w:rsidRPr="00763F9D">
        <w:rPr>
          <w:rFonts w:cs="Times New Roman"/>
          <w:szCs w:val="24"/>
          <w:lang w:val="en-GB" w:eastAsia="zh-TW"/>
        </w:rPr>
        <w:t>structure</w:t>
      </w:r>
      <w:del w:id="8" w:author="Editor03" w:date="2022-12-21T10:56:00Z">
        <w:r w:rsidRPr="00763F9D">
          <w:rPr>
            <w:rFonts w:cs="Times New Roman"/>
            <w:szCs w:val="24"/>
            <w:lang w:val="en-GB" w:eastAsia="zh-TW"/>
          </w:rPr>
          <w:delText xml:space="preserve"> of the</w:delText>
        </w:r>
        <w:r>
          <w:rPr>
            <w:rFonts w:cs="Times New Roman"/>
            <w:szCs w:val="24"/>
            <w:lang w:val="en-GB" w:eastAsia="zh-TW"/>
          </w:rPr>
          <w:delText xml:space="preserve"> AWF</w:delText>
        </w:r>
      </w:del>
    </w:p>
    <w:p w14:paraId="05C375AA" w14:textId="77777777" w:rsidR="00636A38" w:rsidRDefault="00636A38" w:rsidP="00636A38">
      <w:pPr>
        <w:spacing w:before="0" w:after="0"/>
        <w:rPr>
          <w:rFonts w:cs="Times New Roman"/>
          <w:szCs w:val="24"/>
          <w:lang w:val="en-GB" w:eastAsia="zh-TW"/>
        </w:rPr>
      </w:pPr>
    </w:p>
    <w:p w14:paraId="3685A65E" w14:textId="77777777" w:rsidR="00636A38" w:rsidRDefault="002C73D8" w:rsidP="00636A38">
      <w:pPr>
        <w:spacing w:before="0" w:after="0"/>
        <w:rPr>
          <w:rFonts w:cs="Times New Roman"/>
          <w:szCs w:val="24"/>
          <w:lang w:val="en-GB" w:eastAsia="zh-TW"/>
        </w:rPr>
      </w:pPr>
      <w:r w:rsidRPr="00C1139A">
        <w:rPr>
          <w:rFonts w:cs="Times New Roman"/>
          <w:noProof/>
          <w:szCs w:val="24"/>
          <w:lang w:val="en-GB" w:eastAsia="zh-TW"/>
        </w:rPr>
        <w:drawing>
          <wp:inline distT="0" distB="0" distL="0" distR="0" wp14:anchorId="1E3AB4F2" wp14:editId="4D3C6DD2">
            <wp:extent cx="5274310" cy="3256915"/>
            <wp:effectExtent l="0" t="0" r="2540" b="63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C330C" w14:textId="7B67973F" w:rsidR="00636A38" w:rsidRPr="00B926FB" w:rsidRDefault="002C73D8" w:rsidP="00636A38">
      <w:pPr>
        <w:spacing w:before="0" w:after="0"/>
        <w:rPr>
          <w:rFonts w:cs="Times New Roman"/>
          <w:szCs w:val="24"/>
          <w:lang w:val="en-GB" w:eastAsia="zh-TW"/>
        </w:rPr>
      </w:pPr>
      <w:commentRangeStart w:id="9"/>
      <w:r>
        <w:rPr>
          <w:rFonts w:cs="Times New Roman" w:hint="eastAsia"/>
          <w:szCs w:val="24"/>
          <w:lang w:val="en-GB" w:eastAsia="zh-TW"/>
        </w:rPr>
        <w:t>F</w:t>
      </w:r>
      <w:r>
        <w:rPr>
          <w:rFonts w:cs="Times New Roman"/>
          <w:szCs w:val="24"/>
          <w:lang w:val="en-GB" w:eastAsia="zh-TW"/>
        </w:rPr>
        <w:t xml:space="preserve">igure </w:t>
      </w:r>
      <w:commentRangeStart w:id="10"/>
      <w:r>
        <w:rPr>
          <w:rFonts w:cs="Times New Roman"/>
          <w:szCs w:val="24"/>
          <w:lang w:val="en-GB" w:eastAsia="zh-TW"/>
        </w:rPr>
        <w:t>1b</w:t>
      </w:r>
      <w:commentRangeEnd w:id="9"/>
      <w:commentRangeEnd w:id="10"/>
      <w:r w:rsidR="00D936F9">
        <w:rPr>
          <w:rStyle w:val="CommentReference"/>
        </w:rPr>
        <w:commentReference w:id="10"/>
      </w:r>
      <w:r w:rsidR="00D936F9">
        <w:rPr>
          <w:rStyle w:val="CommentReference"/>
        </w:rPr>
        <w:commentReference w:id="9"/>
      </w:r>
      <w:r>
        <w:rPr>
          <w:rFonts w:cs="Times New Roman"/>
          <w:szCs w:val="24"/>
          <w:lang w:val="en-GB" w:eastAsia="zh-TW"/>
        </w:rPr>
        <w:t xml:space="preserve">. </w:t>
      </w:r>
      <w:ins w:id="11" w:author="Editor03" w:date="2022-12-21T10:56:00Z">
        <w:r>
          <w:rPr>
            <w:rFonts w:cs="Times New Roman"/>
            <w:szCs w:val="24"/>
            <w:lang w:val="en-GB" w:eastAsia="zh-TW"/>
          </w:rPr>
          <w:t>D</w:t>
        </w:r>
      </w:ins>
      <w:del w:id="12" w:author="Editor03" w:date="2022-12-21T10:56:00Z">
        <w:r>
          <w:rPr>
            <w:rFonts w:cs="Times New Roman"/>
            <w:szCs w:val="24"/>
            <w:lang w:val="en-GB" w:eastAsia="zh-TW"/>
          </w:rPr>
          <w:delText xml:space="preserve">The </w:delText>
        </w:r>
        <w:r>
          <w:rPr>
            <w:szCs w:val="24"/>
            <w:lang w:eastAsia="zh-TW"/>
          </w:rPr>
          <w:delText>d</w:delText>
        </w:r>
      </w:del>
      <w:proofErr w:type="spellStart"/>
      <w:r>
        <w:rPr>
          <w:szCs w:val="24"/>
          <w:lang w:eastAsia="zh-TW"/>
        </w:rPr>
        <w:t>ouble</w:t>
      </w:r>
      <w:proofErr w:type="spellEnd"/>
      <w:r>
        <w:rPr>
          <w:szCs w:val="24"/>
          <w:lang w:eastAsia="zh-TW"/>
        </w:rPr>
        <w:t xml:space="preserve">-helix </w:t>
      </w:r>
      <w:ins w:id="13" w:author="Lee Chun On Alisdair" w:date="2022-12-14T17:37:00Z">
        <w:r w:rsidR="009E7497" w:rsidRPr="009E7497">
          <w:rPr>
            <w:szCs w:val="24"/>
            <w:lang w:eastAsia="zh-TW"/>
          </w:rPr>
          <w:t>architecture</w:t>
        </w:r>
      </w:ins>
      <w:ins w:id="14" w:author="Lee Chun On Alisdair" w:date="2022-12-14T17:44:00Z">
        <w:r w:rsidR="003B630F">
          <w:rPr>
            <w:szCs w:val="24"/>
            <w:lang w:eastAsia="zh-TW"/>
          </w:rPr>
          <w:t xml:space="preserve"> </w:t>
        </w:r>
      </w:ins>
      <w:del w:id="15" w:author="Lee Chun On Alisdair" w:date="2022-12-14T17:37:00Z">
        <w:r>
          <w:rPr>
            <w:szCs w:val="24"/>
            <w:lang w:eastAsia="zh-TW"/>
          </w:rPr>
          <w:delText xml:space="preserve">ensemble </w:delText>
        </w:r>
        <w:r w:rsidRPr="00E238EA">
          <w:rPr>
            <w:lang w:eastAsia="zh-TW"/>
          </w:rPr>
          <w:delText>model design</w:delText>
        </w:r>
        <w:r>
          <w:rPr>
            <w:lang w:eastAsia="zh-TW"/>
          </w:rPr>
          <w:delText xml:space="preserve"> </w:delText>
        </w:r>
      </w:del>
      <w:r>
        <w:rPr>
          <w:lang w:eastAsia="zh-TW"/>
        </w:rPr>
        <w:t xml:space="preserve">based on </w:t>
      </w:r>
      <w:ins w:id="16" w:author="Editor03" w:date="2022-12-21T10:56:00Z">
        <w:r>
          <w:rPr>
            <w:lang w:eastAsia="zh-TW"/>
          </w:rPr>
          <w:t>AWF</w:t>
        </w:r>
      </w:ins>
      <w:del w:id="17" w:author="Editor03" w:date="2022-12-21T10:56:00Z">
        <w:r>
          <w:rPr>
            <w:lang w:eastAsia="zh-TW"/>
          </w:rPr>
          <w:delText>the</w:delText>
        </w:r>
      </w:del>
      <w:r>
        <w:rPr>
          <w:lang w:eastAsia="zh-TW"/>
        </w:rPr>
        <w:t xml:space="preserve"> </w:t>
      </w:r>
      <w:r w:rsidRPr="00763F9D">
        <w:rPr>
          <w:rFonts w:cs="Times New Roman"/>
          <w:szCs w:val="24"/>
          <w:lang w:val="en-GB" w:eastAsia="zh-TW"/>
        </w:rPr>
        <w:t>structure</w:t>
      </w:r>
      <w:del w:id="18" w:author="Editor03" w:date="2022-12-21T10:56:00Z">
        <w:r w:rsidRPr="00763F9D">
          <w:rPr>
            <w:rFonts w:cs="Times New Roman"/>
            <w:szCs w:val="24"/>
            <w:lang w:val="en-GB" w:eastAsia="zh-TW"/>
          </w:rPr>
          <w:delText xml:space="preserve"> of the</w:delText>
        </w:r>
        <w:r>
          <w:rPr>
            <w:rFonts w:cs="Times New Roman"/>
            <w:szCs w:val="24"/>
            <w:lang w:val="en-GB" w:eastAsia="zh-TW"/>
          </w:rPr>
          <w:delText xml:space="preserve"> AWF</w:delText>
        </w:r>
      </w:del>
    </w:p>
    <w:p w14:paraId="5D011AE3" w14:textId="67B7A214" w:rsidR="00ED48E1" w:rsidRPr="00636A38" w:rsidRDefault="00ED48E1" w:rsidP="009543E4">
      <w:pPr>
        <w:spacing w:before="0" w:after="0"/>
        <w:rPr>
          <w:rFonts w:cs="Times New Roman"/>
          <w:szCs w:val="24"/>
          <w:lang w:val="en-GB" w:eastAsia="zh-TW"/>
        </w:rPr>
      </w:pPr>
    </w:p>
    <w:p w14:paraId="46E484CB" w14:textId="77777777" w:rsidR="00AD417A" w:rsidRDefault="002C73D8" w:rsidP="00AD417A">
      <w:pPr>
        <w:spacing w:before="0" w:after="0"/>
        <w:rPr>
          <w:rFonts w:eastAsia="Times New Roman" w:cs="Times New Roman"/>
          <w:szCs w:val="24"/>
          <w:lang w:val="en-GB" w:eastAsia="en-GB"/>
        </w:rPr>
      </w:pPr>
      <w:r>
        <w:rPr>
          <w:rFonts w:eastAsia="Times New Roman" w:cs="Times New Roman"/>
          <w:noProof/>
          <w:szCs w:val="24"/>
          <w:lang w:val="en-GB" w:eastAsia="en-GB"/>
        </w:rPr>
        <w:lastRenderedPageBreak/>
        <w:drawing>
          <wp:inline distT="0" distB="0" distL="0" distR="0" wp14:anchorId="224DFD30" wp14:editId="24F6E37F">
            <wp:extent cx="1323050" cy="1764598"/>
            <wp:effectExtent l="0" t="0" r="0" b="7620"/>
            <wp:docPr id="6" name="圖片 6" descr="一張含有 室內, 綠色, 水果, 蔬菜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 descr="一張含有 室內, 綠色, 水果, 蔬菜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34" cy="179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szCs w:val="24"/>
          <w:lang w:val="en-GB" w:eastAsia="en-GB"/>
        </w:rPr>
        <w:drawing>
          <wp:inline distT="0" distB="0" distL="0" distR="0" wp14:anchorId="2E82366F" wp14:editId="546F1C1C">
            <wp:extent cx="2363993" cy="1772285"/>
            <wp:effectExtent l="0" t="0" r="0" b="0"/>
            <wp:docPr id="8" name="圖片 8" descr="一張含有 室內, 牆, 蔬菜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 descr="一張含有 室內, 牆, 蔬菜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002" cy="1791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szCs w:val="24"/>
          <w:lang w:val="en-GB" w:eastAsia="en-GB"/>
        </w:rPr>
        <w:drawing>
          <wp:inline distT="0" distB="0" distL="0" distR="0" wp14:anchorId="45964B91" wp14:editId="31DDDB02">
            <wp:extent cx="1327150" cy="1770067"/>
            <wp:effectExtent l="0" t="0" r="6350" b="1905"/>
            <wp:docPr id="9" name="圖片 9" descr="一張含有 室內, 牆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 descr="一張含有 室內, 牆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380" cy="178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738E9" w14:textId="7BA5F9EF" w:rsidR="00AD417A" w:rsidRDefault="002C73D8" w:rsidP="00AD417A">
      <w:pPr>
        <w:spacing w:before="0" w:after="0"/>
        <w:rPr>
          <w:rFonts w:cs="Times New Roman"/>
          <w:szCs w:val="24"/>
          <w:lang w:val="en-GB" w:eastAsia="zh-TW"/>
        </w:rPr>
      </w:pPr>
      <w:r>
        <w:rPr>
          <w:rFonts w:cs="Times New Roman" w:hint="eastAsia"/>
          <w:szCs w:val="24"/>
          <w:lang w:val="en-GB" w:eastAsia="zh-TW"/>
        </w:rPr>
        <w:t>F</w:t>
      </w:r>
      <w:r>
        <w:rPr>
          <w:rFonts w:cs="Times New Roman"/>
          <w:szCs w:val="24"/>
          <w:lang w:val="en-GB" w:eastAsia="zh-TW"/>
        </w:rPr>
        <w:t xml:space="preserve">igure 2. </w:t>
      </w:r>
      <w:ins w:id="19" w:author="Editor03" w:date="2022-12-21T10:56:00Z">
        <w:r>
          <w:rPr>
            <w:rFonts w:cs="Times New Roman"/>
            <w:szCs w:val="24"/>
            <w:lang w:val="en-GB" w:eastAsia="zh-TW"/>
          </w:rPr>
          <w:t>U</w:t>
        </w:r>
      </w:ins>
      <w:del w:id="20" w:author="Editor03" w:date="2022-12-21T10:56:00Z">
        <w:r>
          <w:rPr>
            <w:rFonts w:cs="Times New Roman"/>
            <w:szCs w:val="24"/>
            <w:lang w:val="en-GB" w:eastAsia="zh-TW"/>
          </w:rPr>
          <w:delText>u</w:delText>
        </w:r>
      </w:del>
      <w:r>
        <w:rPr>
          <w:rFonts w:cs="Times New Roman"/>
          <w:szCs w:val="24"/>
          <w:lang w:val="en-GB" w:eastAsia="zh-TW"/>
        </w:rPr>
        <w:t>nderripe mango</w:t>
      </w:r>
      <w:ins w:id="21" w:author="Editor03" w:date="2022-12-21T10:56:00Z">
        <w:r>
          <w:rPr>
            <w:rFonts w:eastAsia="PMingLiU" w:cs="Times New Roman"/>
            <w:szCs w:val="24"/>
            <w:lang w:val="en-GB" w:eastAsia="zh-TW"/>
          </w:rPr>
          <w:t>es</w:t>
        </w:r>
      </w:ins>
      <w:r>
        <w:rPr>
          <w:rFonts w:eastAsia="PMingLiU" w:cs="Times New Roman"/>
          <w:szCs w:val="24"/>
          <w:lang w:val="en-GB" w:eastAsia="zh-TW"/>
        </w:rPr>
        <w:t xml:space="preserve"> (left), </w:t>
      </w:r>
      <w:commentRangeStart w:id="22"/>
      <w:del w:id="23" w:author="Lee Chun On Alisdair" w:date="2023-01-05T11:53:00Z">
        <w:r w:rsidDel="002C73D8">
          <w:rPr>
            <w:rFonts w:eastAsia="PMingLiU" w:cs="Times New Roman"/>
            <w:szCs w:val="24"/>
            <w:lang w:val="en-GB" w:eastAsia="zh-TW"/>
          </w:rPr>
          <w:delText>underripe mango</w:delText>
        </w:r>
      </w:del>
      <w:ins w:id="24" w:author="Editor03" w:date="2022-12-21T10:56:00Z">
        <w:del w:id="25" w:author="Lee Chun On Alisdair" w:date="2023-01-05T11:53:00Z">
          <w:r w:rsidDel="002C73D8">
            <w:rPr>
              <w:rFonts w:eastAsia="PMingLiU" w:cs="Times New Roman"/>
              <w:szCs w:val="24"/>
              <w:lang w:val="en-GB" w:eastAsia="zh-TW"/>
            </w:rPr>
            <w:delText>es</w:delText>
          </w:r>
        </w:del>
      </w:ins>
      <w:commentRangeEnd w:id="22"/>
      <w:del w:id="26" w:author="Lee Chun On Alisdair" w:date="2023-01-05T11:53:00Z">
        <w:r w:rsidR="001443F7" w:rsidDel="002C73D8">
          <w:rPr>
            <w:rStyle w:val="CommentReference"/>
          </w:rPr>
          <w:commentReference w:id="22"/>
        </w:r>
      </w:del>
      <w:ins w:id="27" w:author="Editor03" w:date="2022-12-21T10:56:00Z">
        <w:del w:id="28" w:author="Lee Chun On Alisdair" w:date="2023-01-05T11:53:00Z">
          <w:r w:rsidDel="002C73D8">
            <w:rPr>
              <w:rFonts w:cs="Times New Roman"/>
              <w:szCs w:val="24"/>
              <w:lang w:val="en-GB" w:eastAsia="zh-TW"/>
            </w:rPr>
            <w:delText>,</w:delText>
          </w:r>
        </w:del>
      </w:ins>
      <w:del w:id="29" w:author="Lee Chun On Alisdair" w:date="2023-01-05T11:53:00Z">
        <w:r w:rsidDel="002C73D8">
          <w:rPr>
            <w:rFonts w:cs="Times New Roman"/>
            <w:szCs w:val="24"/>
            <w:lang w:val="en-GB" w:eastAsia="zh-TW"/>
          </w:rPr>
          <w:delText xml:space="preserve"> and sensors (middle), </w:delText>
        </w:r>
      </w:del>
      <w:ins w:id="30" w:author="Author" w:date="2022-12-27T06:38:00Z">
        <w:r w:rsidR="001443F7">
          <w:rPr>
            <w:rFonts w:cs="Times New Roman"/>
            <w:szCs w:val="24"/>
            <w:lang w:val="en-GB" w:eastAsia="zh-TW"/>
          </w:rPr>
          <w:t xml:space="preserve">and </w:t>
        </w:r>
      </w:ins>
      <w:r>
        <w:rPr>
          <w:rFonts w:cs="Times New Roman"/>
          <w:szCs w:val="24"/>
          <w:lang w:val="en-GB" w:eastAsia="zh-TW"/>
        </w:rPr>
        <w:t>overripe mango</w:t>
      </w:r>
      <w:ins w:id="31" w:author="Editor03" w:date="2022-12-21T10:56:00Z">
        <w:r>
          <w:rPr>
            <w:rFonts w:eastAsia="PMingLiU" w:cs="Times New Roman"/>
            <w:szCs w:val="24"/>
            <w:lang w:val="en-GB" w:eastAsia="zh-TW"/>
          </w:rPr>
          <w:t>es</w:t>
        </w:r>
      </w:ins>
      <w:r>
        <w:rPr>
          <w:rFonts w:eastAsia="PMingLiU" w:cs="Times New Roman"/>
          <w:szCs w:val="24"/>
          <w:lang w:val="en-GB" w:eastAsia="zh-TW"/>
        </w:rPr>
        <w:t xml:space="preserve"> (right)</w:t>
      </w:r>
    </w:p>
    <w:p w14:paraId="0A121D80" w14:textId="77777777" w:rsidR="006427BE" w:rsidRPr="00AD417A" w:rsidRDefault="006427BE" w:rsidP="00ED48E1">
      <w:pPr>
        <w:spacing w:before="0" w:after="0"/>
        <w:rPr>
          <w:rFonts w:cs="Times New Roman"/>
          <w:szCs w:val="24"/>
          <w:lang w:val="en-GB" w:eastAsia="zh-TW"/>
        </w:rPr>
      </w:pPr>
    </w:p>
    <w:p w14:paraId="75A32537" w14:textId="4C353FF9" w:rsidR="00ED48E1" w:rsidRDefault="002C73D8" w:rsidP="009543E4">
      <w:pPr>
        <w:spacing w:before="0" w:after="0"/>
        <w:rPr>
          <w:rFonts w:cs="Times New Roman"/>
          <w:szCs w:val="24"/>
          <w:lang w:val="en-GB" w:eastAsia="zh-TW"/>
        </w:rPr>
      </w:pPr>
      <w:r w:rsidRPr="002167E5">
        <w:rPr>
          <w:rFonts w:cs="Times New Roman"/>
          <w:noProof/>
          <w:szCs w:val="24"/>
          <w:lang w:val="en-GB" w:eastAsia="zh-TW"/>
        </w:rPr>
        <w:drawing>
          <wp:inline distT="0" distB="0" distL="0" distR="0" wp14:anchorId="2727B3B2" wp14:editId="39257095">
            <wp:extent cx="5274310" cy="2974340"/>
            <wp:effectExtent l="0" t="0" r="254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14139" w14:textId="54E2EAD1" w:rsidR="006668C5" w:rsidRDefault="002C73D8" w:rsidP="006668C5">
      <w:pPr>
        <w:spacing w:before="0" w:after="0"/>
        <w:rPr>
          <w:rFonts w:cs="Times New Roman"/>
          <w:szCs w:val="24"/>
          <w:lang w:eastAsia="zh-TW"/>
        </w:rPr>
      </w:pPr>
      <w:r>
        <w:rPr>
          <w:rFonts w:cs="Times New Roman" w:hint="eastAsia"/>
          <w:szCs w:val="24"/>
          <w:lang w:val="en-GB" w:eastAsia="zh-TW"/>
        </w:rPr>
        <w:t>F</w:t>
      </w:r>
      <w:r>
        <w:rPr>
          <w:rFonts w:cs="Times New Roman"/>
          <w:szCs w:val="24"/>
          <w:lang w:val="en-GB" w:eastAsia="zh-TW"/>
        </w:rPr>
        <w:t xml:space="preserve">igure </w:t>
      </w:r>
      <w:r w:rsidR="00AE59E3">
        <w:rPr>
          <w:rFonts w:cs="Times New Roman"/>
          <w:szCs w:val="24"/>
          <w:lang w:val="en-GB" w:eastAsia="zh-TW"/>
        </w:rPr>
        <w:t>3</w:t>
      </w:r>
      <w:r>
        <w:rPr>
          <w:rFonts w:cs="Times New Roman"/>
          <w:szCs w:val="24"/>
          <w:lang w:val="en-GB" w:eastAsia="zh-TW"/>
        </w:rPr>
        <w:t xml:space="preserve">. </w:t>
      </w:r>
      <w:r w:rsidR="00906694" w:rsidRPr="00906694">
        <w:rPr>
          <w:rFonts w:cs="Times New Roman"/>
          <w:szCs w:val="24"/>
          <w:lang w:eastAsia="zh-TW"/>
        </w:rPr>
        <w:t>Deep Q</w:t>
      </w:r>
      <w:del w:id="32" w:author="Chiara Papaccio" w:date="2023-01-27T15:06:00Z">
        <w:r w:rsidR="00906694" w:rsidRPr="00906694" w:rsidDel="00D936F9">
          <w:rPr>
            <w:rFonts w:cs="Times New Roman"/>
            <w:szCs w:val="24"/>
            <w:lang w:eastAsia="zh-TW"/>
          </w:rPr>
          <w:delText xml:space="preserve"> </w:delText>
        </w:r>
      </w:del>
      <w:ins w:id="33" w:author="Chiara Papaccio" w:date="2023-01-27T15:06:00Z">
        <w:r w:rsidR="00D936F9">
          <w:rPr>
            <w:rFonts w:cs="Times New Roman"/>
            <w:szCs w:val="24"/>
            <w:lang w:eastAsia="zh-TW"/>
          </w:rPr>
          <w:t>-</w:t>
        </w:r>
      </w:ins>
      <w:ins w:id="34" w:author="Chiara Papaccio" w:date="2023-01-27T15:24:00Z">
        <w:r w:rsidR="0037026C">
          <w:rPr>
            <w:rFonts w:cs="Times New Roman"/>
            <w:szCs w:val="24"/>
            <w:lang w:eastAsia="zh-TW"/>
          </w:rPr>
          <w:t>l</w:t>
        </w:r>
      </w:ins>
      <w:del w:id="35" w:author="Lee Chun On Alisdair" w:date="2022-12-15T11:46:00Z">
        <w:r w:rsidR="00906694" w:rsidRPr="00906694">
          <w:rPr>
            <w:rFonts w:cs="Times New Roman"/>
            <w:szCs w:val="24"/>
            <w:lang w:eastAsia="zh-TW"/>
          </w:rPr>
          <w:delText>L</w:delText>
        </w:r>
      </w:del>
      <w:ins w:id="36" w:author="Lee Chun On Alisdair" w:date="2022-12-15T11:46:00Z">
        <w:del w:id="37" w:author="Chiara Papaccio" w:date="2023-01-27T15:06:00Z">
          <w:r w:rsidR="00A82720" w:rsidDel="00D936F9">
            <w:rPr>
              <w:rFonts w:cs="Times New Roman"/>
              <w:szCs w:val="24"/>
              <w:lang w:eastAsia="zh-TW"/>
            </w:rPr>
            <w:delText>l</w:delText>
          </w:r>
        </w:del>
      </w:ins>
      <w:r w:rsidR="00906694" w:rsidRPr="00906694">
        <w:rPr>
          <w:rFonts w:cs="Times New Roman"/>
          <w:szCs w:val="24"/>
          <w:lang w:eastAsia="zh-TW"/>
        </w:rPr>
        <w:t xml:space="preserve">earning </w:t>
      </w:r>
      <w:del w:id="38" w:author="Lee Chun On Alisdair" w:date="2022-12-15T11:46:00Z">
        <w:r>
          <w:rPr>
            <w:rFonts w:cs="Times New Roman"/>
            <w:szCs w:val="24"/>
            <w:lang w:eastAsia="zh-TW"/>
          </w:rPr>
          <w:delText>M</w:delText>
        </w:r>
      </w:del>
      <w:ins w:id="39" w:author="Lee Chun On Alisdair" w:date="2022-12-15T11:46:00Z">
        <w:r w:rsidR="00A82720">
          <w:rPr>
            <w:rFonts w:cs="Times New Roman"/>
            <w:szCs w:val="24"/>
            <w:lang w:eastAsia="zh-TW"/>
          </w:rPr>
          <w:t>m</w:t>
        </w:r>
      </w:ins>
      <w:r>
        <w:rPr>
          <w:rFonts w:cs="Times New Roman"/>
          <w:szCs w:val="24"/>
          <w:lang w:eastAsia="zh-TW"/>
        </w:rPr>
        <w:t xml:space="preserve">odel </w:t>
      </w:r>
      <w:del w:id="40" w:author="Lee Chun On Alisdair" w:date="2022-12-14T17:45:00Z">
        <w:r w:rsidRPr="006668C5">
          <w:rPr>
            <w:rFonts w:cs="Times New Roman"/>
            <w:szCs w:val="24"/>
            <w:lang w:eastAsia="zh-TW"/>
          </w:rPr>
          <w:delText>Architecture</w:delText>
        </w:r>
      </w:del>
    </w:p>
    <w:p w14:paraId="31E414DD" w14:textId="77777777" w:rsidR="006668C5" w:rsidRPr="00C251F5" w:rsidRDefault="006668C5" w:rsidP="009543E4">
      <w:pPr>
        <w:spacing w:before="0" w:after="0"/>
        <w:rPr>
          <w:rFonts w:cs="Times New Roman"/>
          <w:szCs w:val="24"/>
          <w:lang w:val="en-GB" w:eastAsia="zh-TW"/>
        </w:rPr>
      </w:pPr>
    </w:p>
    <w:p w14:paraId="4024AD8E" w14:textId="61EC30F6" w:rsidR="006E0277" w:rsidRDefault="002C73D8" w:rsidP="009543E4">
      <w:pPr>
        <w:spacing w:before="0" w:after="0"/>
        <w:rPr>
          <w:rFonts w:cs="Times New Roman"/>
          <w:szCs w:val="24"/>
          <w:lang w:val="en-GB" w:eastAsia="zh-TW"/>
        </w:rPr>
      </w:pPr>
      <w:r w:rsidRPr="001C7E77">
        <w:rPr>
          <w:rFonts w:cs="Times New Roman"/>
          <w:noProof/>
          <w:szCs w:val="24"/>
          <w:lang w:val="en-GB" w:eastAsia="zh-TW"/>
        </w:rPr>
        <w:drawing>
          <wp:inline distT="0" distB="0" distL="0" distR="0" wp14:anchorId="6C5CD174" wp14:editId="3FDC3A5D">
            <wp:extent cx="5274310" cy="2320290"/>
            <wp:effectExtent l="0" t="0" r="2540" b="3810"/>
            <wp:docPr id="50" name="圖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2C33C" w14:textId="62AE53F8" w:rsidR="00283623" w:rsidRDefault="002C73D8" w:rsidP="009543E4">
      <w:pPr>
        <w:spacing w:before="0" w:after="0"/>
        <w:rPr>
          <w:rFonts w:cs="Times New Roman"/>
          <w:szCs w:val="24"/>
          <w:lang w:val="en-GB" w:eastAsia="zh-TW"/>
        </w:rPr>
      </w:pPr>
      <w:commentRangeStart w:id="41"/>
      <w:commentRangeStart w:id="42"/>
      <w:r>
        <w:rPr>
          <w:rFonts w:cs="Times New Roman" w:hint="eastAsia"/>
          <w:szCs w:val="24"/>
          <w:lang w:val="en-GB" w:eastAsia="zh-TW"/>
        </w:rPr>
        <w:t>F</w:t>
      </w:r>
      <w:r>
        <w:rPr>
          <w:rFonts w:cs="Times New Roman"/>
          <w:szCs w:val="24"/>
          <w:lang w:val="en-GB" w:eastAsia="zh-TW"/>
        </w:rPr>
        <w:t xml:space="preserve">igure </w:t>
      </w:r>
      <w:r w:rsidR="00827B85">
        <w:rPr>
          <w:rFonts w:cs="Times New Roman"/>
          <w:szCs w:val="24"/>
          <w:lang w:val="en-GB" w:eastAsia="zh-TW"/>
        </w:rPr>
        <w:t>4</w:t>
      </w:r>
      <w:r w:rsidR="001C7E77">
        <w:rPr>
          <w:rFonts w:cs="Times New Roman"/>
          <w:szCs w:val="24"/>
          <w:lang w:val="en-GB" w:eastAsia="zh-TW"/>
        </w:rPr>
        <w:t>a</w:t>
      </w:r>
      <w:commentRangeEnd w:id="41"/>
      <w:r w:rsidR="00D936F9">
        <w:rPr>
          <w:rStyle w:val="CommentReference"/>
        </w:rPr>
        <w:commentReference w:id="41"/>
      </w:r>
      <w:commentRangeEnd w:id="42"/>
      <w:r w:rsidR="00D352AB">
        <w:rPr>
          <w:rStyle w:val="CommentReference"/>
        </w:rPr>
        <w:commentReference w:id="42"/>
      </w:r>
      <w:r w:rsidR="001C7E77">
        <w:rPr>
          <w:rFonts w:cs="Times New Roman"/>
          <w:szCs w:val="24"/>
          <w:lang w:val="en-GB" w:eastAsia="zh-TW"/>
        </w:rPr>
        <w:t>.</w:t>
      </w:r>
      <w:r w:rsidR="000B6872">
        <w:rPr>
          <w:rFonts w:cs="Times New Roman"/>
          <w:szCs w:val="24"/>
          <w:lang w:val="en-GB" w:eastAsia="zh-TW"/>
        </w:rPr>
        <w:t xml:space="preserve"> Simulation flow </w:t>
      </w:r>
      <w:ins w:id="43" w:author="Editor03" w:date="2022-12-21T10:56:00Z">
        <w:r w:rsidR="000B6872">
          <w:rPr>
            <w:rFonts w:cs="Times New Roman"/>
            <w:szCs w:val="24"/>
            <w:lang w:val="en-GB" w:eastAsia="zh-TW"/>
          </w:rPr>
          <w:t>in</w:t>
        </w:r>
      </w:ins>
      <w:del w:id="44" w:author="Editor03" w:date="2022-12-21T10:56:00Z">
        <w:r w:rsidR="000B6872">
          <w:rPr>
            <w:rFonts w:cs="Times New Roman"/>
            <w:szCs w:val="24"/>
            <w:lang w:val="en-GB" w:eastAsia="zh-TW"/>
          </w:rPr>
          <w:delText>at</w:delText>
        </w:r>
      </w:del>
      <w:r w:rsidR="000B6872">
        <w:rPr>
          <w:rFonts w:cs="Times New Roman"/>
          <w:szCs w:val="24"/>
          <w:lang w:val="en-GB" w:eastAsia="zh-TW"/>
        </w:rPr>
        <w:t xml:space="preserve"> episode 1, step 1</w:t>
      </w:r>
    </w:p>
    <w:p w14:paraId="4F99113B" w14:textId="46B159B0" w:rsidR="001C7E77" w:rsidRDefault="002C73D8" w:rsidP="009543E4">
      <w:pPr>
        <w:spacing w:before="0" w:after="0"/>
        <w:rPr>
          <w:rFonts w:cs="Times New Roman"/>
          <w:szCs w:val="24"/>
          <w:lang w:val="en-GB" w:eastAsia="zh-TW"/>
        </w:rPr>
      </w:pPr>
      <w:r w:rsidRPr="002864D6">
        <w:rPr>
          <w:rFonts w:cs="Times New Roman"/>
          <w:noProof/>
          <w:szCs w:val="24"/>
          <w:lang w:val="en-GB" w:eastAsia="zh-TW"/>
        </w:rPr>
        <w:lastRenderedPageBreak/>
        <w:drawing>
          <wp:inline distT="0" distB="0" distL="0" distR="0" wp14:anchorId="7EB7D8EC" wp14:editId="6E09DF73">
            <wp:extent cx="5274310" cy="2332355"/>
            <wp:effectExtent l="0" t="0" r="2540" b="0"/>
            <wp:docPr id="51" name="圖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3EF5B" w14:textId="5C464267" w:rsidR="001C7E77" w:rsidRDefault="002C73D8" w:rsidP="001C7E77">
      <w:pPr>
        <w:spacing w:before="0" w:after="0"/>
        <w:rPr>
          <w:rFonts w:cs="Times New Roman"/>
          <w:szCs w:val="24"/>
          <w:lang w:val="en-GB" w:eastAsia="zh-TW"/>
        </w:rPr>
      </w:pPr>
      <w:commentRangeStart w:id="45"/>
      <w:commentRangeStart w:id="46"/>
      <w:r>
        <w:rPr>
          <w:rFonts w:cs="Times New Roman" w:hint="eastAsia"/>
          <w:szCs w:val="24"/>
          <w:lang w:val="en-GB" w:eastAsia="zh-TW"/>
        </w:rPr>
        <w:t>F</w:t>
      </w:r>
      <w:r>
        <w:rPr>
          <w:rFonts w:cs="Times New Roman"/>
          <w:szCs w:val="24"/>
          <w:lang w:val="en-GB" w:eastAsia="zh-TW"/>
        </w:rPr>
        <w:t xml:space="preserve">igure </w:t>
      </w:r>
      <w:r w:rsidR="00827B85">
        <w:rPr>
          <w:rFonts w:cs="Times New Roman"/>
          <w:szCs w:val="24"/>
          <w:lang w:val="en-GB" w:eastAsia="zh-TW"/>
        </w:rPr>
        <w:t>4</w:t>
      </w:r>
      <w:r>
        <w:rPr>
          <w:rFonts w:cs="Times New Roman"/>
          <w:szCs w:val="24"/>
          <w:lang w:val="en-GB" w:eastAsia="zh-TW"/>
        </w:rPr>
        <w:t>b</w:t>
      </w:r>
      <w:commentRangeEnd w:id="45"/>
      <w:r w:rsidR="00D352AB">
        <w:rPr>
          <w:rStyle w:val="CommentReference"/>
        </w:rPr>
        <w:commentReference w:id="45"/>
      </w:r>
      <w:r>
        <w:rPr>
          <w:rFonts w:cs="Times New Roman"/>
          <w:szCs w:val="24"/>
          <w:lang w:val="en-GB" w:eastAsia="zh-TW"/>
        </w:rPr>
        <w:t>.</w:t>
      </w:r>
      <w:r w:rsidR="000B6872">
        <w:rPr>
          <w:rFonts w:cs="Times New Roman"/>
          <w:szCs w:val="24"/>
          <w:lang w:val="en-GB" w:eastAsia="zh-TW"/>
        </w:rPr>
        <w:t xml:space="preserve"> </w:t>
      </w:r>
      <w:commentRangeEnd w:id="46"/>
      <w:r w:rsidR="00D352AB">
        <w:rPr>
          <w:rStyle w:val="CommentReference"/>
        </w:rPr>
        <w:commentReference w:id="46"/>
      </w:r>
      <w:r w:rsidR="000B6872">
        <w:rPr>
          <w:rFonts w:cs="Times New Roman"/>
          <w:szCs w:val="24"/>
          <w:lang w:val="en-GB" w:eastAsia="zh-TW"/>
        </w:rPr>
        <w:t xml:space="preserve">Simulation flow </w:t>
      </w:r>
      <w:ins w:id="47" w:author="Editor03" w:date="2022-12-21T10:56:00Z">
        <w:r w:rsidR="000B6872">
          <w:rPr>
            <w:rFonts w:cs="Times New Roman"/>
            <w:szCs w:val="24"/>
            <w:lang w:val="en-GB" w:eastAsia="zh-TW"/>
          </w:rPr>
          <w:t>in</w:t>
        </w:r>
      </w:ins>
      <w:del w:id="48" w:author="Editor03" w:date="2022-12-21T10:56:00Z">
        <w:r w:rsidR="000B6872">
          <w:rPr>
            <w:rFonts w:cs="Times New Roman"/>
            <w:szCs w:val="24"/>
            <w:lang w:val="en-GB" w:eastAsia="zh-TW"/>
          </w:rPr>
          <w:delText>at</w:delText>
        </w:r>
      </w:del>
      <w:r w:rsidR="000B6872">
        <w:rPr>
          <w:rFonts w:cs="Times New Roman"/>
          <w:szCs w:val="24"/>
          <w:lang w:val="en-GB" w:eastAsia="zh-TW"/>
        </w:rPr>
        <w:t xml:space="preserve"> episode 1, step</w:t>
      </w:r>
      <w:ins w:id="49" w:author="Author" w:date="2022-12-27T06:42:00Z">
        <w:r w:rsidR="001443F7">
          <w:rPr>
            <w:rFonts w:cs="Times New Roman"/>
            <w:szCs w:val="24"/>
            <w:lang w:val="en-GB" w:eastAsia="zh-TW"/>
          </w:rPr>
          <w:t>s</w:t>
        </w:r>
      </w:ins>
      <w:r w:rsidR="000B6872">
        <w:rPr>
          <w:rFonts w:cs="Times New Roman"/>
          <w:szCs w:val="24"/>
          <w:lang w:val="en-GB" w:eastAsia="zh-TW"/>
        </w:rPr>
        <w:t xml:space="preserve"> 2</w:t>
      </w:r>
      <w:ins w:id="50" w:author="Author" w:date="2022-12-27T06:39:00Z">
        <w:r w:rsidR="001443F7" w:rsidRPr="001443F7">
          <w:rPr>
            <w:rFonts w:cs="Times New Roman"/>
            <w:szCs w:val="24"/>
            <w:lang w:eastAsia="zh-TW"/>
          </w:rPr>
          <w:t>–</w:t>
        </w:r>
      </w:ins>
      <w:del w:id="51" w:author="Author" w:date="2022-12-27T06:39:00Z">
        <w:r w:rsidR="000B6872">
          <w:rPr>
            <w:rFonts w:cs="Times New Roman"/>
            <w:szCs w:val="24"/>
            <w:lang w:val="en-GB" w:eastAsia="zh-TW"/>
          </w:rPr>
          <w:delText>-</w:delText>
        </w:r>
      </w:del>
      <w:r w:rsidR="000B6872">
        <w:rPr>
          <w:rFonts w:cs="Times New Roman"/>
          <w:szCs w:val="24"/>
          <w:lang w:val="en-GB" w:eastAsia="zh-TW"/>
        </w:rPr>
        <w:t>479</w:t>
      </w:r>
    </w:p>
    <w:p w14:paraId="588FC565" w14:textId="3FEABFC6" w:rsidR="001C7E77" w:rsidRDefault="002C73D8" w:rsidP="009543E4">
      <w:pPr>
        <w:spacing w:before="0" w:after="0"/>
        <w:rPr>
          <w:rFonts w:cs="Times New Roman"/>
          <w:szCs w:val="24"/>
          <w:lang w:val="en-GB" w:eastAsia="zh-TW"/>
        </w:rPr>
      </w:pPr>
      <w:r w:rsidRPr="006F0E43">
        <w:rPr>
          <w:rFonts w:cs="Times New Roman"/>
          <w:noProof/>
          <w:szCs w:val="24"/>
          <w:lang w:val="en-GB" w:eastAsia="zh-TW"/>
        </w:rPr>
        <w:drawing>
          <wp:inline distT="0" distB="0" distL="0" distR="0" wp14:anchorId="0BCE3997" wp14:editId="0183FE3F">
            <wp:extent cx="5274310" cy="2251710"/>
            <wp:effectExtent l="0" t="0" r="254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9E146" w14:textId="39F9457A" w:rsidR="001C7E77" w:rsidRDefault="002C73D8" w:rsidP="001C7E77">
      <w:pPr>
        <w:spacing w:before="0" w:after="0"/>
        <w:rPr>
          <w:rFonts w:cs="Times New Roman"/>
          <w:szCs w:val="24"/>
          <w:lang w:val="en-GB" w:eastAsia="zh-TW"/>
        </w:rPr>
      </w:pPr>
      <w:commentRangeStart w:id="52"/>
      <w:commentRangeStart w:id="53"/>
      <w:r>
        <w:rPr>
          <w:rFonts w:cs="Times New Roman" w:hint="eastAsia"/>
          <w:szCs w:val="24"/>
          <w:lang w:val="en-GB" w:eastAsia="zh-TW"/>
        </w:rPr>
        <w:t>F</w:t>
      </w:r>
      <w:r>
        <w:rPr>
          <w:rFonts w:cs="Times New Roman"/>
          <w:szCs w:val="24"/>
          <w:lang w:val="en-GB" w:eastAsia="zh-TW"/>
        </w:rPr>
        <w:t xml:space="preserve">igure </w:t>
      </w:r>
      <w:commentRangeEnd w:id="53"/>
      <w:r w:rsidR="00D352AB">
        <w:rPr>
          <w:rStyle w:val="CommentReference"/>
        </w:rPr>
        <w:commentReference w:id="53"/>
      </w:r>
      <w:r w:rsidR="00827B85">
        <w:rPr>
          <w:rFonts w:cs="Times New Roman"/>
          <w:szCs w:val="24"/>
          <w:lang w:val="en-GB" w:eastAsia="zh-TW"/>
        </w:rPr>
        <w:t>4</w:t>
      </w:r>
      <w:r>
        <w:rPr>
          <w:rFonts w:cs="Times New Roman"/>
          <w:szCs w:val="24"/>
          <w:lang w:val="en-GB" w:eastAsia="zh-TW"/>
        </w:rPr>
        <w:t>c</w:t>
      </w:r>
      <w:commentRangeEnd w:id="52"/>
      <w:r w:rsidR="00D352AB">
        <w:rPr>
          <w:rStyle w:val="CommentReference"/>
        </w:rPr>
        <w:commentReference w:id="52"/>
      </w:r>
      <w:r>
        <w:rPr>
          <w:rFonts w:cs="Times New Roman"/>
          <w:szCs w:val="24"/>
          <w:lang w:val="en-GB" w:eastAsia="zh-TW"/>
        </w:rPr>
        <w:t>.</w:t>
      </w:r>
      <w:r w:rsidR="000B6872" w:rsidRPr="000B6872">
        <w:rPr>
          <w:rFonts w:cs="Times New Roman"/>
          <w:szCs w:val="24"/>
          <w:lang w:val="en-GB" w:eastAsia="zh-TW"/>
        </w:rPr>
        <w:t xml:space="preserve"> </w:t>
      </w:r>
      <w:r w:rsidR="000B6872">
        <w:rPr>
          <w:rFonts w:cs="Times New Roman"/>
          <w:szCs w:val="24"/>
          <w:lang w:val="en-GB" w:eastAsia="zh-TW"/>
        </w:rPr>
        <w:t xml:space="preserve">Simulation flow </w:t>
      </w:r>
      <w:ins w:id="54" w:author="Editor03" w:date="2022-12-21T10:56:00Z">
        <w:r w:rsidR="000B6872">
          <w:rPr>
            <w:rFonts w:cs="Times New Roman"/>
            <w:szCs w:val="24"/>
            <w:lang w:val="en-GB" w:eastAsia="zh-TW"/>
          </w:rPr>
          <w:t>in</w:t>
        </w:r>
      </w:ins>
      <w:del w:id="55" w:author="Editor03" w:date="2022-12-21T10:56:00Z">
        <w:r w:rsidR="000B6872">
          <w:rPr>
            <w:rFonts w:cs="Times New Roman"/>
            <w:szCs w:val="24"/>
            <w:lang w:val="en-GB" w:eastAsia="zh-TW"/>
          </w:rPr>
          <w:delText>at</w:delText>
        </w:r>
      </w:del>
      <w:r w:rsidR="000B6872">
        <w:rPr>
          <w:rFonts w:cs="Times New Roman"/>
          <w:szCs w:val="24"/>
          <w:lang w:val="en-GB" w:eastAsia="zh-TW"/>
        </w:rPr>
        <w:t xml:space="preserve"> episode 1, step 480</w:t>
      </w:r>
      <w:ins w:id="56" w:author="Editor03" w:date="2022-12-21T10:56:00Z">
        <w:r>
          <w:rPr>
            <w:rFonts w:eastAsia="PMingLiU" w:cs="Times New Roman"/>
            <w:szCs w:val="24"/>
            <w:lang w:val="en-GB" w:eastAsia="zh-TW"/>
          </w:rPr>
          <w:t>.</w:t>
        </w:r>
      </w:ins>
    </w:p>
    <w:p w14:paraId="427C49D9" w14:textId="6C73B535" w:rsidR="001C7E77" w:rsidRDefault="002C73D8" w:rsidP="009543E4">
      <w:pPr>
        <w:spacing w:before="0" w:after="0"/>
        <w:rPr>
          <w:rFonts w:cs="Times New Roman"/>
          <w:szCs w:val="24"/>
          <w:lang w:val="en-GB" w:eastAsia="zh-TW"/>
        </w:rPr>
      </w:pPr>
      <w:r w:rsidRPr="008D1F91">
        <w:rPr>
          <w:rFonts w:cs="Times New Roman"/>
          <w:noProof/>
          <w:szCs w:val="24"/>
          <w:lang w:val="en-GB" w:eastAsia="zh-TW"/>
        </w:rPr>
        <w:drawing>
          <wp:inline distT="0" distB="0" distL="0" distR="0" wp14:anchorId="3FBD66B1" wp14:editId="601969CB">
            <wp:extent cx="5274310" cy="2267585"/>
            <wp:effectExtent l="0" t="0" r="2540" b="0"/>
            <wp:docPr id="53" name="圖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6764F" w14:textId="273BED63" w:rsidR="001C7E77" w:rsidRDefault="002C73D8" w:rsidP="001C7E77">
      <w:pPr>
        <w:spacing w:before="0" w:after="0"/>
        <w:rPr>
          <w:rFonts w:cs="Times New Roman"/>
          <w:szCs w:val="24"/>
          <w:lang w:val="en-GB" w:eastAsia="zh-TW"/>
        </w:rPr>
      </w:pPr>
      <w:commentRangeStart w:id="57"/>
      <w:r>
        <w:rPr>
          <w:rFonts w:cs="Times New Roman" w:hint="eastAsia"/>
          <w:szCs w:val="24"/>
          <w:lang w:val="en-GB" w:eastAsia="zh-TW"/>
        </w:rPr>
        <w:t>F</w:t>
      </w:r>
      <w:r>
        <w:rPr>
          <w:rFonts w:cs="Times New Roman"/>
          <w:szCs w:val="24"/>
          <w:lang w:val="en-GB" w:eastAsia="zh-TW"/>
        </w:rPr>
        <w:t xml:space="preserve">igure </w:t>
      </w:r>
      <w:commentRangeStart w:id="58"/>
      <w:r w:rsidR="00827B85">
        <w:rPr>
          <w:rFonts w:cs="Times New Roman"/>
          <w:szCs w:val="24"/>
          <w:lang w:val="en-GB" w:eastAsia="zh-TW"/>
        </w:rPr>
        <w:t>4</w:t>
      </w:r>
      <w:r>
        <w:rPr>
          <w:rFonts w:cs="Times New Roman"/>
          <w:szCs w:val="24"/>
          <w:lang w:val="en-GB" w:eastAsia="zh-TW"/>
        </w:rPr>
        <w:t>d</w:t>
      </w:r>
      <w:commentRangeEnd w:id="57"/>
      <w:commentRangeEnd w:id="58"/>
      <w:r w:rsidR="00D352AB">
        <w:rPr>
          <w:rStyle w:val="CommentReference"/>
        </w:rPr>
        <w:commentReference w:id="58"/>
      </w:r>
      <w:r w:rsidR="00D352AB">
        <w:rPr>
          <w:rStyle w:val="CommentReference"/>
        </w:rPr>
        <w:commentReference w:id="57"/>
      </w:r>
      <w:r>
        <w:rPr>
          <w:rFonts w:cs="Times New Roman"/>
          <w:szCs w:val="24"/>
          <w:lang w:val="en-GB" w:eastAsia="zh-TW"/>
        </w:rPr>
        <w:t>.</w:t>
      </w:r>
      <w:r w:rsidR="000B6872">
        <w:rPr>
          <w:rFonts w:cs="Times New Roman"/>
          <w:szCs w:val="24"/>
          <w:lang w:val="en-GB" w:eastAsia="zh-TW"/>
        </w:rPr>
        <w:t xml:space="preserve"> Simulation flow </w:t>
      </w:r>
      <w:ins w:id="59" w:author="Editor03" w:date="2022-12-21T10:56:00Z">
        <w:r w:rsidR="000B6872">
          <w:rPr>
            <w:rFonts w:cs="Times New Roman"/>
            <w:szCs w:val="24"/>
            <w:lang w:val="en-GB" w:eastAsia="zh-TW"/>
          </w:rPr>
          <w:t>in</w:t>
        </w:r>
      </w:ins>
      <w:del w:id="60" w:author="Editor03" w:date="2022-12-21T10:56:00Z">
        <w:r w:rsidR="000B6872">
          <w:rPr>
            <w:rFonts w:cs="Times New Roman"/>
            <w:szCs w:val="24"/>
            <w:lang w:val="en-GB" w:eastAsia="zh-TW"/>
          </w:rPr>
          <w:delText>at</w:delText>
        </w:r>
      </w:del>
      <w:r w:rsidR="000B6872">
        <w:rPr>
          <w:rFonts w:cs="Times New Roman"/>
          <w:szCs w:val="24"/>
          <w:lang w:val="en-GB" w:eastAsia="zh-TW"/>
        </w:rPr>
        <w:t xml:space="preserve"> episode 2, step 1</w:t>
      </w:r>
    </w:p>
    <w:p w14:paraId="410EB506" w14:textId="77777777" w:rsidR="00827B85" w:rsidRDefault="00827B85" w:rsidP="001C7E77">
      <w:pPr>
        <w:spacing w:before="0" w:after="0"/>
        <w:rPr>
          <w:rFonts w:cs="Times New Roman"/>
          <w:szCs w:val="24"/>
          <w:lang w:val="en-GB" w:eastAsia="zh-TW"/>
        </w:rPr>
      </w:pPr>
    </w:p>
    <w:p w14:paraId="303DF851" w14:textId="77777777" w:rsidR="00AD417A" w:rsidRDefault="002C73D8" w:rsidP="00AD417A">
      <w:pPr>
        <w:spacing w:before="0" w:after="0"/>
        <w:rPr>
          <w:rFonts w:eastAsia="Times New Roman" w:cs="Times New Roman"/>
          <w:szCs w:val="24"/>
          <w:lang w:val="en-GB" w:eastAsia="en-GB"/>
        </w:rPr>
      </w:pPr>
      <w:r w:rsidRPr="009E66D7">
        <w:rPr>
          <w:rFonts w:eastAsia="Times New Roman" w:cs="Times New Roman"/>
          <w:noProof/>
          <w:szCs w:val="24"/>
          <w:lang w:val="en-GB" w:eastAsia="en-GB"/>
        </w:rPr>
        <w:lastRenderedPageBreak/>
        <w:drawing>
          <wp:inline distT="0" distB="0" distL="0" distR="0" wp14:anchorId="49FC7FB7" wp14:editId="76BC69B1">
            <wp:extent cx="5274310" cy="2375535"/>
            <wp:effectExtent l="0" t="0" r="2540" b="571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21"/>
                    <a:srcRect t="5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5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6C1796" w14:textId="2B4A0ABD" w:rsidR="00AD417A" w:rsidRPr="00B926FB" w:rsidRDefault="002C73D8" w:rsidP="00AD417A">
      <w:pPr>
        <w:spacing w:before="0" w:after="0"/>
        <w:rPr>
          <w:rFonts w:cs="Times New Roman"/>
          <w:szCs w:val="24"/>
          <w:lang w:val="en-GB" w:eastAsia="zh-TW"/>
        </w:rPr>
      </w:pPr>
      <w:commentRangeStart w:id="61"/>
      <w:r>
        <w:rPr>
          <w:rFonts w:cs="Times New Roman" w:hint="eastAsia"/>
          <w:szCs w:val="24"/>
          <w:lang w:val="en-GB" w:eastAsia="zh-TW"/>
        </w:rPr>
        <w:t>F</w:t>
      </w:r>
      <w:r>
        <w:rPr>
          <w:rFonts w:cs="Times New Roman"/>
          <w:szCs w:val="24"/>
          <w:lang w:val="en-GB" w:eastAsia="zh-TW"/>
        </w:rPr>
        <w:t>igure 5</w:t>
      </w:r>
      <w:commentRangeEnd w:id="61"/>
      <w:r w:rsidR="00D352AB">
        <w:rPr>
          <w:rStyle w:val="CommentReference"/>
        </w:rPr>
        <w:commentReference w:id="61"/>
      </w:r>
      <w:r>
        <w:rPr>
          <w:rFonts w:cs="Times New Roman"/>
          <w:szCs w:val="24"/>
          <w:lang w:val="en-GB" w:eastAsia="zh-TW"/>
        </w:rPr>
        <w:t xml:space="preserve">. </w:t>
      </w:r>
      <w:ins w:id="62" w:author="Lee Chun On Alisdair" w:date="2022-12-14T17:39:00Z">
        <w:r w:rsidR="007F58A8" w:rsidRPr="007F58A8">
          <w:rPr>
            <w:rFonts w:cs="Times New Roman"/>
            <w:szCs w:val="24"/>
            <w:lang w:val="en-GB" w:eastAsia="zh-TW"/>
          </w:rPr>
          <w:t>Deep Q</w:t>
        </w:r>
      </w:ins>
      <w:ins w:id="63" w:author="Editor03" w:date="2022-12-21T10:56:00Z">
        <w:r w:rsidR="007F58A8" w:rsidRPr="007F58A8">
          <w:rPr>
            <w:rFonts w:cs="Times New Roman"/>
            <w:szCs w:val="24"/>
            <w:lang w:val="en-GB" w:eastAsia="zh-TW"/>
          </w:rPr>
          <w:t>-</w:t>
        </w:r>
      </w:ins>
      <w:ins w:id="64" w:author="Lee Chun On Alisdair" w:date="2022-12-14T17:39:00Z">
        <w:del w:id="65" w:author="Editor03" w:date="2022-12-21T10:56:00Z">
          <w:r w:rsidR="007F58A8" w:rsidRPr="007F58A8">
            <w:rPr>
              <w:rFonts w:cs="Times New Roman"/>
              <w:szCs w:val="24"/>
              <w:lang w:val="en-GB" w:eastAsia="zh-TW"/>
            </w:rPr>
            <w:delText xml:space="preserve"> </w:delText>
          </w:r>
        </w:del>
      </w:ins>
      <w:ins w:id="66" w:author="Chiara Papaccio" w:date="2023-01-27T15:22:00Z">
        <w:r w:rsidR="00D352AB">
          <w:rPr>
            <w:rFonts w:cs="Times New Roman"/>
            <w:szCs w:val="24"/>
            <w:lang w:val="en-GB" w:eastAsia="zh-TW"/>
          </w:rPr>
          <w:t>l</w:t>
        </w:r>
      </w:ins>
      <w:ins w:id="67" w:author="Lee Chun On Alisdair" w:date="2022-12-14T17:39:00Z">
        <w:del w:id="68" w:author="Chiara Papaccio" w:date="2023-01-27T15:22:00Z">
          <w:r w:rsidR="007F58A8" w:rsidRPr="007F58A8" w:rsidDel="00D352AB">
            <w:rPr>
              <w:rFonts w:cs="Times New Roman"/>
              <w:szCs w:val="24"/>
              <w:lang w:val="en-GB" w:eastAsia="zh-TW"/>
            </w:rPr>
            <w:delText>l</w:delText>
          </w:r>
        </w:del>
        <w:r w:rsidR="007F58A8" w:rsidRPr="007F58A8">
          <w:rPr>
            <w:rFonts w:cs="Times New Roman"/>
            <w:szCs w:val="24"/>
            <w:lang w:val="en-GB" w:eastAsia="zh-TW"/>
          </w:rPr>
          <w:t>earning with simulat</w:t>
        </w:r>
      </w:ins>
      <w:ins w:id="69" w:author="Editor03" w:date="2022-12-21T10:56:00Z">
        <w:r w:rsidR="007F58A8" w:rsidRPr="007F58A8">
          <w:rPr>
            <w:rFonts w:cs="Times New Roman"/>
            <w:szCs w:val="24"/>
            <w:lang w:val="en-GB" w:eastAsia="zh-TW"/>
          </w:rPr>
          <w:t>ed</w:t>
        </w:r>
      </w:ins>
      <w:ins w:id="70" w:author="Lee Chun On Alisdair" w:date="2022-12-14T17:39:00Z">
        <w:del w:id="71" w:author="Editor03" w:date="2022-12-21T10:56:00Z">
          <w:r w:rsidR="007F58A8" w:rsidRPr="007F58A8">
            <w:rPr>
              <w:rFonts w:cs="Times New Roman"/>
              <w:szCs w:val="24"/>
              <w:lang w:val="en-GB" w:eastAsia="zh-TW"/>
            </w:rPr>
            <w:delText>ing</w:delText>
          </w:r>
        </w:del>
        <w:r w:rsidR="007F58A8" w:rsidRPr="007F58A8">
          <w:rPr>
            <w:rFonts w:cs="Times New Roman"/>
            <w:szCs w:val="24"/>
            <w:lang w:val="en-GB" w:eastAsia="zh-TW"/>
          </w:rPr>
          <w:t xml:space="preserve"> forecast scenario</w:t>
        </w:r>
      </w:ins>
      <w:ins w:id="72" w:author="Chiara Papaccio" w:date="2023-01-27T15:21:00Z">
        <w:r w:rsidR="00D352AB">
          <w:rPr>
            <w:rFonts w:cs="Times New Roman"/>
            <w:szCs w:val="24"/>
            <w:lang w:val="en-GB" w:eastAsia="zh-TW"/>
          </w:rPr>
          <w:t>s</w:t>
        </w:r>
      </w:ins>
      <w:ins w:id="73" w:author="Lee Chun On Alisdair" w:date="2022-12-14T17:39:00Z">
        <w:del w:id="74" w:author="Chiara Papaccio" w:date="2023-01-27T15:21:00Z">
          <w:r w:rsidR="007F58A8" w:rsidRPr="007F58A8" w:rsidDel="00D352AB">
            <w:rPr>
              <w:rFonts w:cs="Times New Roman"/>
              <w:szCs w:val="24"/>
              <w:lang w:val="en-GB" w:eastAsia="zh-TW"/>
            </w:rPr>
            <w:delText>s</w:delText>
          </w:r>
        </w:del>
      </w:ins>
      <w:ins w:id="75" w:author="Editor03" w:date="2022-12-21T10:56:00Z">
        <w:del w:id="76" w:author="Chiara Papaccio" w:date="2023-01-27T15:21:00Z">
          <w:r w:rsidDel="00D352AB">
            <w:rPr>
              <w:rFonts w:eastAsia="PMingLiU" w:cs="Times New Roman"/>
              <w:szCs w:val="24"/>
              <w:lang w:val="en-GB" w:eastAsia="zh-TW"/>
            </w:rPr>
            <w:delText>.</w:delText>
          </w:r>
        </w:del>
      </w:ins>
      <w:ins w:id="77" w:author="Lee Chun On Alisdair" w:date="2022-12-14T17:40:00Z">
        <w:del w:id="78" w:author="Chiara Papaccio" w:date="2023-01-27T15:21:00Z">
          <w:r w:rsidR="007F58A8" w:rsidDel="00D352AB">
            <w:rPr>
              <w:rFonts w:cs="Times New Roman"/>
              <w:szCs w:val="24"/>
              <w:lang w:val="en-GB" w:eastAsia="zh-TW"/>
            </w:rPr>
            <w:delText xml:space="preserve"> </w:delText>
          </w:r>
        </w:del>
      </w:ins>
      <w:del w:id="79" w:author="Lee Chun On Alisdair" w:date="2022-12-14T17:38:00Z">
        <w:r w:rsidRPr="001240C8">
          <w:rPr>
            <w:rFonts w:cs="Times New Roman"/>
            <w:szCs w:val="24"/>
            <w:lang w:val="en-GB" w:eastAsia="zh-TW"/>
          </w:rPr>
          <w:delText>Ensemble Learning Algorith</w:delText>
        </w:r>
        <w:r>
          <w:rPr>
            <w:rFonts w:cs="Times New Roman"/>
            <w:szCs w:val="24"/>
            <w:lang w:val="en-GB" w:eastAsia="zh-TW"/>
          </w:rPr>
          <w:delText>m</w:delText>
        </w:r>
      </w:del>
    </w:p>
    <w:p w14:paraId="58F98679" w14:textId="77777777" w:rsidR="00283623" w:rsidRPr="00AD417A" w:rsidRDefault="00283623" w:rsidP="009543E4">
      <w:pPr>
        <w:spacing w:before="0" w:after="0"/>
        <w:rPr>
          <w:rFonts w:cs="Times New Roman"/>
          <w:szCs w:val="24"/>
          <w:lang w:val="en-GB" w:eastAsia="zh-TW"/>
        </w:rPr>
      </w:pPr>
    </w:p>
    <w:p w14:paraId="39AA2207" w14:textId="147F52D3" w:rsidR="006E0277" w:rsidRDefault="002C73D8" w:rsidP="006E0277">
      <w:pPr>
        <w:spacing w:before="0" w:after="0"/>
        <w:rPr>
          <w:rFonts w:cs="Times New Roman"/>
          <w:szCs w:val="24"/>
          <w:lang w:val="en-GB" w:eastAsia="zh-TW"/>
        </w:rPr>
      </w:pPr>
      <w:r>
        <w:rPr>
          <w:rFonts w:cs="Times New Roman"/>
          <w:noProof/>
          <w:szCs w:val="24"/>
          <w:lang w:val="en-GB" w:eastAsia="zh-TW"/>
        </w:rPr>
        <w:drawing>
          <wp:anchor distT="0" distB="0" distL="114300" distR="114300" simplePos="0" relativeHeight="251658240" behindDoc="0" locked="0" layoutInCell="1" allowOverlap="1" wp14:anchorId="352F9FD1" wp14:editId="7F12D9C8">
            <wp:simplePos x="0" y="0"/>
            <wp:positionH relativeFrom="column">
              <wp:posOffset>2668270</wp:posOffset>
            </wp:positionH>
            <wp:positionV relativeFrom="paragraph">
              <wp:posOffset>-19482</wp:posOffset>
            </wp:positionV>
            <wp:extent cx="2728595" cy="2272030"/>
            <wp:effectExtent l="0" t="0" r="0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95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szCs w:val="24"/>
          <w:lang w:val="en-GB" w:eastAsia="zh-TW"/>
        </w:rPr>
        <w:drawing>
          <wp:inline distT="0" distB="0" distL="0" distR="0" wp14:anchorId="1139CB17" wp14:editId="7130E787">
            <wp:extent cx="2670707" cy="2223821"/>
            <wp:effectExtent l="0" t="0" r="0" b="508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630" cy="223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7B6D">
        <w:rPr>
          <w:rFonts w:cs="Times New Roman"/>
          <w:noProof/>
          <w:szCs w:val="24"/>
          <w:lang w:val="en-GB" w:eastAsia="zh-TW"/>
        </w:rPr>
        <w:t xml:space="preserve"> </w:t>
      </w:r>
    </w:p>
    <w:p w14:paraId="29AA55A7" w14:textId="5B5265E2" w:rsidR="006E0277" w:rsidRDefault="002C73D8" w:rsidP="006E0277">
      <w:pPr>
        <w:spacing w:before="0" w:after="0"/>
        <w:rPr>
          <w:rFonts w:eastAsia="Times New Roman" w:cs="Times New Roman"/>
          <w:szCs w:val="24"/>
          <w:lang w:val="en-GB" w:eastAsia="en-GB"/>
        </w:rPr>
      </w:pPr>
      <w:commentRangeStart w:id="80"/>
      <w:r>
        <w:rPr>
          <w:rFonts w:cs="Times New Roman" w:hint="eastAsia"/>
          <w:szCs w:val="24"/>
          <w:lang w:val="en-GB" w:eastAsia="zh-TW"/>
        </w:rPr>
        <w:t>F</w:t>
      </w:r>
      <w:r>
        <w:rPr>
          <w:rFonts w:cs="Times New Roman"/>
          <w:szCs w:val="24"/>
          <w:lang w:val="en-GB" w:eastAsia="zh-TW"/>
        </w:rPr>
        <w:t xml:space="preserve">igure </w:t>
      </w:r>
      <w:r w:rsidR="00B87B6D">
        <w:rPr>
          <w:rFonts w:cs="Times New Roman"/>
          <w:szCs w:val="24"/>
          <w:lang w:val="en-GB" w:eastAsia="zh-TW"/>
        </w:rPr>
        <w:t>6</w:t>
      </w:r>
      <w:commentRangeEnd w:id="80"/>
      <w:r w:rsidR="0037026C">
        <w:rPr>
          <w:rStyle w:val="CommentReference"/>
        </w:rPr>
        <w:commentReference w:id="80"/>
      </w:r>
      <w:r>
        <w:rPr>
          <w:rFonts w:cs="Times New Roman"/>
          <w:szCs w:val="24"/>
          <w:lang w:val="en-GB" w:eastAsia="zh-TW"/>
        </w:rPr>
        <w:t>. Temperature</w:t>
      </w:r>
      <w:ins w:id="81" w:author="Chiara Papaccio" w:date="2023-01-27T15:24:00Z">
        <w:r w:rsidR="0037026C">
          <w:rPr>
            <w:rFonts w:cs="Times New Roman"/>
            <w:szCs w:val="24"/>
            <w:lang w:val="en-GB" w:eastAsia="zh-TW"/>
          </w:rPr>
          <w:t xml:space="preserve"> (left) and humidity (right)</w:t>
        </w:r>
      </w:ins>
      <w:r>
        <w:rPr>
          <w:rFonts w:cs="Times New Roman"/>
          <w:szCs w:val="24"/>
          <w:lang w:val="en-GB" w:eastAsia="zh-TW"/>
        </w:rPr>
        <w:t xml:space="preserve"> </w:t>
      </w:r>
      <w:del w:id="82" w:author="Chiara Papaccio" w:date="2023-01-27T15:24:00Z">
        <w:r w:rsidDel="0037026C">
          <w:rPr>
            <w:rFonts w:cs="Times New Roman"/>
            <w:szCs w:val="24"/>
            <w:lang w:val="en-GB" w:eastAsia="zh-TW"/>
          </w:rPr>
          <w:delText>boundary</w:delText>
        </w:r>
        <w:r w:rsidR="00F25AA1" w:rsidDel="0037026C">
          <w:rPr>
            <w:rFonts w:cs="Times New Roman"/>
            <w:szCs w:val="24"/>
            <w:lang w:val="en-GB" w:eastAsia="zh-TW"/>
          </w:rPr>
          <w:delText xml:space="preserve"> </w:delText>
        </w:r>
        <w:r w:rsidR="00F25AA1" w:rsidDel="0037026C">
          <w:rPr>
            <w:rFonts w:cs="Times New Roman" w:hint="eastAsia"/>
            <w:szCs w:val="24"/>
            <w:lang w:val="en-GB" w:eastAsia="zh-TW"/>
          </w:rPr>
          <w:delText>f</w:delText>
        </w:r>
        <w:r w:rsidR="00F25AA1" w:rsidDel="0037026C">
          <w:rPr>
            <w:rFonts w:cs="Times New Roman"/>
            <w:szCs w:val="24"/>
            <w:lang w:val="en-GB" w:eastAsia="zh-TW"/>
          </w:rPr>
          <w:delText xml:space="preserve">or a </w:delText>
        </w:r>
        <w:r w:rsidDel="0037026C">
          <w:rPr>
            <w:rFonts w:cs="Times New Roman"/>
            <w:szCs w:val="24"/>
            <w:lang w:val="en-GB" w:eastAsia="zh-TW"/>
          </w:rPr>
          <w:delText>forecasting model</w:delText>
        </w:r>
        <w:r w:rsidR="00B87B6D" w:rsidDel="0037026C">
          <w:rPr>
            <w:rFonts w:cs="Times New Roman"/>
            <w:szCs w:val="24"/>
            <w:lang w:val="en-GB" w:eastAsia="zh-TW"/>
          </w:rPr>
          <w:delText xml:space="preserve"> (left), and</w:delText>
        </w:r>
        <w:r w:rsidDel="0037026C">
          <w:rPr>
            <w:rFonts w:cs="Times New Roman"/>
            <w:szCs w:val="24"/>
            <w:lang w:val="en-GB" w:eastAsia="zh-TW"/>
          </w:rPr>
          <w:delText xml:space="preserve"> </w:delText>
        </w:r>
      </w:del>
      <w:ins w:id="83" w:author="Editor03" w:date="2022-12-21T10:56:00Z">
        <w:del w:id="84" w:author="Chiara Papaccio" w:date="2023-01-27T15:24:00Z">
          <w:r w:rsidDel="0037026C">
            <w:rPr>
              <w:rFonts w:cs="Times New Roman"/>
              <w:szCs w:val="24"/>
              <w:lang w:val="en-GB" w:eastAsia="zh-TW"/>
            </w:rPr>
            <w:delText>h</w:delText>
          </w:r>
        </w:del>
      </w:ins>
      <w:del w:id="85" w:author="Chiara Papaccio" w:date="2023-01-27T15:24:00Z">
        <w:r w:rsidDel="0037026C">
          <w:rPr>
            <w:rFonts w:cs="Times New Roman"/>
            <w:szCs w:val="24"/>
            <w:lang w:val="en-GB" w:eastAsia="zh-TW"/>
          </w:rPr>
          <w:delText>Humidity boundary</w:delText>
        </w:r>
        <w:r w:rsidR="00F25AA1" w:rsidDel="0037026C">
          <w:rPr>
            <w:rFonts w:cs="Times New Roman"/>
            <w:szCs w:val="24"/>
            <w:lang w:val="en-GB" w:eastAsia="zh-TW"/>
          </w:rPr>
          <w:delText xml:space="preserve"> </w:delText>
        </w:r>
      </w:del>
      <w:ins w:id="86" w:author="Editor03" w:date="2022-12-21T10:56:00Z">
        <w:del w:id="87" w:author="Chiara Papaccio" w:date="2023-01-27T15:24:00Z">
          <w:r w:rsidDel="0037026C">
            <w:rPr>
              <w:rFonts w:eastAsia="PMingLiU" w:cs="Times New Roman"/>
              <w:szCs w:val="24"/>
              <w:lang w:val="en-GB" w:eastAsia="zh-TW"/>
            </w:rPr>
            <w:delText>(right)</w:delText>
          </w:r>
        </w:del>
      </w:ins>
      <w:ins w:id="88" w:author="Chiara Papaccio" w:date="2023-01-27T15:24:00Z">
        <w:r w:rsidR="0037026C">
          <w:rPr>
            <w:rFonts w:cs="Times New Roman"/>
            <w:szCs w:val="24"/>
            <w:lang w:val="en-GB" w:eastAsia="zh-TW"/>
          </w:rPr>
          <w:t>boundaries</w:t>
        </w:r>
      </w:ins>
      <w:ins w:id="89" w:author="Author" w:date="2022-12-27T06:39:00Z">
        <w:r w:rsidR="001443F7">
          <w:rPr>
            <w:rFonts w:eastAsia="PMingLiU" w:cs="Times New Roman"/>
            <w:szCs w:val="24"/>
            <w:lang w:val="en-GB" w:eastAsia="zh-TW"/>
          </w:rPr>
          <w:t xml:space="preserve"> </w:t>
        </w:r>
      </w:ins>
      <w:r w:rsidR="00F25AA1">
        <w:rPr>
          <w:rFonts w:cs="Times New Roman" w:hint="eastAsia"/>
          <w:szCs w:val="24"/>
          <w:lang w:val="en-GB" w:eastAsia="zh-TW"/>
        </w:rPr>
        <w:t>f</w:t>
      </w:r>
      <w:r w:rsidR="00F25AA1">
        <w:rPr>
          <w:rFonts w:cs="Times New Roman"/>
          <w:szCs w:val="24"/>
          <w:lang w:val="en-GB" w:eastAsia="zh-TW"/>
        </w:rPr>
        <w:t xml:space="preserve">or </w:t>
      </w:r>
      <w:ins w:id="90" w:author="Editor03" w:date="2022-12-21T10:56:00Z">
        <w:r w:rsidR="00F25AA1">
          <w:rPr>
            <w:rFonts w:cs="Times New Roman"/>
            <w:szCs w:val="24"/>
            <w:lang w:val="en-GB" w:eastAsia="zh-TW"/>
          </w:rPr>
          <w:t>the</w:t>
        </w:r>
      </w:ins>
      <w:del w:id="91" w:author="Editor03" w:date="2022-12-21T10:56:00Z">
        <w:r w:rsidR="00F25AA1">
          <w:rPr>
            <w:rFonts w:cs="Times New Roman"/>
            <w:szCs w:val="24"/>
            <w:lang w:val="en-GB" w:eastAsia="zh-TW"/>
          </w:rPr>
          <w:delText>a</w:delText>
        </w:r>
      </w:del>
      <w:r w:rsidR="00F25AA1">
        <w:rPr>
          <w:rFonts w:cs="Times New Roman"/>
          <w:szCs w:val="24"/>
          <w:lang w:val="en-GB" w:eastAsia="zh-TW"/>
        </w:rPr>
        <w:t xml:space="preserve"> </w:t>
      </w:r>
      <w:r>
        <w:rPr>
          <w:rFonts w:cs="Times New Roman"/>
          <w:szCs w:val="24"/>
          <w:lang w:val="en-GB" w:eastAsia="zh-TW"/>
        </w:rPr>
        <w:t>forecasting model</w:t>
      </w:r>
      <w:del w:id="92" w:author="Editor03" w:date="2022-12-21T10:56:00Z">
        <w:r w:rsidR="00B87B6D">
          <w:rPr>
            <w:rFonts w:cs="Times New Roman"/>
            <w:szCs w:val="24"/>
            <w:lang w:val="en-GB" w:eastAsia="zh-TW"/>
          </w:rPr>
          <w:delText xml:space="preserve"> (right)</w:delText>
        </w:r>
      </w:del>
    </w:p>
    <w:p w14:paraId="083378B3" w14:textId="77777777" w:rsidR="006E0277" w:rsidRPr="006E0277" w:rsidRDefault="006E0277" w:rsidP="009543E4">
      <w:pPr>
        <w:spacing w:before="0" w:after="0"/>
        <w:rPr>
          <w:rFonts w:cs="Times New Roman"/>
          <w:szCs w:val="24"/>
          <w:lang w:val="en-GB" w:eastAsia="zh-TW"/>
        </w:rPr>
      </w:pPr>
    </w:p>
    <w:p w14:paraId="3A38A179" w14:textId="2997713B" w:rsidR="00047750" w:rsidRDefault="00047750" w:rsidP="009543E4">
      <w:pPr>
        <w:spacing w:before="0" w:after="0"/>
        <w:rPr>
          <w:rFonts w:cs="Times New Roman"/>
          <w:szCs w:val="24"/>
          <w:lang w:val="en-GB" w:eastAsia="zh-TW"/>
        </w:rPr>
      </w:pPr>
    </w:p>
    <w:p w14:paraId="31DFA8D8" w14:textId="4CD85309" w:rsidR="00047750" w:rsidRDefault="002C73D8" w:rsidP="009543E4">
      <w:pPr>
        <w:spacing w:before="0" w:after="0"/>
        <w:rPr>
          <w:rFonts w:cs="Times New Roman"/>
          <w:szCs w:val="24"/>
          <w:lang w:val="en-GB" w:eastAsia="zh-TW"/>
        </w:rPr>
      </w:pPr>
      <w:r>
        <w:rPr>
          <w:rFonts w:cs="Times New Roman"/>
          <w:noProof/>
          <w:szCs w:val="24"/>
          <w:lang w:val="en-GB" w:eastAsia="zh-TW"/>
        </w:rPr>
        <w:drawing>
          <wp:inline distT="0" distB="0" distL="0" distR="0" wp14:anchorId="7C2F0C64" wp14:editId="33FB5D54">
            <wp:extent cx="5267960" cy="1753870"/>
            <wp:effectExtent l="0" t="0" r="8890" b="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3090E" w14:textId="05F94118" w:rsidR="00047750" w:rsidRDefault="002C73D8" w:rsidP="00047750">
      <w:pPr>
        <w:spacing w:before="0" w:after="0"/>
        <w:rPr>
          <w:rFonts w:cs="Times New Roman"/>
          <w:szCs w:val="24"/>
          <w:lang w:val="en-GB" w:eastAsia="zh-TW"/>
        </w:rPr>
      </w:pPr>
      <w:r>
        <w:rPr>
          <w:rFonts w:cs="Times New Roman" w:hint="eastAsia"/>
          <w:szCs w:val="24"/>
          <w:lang w:val="en-GB" w:eastAsia="zh-TW"/>
        </w:rPr>
        <w:t>F</w:t>
      </w:r>
      <w:r>
        <w:rPr>
          <w:rFonts w:cs="Times New Roman"/>
          <w:szCs w:val="24"/>
          <w:lang w:val="en-GB" w:eastAsia="zh-TW"/>
        </w:rPr>
        <w:t xml:space="preserve">igure </w:t>
      </w:r>
      <w:r w:rsidR="003109C1">
        <w:rPr>
          <w:rFonts w:cs="Times New Roman"/>
          <w:szCs w:val="24"/>
          <w:lang w:val="en-GB" w:eastAsia="zh-TW"/>
        </w:rPr>
        <w:t>7</w:t>
      </w:r>
      <w:r w:rsidR="00E36E51">
        <w:rPr>
          <w:rFonts w:cs="Times New Roman"/>
          <w:szCs w:val="24"/>
          <w:lang w:val="en-GB" w:eastAsia="zh-TW"/>
        </w:rPr>
        <w:t>a</w:t>
      </w:r>
      <w:r>
        <w:rPr>
          <w:rFonts w:cs="Times New Roman"/>
          <w:szCs w:val="24"/>
          <w:lang w:val="en-GB" w:eastAsia="zh-TW"/>
        </w:rPr>
        <w:t xml:space="preserve">. </w:t>
      </w:r>
      <w:ins w:id="93" w:author="Editor03" w:date="2022-12-21T10:56:00Z">
        <w:del w:id="94" w:author="Author" w:date="2022-12-27T06:39:00Z">
          <w:r w:rsidR="009C4AE1">
            <w:rPr>
              <w:rFonts w:cs="Times New Roman"/>
              <w:szCs w:val="24"/>
              <w:lang w:val="en-GB" w:eastAsia="zh-TW"/>
            </w:rPr>
            <w:delText>Two</w:delText>
          </w:r>
        </w:del>
      </w:ins>
      <w:del w:id="95" w:author="Author" w:date="2022-12-27T06:39:00Z">
        <w:r w:rsidR="009C4AE1">
          <w:rPr>
            <w:rFonts w:cs="Times New Roman"/>
            <w:szCs w:val="24"/>
            <w:lang w:val="en-GB" w:eastAsia="zh-TW"/>
          </w:rPr>
          <w:delText xml:space="preserve">200 </w:delText>
        </w:r>
      </w:del>
      <w:ins w:id="96" w:author="Editor03" w:date="2022-12-21T10:56:00Z">
        <w:del w:id="97" w:author="Author" w:date="2022-12-27T06:39:00Z">
          <w:r w:rsidR="00A170F9">
            <w:rPr>
              <w:rFonts w:cs="Times New Roman"/>
              <w:szCs w:val="24"/>
              <w:lang w:val="en-GB" w:eastAsia="zh-TW"/>
            </w:rPr>
            <w:delText>hundred</w:delText>
          </w:r>
        </w:del>
      </w:ins>
      <w:ins w:id="98" w:author="Author" w:date="2022-12-27T06:39:00Z">
        <w:r w:rsidR="001443F7">
          <w:rPr>
            <w:rFonts w:cs="Times New Roman"/>
            <w:szCs w:val="24"/>
            <w:lang w:val="en-GB" w:eastAsia="zh-TW"/>
          </w:rPr>
          <w:t>Total of 200</w:t>
        </w:r>
      </w:ins>
      <w:del w:id="99" w:author="Editor03" w:date="2022-12-21T10:56:00Z">
        <w:r w:rsidR="00A170F9">
          <w:rPr>
            <w:rFonts w:cs="Times New Roman"/>
            <w:szCs w:val="24"/>
            <w:lang w:val="en-GB" w:eastAsia="zh-TW"/>
          </w:rPr>
          <w:delText>odor</w:delText>
        </w:r>
      </w:del>
      <w:r w:rsidR="00A170F9">
        <w:rPr>
          <w:rFonts w:cs="Times New Roman"/>
          <w:szCs w:val="24"/>
          <w:lang w:val="en-GB" w:eastAsia="zh-TW"/>
        </w:rPr>
        <w:t xml:space="preserve"> </w:t>
      </w:r>
      <w:proofErr w:type="spellStart"/>
      <w:ins w:id="100" w:author="Editor03" w:date="2022-12-21T10:56:00Z">
        <w:r>
          <w:rPr>
            <w:rFonts w:eastAsia="PMingLiU" w:cs="Times New Roman"/>
            <w:szCs w:val="24"/>
            <w:lang w:val="en-GB" w:eastAsia="zh-TW"/>
          </w:rPr>
          <w:t>odor</w:t>
        </w:r>
        <w:proofErr w:type="spellEnd"/>
        <w:r>
          <w:rPr>
            <w:rFonts w:eastAsia="PMingLiU" w:cs="Times New Roman"/>
            <w:szCs w:val="24"/>
            <w:lang w:val="en-GB" w:eastAsia="zh-TW"/>
          </w:rPr>
          <w:t>-</w:t>
        </w:r>
      </w:ins>
      <w:r w:rsidR="009C4AE1">
        <w:rPr>
          <w:rFonts w:cs="Times New Roman"/>
          <w:szCs w:val="24"/>
          <w:lang w:val="en-GB" w:eastAsia="zh-TW"/>
        </w:rPr>
        <w:t>sampling point</w:t>
      </w:r>
      <w:r w:rsidR="00A170F9">
        <w:rPr>
          <w:rFonts w:cs="Times New Roman"/>
          <w:szCs w:val="24"/>
          <w:lang w:val="en-GB" w:eastAsia="zh-TW"/>
        </w:rPr>
        <w:t>s in</w:t>
      </w:r>
      <w:r w:rsidR="009C4AE1">
        <w:rPr>
          <w:rFonts w:cs="Times New Roman"/>
          <w:szCs w:val="24"/>
          <w:lang w:val="en-GB" w:eastAsia="zh-TW"/>
        </w:rPr>
        <w:t xml:space="preserve"> </w:t>
      </w:r>
      <w:ins w:id="101" w:author="Editor03" w:date="2022-12-21T10:56:00Z">
        <w:r>
          <w:rPr>
            <w:rFonts w:eastAsia="PMingLiU" w:cs="Times New Roman"/>
            <w:szCs w:val="24"/>
            <w:lang w:val="en-GB" w:eastAsia="zh-TW"/>
          </w:rPr>
          <w:t xml:space="preserve">the </w:t>
        </w:r>
      </w:ins>
      <w:r>
        <w:rPr>
          <w:rFonts w:eastAsia="PMingLiU" w:cs="Times New Roman"/>
          <w:szCs w:val="24"/>
          <w:lang w:val="en-GB" w:eastAsia="zh-TW"/>
        </w:rPr>
        <w:t>forecasting model</w:t>
      </w:r>
      <w:ins w:id="102" w:author="Editor03" w:date="2022-12-21T10:56:00Z">
        <w:r>
          <w:rPr>
            <w:rFonts w:eastAsia="PMingLiU" w:cs="Times New Roman"/>
            <w:szCs w:val="24"/>
            <w:lang w:val="en-GB" w:eastAsia="zh-TW"/>
          </w:rPr>
          <w:t>.</w:t>
        </w:r>
      </w:ins>
    </w:p>
    <w:p w14:paraId="586E3D68" w14:textId="4B930CC3" w:rsidR="00A170F9" w:rsidRDefault="00A170F9" w:rsidP="00047750">
      <w:pPr>
        <w:spacing w:before="0" w:after="0"/>
        <w:rPr>
          <w:rFonts w:cs="Times New Roman"/>
          <w:szCs w:val="24"/>
          <w:lang w:val="en-GB" w:eastAsia="zh-TW"/>
        </w:rPr>
      </w:pPr>
    </w:p>
    <w:p w14:paraId="104113D9" w14:textId="0F42C955" w:rsidR="00A170F9" w:rsidRDefault="002C73D8" w:rsidP="00A170F9">
      <w:pPr>
        <w:spacing w:before="0" w:after="0"/>
        <w:rPr>
          <w:rFonts w:cs="Times New Roman"/>
          <w:szCs w:val="24"/>
          <w:lang w:val="en-GB" w:eastAsia="zh-TW"/>
        </w:rPr>
      </w:pPr>
      <w:r>
        <w:rPr>
          <w:rFonts w:cs="Times New Roman"/>
          <w:noProof/>
          <w:szCs w:val="24"/>
          <w:lang w:val="en-GB" w:eastAsia="zh-TW"/>
        </w:rPr>
        <w:lastRenderedPageBreak/>
        <w:drawing>
          <wp:inline distT="0" distB="0" distL="0" distR="0" wp14:anchorId="4D3822E0" wp14:editId="7D9ED086">
            <wp:extent cx="5267960" cy="1753870"/>
            <wp:effectExtent l="0" t="0" r="8890" b="0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31498" w14:textId="52D22EA3" w:rsidR="00A170F9" w:rsidRDefault="002C73D8" w:rsidP="00A170F9">
      <w:pPr>
        <w:spacing w:before="0" w:after="0"/>
        <w:rPr>
          <w:rFonts w:cs="Times New Roman"/>
          <w:szCs w:val="24"/>
          <w:lang w:val="en-GB" w:eastAsia="zh-TW"/>
        </w:rPr>
      </w:pPr>
      <w:r>
        <w:rPr>
          <w:rFonts w:cs="Times New Roman" w:hint="eastAsia"/>
          <w:szCs w:val="24"/>
          <w:lang w:val="en-GB" w:eastAsia="zh-TW"/>
        </w:rPr>
        <w:t>F</w:t>
      </w:r>
      <w:r>
        <w:rPr>
          <w:rFonts w:cs="Times New Roman"/>
          <w:szCs w:val="24"/>
          <w:lang w:val="en-GB" w:eastAsia="zh-TW"/>
        </w:rPr>
        <w:t xml:space="preserve">igure </w:t>
      </w:r>
      <w:r w:rsidR="003109C1">
        <w:rPr>
          <w:rFonts w:cs="Times New Roman"/>
          <w:szCs w:val="24"/>
          <w:lang w:val="en-GB" w:eastAsia="zh-TW"/>
        </w:rPr>
        <w:t>7</w:t>
      </w:r>
      <w:r w:rsidR="00E36E51">
        <w:rPr>
          <w:rFonts w:cs="Times New Roman"/>
          <w:szCs w:val="24"/>
          <w:lang w:val="en-GB" w:eastAsia="zh-TW"/>
        </w:rPr>
        <w:t>b</w:t>
      </w:r>
      <w:r>
        <w:rPr>
          <w:rFonts w:cs="Times New Roman"/>
          <w:szCs w:val="24"/>
          <w:lang w:val="en-GB" w:eastAsia="zh-TW"/>
        </w:rPr>
        <w:t xml:space="preserve">. </w:t>
      </w:r>
      <w:ins w:id="103" w:author="Editor03" w:date="2022-12-21T10:56:00Z">
        <w:del w:id="104" w:author="Author" w:date="2022-12-27T06:39:00Z">
          <w:r>
            <w:rPr>
              <w:rFonts w:cs="Times New Roman"/>
              <w:szCs w:val="24"/>
              <w:lang w:val="en-GB" w:eastAsia="zh-TW"/>
            </w:rPr>
            <w:delText>Four</w:delText>
          </w:r>
        </w:del>
      </w:ins>
      <w:del w:id="105" w:author="Author" w:date="2022-12-27T06:39:00Z">
        <w:r>
          <w:rPr>
            <w:rFonts w:cs="Times New Roman"/>
            <w:szCs w:val="24"/>
            <w:lang w:val="en-GB" w:eastAsia="zh-TW"/>
          </w:rPr>
          <w:delText xml:space="preserve">400 </w:delText>
        </w:r>
      </w:del>
      <w:ins w:id="106" w:author="Editor03" w:date="2022-12-21T10:56:00Z">
        <w:del w:id="107" w:author="Author" w:date="2022-12-27T06:39:00Z">
          <w:r>
            <w:rPr>
              <w:rFonts w:cs="Times New Roman"/>
              <w:szCs w:val="24"/>
              <w:lang w:val="en-GB" w:eastAsia="zh-TW"/>
            </w:rPr>
            <w:delText>hundred</w:delText>
          </w:r>
        </w:del>
      </w:ins>
      <w:ins w:id="108" w:author="Author" w:date="2022-12-27T06:42:00Z">
        <w:r w:rsidR="001443F7">
          <w:rPr>
            <w:rFonts w:cs="Times New Roman"/>
            <w:szCs w:val="24"/>
            <w:lang w:val="en-GB" w:eastAsia="zh-TW"/>
          </w:rPr>
          <w:t>Total</w:t>
        </w:r>
      </w:ins>
      <w:ins w:id="109" w:author="Author" w:date="2022-12-27T06:39:00Z">
        <w:r w:rsidR="001443F7">
          <w:rPr>
            <w:rFonts w:cs="Times New Roman"/>
            <w:szCs w:val="24"/>
            <w:lang w:val="en-GB" w:eastAsia="zh-TW"/>
          </w:rPr>
          <w:t xml:space="preserve"> of 400</w:t>
        </w:r>
      </w:ins>
      <w:del w:id="110" w:author="Editor03" w:date="2022-12-21T10:56:00Z">
        <w:r>
          <w:rPr>
            <w:rFonts w:cs="Times New Roman"/>
            <w:szCs w:val="24"/>
            <w:lang w:val="en-GB" w:eastAsia="zh-TW"/>
          </w:rPr>
          <w:delText>odor</w:delText>
        </w:r>
      </w:del>
      <w:r>
        <w:rPr>
          <w:rFonts w:cs="Times New Roman"/>
          <w:szCs w:val="24"/>
          <w:lang w:val="en-GB" w:eastAsia="zh-TW"/>
        </w:rPr>
        <w:t xml:space="preserve"> </w:t>
      </w:r>
      <w:proofErr w:type="spellStart"/>
      <w:ins w:id="111" w:author="Editor03" w:date="2022-12-21T10:56:00Z">
        <w:r>
          <w:rPr>
            <w:rFonts w:eastAsia="PMingLiU" w:cs="Times New Roman"/>
            <w:szCs w:val="24"/>
            <w:lang w:val="en-GB" w:eastAsia="zh-TW"/>
          </w:rPr>
          <w:t>odor</w:t>
        </w:r>
        <w:proofErr w:type="spellEnd"/>
        <w:r>
          <w:rPr>
            <w:rFonts w:eastAsia="PMingLiU" w:cs="Times New Roman"/>
            <w:szCs w:val="24"/>
            <w:lang w:val="en-GB" w:eastAsia="zh-TW"/>
          </w:rPr>
          <w:t>-</w:t>
        </w:r>
      </w:ins>
      <w:r>
        <w:rPr>
          <w:rFonts w:eastAsia="PMingLiU" w:cs="Times New Roman"/>
          <w:szCs w:val="24"/>
          <w:lang w:val="en-GB" w:eastAsia="zh-TW"/>
        </w:rPr>
        <w:t xml:space="preserve">sampling points in </w:t>
      </w:r>
      <w:ins w:id="112" w:author="Editor03" w:date="2022-12-21T10:56:00Z">
        <w:r>
          <w:rPr>
            <w:rFonts w:eastAsia="PMingLiU" w:cs="Times New Roman"/>
            <w:szCs w:val="24"/>
            <w:lang w:val="en-GB" w:eastAsia="zh-TW"/>
          </w:rPr>
          <w:t xml:space="preserve">the </w:t>
        </w:r>
      </w:ins>
      <w:r>
        <w:rPr>
          <w:rFonts w:eastAsia="PMingLiU" w:cs="Times New Roman"/>
          <w:szCs w:val="24"/>
          <w:lang w:val="en-GB" w:eastAsia="zh-TW"/>
        </w:rPr>
        <w:t>forecasting model</w:t>
      </w:r>
      <w:ins w:id="113" w:author="Editor03" w:date="2022-12-21T10:56:00Z">
        <w:r>
          <w:rPr>
            <w:rFonts w:eastAsia="PMingLiU" w:cs="Times New Roman"/>
            <w:szCs w:val="24"/>
            <w:lang w:val="en-GB" w:eastAsia="zh-TW"/>
          </w:rPr>
          <w:t>.</w:t>
        </w:r>
      </w:ins>
    </w:p>
    <w:p w14:paraId="60E91B3C" w14:textId="69C6ACED" w:rsidR="00A170F9" w:rsidRDefault="00A170F9" w:rsidP="00A170F9">
      <w:pPr>
        <w:spacing w:before="0" w:after="0"/>
        <w:rPr>
          <w:rFonts w:cs="Times New Roman"/>
          <w:szCs w:val="24"/>
          <w:lang w:val="en-GB" w:eastAsia="zh-TW"/>
        </w:rPr>
      </w:pPr>
    </w:p>
    <w:p w14:paraId="3D8B78AC" w14:textId="4A575188" w:rsidR="00A170F9" w:rsidRDefault="002C73D8" w:rsidP="00A170F9">
      <w:pPr>
        <w:spacing w:before="0" w:after="0"/>
        <w:rPr>
          <w:rFonts w:cs="Times New Roman"/>
          <w:szCs w:val="24"/>
          <w:lang w:val="en-GB" w:eastAsia="zh-TW"/>
        </w:rPr>
      </w:pPr>
      <w:r>
        <w:rPr>
          <w:rFonts w:cs="Times New Roman"/>
          <w:noProof/>
          <w:szCs w:val="24"/>
          <w:lang w:val="en-GB" w:eastAsia="zh-TW"/>
        </w:rPr>
        <w:drawing>
          <wp:inline distT="0" distB="0" distL="0" distR="0" wp14:anchorId="50B2AD20" wp14:editId="71A8759F">
            <wp:extent cx="5267960" cy="1753870"/>
            <wp:effectExtent l="0" t="0" r="8890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125D1" w14:textId="552D4E4C" w:rsidR="00A170F9" w:rsidRDefault="002C73D8" w:rsidP="00A170F9">
      <w:pPr>
        <w:spacing w:before="0" w:after="0"/>
        <w:rPr>
          <w:rFonts w:cs="Times New Roman"/>
          <w:szCs w:val="24"/>
          <w:lang w:val="en-GB" w:eastAsia="zh-TW"/>
        </w:rPr>
      </w:pPr>
      <w:r>
        <w:rPr>
          <w:rFonts w:cs="Times New Roman" w:hint="eastAsia"/>
          <w:szCs w:val="24"/>
          <w:lang w:val="en-GB" w:eastAsia="zh-TW"/>
        </w:rPr>
        <w:t>F</w:t>
      </w:r>
      <w:r>
        <w:rPr>
          <w:rFonts w:cs="Times New Roman"/>
          <w:szCs w:val="24"/>
          <w:lang w:val="en-GB" w:eastAsia="zh-TW"/>
        </w:rPr>
        <w:t xml:space="preserve">igure </w:t>
      </w:r>
      <w:r w:rsidR="003109C1">
        <w:rPr>
          <w:rFonts w:cs="Times New Roman"/>
          <w:szCs w:val="24"/>
          <w:lang w:val="en-GB" w:eastAsia="zh-TW"/>
        </w:rPr>
        <w:t>7</w:t>
      </w:r>
      <w:r w:rsidR="00E36E51">
        <w:rPr>
          <w:rFonts w:cs="Times New Roman"/>
          <w:szCs w:val="24"/>
          <w:lang w:val="en-GB" w:eastAsia="zh-TW"/>
        </w:rPr>
        <w:t>c</w:t>
      </w:r>
      <w:r>
        <w:rPr>
          <w:rFonts w:cs="Times New Roman"/>
          <w:szCs w:val="24"/>
          <w:lang w:val="en-GB" w:eastAsia="zh-TW"/>
        </w:rPr>
        <w:t xml:space="preserve">. </w:t>
      </w:r>
      <w:ins w:id="114" w:author="Editor03" w:date="2022-12-21T10:56:00Z">
        <w:del w:id="115" w:author="Author" w:date="2022-12-27T06:39:00Z">
          <w:r>
            <w:rPr>
              <w:rFonts w:cs="Times New Roman"/>
              <w:szCs w:val="24"/>
              <w:lang w:val="en-GB" w:eastAsia="zh-TW"/>
            </w:rPr>
            <w:delText>Six</w:delText>
          </w:r>
        </w:del>
      </w:ins>
      <w:del w:id="116" w:author="Author" w:date="2022-12-27T06:39:00Z">
        <w:r>
          <w:rPr>
            <w:rFonts w:cs="Times New Roman"/>
            <w:szCs w:val="24"/>
            <w:lang w:val="en-GB" w:eastAsia="zh-TW"/>
          </w:rPr>
          <w:delText xml:space="preserve">600 </w:delText>
        </w:r>
      </w:del>
      <w:ins w:id="117" w:author="Editor03" w:date="2022-12-21T10:56:00Z">
        <w:del w:id="118" w:author="Author" w:date="2022-12-27T06:39:00Z">
          <w:r>
            <w:rPr>
              <w:rFonts w:cs="Times New Roman"/>
              <w:szCs w:val="24"/>
              <w:lang w:val="en-GB" w:eastAsia="zh-TW"/>
            </w:rPr>
            <w:delText>hundred</w:delText>
          </w:r>
        </w:del>
      </w:ins>
      <w:ins w:id="119" w:author="Author" w:date="2022-12-27T06:39:00Z">
        <w:r w:rsidR="001443F7">
          <w:rPr>
            <w:rFonts w:cs="Times New Roman"/>
            <w:szCs w:val="24"/>
            <w:lang w:val="en-GB" w:eastAsia="zh-TW"/>
          </w:rPr>
          <w:t>Total of 600</w:t>
        </w:r>
      </w:ins>
      <w:del w:id="120" w:author="Editor03" w:date="2022-12-21T10:56:00Z">
        <w:r>
          <w:rPr>
            <w:rFonts w:cs="Times New Roman"/>
            <w:szCs w:val="24"/>
            <w:lang w:val="en-GB" w:eastAsia="zh-TW"/>
          </w:rPr>
          <w:delText>odor</w:delText>
        </w:r>
      </w:del>
      <w:r>
        <w:rPr>
          <w:rFonts w:cs="Times New Roman"/>
          <w:szCs w:val="24"/>
          <w:lang w:val="en-GB" w:eastAsia="zh-TW"/>
        </w:rPr>
        <w:t xml:space="preserve"> </w:t>
      </w:r>
      <w:proofErr w:type="spellStart"/>
      <w:ins w:id="121" w:author="Editor03" w:date="2022-12-21T10:56:00Z">
        <w:r>
          <w:rPr>
            <w:rFonts w:eastAsia="PMingLiU" w:cs="Times New Roman"/>
            <w:szCs w:val="24"/>
            <w:lang w:val="en-GB" w:eastAsia="zh-TW"/>
          </w:rPr>
          <w:t>odor</w:t>
        </w:r>
        <w:proofErr w:type="spellEnd"/>
        <w:r>
          <w:rPr>
            <w:rFonts w:eastAsia="PMingLiU" w:cs="Times New Roman"/>
            <w:szCs w:val="24"/>
            <w:lang w:val="en-GB" w:eastAsia="zh-TW"/>
          </w:rPr>
          <w:t>-</w:t>
        </w:r>
      </w:ins>
      <w:r>
        <w:rPr>
          <w:rFonts w:eastAsia="PMingLiU" w:cs="Times New Roman"/>
          <w:szCs w:val="24"/>
          <w:lang w:val="en-GB" w:eastAsia="zh-TW"/>
        </w:rPr>
        <w:t xml:space="preserve">sampling points in </w:t>
      </w:r>
      <w:ins w:id="122" w:author="Editor03" w:date="2022-12-21T10:56:00Z">
        <w:r>
          <w:rPr>
            <w:rFonts w:eastAsia="PMingLiU" w:cs="Times New Roman"/>
            <w:szCs w:val="24"/>
            <w:lang w:val="en-GB" w:eastAsia="zh-TW"/>
          </w:rPr>
          <w:t xml:space="preserve">the </w:t>
        </w:r>
      </w:ins>
      <w:r>
        <w:rPr>
          <w:rFonts w:eastAsia="PMingLiU" w:cs="Times New Roman"/>
          <w:szCs w:val="24"/>
          <w:lang w:val="en-GB" w:eastAsia="zh-TW"/>
        </w:rPr>
        <w:t>forecasting model</w:t>
      </w:r>
      <w:ins w:id="123" w:author="Editor03" w:date="2022-12-21T10:56:00Z">
        <w:r>
          <w:rPr>
            <w:rFonts w:eastAsia="PMingLiU" w:cs="Times New Roman"/>
            <w:szCs w:val="24"/>
            <w:lang w:val="en-GB" w:eastAsia="zh-TW"/>
          </w:rPr>
          <w:t>.</w:t>
        </w:r>
      </w:ins>
    </w:p>
    <w:p w14:paraId="05E50207" w14:textId="77777777" w:rsidR="00A170F9" w:rsidRPr="00A170F9" w:rsidRDefault="00A170F9" w:rsidP="00A170F9">
      <w:pPr>
        <w:spacing w:before="0" w:after="0"/>
        <w:rPr>
          <w:rFonts w:cs="Times New Roman"/>
          <w:szCs w:val="24"/>
          <w:lang w:val="en-GB" w:eastAsia="zh-TW"/>
        </w:rPr>
      </w:pPr>
    </w:p>
    <w:p w14:paraId="57C765AC" w14:textId="13F7B94B" w:rsidR="00A170F9" w:rsidRDefault="002C73D8" w:rsidP="00A170F9">
      <w:pPr>
        <w:spacing w:before="0" w:after="0"/>
        <w:rPr>
          <w:rFonts w:cs="Times New Roman"/>
          <w:szCs w:val="24"/>
          <w:lang w:val="en-GB" w:eastAsia="zh-TW"/>
        </w:rPr>
      </w:pPr>
      <w:r>
        <w:rPr>
          <w:rFonts w:cs="Times New Roman"/>
          <w:noProof/>
          <w:szCs w:val="24"/>
          <w:lang w:val="en-GB" w:eastAsia="zh-TW"/>
        </w:rPr>
        <w:drawing>
          <wp:inline distT="0" distB="0" distL="0" distR="0" wp14:anchorId="66B53C29" wp14:editId="51D1E435">
            <wp:extent cx="5267960" cy="1753870"/>
            <wp:effectExtent l="0" t="0" r="8890" b="0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44B7B" w14:textId="76A217C6" w:rsidR="00A170F9" w:rsidRDefault="002C73D8" w:rsidP="00A170F9">
      <w:pPr>
        <w:spacing w:before="0" w:after="0"/>
        <w:rPr>
          <w:rFonts w:cs="Times New Roman"/>
          <w:szCs w:val="24"/>
          <w:lang w:val="en-GB" w:eastAsia="zh-TW"/>
        </w:rPr>
      </w:pPr>
      <w:r>
        <w:rPr>
          <w:rFonts w:cs="Times New Roman" w:hint="eastAsia"/>
          <w:szCs w:val="24"/>
          <w:lang w:val="en-GB" w:eastAsia="zh-TW"/>
        </w:rPr>
        <w:t>F</w:t>
      </w:r>
      <w:r>
        <w:rPr>
          <w:rFonts w:cs="Times New Roman"/>
          <w:szCs w:val="24"/>
          <w:lang w:val="en-GB" w:eastAsia="zh-TW"/>
        </w:rPr>
        <w:t xml:space="preserve">igure </w:t>
      </w:r>
      <w:r w:rsidR="003109C1">
        <w:rPr>
          <w:rFonts w:cs="Times New Roman"/>
          <w:szCs w:val="24"/>
          <w:lang w:val="en-GB" w:eastAsia="zh-TW"/>
        </w:rPr>
        <w:t>7</w:t>
      </w:r>
      <w:r w:rsidR="00E36E51">
        <w:rPr>
          <w:rFonts w:cs="Times New Roman"/>
          <w:szCs w:val="24"/>
          <w:lang w:val="en-GB" w:eastAsia="zh-TW"/>
        </w:rPr>
        <w:t>d</w:t>
      </w:r>
      <w:r>
        <w:rPr>
          <w:rFonts w:cs="Times New Roman"/>
          <w:szCs w:val="24"/>
          <w:lang w:val="en-GB" w:eastAsia="zh-TW"/>
        </w:rPr>
        <w:t xml:space="preserve">. </w:t>
      </w:r>
      <w:ins w:id="124" w:author="Editor03" w:date="2022-12-21T10:56:00Z">
        <w:del w:id="125" w:author="Author" w:date="2022-12-27T06:39:00Z">
          <w:r>
            <w:rPr>
              <w:rFonts w:cs="Times New Roman"/>
              <w:szCs w:val="24"/>
              <w:lang w:val="en-GB" w:eastAsia="zh-TW"/>
            </w:rPr>
            <w:delText>Eight</w:delText>
          </w:r>
        </w:del>
      </w:ins>
      <w:del w:id="126" w:author="Author" w:date="2022-12-27T06:39:00Z">
        <w:r>
          <w:rPr>
            <w:rFonts w:cs="Times New Roman"/>
            <w:szCs w:val="24"/>
            <w:lang w:val="en-GB" w:eastAsia="zh-TW"/>
          </w:rPr>
          <w:delText xml:space="preserve">800 </w:delText>
        </w:r>
      </w:del>
      <w:ins w:id="127" w:author="Editor03" w:date="2022-12-21T10:56:00Z">
        <w:del w:id="128" w:author="Author" w:date="2022-12-27T06:39:00Z">
          <w:r>
            <w:rPr>
              <w:rFonts w:cs="Times New Roman"/>
              <w:szCs w:val="24"/>
              <w:lang w:val="en-GB" w:eastAsia="zh-TW"/>
            </w:rPr>
            <w:delText>hundred</w:delText>
          </w:r>
        </w:del>
      </w:ins>
      <w:ins w:id="129" w:author="Author" w:date="2022-12-27T06:39:00Z">
        <w:r w:rsidR="001443F7">
          <w:rPr>
            <w:rFonts w:cs="Times New Roman"/>
            <w:szCs w:val="24"/>
            <w:lang w:val="en-GB" w:eastAsia="zh-TW"/>
          </w:rPr>
          <w:t>Total of 800</w:t>
        </w:r>
      </w:ins>
      <w:del w:id="130" w:author="Editor03" w:date="2022-12-21T10:56:00Z">
        <w:r>
          <w:rPr>
            <w:rFonts w:cs="Times New Roman"/>
            <w:szCs w:val="24"/>
            <w:lang w:val="en-GB" w:eastAsia="zh-TW"/>
          </w:rPr>
          <w:delText>odor</w:delText>
        </w:r>
      </w:del>
      <w:r>
        <w:rPr>
          <w:rFonts w:cs="Times New Roman"/>
          <w:szCs w:val="24"/>
          <w:lang w:val="en-GB" w:eastAsia="zh-TW"/>
        </w:rPr>
        <w:t xml:space="preserve"> </w:t>
      </w:r>
      <w:proofErr w:type="spellStart"/>
      <w:ins w:id="131" w:author="Editor03" w:date="2022-12-21T10:56:00Z">
        <w:r>
          <w:rPr>
            <w:rFonts w:eastAsia="PMingLiU" w:cs="Times New Roman"/>
            <w:szCs w:val="24"/>
            <w:lang w:val="en-GB" w:eastAsia="zh-TW"/>
          </w:rPr>
          <w:t>odor</w:t>
        </w:r>
        <w:proofErr w:type="spellEnd"/>
        <w:r>
          <w:rPr>
            <w:rFonts w:eastAsia="PMingLiU" w:cs="Times New Roman"/>
            <w:szCs w:val="24"/>
            <w:lang w:val="en-GB" w:eastAsia="zh-TW"/>
          </w:rPr>
          <w:t>-</w:t>
        </w:r>
      </w:ins>
      <w:r>
        <w:rPr>
          <w:rFonts w:eastAsia="PMingLiU" w:cs="Times New Roman"/>
          <w:szCs w:val="24"/>
          <w:lang w:val="en-GB" w:eastAsia="zh-TW"/>
        </w:rPr>
        <w:t xml:space="preserve">sampling points in </w:t>
      </w:r>
      <w:ins w:id="132" w:author="Editor03" w:date="2022-12-21T10:56:00Z">
        <w:r>
          <w:rPr>
            <w:rFonts w:eastAsia="PMingLiU" w:cs="Times New Roman"/>
            <w:szCs w:val="24"/>
            <w:lang w:val="en-GB" w:eastAsia="zh-TW"/>
          </w:rPr>
          <w:t xml:space="preserve">the </w:t>
        </w:r>
      </w:ins>
      <w:r>
        <w:rPr>
          <w:rFonts w:eastAsia="PMingLiU" w:cs="Times New Roman"/>
          <w:szCs w:val="24"/>
          <w:lang w:val="en-GB" w:eastAsia="zh-TW"/>
        </w:rPr>
        <w:t>forecasting model</w:t>
      </w:r>
      <w:ins w:id="133" w:author="Editor03" w:date="2022-12-21T10:56:00Z">
        <w:r>
          <w:rPr>
            <w:rFonts w:eastAsia="PMingLiU" w:cs="Times New Roman"/>
            <w:szCs w:val="24"/>
            <w:lang w:val="en-GB" w:eastAsia="zh-TW"/>
          </w:rPr>
          <w:t>.</w:t>
        </w:r>
      </w:ins>
    </w:p>
    <w:p w14:paraId="635D6037" w14:textId="77777777" w:rsidR="00A170F9" w:rsidRPr="00A170F9" w:rsidRDefault="00A170F9" w:rsidP="00047750">
      <w:pPr>
        <w:spacing w:before="0" w:after="0"/>
        <w:rPr>
          <w:rFonts w:cs="Times New Roman"/>
          <w:szCs w:val="24"/>
          <w:lang w:val="en-GB" w:eastAsia="zh-TW"/>
        </w:rPr>
      </w:pPr>
    </w:p>
    <w:p w14:paraId="4F8A531B" w14:textId="14CDFDB3" w:rsidR="00047750" w:rsidRDefault="002C73D8" w:rsidP="009543E4">
      <w:pPr>
        <w:spacing w:before="0" w:after="0"/>
        <w:rPr>
          <w:rFonts w:cs="Times New Roman"/>
          <w:szCs w:val="24"/>
          <w:lang w:val="en-GB" w:eastAsia="zh-TW"/>
        </w:rPr>
      </w:pPr>
      <w:r>
        <w:rPr>
          <w:rFonts w:cs="Times New Roman"/>
          <w:noProof/>
          <w:szCs w:val="24"/>
          <w:lang w:val="en-GB" w:eastAsia="zh-TW"/>
        </w:rPr>
        <w:drawing>
          <wp:inline distT="0" distB="0" distL="0" distR="0" wp14:anchorId="7C2CB3FF" wp14:editId="5A02294F">
            <wp:extent cx="5267960" cy="1753870"/>
            <wp:effectExtent l="0" t="0" r="8890" b="0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633EF" w14:textId="5BB4B36F" w:rsidR="00AF7B6C" w:rsidRDefault="002C73D8" w:rsidP="00AF7B6C">
      <w:pPr>
        <w:spacing w:before="0" w:after="0"/>
        <w:rPr>
          <w:rFonts w:cs="Times New Roman"/>
          <w:szCs w:val="24"/>
          <w:lang w:val="en-GB" w:eastAsia="zh-TW"/>
        </w:rPr>
      </w:pPr>
      <w:r>
        <w:rPr>
          <w:rFonts w:cs="Times New Roman" w:hint="eastAsia"/>
          <w:szCs w:val="24"/>
          <w:lang w:val="en-GB" w:eastAsia="zh-TW"/>
        </w:rPr>
        <w:lastRenderedPageBreak/>
        <w:t>F</w:t>
      </w:r>
      <w:r>
        <w:rPr>
          <w:rFonts w:cs="Times New Roman"/>
          <w:szCs w:val="24"/>
          <w:lang w:val="en-GB" w:eastAsia="zh-TW"/>
        </w:rPr>
        <w:t xml:space="preserve">igure </w:t>
      </w:r>
      <w:r w:rsidR="003109C1">
        <w:rPr>
          <w:rFonts w:cs="Times New Roman"/>
          <w:szCs w:val="24"/>
          <w:lang w:val="en-GB" w:eastAsia="zh-TW"/>
        </w:rPr>
        <w:t>7</w:t>
      </w:r>
      <w:r w:rsidR="00E36E51">
        <w:rPr>
          <w:rFonts w:cs="Times New Roman"/>
          <w:szCs w:val="24"/>
          <w:lang w:val="en-GB" w:eastAsia="zh-TW"/>
        </w:rPr>
        <w:t>e</w:t>
      </w:r>
      <w:r>
        <w:rPr>
          <w:rFonts w:cs="Times New Roman"/>
          <w:szCs w:val="24"/>
          <w:lang w:val="en-GB" w:eastAsia="zh-TW"/>
        </w:rPr>
        <w:t xml:space="preserve">. </w:t>
      </w:r>
      <w:ins w:id="134" w:author="Author" w:date="2022-12-27T06:39:00Z">
        <w:r w:rsidR="001443F7">
          <w:rPr>
            <w:rFonts w:cs="Times New Roman"/>
            <w:szCs w:val="24"/>
            <w:lang w:val="en-GB" w:eastAsia="zh-TW"/>
          </w:rPr>
          <w:t>Tot</w:t>
        </w:r>
      </w:ins>
      <w:ins w:id="135" w:author="Author" w:date="2022-12-27T06:40:00Z">
        <w:r w:rsidR="001443F7">
          <w:rPr>
            <w:rFonts w:cs="Times New Roman"/>
            <w:szCs w:val="24"/>
            <w:lang w:val="en-GB" w:eastAsia="zh-TW"/>
          </w:rPr>
          <w:t xml:space="preserve">al of </w:t>
        </w:r>
      </w:ins>
      <w:r>
        <w:rPr>
          <w:rFonts w:cs="Times New Roman"/>
          <w:szCs w:val="24"/>
          <w:lang w:val="en-GB" w:eastAsia="zh-TW"/>
        </w:rPr>
        <w:t xml:space="preserve">1000 </w:t>
      </w:r>
      <w:proofErr w:type="spellStart"/>
      <w:r>
        <w:rPr>
          <w:rFonts w:cs="Times New Roman"/>
          <w:szCs w:val="24"/>
          <w:lang w:val="en-GB" w:eastAsia="zh-TW"/>
        </w:rPr>
        <w:t>odor</w:t>
      </w:r>
      <w:commentRangeStart w:id="136"/>
      <w:proofErr w:type="spellEnd"/>
      <w:ins w:id="137" w:author="Editor03" w:date="2022-12-21T10:56:00Z">
        <w:r>
          <w:rPr>
            <w:rFonts w:cs="Times New Roman"/>
            <w:szCs w:val="24"/>
            <w:lang w:val="en-GB" w:eastAsia="zh-TW"/>
          </w:rPr>
          <w:t>-</w:t>
        </w:r>
      </w:ins>
      <w:commentRangeEnd w:id="136"/>
      <w:r>
        <w:rPr>
          <w:rStyle w:val="CommentReference"/>
        </w:rPr>
        <w:commentReference w:id="136"/>
      </w:r>
      <w:del w:id="138" w:author="Editor03" w:date="2022-12-21T10:56:00Z">
        <w:r>
          <w:rPr>
            <w:rFonts w:cs="Times New Roman"/>
            <w:szCs w:val="24"/>
            <w:lang w:val="en-GB" w:eastAsia="zh-TW"/>
          </w:rPr>
          <w:delText xml:space="preserve"> </w:delText>
        </w:r>
      </w:del>
      <w:r>
        <w:rPr>
          <w:rFonts w:cs="Times New Roman"/>
          <w:szCs w:val="24"/>
          <w:lang w:val="en-GB" w:eastAsia="zh-TW"/>
        </w:rPr>
        <w:t xml:space="preserve">sampling points in </w:t>
      </w:r>
      <w:ins w:id="139" w:author="Editor03" w:date="2022-12-21T10:56:00Z">
        <w:r>
          <w:rPr>
            <w:rFonts w:eastAsia="PMingLiU" w:cs="Times New Roman"/>
            <w:szCs w:val="24"/>
            <w:lang w:val="en-GB" w:eastAsia="zh-TW"/>
          </w:rPr>
          <w:t xml:space="preserve">the </w:t>
        </w:r>
      </w:ins>
      <w:r>
        <w:rPr>
          <w:rFonts w:eastAsia="PMingLiU" w:cs="Times New Roman"/>
          <w:szCs w:val="24"/>
          <w:lang w:val="en-GB" w:eastAsia="zh-TW"/>
        </w:rPr>
        <w:t>forecasting model</w:t>
      </w:r>
      <w:ins w:id="140" w:author="Editor03" w:date="2022-12-21T10:56:00Z">
        <w:r>
          <w:rPr>
            <w:rFonts w:eastAsia="PMingLiU" w:cs="Times New Roman"/>
            <w:szCs w:val="24"/>
            <w:lang w:val="en-GB" w:eastAsia="zh-TW"/>
          </w:rPr>
          <w:t>.</w:t>
        </w:r>
      </w:ins>
    </w:p>
    <w:p w14:paraId="0451993E" w14:textId="6827FA6B" w:rsidR="00AF7B6C" w:rsidRDefault="002C73D8" w:rsidP="009543E4">
      <w:pPr>
        <w:spacing w:before="0" w:after="0"/>
        <w:rPr>
          <w:rFonts w:cs="Times New Roman"/>
          <w:szCs w:val="24"/>
          <w:lang w:val="en-GB" w:eastAsia="zh-TW"/>
        </w:rPr>
      </w:pPr>
      <w:r>
        <w:rPr>
          <w:rFonts w:cs="Times New Roman"/>
          <w:noProof/>
          <w:szCs w:val="24"/>
          <w:lang w:val="en-GB" w:eastAsia="zh-TW"/>
        </w:rPr>
        <w:drawing>
          <wp:inline distT="0" distB="0" distL="0" distR="0" wp14:anchorId="1FF7964A" wp14:editId="784D5F82">
            <wp:extent cx="5267960" cy="1753870"/>
            <wp:effectExtent l="0" t="0" r="8890" b="0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93AFA" w14:textId="2E27C569" w:rsidR="00AF7B6C" w:rsidRDefault="002C73D8" w:rsidP="00AF7B6C">
      <w:pPr>
        <w:spacing w:before="0" w:after="0"/>
        <w:rPr>
          <w:rFonts w:cs="Times New Roman"/>
          <w:szCs w:val="24"/>
          <w:lang w:val="en-GB" w:eastAsia="zh-TW"/>
        </w:rPr>
      </w:pPr>
      <w:r>
        <w:rPr>
          <w:rFonts w:cs="Times New Roman" w:hint="eastAsia"/>
          <w:szCs w:val="24"/>
          <w:lang w:val="en-GB" w:eastAsia="zh-TW"/>
        </w:rPr>
        <w:t>F</w:t>
      </w:r>
      <w:r>
        <w:rPr>
          <w:rFonts w:cs="Times New Roman"/>
          <w:szCs w:val="24"/>
          <w:lang w:val="en-GB" w:eastAsia="zh-TW"/>
        </w:rPr>
        <w:t xml:space="preserve">igure </w:t>
      </w:r>
      <w:r w:rsidR="003109C1">
        <w:rPr>
          <w:rFonts w:cs="Times New Roman"/>
          <w:szCs w:val="24"/>
          <w:lang w:val="en-GB" w:eastAsia="zh-TW"/>
        </w:rPr>
        <w:t>7</w:t>
      </w:r>
      <w:r w:rsidR="00E36E51">
        <w:rPr>
          <w:rFonts w:cs="Times New Roman"/>
          <w:szCs w:val="24"/>
          <w:lang w:val="en-GB" w:eastAsia="zh-TW"/>
        </w:rPr>
        <w:t>f</w:t>
      </w:r>
      <w:r>
        <w:rPr>
          <w:rFonts w:cs="Times New Roman"/>
          <w:szCs w:val="24"/>
          <w:lang w:val="en-GB" w:eastAsia="zh-TW"/>
        </w:rPr>
        <w:t xml:space="preserve">. </w:t>
      </w:r>
      <w:ins w:id="141" w:author="Author" w:date="2022-12-27T06:40:00Z">
        <w:r w:rsidR="001443F7">
          <w:rPr>
            <w:rFonts w:cs="Times New Roman"/>
            <w:szCs w:val="24"/>
            <w:lang w:val="en-GB" w:eastAsia="zh-TW"/>
          </w:rPr>
          <w:t xml:space="preserve">Total of </w:t>
        </w:r>
      </w:ins>
      <w:r>
        <w:rPr>
          <w:rFonts w:cs="Times New Roman"/>
          <w:szCs w:val="24"/>
          <w:lang w:val="en-GB" w:eastAsia="zh-TW"/>
        </w:rPr>
        <w:t xml:space="preserve">1200 </w:t>
      </w:r>
      <w:proofErr w:type="spellStart"/>
      <w:r>
        <w:rPr>
          <w:rFonts w:cs="Times New Roman"/>
          <w:szCs w:val="24"/>
          <w:lang w:val="en-GB" w:eastAsia="zh-TW"/>
        </w:rPr>
        <w:t>odor</w:t>
      </w:r>
      <w:proofErr w:type="spellEnd"/>
      <w:ins w:id="142" w:author="Editor03" w:date="2022-12-21T10:56:00Z">
        <w:r>
          <w:rPr>
            <w:rFonts w:cs="Times New Roman"/>
            <w:szCs w:val="24"/>
            <w:lang w:val="en-GB" w:eastAsia="zh-TW"/>
          </w:rPr>
          <w:t>-</w:t>
        </w:r>
      </w:ins>
      <w:del w:id="143" w:author="Editor03" w:date="2022-12-21T10:56:00Z">
        <w:r>
          <w:rPr>
            <w:rFonts w:cs="Times New Roman"/>
            <w:szCs w:val="24"/>
            <w:lang w:val="en-GB" w:eastAsia="zh-TW"/>
          </w:rPr>
          <w:delText xml:space="preserve"> </w:delText>
        </w:r>
      </w:del>
      <w:r>
        <w:rPr>
          <w:rFonts w:cs="Times New Roman"/>
          <w:szCs w:val="24"/>
          <w:lang w:val="en-GB" w:eastAsia="zh-TW"/>
        </w:rPr>
        <w:t xml:space="preserve">sampling points in </w:t>
      </w:r>
      <w:ins w:id="144" w:author="Editor03" w:date="2022-12-21T10:56:00Z">
        <w:r>
          <w:rPr>
            <w:rFonts w:eastAsia="PMingLiU" w:cs="Times New Roman"/>
            <w:szCs w:val="24"/>
            <w:lang w:val="en-GB" w:eastAsia="zh-TW"/>
          </w:rPr>
          <w:t xml:space="preserve">the </w:t>
        </w:r>
      </w:ins>
      <w:r>
        <w:rPr>
          <w:rFonts w:eastAsia="PMingLiU" w:cs="Times New Roman"/>
          <w:szCs w:val="24"/>
          <w:lang w:val="en-GB" w:eastAsia="zh-TW"/>
        </w:rPr>
        <w:t>forecasting model</w:t>
      </w:r>
      <w:ins w:id="145" w:author="Editor03" w:date="2022-12-21T10:56:00Z">
        <w:r>
          <w:rPr>
            <w:rFonts w:eastAsia="PMingLiU" w:cs="Times New Roman"/>
            <w:szCs w:val="24"/>
            <w:lang w:val="en-GB" w:eastAsia="zh-TW"/>
          </w:rPr>
          <w:t>.</w:t>
        </w:r>
      </w:ins>
    </w:p>
    <w:p w14:paraId="7F231467" w14:textId="22ACBC4A" w:rsidR="00AF7B6C" w:rsidRPr="00AF7B6C" w:rsidRDefault="002C73D8" w:rsidP="009543E4">
      <w:pPr>
        <w:spacing w:before="0" w:after="0"/>
        <w:rPr>
          <w:rFonts w:cs="Times New Roman"/>
          <w:szCs w:val="24"/>
          <w:lang w:val="en-GB" w:eastAsia="zh-TW"/>
        </w:rPr>
      </w:pPr>
      <w:r>
        <w:rPr>
          <w:rFonts w:cs="Times New Roman"/>
          <w:noProof/>
          <w:szCs w:val="24"/>
          <w:lang w:val="en-GB" w:eastAsia="zh-TW"/>
        </w:rPr>
        <w:drawing>
          <wp:inline distT="0" distB="0" distL="0" distR="0" wp14:anchorId="4B55FB22" wp14:editId="3C901966">
            <wp:extent cx="5267960" cy="1753870"/>
            <wp:effectExtent l="0" t="0" r="8890" b="0"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980FB" w14:textId="64CE303F" w:rsidR="00AF7B6C" w:rsidRDefault="002C73D8" w:rsidP="00AF7B6C">
      <w:pPr>
        <w:spacing w:before="0" w:after="0"/>
        <w:rPr>
          <w:rFonts w:cs="Times New Roman"/>
          <w:szCs w:val="24"/>
          <w:lang w:val="en-GB" w:eastAsia="zh-TW"/>
        </w:rPr>
      </w:pPr>
      <w:r>
        <w:rPr>
          <w:rFonts w:cs="Times New Roman" w:hint="eastAsia"/>
          <w:szCs w:val="24"/>
          <w:lang w:val="en-GB" w:eastAsia="zh-TW"/>
        </w:rPr>
        <w:t>F</w:t>
      </w:r>
      <w:r>
        <w:rPr>
          <w:rFonts w:cs="Times New Roman"/>
          <w:szCs w:val="24"/>
          <w:lang w:val="en-GB" w:eastAsia="zh-TW"/>
        </w:rPr>
        <w:t xml:space="preserve">igure </w:t>
      </w:r>
      <w:r w:rsidR="003109C1">
        <w:rPr>
          <w:rFonts w:cs="Times New Roman"/>
          <w:szCs w:val="24"/>
          <w:lang w:val="en-GB" w:eastAsia="zh-TW"/>
        </w:rPr>
        <w:t>7</w:t>
      </w:r>
      <w:r w:rsidR="00E36E51">
        <w:rPr>
          <w:rFonts w:cs="Times New Roman"/>
          <w:szCs w:val="24"/>
          <w:lang w:val="en-GB" w:eastAsia="zh-TW"/>
        </w:rPr>
        <w:t>g</w:t>
      </w:r>
      <w:r>
        <w:rPr>
          <w:rFonts w:cs="Times New Roman"/>
          <w:szCs w:val="24"/>
          <w:lang w:val="en-GB" w:eastAsia="zh-TW"/>
        </w:rPr>
        <w:t xml:space="preserve">. </w:t>
      </w:r>
      <w:ins w:id="146" w:author="Author" w:date="2022-12-27T06:40:00Z">
        <w:r w:rsidR="001443F7">
          <w:rPr>
            <w:rFonts w:cs="Times New Roman"/>
            <w:szCs w:val="24"/>
            <w:lang w:val="en-GB" w:eastAsia="zh-TW"/>
          </w:rPr>
          <w:t xml:space="preserve">Total of </w:t>
        </w:r>
      </w:ins>
      <w:r>
        <w:rPr>
          <w:rFonts w:cs="Times New Roman"/>
          <w:szCs w:val="24"/>
          <w:lang w:val="en-GB" w:eastAsia="zh-TW"/>
        </w:rPr>
        <w:t xml:space="preserve">1400 </w:t>
      </w:r>
      <w:proofErr w:type="spellStart"/>
      <w:r>
        <w:rPr>
          <w:rFonts w:cs="Times New Roman"/>
          <w:szCs w:val="24"/>
          <w:lang w:val="en-GB" w:eastAsia="zh-TW"/>
        </w:rPr>
        <w:t>odor</w:t>
      </w:r>
      <w:proofErr w:type="spellEnd"/>
      <w:ins w:id="147" w:author="Editor03" w:date="2022-12-21T10:56:00Z">
        <w:r>
          <w:rPr>
            <w:rFonts w:cs="Times New Roman"/>
            <w:szCs w:val="24"/>
            <w:lang w:val="en-GB" w:eastAsia="zh-TW"/>
          </w:rPr>
          <w:t>-</w:t>
        </w:r>
      </w:ins>
      <w:del w:id="148" w:author="Editor03" w:date="2022-12-21T10:56:00Z">
        <w:r>
          <w:rPr>
            <w:rFonts w:cs="Times New Roman"/>
            <w:szCs w:val="24"/>
            <w:lang w:val="en-GB" w:eastAsia="zh-TW"/>
          </w:rPr>
          <w:delText xml:space="preserve"> </w:delText>
        </w:r>
      </w:del>
      <w:r>
        <w:rPr>
          <w:rFonts w:cs="Times New Roman"/>
          <w:szCs w:val="24"/>
          <w:lang w:val="en-GB" w:eastAsia="zh-TW"/>
        </w:rPr>
        <w:t xml:space="preserve">sampling points in </w:t>
      </w:r>
      <w:ins w:id="149" w:author="Editor03" w:date="2022-12-21T10:56:00Z">
        <w:r>
          <w:rPr>
            <w:rFonts w:eastAsia="PMingLiU" w:cs="Times New Roman"/>
            <w:szCs w:val="24"/>
            <w:lang w:val="en-GB" w:eastAsia="zh-TW"/>
          </w:rPr>
          <w:t xml:space="preserve">the </w:t>
        </w:r>
      </w:ins>
      <w:r>
        <w:rPr>
          <w:rFonts w:eastAsia="PMingLiU" w:cs="Times New Roman"/>
          <w:szCs w:val="24"/>
          <w:lang w:val="en-GB" w:eastAsia="zh-TW"/>
        </w:rPr>
        <w:t>forecasting model</w:t>
      </w:r>
      <w:ins w:id="150" w:author="Editor03" w:date="2022-12-21T10:56:00Z">
        <w:r>
          <w:rPr>
            <w:rFonts w:eastAsia="PMingLiU" w:cs="Times New Roman"/>
            <w:szCs w:val="24"/>
            <w:lang w:val="en-GB" w:eastAsia="zh-TW"/>
          </w:rPr>
          <w:t>.</w:t>
        </w:r>
      </w:ins>
    </w:p>
    <w:p w14:paraId="4E0E7171" w14:textId="05806BC4" w:rsidR="00AF7B6C" w:rsidRPr="00AF7B6C" w:rsidRDefault="002C73D8" w:rsidP="009543E4">
      <w:pPr>
        <w:spacing w:before="0" w:after="0"/>
        <w:rPr>
          <w:rFonts w:cs="Times New Roman"/>
          <w:szCs w:val="24"/>
          <w:lang w:val="en-GB" w:eastAsia="zh-TW"/>
        </w:rPr>
      </w:pPr>
      <w:r>
        <w:rPr>
          <w:rFonts w:cs="Times New Roman"/>
          <w:noProof/>
          <w:szCs w:val="24"/>
          <w:lang w:val="en-GB" w:eastAsia="zh-TW"/>
        </w:rPr>
        <w:drawing>
          <wp:inline distT="0" distB="0" distL="0" distR="0" wp14:anchorId="7F2B33EB" wp14:editId="3773C4B8">
            <wp:extent cx="5267960" cy="1753870"/>
            <wp:effectExtent l="0" t="0" r="8890" b="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D6CAA" w14:textId="5C2BD9C2" w:rsidR="00AF7B6C" w:rsidRDefault="002C73D8" w:rsidP="00AF7B6C">
      <w:pPr>
        <w:spacing w:before="0" w:after="0"/>
        <w:rPr>
          <w:rFonts w:cs="Times New Roman"/>
          <w:szCs w:val="24"/>
          <w:lang w:val="en-GB" w:eastAsia="zh-TW"/>
        </w:rPr>
      </w:pPr>
      <w:r>
        <w:rPr>
          <w:rFonts w:cs="Times New Roman" w:hint="eastAsia"/>
          <w:szCs w:val="24"/>
          <w:lang w:val="en-GB" w:eastAsia="zh-TW"/>
        </w:rPr>
        <w:t>F</w:t>
      </w:r>
      <w:r>
        <w:rPr>
          <w:rFonts w:cs="Times New Roman"/>
          <w:szCs w:val="24"/>
          <w:lang w:val="en-GB" w:eastAsia="zh-TW"/>
        </w:rPr>
        <w:t xml:space="preserve">igure </w:t>
      </w:r>
      <w:r w:rsidR="003109C1">
        <w:rPr>
          <w:rFonts w:cs="Times New Roman"/>
          <w:szCs w:val="24"/>
          <w:lang w:val="en-GB" w:eastAsia="zh-TW"/>
        </w:rPr>
        <w:t>7</w:t>
      </w:r>
      <w:r w:rsidR="00E36E51">
        <w:rPr>
          <w:rFonts w:cs="Times New Roman"/>
          <w:szCs w:val="24"/>
          <w:lang w:val="en-GB" w:eastAsia="zh-TW"/>
        </w:rPr>
        <w:t>h</w:t>
      </w:r>
      <w:r>
        <w:rPr>
          <w:rFonts w:cs="Times New Roman"/>
          <w:szCs w:val="24"/>
          <w:lang w:val="en-GB" w:eastAsia="zh-TW"/>
        </w:rPr>
        <w:t xml:space="preserve">. </w:t>
      </w:r>
      <w:ins w:id="151" w:author="Author" w:date="2022-12-27T06:40:00Z">
        <w:r w:rsidR="001443F7">
          <w:rPr>
            <w:rFonts w:cs="Times New Roman"/>
            <w:szCs w:val="24"/>
            <w:lang w:val="en-GB" w:eastAsia="zh-TW"/>
          </w:rPr>
          <w:t xml:space="preserve">Total of </w:t>
        </w:r>
      </w:ins>
      <w:r>
        <w:rPr>
          <w:rFonts w:cs="Times New Roman"/>
          <w:szCs w:val="24"/>
          <w:lang w:val="en-GB" w:eastAsia="zh-TW"/>
        </w:rPr>
        <w:t xml:space="preserve">1600 </w:t>
      </w:r>
      <w:proofErr w:type="spellStart"/>
      <w:r>
        <w:rPr>
          <w:rFonts w:cs="Times New Roman"/>
          <w:szCs w:val="24"/>
          <w:lang w:val="en-GB" w:eastAsia="zh-TW"/>
        </w:rPr>
        <w:t>odor</w:t>
      </w:r>
      <w:proofErr w:type="spellEnd"/>
      <w:ins w:id="152" w:author="Editor03" w:date="2022-12-21T10:56:00Z">
        <w:r>
          <w:rPr>
            <w:rFonts w:cs="Times New Roman"/>
            <w:szCs w:val="24"/>
            <w:lang w:val="en-GB" w:eastAsia="zh-TW"/>
          </w:rPr>
          <w:t>-</w:t>
        </w:r>
      </w:ins>
      <w:del w:id="153" w:author="Editor03" w:date="2022-12-21T10:56:00Z">
        <w:r>
          <w:rPr>
            <w:rFonts w:cs="Times New Roman"/>
            <w:szCs w:val="24"/>
            <w:lang w:val="en-GB" w:eastAsia="zh-TW"/>
          </w:rPr>
          <w:delText xml:space="preserve"> </w:delText>
        </w:r>
      </w:del>
      <w:r>
        <w:rPr>
          <w:rFonts w:cs="Times New Roman"/>
          <w:szCs w:val="24"/>
          <w:lang w:val="en-GB" w:eastAsia="zh-TW"/>
        </w:rPr>
        <w:t xml:space="preserve">sampling points in </w:t>
      </w:r>
      <w:ins w:id="154" w:author="Editor03" w:date="2022-12-21T10:56:00Z">
        <w:r>
          <w:rPr>
            <w:rFonts w:eastAsia="PMingLiU" w:cs="Times New Roman"/>
            <w:szCs w:val="24"/>
            <w:lang w:val="en-GB" w:eastAsia="zh-TW"/>
          </w:rPr>
          <w:t xml:space="preserve">the </w:t>
        </w:r>
      </w:ins>
      <w:r>
        <w:rPr>
          <w:rFonts w:eastAsia="PMingLiU" w:cs="Times New Roman"/>
          <w:szCs w:val="24"/>
          <w:lang w:val="en-GB" w:eastAsia="zh-TW"/>
        </w:rPr>
        <w:t>forecasting model</w:t>
      </w:r>
      <w:ins w:id="155" w:author="Editor03" w:date="2022-12-21T10:56:00Z">
        <w:r>
          <w:rPr>
            <w:rFonts w:eastAsia="PMingLiU" w:cs="Times New Roman"/>
            <w:szCs w:val="24"/>
            <w:lang w:val="en-GB" w:eastAsia="zh-TW"/>
          </w:rPr>
          <w:t>.</w:t>
        </w:r>
      </w:ins>
    </w:p>
    <w:p w14:paraId="22465F92" w14:textId="680F93C1" w:rsidR="00AF7B6C" w:rsidRDefault="002C73D8" w:rsidP="009543E4">
      <w:pPr>
        <w:spacing w:before="0" w:after="0"/>
        <w:rPr>
          <w:rFonts w:cs="Times New Roman"/>
          <w:szCs w:val="24"/>
          <w:lang w:val="en-GB" w:eastAsia="zh-TW"/>
        </w:rPr>
      </w:pPr>
      <w:r>
        <w:rPr>
          <w:rFonts w:cs="Times New Roman"/>
          <w:noProof/>
          <w:szCs w:val="24"/>
          <w:lang w:val="en-GB" w:eastAsia="zh-TW"/>
        </w:rPr>
        <w:drawing>
          <wp:inline distT="0" distB="0" distL="0" distR="0" wp14:anchorId="6F4E948B" wp14:editId="34A58033">
            <wp:extent cx="5267960" cy="1753870"/>
            <wp:effectExtent l="0" t="0" r="8890" b="0"/>
            <wp:docPr id="41" name="圖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A3C60" w14:textId="124DF3C8" w:rsidR="00AF7B6C" w:rsidRDefault="002C73D8" w:rsidP="00AF7B6C">
      <w:pPr>
        <w:spacing w:before="0" w:after="0"/>
        <w:rPr>
          <w:rFonts w:cs="Times New Roman"/>
          <w:szCs w:val="24"/>
          <w:lang w:val="en-GB" w:eastAsia="zh-TW"/>
        </w:rPr>
      </w:pPr>
      <w:r>
        <w:rPr>
          <w:rFonts w:cs="Times New Roman" w:hint="eastAsia"/>
          <w:szCs w:val="24"/>
          <w:lang w:val="en-GB" w:eastAsia="zh-TW"/>
        </w:rPr>
        <w:t>F</w:t>
      </w:r>
      <w:r>
        <w:rPr>
          <w:rFonts w:cs="Times New Roman"/>
          <w:szCs w:val="24"/>
          <w:lang w:val="en-GB" w:eastAsia="zh-TW"/>
        </w:rPr>
        <w:t xml:space="preserve">igure </w:t>
      </w:r>
      <w:r w:rsidR="003109C1">
        <w:rPr>
          <w:rFonts w:cs="Times New Roman"/>
          <w:szCs w:val="24"/>
          <w:lang w:val="en-GB" w:eastAsia="zh-TW"/>
        </w:rPr>
        <w:t>7</w:t>
      </w:r>
      <w:r w:rsidR="00E36E51">
        <w:rPr>
          <w:rFonts w:cs="Times New Roman"/>
          <w:szCs w:val="24"/>
          <w:lang w:val="en-GB" w:eastAsia="zh-TW"/>
        </w:rPr>
        <w:t>i</w:t>
      </w:r>
      <w:r>
        <w:rPr>
          <w:rFonts w:cs="Times New Roman"/>
          <w:szCs w:val="24"/>
          <w:lang w:val="en-GB" w:eastAsia="zh-TW"/>
        </w:rPr>
        <w:t xml:space="preserve">. </w:t>
      </w:r>
      <w:ins w:id="156" w:author="Author" w:date="2022-12-27T06:40:00Z">
        <w:r w:rsidR="001443F7">
          <w:rPr>
            <w:rFonts w:cs="Times New Roman"/>
            <w:szCs w:val="24"/>
            <w:lang w:val="en-GB" w:eastAsia="zh-TW"/>
          </w:rPr>
          <w:t xml:space="preserve">Total of </w:t>
        </w:r>
      </w:ins>
      <w:r>
        <w:rPr>
          <w:rFonts w:cs="Times New Roman"/>
          <w:szCs w:val="24"/>
          <w:lang w:val="en-GB" w:eastAsia="zh-TW"/>
        </w:rPr>
        <w:t xml:space="preserve">1800 </w:t>
      </w:r>
      <w:proofErr w:type="spellStart"/>
      <w:r>
        <w:rPr>
          <w:rFonts w:cs="Times New Roman"/>
          <w:szCs w:val="24"/>
          <w:lang w:val="en-GB" w:eastAsia="zh-TW"/>
        </w:rPr>
        <w:t>odor</w:t>
      </w:r>
      <w:proofErr w:type="spellEnd"/>
      <w:ins w:id="157" w:author="Editor03" w:date="2022-12-21T10:56:00Z">
        <w:r>
          <w:rPr>
            <w:rFonts w:cs="Times New Roman"/>
            <w:szCs w:val="24"/>
            <w:lang w:val="en-GB" w:eastAsia="zh-TW"/>
          </w:rPr>
          <w:t>-</w:t>
        </w:r>
      </w:ins>
      <w:del w:id="158" w:author="Editor03" w:date="2022-12-21T10:56:00Z">
        <w:r>
          <w:rPr>
            <w:rFonts w:cs="Times New Roman"/>
            <w:szCs w:val="24"/>
            <w:lang w:val="en-GB" w:eastAsia="zh-TW"/>
          </w:rPr>
          <w:delText xml:space="preserve"> </w:delText>
        </w:r>
      </w:del>
      <w:r>
        <w:rPr>
          <w:rFonts w:cs="Times New Roman"/>
          <w:szCs w:val="24"/>
          <w:lang w:val="en-GB" w:eastAsia="zh-TW"/>
        </w:rPr>
        <w:t xml:space="preserve">sampling points in </w:t>
      </w:r>
      <w:ins w:id="159" w:author="Editor03" w:date="2022-12-21T10:56:00Z">
        <w:r>
          <w:rPr>
            <w:rFonts w:eastAsia="PMingLiU" w:cs="Times New Roman"/>
            <w:szCs w:val="24"/>
            <w:lang w:val="en-GB" w:eastAsia="zh-TW"/>
          </w:rPr>
          <w:t xml:space="preserve">the </w:t>
        </w:r>
      </w:ins>
      <w:r>
        <w:rPr>
          <w:rFonts w:eastAsia="PMingLiU" w:cs="Times New Roman"/>
          <w:szCs w:val="24"/>
          <w:lang w:val="en-GB" w:eastAsia="zh-TW"/>
        </w:rPr>
        <w:t>forecasting model</w:t>
      </w:r>
      <w:ins w:id="160" w:author="Editor03" w:date="2022-12-21T10:56:00Z">
        <w:r>
          <w:rPr>
            <w:rFonts w:eastAsia="PMingLiU" w:cs="Times New Roman"/>
            <w:szCs w:val="24"/>
            <w:lang w:val="en-GB" w:eastAsia="zh-TW"/>
          </w:rPr>
          <w:t>.</w:t>
        </w:r>
      </w:ins>
    </w:p>
    <w:p w14:paraId="096835A0" w14:textId="28A51541" w:rsidR="00AF7B6C" w:rsidRPr="00AF7B6C" w:rsidRDefault="002C73D8" w:rsidP="009543E4">
      <w:pPr>
        <w:spacing w:before="0" w:after="0"/>
        <w:rPr>
          <w:rFonts w:cs="Times New Roman"/>
          <w:szCs w:val="24"/>
          <w:lang w:val="en-GB" w:eastAsia="zh-TW"/>
        </w:rPr>
      </w:pPr>
      <w:r>
        <w:rPr>
          <w:rFonts w:cs="Times New Roman"/>
          <w:noProof/>
          <w:szCs w:val="24"/>
          <w:lang w:val="en-GB" w:eastAsia="zh-TW"/>
        </w:rPr>
        <w:lastRenderedPageBreak/>
        <w:drawing>
          <wp:inline distT="0" distB="0" distL="0" distR="0" wp14:anchorId="4C33E6FD" wp14:editId="7E31562B">
            <wp:extent cx="5267960" cy="1753870"/>
            <wp:effectExtent l="0" t="0" r="8890" b="0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A521A" w14:textId="3EB5EE09" w:rsidR="00AF7B6C" w:rsidRDefault="002C73D8" w:rsidP="00AF7B6C">
      <w:pPr>
        <w:spacing w:before="0" w:after="0"/>
        <w:rPr>
          <w:rFonts w:cs="Times New Roman"/>
          <w:szCs w:val="24"/>
          <w:lang w:val="en-GB" w:eastAsia="zh-TW"/>
        </w:rPr>
      </w:pPr>
      <w:r>
        <w:rPr>
          <w:rFonts w:cs="Times New Roman" w:hint="eastAsia"/>
          <w:szCs w:val="24"/>
          <w:lang w:val="en-GB" w:eastAsia="zh-TW"/>
        </w:rPr>
        <w:t>F</w:t>
      </w:r>
      <w:r>
        <w:rPr>
          <w:rFonts w:cs="Times New Roman"/>
          <w:szCs w:val="24"/>
          <w:lang w:val="en-GB" w:eastAsia="zh-TW"/>
        </w:rPr>
        <w:t xml:space="preserve">igure </w:t>
      </w:r>
      <w:r w:rsidR="003109C1">
        <w:rPr>
          <w:rFonts w:cs="Times New Roman"/>
          <w:szCs w:val="24"/>
          <w:lang w:val="en-GB" w:eastAsia="zh-TW"/>
        </w:rPr>
        <w:t>7</w:t>
      </w:r>
      <w:r w:rsidR="00E36E51">
        <w:rPr>
          <w:rFonts w:cs="Times New Roman"/>
          <w:szCs w:val="24"/>
          <w:lang w:val="en-GB" w:eastAsia="zh-TW"/>
        </w:rPr>
        <w:t>j</w:t>
      </w:r>
      <w:r>
        <w:rPr>
          <w:rFonts w:cs="Times New Roman"/>
          <w:szCs w:val="24"/>
          <w:lang w:val="en-GB" w:eastAsia="zh-TW"/>
        </w:rPr>
        <w:t xml:space="preserve">. </w:t>
      </w:r>
      <w:ins w:id="161" w:author="Author" w:date="2022-12-27T06:40:00Z">
        <w:r w:rsidR="001443F7">
          <w:rPr>
            <w:rFonts w:cs="Times New Roman"/>
            <w:szCs w:val="24"/>
            <w:lang w:val="en-GB" w:eastAsia="zh-TW"/>
          </w:rPr>
          <w:t xml:space="preserve">Total of </w:t>
        </w:r>
      </w:ins>
      <w:r>
        <w:rPr>
          <w:rFonts w:cs="Times New Roman"/>
          <w:szCs w:val="24"/>
          <w:lang w:val="en-GB" w:eastAsia="zh-TW"/>
        </w:rPr>
        <w:t xml:space="preserve">2000 </w:t>
      </w:r>
      <w:proofErr w:type="spellStart"/>
      <w:r>
        <w:rPr>
          <w:rFonts w:cs="Times New Roman"/>
          <w:szCs w:val="24"/>
          <w:lang w:val="en-GB" w:eastAsia="zh-TW"/>
        </w:rPr>
        <w:t>odor</w:t>
      </w:r>
      <w:proofErr w:type="spellEnd"/>
      <w:r>
        <w:rPr>
          <w:rFonts w:cs="Times New Roman"/>
          <w:szCs w:val="24"/>
          <w:lang w:val="en-GB" w:eastAsia="zh-TW"/>
        </w:rPr>
        <w:t xml:space="preserve"> sampling points in </w:t>
      </w:r>
      <w:ins w:id="162" w:author="Editor03" w:date="2022-12-21T10:56:00Z">
        <w:r>
          <w:rPr>
            <w:rFonts w:eastAsia="PMingLiU" w:cs="Times New Roman"/>
            <w:szCs w:val="24"/>
            <w:lang w:val="en-GB" w:eastAsia="zh-TW"/>
          </w:rPr>
          <w:t xml:space="preserve">the </w:t>
        </w:r>
      </w:ins>
      <w:r>
        <w:rPr>
          <w:rFonts w:eastAsia="PMingLiU" w:cs="Times New Roman"/>
          <w:szCs w:val="24"/>
          <w:lang w:val="en-GB" w:eastAsia="zh-TW"/>
        </w:rPr>
        <w:t>forecasting model</w:t>
      </w:r>
    </w:p>
    <w:p w14:paraId="43C17684" w14:textId="19FB5E4A" w:rsidR="00AF7B6C" w:rsidRPr="00AF7B6C" w:rsidRDefault="002C73D8" w:rsidP="009543E4">
      <w:pPr>
        <w:spacing w:before="0" w:after="0"/>
        <w:rPr>
          <w:rFonts w:cs="Times New Roman"/>
          <w:szCs w:val="24"/>
          <w:lang w:val="en-GB" w:eastAsia="zh-TW"/>
        </w:rPr>
      </w:pPr>
      <w:r>
        <w:rPr>
          <w:rFonts w:cs="Times New Roman"/>
          <w:noProof/>
          <w:szCs w:val="24"/>
          <w:lang w:val="en-GB" w:eastAsia="zh-TW"/>
        </w:rPr>
        <w:drawing>
          <wp:inline distT="0" distB="0" distL="0" distR="0" wp14:anchorId="45C39CCB" wp14:editId="7C62E43F">
            <wp:extent cx="5267960" cy="1753870"/>
            <wp:effectExtent l="0" t="0" r="8890" b="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C8F34" w14:textId="2AA2444C" w:rsidR="00AF7B6C" w:rsidRDefault="002C73D8" w:rsidP="00AF7B6C">
      <w:pPr>
        <w:spacing w:before="0" w:after="0"/>
        <w:rPr>
          <w:rFonts w:cs="Times New Roman"/>
          <w:szCs w:val="24"/>
          <w:lang w:val="en-GB" w:eastAsia="zh-TW"/>
        </w:rPr>
      </w:pPr>
      <w:r>
        <w:rPr>
          <w:rFonts w:cs="Times New Roman" w:hint="eastAsia"/>
          <w:szCs w:val="24"/>
          <w:lang w:val="en-GB" w:eastAsia="zh-TW"/>
        </w:rPr>
        <w:t>F</w:t>
      </w:r>
      <w:r>
        <w:rPr>
          <w:rFonts w:cs="Times New Roman"/>
          <w:szCs w:val="24"/>
          <w:lang w:val="en-GB" w:eastAsia="zh-TW"/>
        </w:rPr>
        <w:t xml:space="preserve">igure </w:t>
      </w:r>
      <w:r w:rsidR="003109C1">
        <w:rPr>
          <w:rFonts w:cs="Times New Roman"/>
          <w:szCs w:val="24"/>
          <w:lang w:val="en-GB" w:eastAsia="zh-TW"/>
        </w:rPr>
        <w:t>7</w:t>
      </w:r>
      <w:r w:rsidR="00E36E51">
        <w:rPr>
          <w:rFonts w:cs="Times New Roman"/>
          <w:szCs w:val="24"/>
          <w:lang w:val="en-GB" w:eastAsia="zh-TW"/>
        </w:rPr>
        <w:t>k</w:t>
      </w:r>
      <w:r>
        <w:rPr>
          <w:rFonts w:cs="Times New Roman"/>
          <w:szCs w:val="24"/>
          <w:lang w:val="en-GB" w:eastAsia="zh-TW"/>
        </w:rPr>
        <w:t xml:space="preserve">. </w:t>
      </w:r>
      <w:ins w:id="163" w:author="Author" w:date="2022-12-27T06:40:00Z">
        <w:r w:rsidR="001443F7">
          <w:rPr>
            <w:rFonts w:cs="Times New Roman"/>
            <w:szCs w:val="24"/>
            <w:lang w:val="en-GB" w:eastAsia="zh-TW"/>
          </w:rPr>
          <w:t xml:space="preserve">Total of </w:t>
        </w:r>
      </w:ins>
      <w:r>
        <w:rPr>
          <w:rFonts w:cs="Times New Roman"/>
          <w:szCs w:val="24"/>
          <w:lang w:val="en-GB" w:eastAsia="zh-TW"/>
        </w:rPr>
        <w:t xml:space="preserve">2200 </w:t>
      </w:r>
      <w:proofErr w:type="spellStart"/>
      <w:r>
        <w:rPr>
          <w:rFonts w:cs="Times New Roman"/>
          <w:szCs w:val="24"/>
          <w:lang w:val="en-GB" w:eastAsia="zh-TW"/>
        </w:rPr>
        <w:t>odor</w:t>
      </w:r>
      <w:proofErr w:type="spellEnd"/>
      <w:r>
        <w:rPr>
          <w:rFonts w:cs="Times New Roman"/>
          <w:szCs w:val="24"/>
          <w:lang w:val="en-GB" w:eastAsia="zh-TW"/>
        </w:rPr>
        <w:t xml:space="preserve"> sampling points in </w:t>
      </w:r>
      <w:ins w:id="164" w:author="Editor03" w:date="2022-12-21T10:56:00Z">
        <w:r>
          <w:rPr>
            <w:rFonts w:eastAsia="PMingLiU" w:cs="Times New Roman"/>
            <w:szCs w:val="24"/>
            <w:lang w:val="en-GB" w:eastAsia="zh-TW"/>
          </w:rPr>
          <w:t xml:space="preserve">the </w:t>
        </w:r>
      </w:ins>
      <w:r>
        <w:rPr>
          <w:rFonts w:eastAsia="PMingLiU" w:cs="Times New Roman"/>
          <w:szCs w:val="24"/>
          <w:lang w:val="en-GB" w:eastAsia="zh-TW"/>
        </w:rPr>
        <w:t>forecasting model</w:t>
      </w:r>
    </w:p>
    <w:p w14:paraId="60DDCA2C" w14:textId="5B5BDE58" w:rsidR="00AF7B6C" w:rsidRDefault="002C73D8" w:rsidP="009543E4">
      <w:pPr>
        <w:spacing w:before="0" w:after="0"/>
        <w:rPr>
          <w:rFonts w:cs="Times New Roman"/>
          <w:szCs w:val="24"/>
          <w:lang w:val="en-GB" w:eastAsia="zh-TW"/>
        </w:rPr>
      </w:pPr>
      <w:r>
        <w:rPr>
          <w:rFonts w:cs="Times New Roman"/>
          <w:noProof/>
          <w:szCs w:val="24"/>
          <w:lang w:val="en-GB" w:eastAsia="zh-TW"/>
        </w:rPr>
        <w:drawing>
          <wp:inline distT="0" distB="0" distL="0" distR="0" wp14:anchorId="78DB302E" wp14:editId="0BD4591D">
            <wp:extent cx="5267960" cy="1753870"/>
            <wp:effectExtent l="0" t="0" r="8890" b="0"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4CBB3" w14:textId="4654FF58" w:rsidR="00AF7B6C" w:rsidRDefault="002C73D8" w:rsidP="00AF7B6C">
      <w:pPr>
        <w:spacing w:before="0" w:after="0"/>
        <w:rPr>
          <w:rFonts w:cs="Times New Roman"/>
          <w:szCs w:val="24"/>
          <w:lang w:val="en-GB" w:eastAsia="zh-TW"/>
        </w:rPr>
      </w:pPr>
      <w:r>
        <w:rPr>
          <w:rFonts w:cs="Times New Roman" w:hint="eastAsia"/>
          <w:szCs w:val="24"/>
          <w:lang w:val="en-GB" w:eastAsia="zh-TW"/>
        </w:rPr>
        <w:t>F</w:t>
      </w:r>
      <w:r>
        <w:rPr>
          <w:rFonts w:cs="Times New Roman"/>
          <w:szCs w:val="24"/>
          <w:lang w:val="en-GB" w:eastAsia="zh-TW"/>
        </w:rPr>
        <w:t xml:space="preserve">igure </w:t>
      </w:r>
      <w:r w:rsidR="003109C1">
        <w:rPr>
          <w:rFonts w:cs="Times New Roman"/>
          <w:szCs w:val="24"/>
          <w:lang w:val="en-GB" w:eastAsia="zh-TW"/>
        </w:rPr>
        <w:t>7</w:t>
      </w:r>
      <w:r w:rsidR="00E36E51">
        <w:rPr>
          <w:rFonts w:cs="Times New Roman"/>
          <w:szCs w:val="24"/>
          <w:lang w:val="en-GB" w:eastAsia="zh-TW"/>
        </w:rPr>
        <w:t>l</w:t>
      </w:r>
      <w:r>
        <w:rPr>
          <w:rFonts w:cs="Times New Roman"/>
          <w:szCs w:val="24"/>
          <w:lang w:val="en-GB" w:eastAsia="zh-TW"/>
        </w:rPr>
        <w:t xml:space="preserve">. </w:t>
      </w:r>
      <w:ins w:id="165" w:author="Author" w:date="2022-12-27T06:40:00Z">
        <w:r w:rsidR="001443F7">
          <w:rPr>
            <w:rFonts w:cs="Times New Roman"/>
            <w:szCs w:val="24"/>
            <w:lang w:val="en-GB" w:eastAsia="zh-TW"/>
          </w:rPr>
          <w:t xml:space="preserve">Total of </w:t>
        </w:r>
      </w:ins>
      <w:r>
        <w:rPr>
          <w:rFonts w:cs="Times New Roman"/>
          <w:szCs w:val="24"/>
          <w:lang w:val="en-GB" w:eastAsia="zh-TW"/>
        </w:rPr>
        <w:t xml:space="preserve">2400 </w:t>
      </w:r>
      <w:proofErr w:type="spellStart"/>
      <w:r>
        <w:rPr>
          <w:rFonts w:cs="Times New Roman"/>
          <w:szCs w:val="24"/>
          <w:lang w:val="en-GB" w:eastAsia="zh-TW"/>
        </w:rPr>
        <w:t>odor</w:t>
      </w:r>
      <w:proofErr w:type="spellEnd"/>
      <w:ins w:id="166" w:author="Editor03" w:date="2022-12-21T10:56:00Z">
        <w:r>
          <w:rPr>
            <w:rFonts w:cs="Times New Roman"/>
            <w:szCs w:val="24"/>
            <w:lang w:val="en-GB" w:eastAsia="zh-TW"/>
          </w:rPr>
          <w:t>-</w:t>
        </w:r>
      </w:ins>
      <w:del w:id="167" w:author="Editor03" w:date="2022-12-21T10:56:00Z">
        <w:r>
          <w:rPr>
            <w:rFonts w:cs="Times New Roman"/>
            <w:szCs w:val="24"/>
            <w:lang w:val="en-GB" w:eastAsia="zh-TW"/>
          </w:rPr>
          <w:delText xml:space="preserve"> </w:delText>
        </w:r>
      </w:del>
      <w:r>
        <w:rPr>
          <w:rFonts w:cs="Times New Roman"/>
          <w:szCs w:val="24"/>
          <w:lang w:val="en-GB" w:eastAsia="zh-TW"/>
        </w:rPr>
        <w:t xml:space="preserve">sampling points in </w:t>
      </w:r>
      <w:ins w:id="168" w:author="Editor03" w:date="2022-12-21T10:56:00Z">
        <w:r>
          <w:rPr>
            <w:rFonts w:eastAsia="PMingLiU" w:cs="Times New Roman"/>
            <w:szCs w:val="24"/>
            <w:lang w:val="en-GB" w:eastAsia="zh-TW"/>
          </w:rPr>
          <w:t xml:space="preserve">the </w:t>
        </w:r>
      </w:ins>
      <w:r>
        <w:rPr>
          <w:rFonts w:eastAsia="PMingLiU" w:cs="Times New Roman"/>
          <w:szCs w:val="24"/>
          <w:lang w:val="en-GB" w:eastAsia="zh-TW"/>
        </w:rPr>
        <w:t>forecasting model</w:t>
      </w:r>
      <w:ins w:id="169" w:author="Editor03" w:date="2022-12-21T10:56:00Z">
        <w:r>
          <w:rPr>
            <w:rFonts w:eastAsia="PMingLiU" w:cs="Times New Roman"/>
            <w:szCs w:val="24"/>
            <w:lang w:val="en-GB" w:eastAsia="zh-TW"/>
          </w:rPr>
          <w:t>.</w:t>
        </w:r>
      </w:ins>
    </w:p>
    <w:p w14:paraId="7FCE72BD" w14:textId="77777777" w:rsidR="00AF7B6C" w:rsidRPr="00AF7B6C" w:rsidRDefault="00AF7B6C" w:rsidP="009543E4">
      <w:pPr>
        <w:spacing w:before="0" w:after="0"/>
        <w:rPr>
          <w:rFonts w:cs="Times New Roman"/>
          <w:szCs w:val="24"/>
          <w:lang w:val="en-GB" w:eastAsia="zh-TW"/>
        </w:rPr>
      </w:pPr>
    </w:p>
    <w:p w14:paraId="593EF52E" w14:textId="5F50D7AD" w:rsidR="00AF7B6C" w:rsidRDefault="00AF7B6C" w:rsidP="009543E4">
      <w:pPr>
        <w:spacing w:before="0" w:after="0"/>
        <w:rPr>
          <w:rFonts w:cs="Times New Roman"/>
          <w:szCs w:val="24"/>
          <w:lang w:val="en-GB" w:eastAsia="zh-TW"/>
        </w:rPr>
      </w:pPr>
    </w:p>
    <w:p w14:paraId="3B6EEC41" w14:textId="77777777" w:rsidR="00AF7B6C" w:rsidRPr="00AF7B6C" w:rsidRDefault="00AF7B6C" w:rsidP="009543E4">
      <w:pPr>
        <w:spacing w:before="0" w:after="0"/>
        <w:rPr>
          <w:rFonts w:cs="Times New Roman"/>
          <w:szCs w:val="24"/>
          <w:lang w:val="en-GB" w:eastAsia="zh-TW"/>
        </w:rPr>
      </w:pPr>
    </w:p>
    <w:p w14:paraId="68E8FC30" w14:textId="77777777" w:rsidR="00E876A8" w:rsidRDefault="00E876A8" w:rsidP="009543E4">
      <w:pPr>
        <w:spacing w:before="0" w:after="0"/>
        <w:rPr>
          <w:rFonts w:eastAsia="Times New Roman" w:cs="Times New Roman"/>
          <w:szCs w:val="24"/>
          <w:lang w:val="en-GB" w:eastAsia="en-GB"/>
        </w:rPr>
      </w:pPr>
    </w:p>
    <w:p w14:paraId="1CC52CCC" w14:textId="37CB8FA5" w:rsidR="009543E4" w:rsidRDefault="002C73D8" w:rsidP="009543E4">
      <w:pPr>
        <w:spacing w:before="0" w:after="0"/>
        <w:rPr>
          <w:rFonts w:eastAsia="Times New Roman" w:cs="Times New Roman"/>
          <w:szCs w:val="24"/>
          <w:lang w:val="en-GB" w:eastAsia="en-GB"/>
        </w:rPr>
      </w:pPr>
      <w:r>
        <w:rPr>
          <w:rFonts w:hint="eastAsia"/>
          <w:noProof/>
        </w:rPr>
        <w:lastRenderedPageBreak/>
        <w:drawing>
          <wp:inline distT="0" distB="0" distL="0" distR="0" wp14:anchorId="6C6B5F83" wp14:editId="6E3C0459">
            <wp:extent cx="2505575" cy="1878790"/>
            <wp:effectExtent l="0" t="0" r="0" b="762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595" cy="188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3496" w:rsidRPr="00B63496">
        <w:rPr>
          <w:noProof/>
        </w:rPr>
        <w:t xml:space="preserve"> </w:t>
      </w:r>
      <w:r w:rsidR="00B63496">
        <w:rPr>
          <w:noProof/>
        </w:rPr>
        <w:drawing>
          <wp:inline distT="0" distB="0" distL="0" distR="0" wp14:anchorId="0F7FA992" wp14:editId="2F98F46C">
            <wp:extent cx="2542349" cy="1905461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346" cy="1921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4554A" w14:textId="05482101" w:rsidR="009543E4" w:rsidRDefault="002C73D8" w:rsidP="009543E4">
      <w:pPr>
        <w:spacing w:before="0" w:after="0"/>
        <w:rPr>
          <w:rFonts w:cs="Times New Roman"/>
          <w:szCs w:val="24"/>
          <w:lang w:val="en-GB" w:eastAsia="zh-TW"/>
        </w:rPr>
      </w:pPr>
      <w:r>
        <w:rPr>
          <w:rFonts w:cs="Times New Roman" w:hint="eastAsia"/>
          <w:szCs w:val="24"/>
          <w:lang w:val="en-GB" w:eastAsia="zh-TW"/>
        </w:rPr>
        <w:t>F</w:t>
      </w:r>
      <w:r>
        <w:rPr>
          <w:rFonts w:cs="Times New Roman"/>
          <w:szCs w:val="24"/>
          <w:lang w:val="en-GB" w:eastAsia="zh-TW"/>
        </w:rPr>
        <w:t xml:space="preserve">igure </w:t>
      </w:r>
      <w:r w:rsidR="003109C1">
        <w:rPr>
          <w:rFonts w:cs="Times New Roman"/>
          <w:szCs w:val="24"/>
          <w:lang w:val="en-GB" w:eastAsia="zh-TW"/>
        </w:rPr>
        <w:t>8</w:t>
      </w:r>
      <w:r>
        <w:rPr>
          <w:rFonts w:cs="Times New Roman"/>
          <w:szCs w:val="24"/>
          <w:lang w:val="en-GB" w:eastAsia="zh-TW"/>
        </w:rPr>
        <w:t>.</w:t>
      </w:r>
      <w:r w:rsidR="00CE4027">
        <w:rPr>
          <w:rFonts w:cs="Times New Roman"/>
          <w:szCs w:val="24"/>
          <w:lang w:val="en-GB" w:eastAsia="zh-TW"/>
        </w:rPr>
        <w:t xml:space="preserve"> </w:t>
      </w:r>
      <w:r w:rsidR="00383350">
        <w:rPr>
          <w:rFonts w:cs="Times New Roman"/>
          <w:szCs w:val="24"/>
          <w:lang w:val="en-GB" w:eastAsia="zh-TW"/>
        </w:rPr>
        <w:t>Agent’s average reward</w:t>
      </w:r>
      <w:del w:id="170" w:author="Chiara Papaccio" w:date="2023-01-27T15:26:00Z">
        <w:r w:rsidR="00662A3C" w:rsidDel="0037026C">
          <w:rPr>
            <w:rFonts w:cs="Times New Roman"/>
            <w:szCs w:val="24"/>
            <w:lang w:val="en-GB" w:eastAsia="zh-TW"/>
          </w:rPr>
          <w:delText>:</w:delText>
        </w:r>
      </w:del>
      <w:ins w:id="171" w:author="Author" w:date="2022-12-27T06:40:00Z">
        <w:del w:id="172" w:author="Chiara Papaccio" w:date="2023-01-27T15:26:00Z">
          <w:r w:rsidR="001443F7" w:rsidDel="0037026C">
            <w:rPr>
              <w:rFonts w:cs="Times New Roman"/>
              <w:szCs w:val="24"/>
              <w:lang w:val="en-GB" w:eastAsia="zh-TW"/>
            </w:rPr>
            <w:delText xml:space="preserve"> </w:delText>
          </w:r>
        </w:del>
      </w:ins>
      <w:ins w:id="173" w:author="Chiara Papaccio" w:date="2023-01-27T15:26:00Z">
        <w:r w:rsidR="0037026C">
          <w:rPr>
            <w:rFonts w:cs="Times New Roman"/>
            <w:szCs w:val="24"/>
            <w:lang w:val="en-GB" w:eastAsia="zh-TW"/>
          </w:rPr>
          <w:t xml:space="preserve"> </w:t>
        </w:r>
        <w:commentRangeStart w:id="174"/>
        <w:r w:rsidR="0037026C">
          <w:rPr>
            <w:rFonts w:cs="Times New Roman"/>
            <w:szCs w:val="24"/>
            <w:lang w:val="en-GB" w:eastAsia="zh-TW"/>
          </w:rPr>
          <w:t xml:space="preserve">at </w:t>
        </w:r>
      </w:ins>
      <w:del w:id="175" w:author="Editor03" w:date="2022-12-21T10:56:00Z">
        <w:r w:rsidR="00383350">
          <w:rPr>
            <w:rFonts w:cs="Times New Roman"/>
            <w:szCs w:val="24"/>
            <w:lang w:val="en-GB" w:eastAsia="zh-TW"/>
          </w:rPr>
          <w:delText xml:space="preserve"> </w:delText>
        </w:r>
      </w:del>
      <w:r w:rsidR="00B63496">
        <w:rPr>
          <w:rFonts w:cs="Times New Roman"/>
          <w:szCs w:val="24"/>
          <w:lang w:val="en-GB" w:eastAsia="zh-TW"/>
        </w:rPr>
        <w:t xml:space="preserve">30 </w:t>
      </w:r>
      <w:del w:id="176" w:author="Chiara Papaccio" w:date="2023-01-27T15:26:00Z">
        <w:r w:rsidR="00B63496" w:rsidDel="0037026C">
          <w:rPr>
            <w:rFonts w:cs="Times New Roman"/>
            <w:szCs w:val="24"/>
            <w:lang w:val="en-GB" w:eastAsia="zh-TW"/>
          </w:rPr>
          <w:delText>episodes</w:delText>
        </w:r>
        <w:r w:rsidR="00B84737" w:rsidDel="0037026C">
          <w:rPr>
            <w:rFonts w:cs="Times New Roman"/>
            <w:szCs w:val="24"/>
            <w:lang w:val="en-GB" w:eastAsia="zh-TW"/>
          </w:rPr>
          <w:delText xml:space="preserve"> </w:delText>
        </w:r>
      </w:del>
      <w:r w:rsidR="00B84737">
        <w:rPr>
          <w:rFonts w:cs="Times New Roman"/>
          <w:szCs w:val="24"/>
          <w:lang w:val="en-GB" w:eastAsia="zh-TW"/>
        </w:rPr>
        <w:t>(left)</w:t>
      </w:r>
      <w:ins w:id="177" w:author="Editor03" w:date="2022-12-21T10:56:00Z">
        <w:r w:rsidR="00662A3C">
          <w:rPr>
            <w:rFonts w:cs="Times New Roman"/>
            <w:szCs w:val="24"/>
            <w:lang w:val="en-GB" w:eastAsia="zh-TW"/>
          </w:rPr>
          <w:t xml:space="preserve"> and</w:t>
        </w:r>
      </w:ins>
      <w:del w:id="178" w:author="Editor03" w:date="2022-12-21T10:56:00Z">
        <w:r w:rsidR="00662A3C">
          <w:rPr>
            <w:rFonts w:cs="Times New Roman"/>
            <w:szCs w:val="24"/>
            <w:lang w:val="en-GB" w:eastAsia="zh-TW"/>
          </w:rPr>
          <w:delText>,</w:delText>
        </w:r>
      </w:del>
      <w:r w:rsidR="00662A3C">
        <w:rPr>
          <w:rFonts w:cs="Times New Roman"/>
          <w:szCs w:val="24"/>
          <w:lang w:val="en-GB" w:eastAsia="zh-TW"/>
        </w:rPr>
        <w:t xml:space="preserve"> 1000 episodes (right)</w:t>
      </w:r>
      <w:commentRangeEnd w:id="174"/>
      <w:r w:rsidR="0037026C">
        <w:rPr>
          <w:rStyle w:val="CommentReference"/>
        </w:rPr>
        <w:commentReference w:id="174"/>
      </w:r>
    </w:p>
    <w:p w14:paraId="6558E726" w14:textId="77777777" w:rsidR="009543E4" w:rsidRDefault="009543E4" w:rsidP="009543E4">
      <w:pPr>
        <w:spacing w:before="0" w:after="0"/>
        <w:rPr>
          <w:rFonts w:cs="Times New Roman"/>
          <w:szCs w:val="24"/>
          <w:lang w:val="en-GB" w:eastAsia="zh-TW"/>
        </w:rPr>
      </w:pPr>
    </w:p>
    <w:p w14:paraId="04251588" w14:textId="1DFB3960" w:rsidR="00710E2D" w:rsidRDefault="00710E2D">
      <w:pPr>
        <w:rPr>
          <w:lang w:eastAsia="zh-TW"/>
        </w:rPr>
      </w:pPr>
    </w:p>
    <w:sectPr w:rsidR="00710E2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Author" w:date="2022-12-28T19:24:00Z" w:initials="A">
    <w:p w14:paraId="3945C783" w14:textId="77777777" w:rsidR="00281857" w:rsidRDefault="002C73D8" w:rsidP="00F126D7">
      <w:pPr>
        <w:pStyle w:val="CommentText"/>
      </w:pPr>
      <w:r>
        <w:rPr>
          <w:rStyle w:val="CommentReference"/>
        </w:rPr>
        <w:annotationRef/>
      </w:r>
      <w:r>
        <w:t>Please capitalize first letter of labels, i.e., "Discrete data collection.</w:t>
      </w:r>
    </w:p>
  </w:comment>
  <w:comment w:id="10" w:author="Chiara Papaccio" w:date="2023-01-27T15:04:00Z" w:initials="CP">
    <w:p w14:paraId="5C8DCBE0" w14:textId="0B457799" w:rsidR="00D936F9" w:rsidRDefault="00D936F9">
      <w:pPr>
        <w:pStyle w:val="CommentText"/>
      </w:pPr>
      <w:r>
        <w:rPr>
          <w:rStyle w:val="CommentReference"/>
        </w:rPr>
        <w:annotationRef/>
      </w:r>
      <w:r>
        <w:t>Please edit ‘predict’, ‘establish’, ‘maintain’ as ‘predicts’, ‘establishes’, ‘maintains’. The instances of ‘call’ and ‘update’ are unclear and would need some rewording.</w:t>
      </w:r>
    </w:p>
  </w:comment>
  <w:comment w:id="9" w:author="Chiara Papaccio" w:date="2023-01-27T15:02:00Z" w:initials="CP">
    <w:p w14:paraId="0F424DD7" w14:textId="5CA059A1" w:rsidR="00D936F9" w:rsidRDefault="00D936F9" w:rsidP="00D936F9">
      <w:pPr>
        <w:pStyle w:val="CommentText"/>
      </w:pPr>
      <w:r>
        <w:rPr>
          <w:rStyle w:val="CommentReference"/>
        </w:rPr>
        <w:annotationRef/>
      </w:r>
      <w:r>
        <w:rPr>
          <w:rStyle w:val="CommentReference"/>
        </w:rPr>
        <w:annotationRef/>
      </w:r>
      <w:r>
        <w:rPr>
          <w:rStyle w:val="CommentReference"/>
        </w:rPr>
        <w:annotationRef/>
      </w:r>
      <w:r>
        <w:t>@TOF Please make word case consistent in the figure above (Capitalize each first word, so ‘</w:t>
      </w:r>
      <w:r>
        <w:t>Discrete data collection’, ‘insight information’ etc.</w:t>
      </w:r>
      <w:r w:rsidR="00D352AB">
        <w:t>)</w:t>
      </w:r>
    </w:p>
    <w:p w14:paraId="73B32382" w14:textId="7DB0F1C4" w:rsidR="00D936F9" w:rsidRDefault="00D936F9">
      <w:pPr>
        <w:pStyle w:val="CommentText"/>
      </w:pPr>
    </w:p>
  </w:comment>
  <w:comment w:id="22" w:author="Author" w:date="2022-12-27T06:41:00Z" w:initials="A">
    <w:p w14:paraId="1F8FAF69" w14:textId="77777777" w:rsidR="001443F7" w:rsidRDefault="002C73D8">
      <w:pPr>
        <w:pStyle w:val="CommentText"/>
      </w:pPr>
      <w:r>
        <w:rPr>
          <w:rStyle w:val="CommentReference"/>
        </w:rPr>
        <w:annotationRef/>
      </w:r>
      <w:r>
        <w:t>Please check whether this is supposed to be here. It seems to be a repetition.</w:t>
      </w:r>
    </w:p>
  </w:comment>
  <w:comment w:id="41" w:author="Chiara Papaccio" w:date="2023-01-27T15:06:00Z" w:initials="CP">
    <w:p w14:paraId="0C131AE0" w14:textId="73BF01EF" w:rsidR="00D936F9" w:rsidRDefault="00D936F9">
      <w:pPr>
        <w:pStyle w:val="CommentText"/>
      </w:pPr>
      <w:r>
        <w:rPr>
          <w:rStyle w:val="CommentReference"/>
        </w:rPr>
        <w:annotationRef/>
      </w:r>
      <w:r>
        <w:t>Please edit ‘Artificial intelligent’ to ‘Artificial Intelligence’; capitalize ‘id’ in ‘id state’</w:t>
      </w:r>
      <w:r w:rsidR="00D352AB">
        <w:t>; please indicate whether ‘Simulated environment’ instead of ‘Simulation environment’ would convey the intended meaning.</w:t>
      </w:r>
    </w:p>
  </w:comment>
  <w:comment w:id="42" w:author="Chiara Papaccio" w:date="2023-01-27T15:15:00Z" w:initials="CP">
    <w:p w14:paraId="5A20A6C8" w14:textId="127CE66B" w:rsidR="00D352AB" w:rsidRDefault="00D352AB">
      <w:pPr>
        <w:pStyle w:val="CommentText"/>
      </w:pPr>
      <w:r>
        <w:rPr>
          <w:rStyle w:val="CommentReference"/>
        </w:rPr>
        <w:annotationRef/>
      </w:r>
      <w:r>
        <w:t xml:space="preserve">The text under ‘Initiation’ and ‘Step’ (left column) and ‘Initiation’ and Learn’ (right column) are unclear and would need some rewording. </w:t>
      </w:r>
    </w:p>
  </w:comment>
  <w:comment w:id="45" w:author="Chiara Papaccio" w:date="2023-01-27T15:17:00Z" w:initials="CP">
    <w:p w14:paraId="7C160372" w14:textId="5AB9D2C9" w:rsidR="00D352AB" w:rsidRDefault="00D352AB">
      <w:pPr>
        <w:pStyle w:val="CommentText"/>
      </w:pPr>
      <w:r>
        <w:rPr>
          <w:rStyle w:val="CommentReference"/>
        </w:rPr>
        <w:annotationRef/>
      </w:r>
      <w:r>
        <w:t>Please edit ‘Artificial intelligent’ to ‘Artificial Intelligence’; capitalize ‘id’ in ‘id state’; please indicate whether ‘Simulated environment’ instead of ‘Simulation environment’ would convey the intended meaning.</w:t>
      </w:r>
    </w:p>
  </w:comment>
  <w:comment w:id="46" w:author="Chiara Papaccio" w:date="2023-01-27T15:19:00Z" w:initials="CP">
    <w:p w14:paraId="53CC070D" w14:textId="77777777" w:rsidR="00D352AB" w:rsidRDefault="00D352AB" w:rsidP="00D352AB">
      <w:pPr>
        <w:pStyle w:val="CommentText"/>
      </w:pPr>
      <w:r>
        <w:rPr>
          <w:rStyle w:val="CommentReference"/>
        </w:rPr>
        <w:annotationRef/>
      </w:r>
      <w:r>
        <w:rPr>
          <w:rStyle w:val="CommentReference"/>
        </w:rPr>
        <w:annotationRef/>
      </w:r>
      <w:r>
        <w:t>Same comment re: unclear text in the figure above.</w:t>
      </w:r>
    </w:p>
    <w:p w14:paraId="024F818C" w14:textId="553764C0" w:rsidR="00D352AB" w:rsidRDefault="00D352AB">
      <w:pPr>
        <w:pStyle w:val="CommentText"/>
      </w:pPr>
    </w:p>
  </w:comment>
  <w:comment w:id="53" w:author="Chiara Papaccio" w:date="2023-01-27T15:19:00Z" w:initials="CP">
    <w:p w14:paraId="32A5924E" w14:textId="77777777" w:rsidR="00D352AB" w:rsidRDefault="00D352AB" w:rsidP="00D352AB">
      <w:pPr>
        <w:pStyle w:val="CommentText"/>
      </w:pPr>
      <w:r>
        <w:rPr>
          <w:rStyle w:val="CommentReference"/>
        </w:rPr>
        <w:annotationRef/>
      </w:r>
      <w:r>
        <w:rPr>
          <w:rStyle w:val="CommentReference"/>
        </w:rPr>
        <w:annotationRef/>
      </w:r>
      <w:r>
        <w:t>Same comment re: unclear text in the figure above.</w:t>
      </w:r>
    </w:p>
    <w:p w14:paraId="0BD15E65" w14:textId="14EA79CE" w:rsidR="00D352AB" w:rsidRDefault="00D352AB">
      <w:pPr>
        <w:pStyle w:val="CommentText"/>
      </w:pPr>
    </w:p>
  </w:comment>
  <w:comment w:id="52" w:author="Chiara Papaccio" w:date="2023-01-27T15:18:00Z" w:initials="CP">
    <w:p w14:paraId="25D85FEF" w14:textId="00FCF6F2" w:rsidR="00D352AB" w:rsidRDefault="00D352AB">
      <w:pPr>
        <w:pStyle w:val="CommentText"/>
      </w:pPr>
      <w:r>
        <w:rPr>
          <w:rStyle w:val="CommentReference"/>
        </w:rPr>
        <w:annotationRef/>
      </w:r>
      <w:r>
        <w:t>Please edit ‘Artificial intelligent’ to ‘Artificial Intelligence’; capitalize ‘id’ in ‘id state’; please indicate whether ‘Simulated environment’ instead of ‘Simulation environment’ would convey the intended meaning.</w:t>
      </w:r>
    </w:p>
  </w:comment>
  <w:comment w:id="58" w:author="Chiara Papaccio" w:date="2023-01-27T15:18:00Z" w:initials="CP">
    <w:p w14:paraId="148DE945" w14:textId="090D603C" w:rsidR="00D352AB" w:rsidRDefault="00D352AB">
      <w:pPr>
        <w:pStyle w:val="CommentText"/>
      </w:pPr>
      <w:r>
        <w:rPr>
          <w:rStyle w:val="CommentReference"/>
        </w:rPr>
        <w:annotationRef/>
      </w:r>
      <w:r>
        <w:t>Same comment re: unclear text in the figure above.</w:t>
      </w:r>
    </w:p>
  </w:comment>
  <w:comment w:id="57" w:author="Chiara Papaccio" w:date="2023-01-27T15:18:00Z" w:initials="CP">
    <w:p w14:paraId="039A4E47" w14:textId="24EC33DA" w:rsidR="00D352AB" w:rsidRDefault="00D352AB">
      <w:pPr>
        <w:pStyle w:val="CommentText"/>
      </w:pPr>
      <w:r>
        <w:rPr>
          <w:rStyle w:val="CommentReference"/>
        </w:rPr>
        <w:annotationRef/>
      </w:r>
      <w:r>
        <w:t>Please edit ‘Artificial intelligent’ to ‘Artificial Intelligence’; capitalize ‘id’ in ‘id state’; please indicate whether ‘Simulated environment’ instead of ‘Simulation environment’ would convey the intended meaning.</w:t>
      </w:r>
    </w:p>
  </w:comment>
  <w:comment w:id="61" w:author="Chiara Papaccio" w:date="2023-01-27T15:20:00Z" w:initials="CP">
    <w:p w14:paraId="03496EDF" w14:textId="26BF37CC" w:rsidR="00D352AB" w:rsidRDefault="00D352AB" w:rsidP="00D352AB">
      <w:pPr>
        <w:pStyle w:val="CommentText"/>
      </w:pPr>
      <w:r>
        <w:rPr>
          <w:rStyle w:val="CommentReference"/>
        </w:rPr>
        <w:annotationRef/>
      </w:r>
      <w:r>
        <w:rPr>
          <w:rStyle w:val="CommentReference"/>
        </w:rPr>
        <w:annotationRef/>
      </w:r>
      <w:r>
        <w:rPr>
          <w:rStyle w:val="CommentReference"/>
        </w:rPr>
        <w:annotationRef/>
      </w:r>
      <w:r>
        <w:rPr>
          <w:rStyle w:val="CommentReference"/>
        </w:rPr>
        <w:annotationRef/>
      </w:r>
      <w:r>
        <w:t>Please make word case consistent in the figure above (Capitalize each first word</w:t>
      </w:r>
      <w:r>
        <w:t xml:space="preserve"> ONLY,</w:t>
      </w:r>
      <w:r>
        <w:t xml:space="preserve"> so ‘</w:t>
      </w:r>
      <w:r>
        <w:t>Forecasting</w:t>
      </w:r>
      <w:r>
        <w:t xml:space="preserve"> </w:t>
      </w:r>
      <w:r>
        <w:t>model…’</w:t>
      </w:r>
      <w:r>
        <w:t>, ‘</w:t>
      </w:r>
      <w:r>
        <w:t>Odor-level simulator’</w:t>
      </w:r>
      <w:r>
        <w:t xml:space="preserve"> etc.)</w:t>
      </w:r>
    </w:p>
    <w:p w14:paraId="4920EA39" w14:textId="332F1EE7" w:rsidR="00D352AB" w:rsidRDefault="00D352AB">
      <w:pPr>
        <w:pStyle w:val="CommentText"/>
      </w:pPr>
    </w:p>
  </w:comment>
  <w:comment w:id="80" w:author="Chiara Papaccio" w:date="2023-01-27T15:25:00Z" w:initials="CP">
    <w:p w14:paraId="71DA2ADE" w14:textId="79C52620" w:rsidR="0037026C" w:rsidRDefault="0037026C">
      <w:pPr>
        <w:pStyle w:val="CommentText"/>
      </w:pPr>
      <w:r>
        <w:rPr>
          <w:rStyle w:val="CommentReference"/>
        </w:rPr>
        <w:annotationRef/>
      </w:r>
      <w:r>
        <w:t>Please make word case consistent in the figure above (Capitalize each first word ONLY, so ‘</w:t>
      </w:r>
      <w:r>
        <w:t>Observed data’)</w:t>
      </w:r>
    </w:p>
  </w:comment>
  <w:comment w:id="136" w:author="Editor03" w:initials="E">
    <w:p w14:paraId="41C97D7E" w14:textId="77777777" w:rsidR="008C4EA3" w:rsidRDefault="002C73D8">
      <w:r>
        <w:rPr>
          <w:b/>
        </w:rPr>
        <w:t xml:space="preserve">Tip: </w:t>
      </w:r>
      <w:r>
        <w:t>Compound adjectives jointly modify the noun they precede. For clarity, hyphenate the compound adjectives.</w:t>
      </w:r>
      <w:r>
        <w:br/>
      </w:r>
      <w:r>
        <w:br/>
        <w:t>For example,</w:t>
      </w:r>
      <w:r>
        <w:br/>
        <w:t xml:space="preserve">Original: There was no correlation with </w:t>
      </w:r>
      <w:r>
        <w:rPr>
          <w:i/>
        </w:rPr>
        <w:t>butyric acid producing bacteria.</w:t>
      </w:r>
      <w:r>
        <w:br/>
        <w:t xml:space="preserve">Revised: There was no correlation with </w:t>
      </w:r>
      <w:r>
        <w:rPr>
          <w:i/>
        </w:rPr>
        <w:t>butyric acid-producing bacteria.</w:t>
      </w:r>
    </w:p>
  </w:comment>
  <w:comment w:id="174" w:author="Chiara Papaccio" w:date="2023-01-27T15:26:00Z" w:initials="CP">
    <w:p w14:paraId="3B26DAA9" w14:textId="01D170BE" w:rsidR="0037026C" w:rsidRDefault="0037026C">
      <w:pPr>
        <w:pStyle w:val="CommentText"/>
      </w:pPr>
      <w:r>
        <w:rPr>
          <w:rStyle w:val="CommentReference"/>
        </w:rPr>
        <w:annotationRef/>
      </w:r>
      <w:r>
        <w:t>Please indicate whether this conveys the intended meaning.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3945C783" w15:done="0"/>
  <w15:commentEx w15:paraId="5C8DCBE0" w15:done="0"/>
  <w15:commentEx w15:paraId="73B32382" w15:done="0"/>
  <w15:commentEx w15:paraId="1F8FAF69" w15:done="0"/>
  <w15:commentEx w15:paraId="0C131AE0" w15:done="0"/>
  <w15:commentEx w15:paraId="5A20A6C8" w15:done="0"/>
  <w15:commentEx w15:paraId="7C160372" w15:done="0"/>
  <w15:commentEx w15:paraId="024F818C" w15:done="0"/>
  <w15:commentEx w15:paraId="0BD15E65" w15:done="0"/>
  <w15:commentEx w15:paraId="25D85FEF" w15:done="0"/>
  <w15:commentEx w15:paraId="148DE945" w15:done="0"/>
  <w15:commentEx w15:paraId="039A4E47" w15:done="0"/>
  <w15:commentEx w15:paraId="4920EA39" w15:done="0"/>
  <w15:commentEx w15:paraId="71DA2ADE" w15:done="0"/>
  <w15:commentEx w15:paraId="41C97D7E" w15:done="1"/>
  <w15:commentEx w15:paraId="3B26DAA9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571670" w16cex:dateUtc="2022-12-28T13:54:00Z"/>
  <w16cex:commentExtensible w16cex:durableId="277E6673" w16cex:dateUtc="2023-01-27T14:04:00Z"/>
  <w16cex:commentExtensible w16cex:durableId="277E6606" w16cex:dateUtc="2023-01-27T14:02:00Z"/>
  <w16cex:commentExtensible w16cex:durableId="27551225" w16cex:dateUtc="2022-12-27T03:41:00Z"/>
  <w16cex:commentExtensible w16cex:durableId="277E66FD" w16cex:dateUtc="2023-01-27T14:06:00Z"/>
  <w16cex:commentExtensible w16cex:durableId="277E6922" w16cex:dateUtc="2023-01-27T14:15:00Z"/>
  <w16cex:commentExtensible w16cex:durableId="277E699A" w16cex:dateUtc="2023-01-27T14:17:00Z"/>
  <w16cex:commentExtensible w16cex:durableId="277E69F6" w16cex:dateUtc="2023-01-27T14:19:00Z"/>
  <w16cex:commentExtensible w16cex:durableId="277E69EE" w16cex:dateUtc="2023-01-27T14:19:00Z"/>
  <w16cex:commentExtensible w16cex:durableId="277E69BA" w16cex:dateUtc="2023-01-27T14:18:00Z"/>
  <w16cex:commentExtensible w16cex:durableId="277E69CD" w16cex:dateUtc="2023-01-27T14:18:00Z"/>
  <w16cex:commentExtensible w16cex:durableId="277E69C8" w16cex:dateUtc="2023-01-27T14:18:00Z"/>
  <w16cex:commentExtensible w16cex:durableId="277E6A2C" w16cex:dateUtc="2023-01-27T14:20:00Z"/>
  <w16cex:commentExtensible w16cex:durableId="277E6B6E" w16cex:dateUtc="2023-01-27T14:25:00Z"/>
  <w16cex:commentExtensible w16cex:durableId="277E6BBD" w16cex:dateUtc="2023-01-27T14:2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945C783" w16cid:durableId="27571670"/>
  <w16cid:commentId w16cid:paraId="5C8DCBE0" w16cid:durableId="277E6673"/>
  <w16cid:commentId w16cid:paraId="73B32382" w16cid:durableId="277E6606"/>
  <w16cid:commentId w16cid:paraId="1F8FAF69" w16cid:durableId="27551225"/>
  <w16cid:commentId w16cid:paraId="0C131AE0" w16cid:durableId="277E66FD"/>
  <w16cid:commentId w16cid:paraId="5A20A6C8" w16cid:durableId="277E6922"/>
  <w16cid:commentId w16cid:paraId="7C160372" w16cid:durableId="277E699A"/>
  <w16cid:commentId w16cid:paraId="024F818C" w16cid:durableId="277E69F6"/>
  <w16cid:commentId w16cid:paraId="0BD15E65" w16cid:durableId="277E69EE"/>
  <w16cid:commentId w16cid:paraId="25D85FEF" w16cid:durableId="277E69BA"/>
  <w16cid:commentId w16cid:paraId="148DE945" w16cid:durableId="277E69CD"/>
  <w16cid:commentId w16cid:paraId="039A4E47" w16cid:durableId="277E69C8"/>
  <w16cid:commentId w16cid:paraId="4920EA39" w16cid:durableId="277E6A2C"/>
  <w16cid:commentId w16cid:paraId="71DA2ADE" w16cid:durableId="277E6B6E"/>
  <w16cid:commentId w16cid:paraId="41C97D7E" w16cid:durableId="2755114F"/>
  <w16cid:commentId w16cid:paraId="3B26DAA9" w16cid:durableId="277E6BB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DC9CDF" w14:textId="77777777" w:rsidR="0067770C" w:rsidRDefault="002C73D8" w:rsidP="00F93FC4">
      <w:pPr>
        <w:spacing w:before="0" w:after="0"/>
      </w:pPr>
      <w:r>
        <w:separator/>
      </w:r>
    </w:p>
  </w:endnote>
  <w:endnote w:type="continuationSeparator" w:id="0">
    <w:p w14:paraId="31379B39" w14:textId="77777777" w:rsidR="0067770C" w:rsidRDefault="002C73D8" w:rsidP="00F93FC4">
      <w:pPr>
        <w:spacing w:before="0" w:after="0"/>
      </w:pPr>
      <w:r>
        <w:continuationSeparator/>
      </w:r>
    </w:p>
  </w:endnote>
  <w:endnote w:type="continuationNotice" w:id="1">
    <w:p w14:paraId="75557959" w14:textId="77777777" w:rsidR="0067770C" w:rsidRDefault="0067770C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2B7AA3" w14:textId="77777777" w:rsidR="0067770C" w:rsidRDefault="002C73D8" w:rsidP="00F93FC4">
      <w:pPr>
        <w:spacing w:before="0" w:after="0"/>
      </w:pPr>
      <w:r>
        <w:separator/>
      </w:r>
    </w:p>
  </w:footnote>
  <w:footnote w:type="continuationSeparator" w:id="0">
    <w:p w14:paraId="5AEAEDA7" w14:textId="77777777" w:rsidR="0067770C" w:rsidRDefault="002C73D8" w:rsidP="00F93FC4">
      <w:pPr>
        <w:spacing w:before="0" w:after="0"/>
      </w:pPr>
      <w:r>
        <w:continuationSeparator/>
      </w:r>
    </w:p>
  </w:footnote>
  <w:footnote w:type="continuationNotice" w:id="1">
    <w:p w14:paraId="3D450543" w14:textId="77777777" w:rsidR="0067770C" w:rsidRDefault="0067770C">
      <w:pPr>
        <w:spacing w:before="0"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C0601A"/>
    <w:multiLevelType w:val="multilevel"/>
    <w:tmpl w:val="C6A8CCEA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Author">
    <w15:presenceInfo w15:providerId="None" w15:userId="Author"/>
  </w15:person>
  <w15:person w15:author="Lee Chun On Alisdair">
    <w15:presenceInfo w15:providerId="None" w15:userId="Lee Chun On Alisdair"/>
  </w15:person>
  <w15:person w15:author="Chiara Papaccio">
    <w15:presenceInfo w15:providerId="AD" w15:userId="S::chiara.papaccio@frontiersin.net::7995645d-cdaf-472c-8b2d-e17d541996c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hideSpellingErrors/>
  <w:hideGrammaticalErrors/>
  <w:proofState w:spelling="clean" w:grammar="clean"/>
  <w:trackRevisions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LE0NzE3NTC1MDQ3MTZS0lEKTi0uzszPAykwtKgFAENfYlotAAAA"/>
  </w:docVars>
  <w:rsids>
    <w:rsidRoot w:val="009543E4"/>
    <w:rsid w:val="000206F7"/>
    <w:rsid w:val="00047750"/>
    <w:rsid w:val="00062A34"/>
    <w:rsid w:val="00081B13"/>
    <w:rsid w:val="000840EC"/>
    <w:rsid w:val="000A1364"/>
    <w:rsid w:val="000B6872"/>
    <w:rsid w:val="000F23A2"/>
    <w:rsid w:val="00112343"/>
    <w:rsid w:val="001240C8"/>
    <w:rsid w:val="001443F7"/>
    <w:rsid w:val="001602BC"/>
    <w:rsid w:val="00172C14"/>
    <w:rsid w:val="001A6299"/>
    <w:rsid w:val="001C7E77"/>
    <w:rsid w:val="001E18B6"/>
    <w:rsid w:val="002167E5"/>
    <w:rsid w:val="0022718A"/>
    <w:rsid w:val="0023694D"/>
    <w:rsid w:val="0027575F"/>
    <w:rsid w:val="00281857"/>
    <w:rsid w:val="00283623"/>
    <w:rsid w:val="002864D6"/>
    <w:rsid w:val="00286FFE"/>
    <w:rsid w:val="002B0E9A"/>
    <w:rsid w:val="002B2AEF"/>
    <w:rsid w:val="002B645A"/>
    <w:rsid w:val="002C73D8"/>
    <w:rsid w:val="003109C1"/>
    <w:rsid w:val="0034063C"/>
    <w:rsid w:val="003415BF"/>
    <w:rsid w:val="00357ECA"/>
    <w:rsid w:val="0037026C"/>
    <w:rsid w:val="00371D29"/>
    <w:rsid w:val="00376CC5"/>
    <w:rsid w:val="00383350"/>
    <w:rsid w:val="003A6A8C"/>
    <w:rsid w:val="003B102F"/>
    <w:rsid w:val="003B630F"/>
    <w:rsid w:val="003F4C86"/>
    <w:rsid w:val="0041109F"/>
    <w:rsid w:val="00413861"/>
    <w:rsid w:val="00430757"/>
    <w:rsid w:val="00462535"/>
    <w:rsid w:val="00471EBC"/>
    <w:rsid w:val="004969C9"/>
    <w:rsid w:val="004C4DCB"/>
    <w:rsid w:val="004F6BEC"/>
    <w:rsid w:val="00523946"/>
    <w:rsid w:val="00531152"/>
    <w:rsid w:val="00562096"/>
    <w:rsid w:val="00592818"/>
    <w:rsid w:val="005A3DF8"/>
    <w:rsid w:val="005B2629"/>
    <w:rsid w:val="005B4BE5"/>
    <w:rsid w:val="005F314C"/>
    <w:rsid w:val="00636A38"/>
    <w:rsid w:val="006427BE"/>
    <w:rsid w:val="00662A3C"/>
    <w:rsid w:val="006668C5"/>
    <w:rsid w:val="0067770C"/>
    <w:rsid w:val="006C69DC"/>
    <w:rsid w:val="006E0277"/>
    <w:rsid w:val="006F0E43"/>
    <w:rsid w:val="007064E6"/>
    <w:rsid w:val="00710E2D"/>
    <w:rsid w:val="00763F9D"/>
    <w:rsid w:val="007A64CF"/>
    <w:rsid w:val="007D4145"/>
    <w:rsid w:val="007F58A8"/>
    <w:rsid w:val="00827B85"/>
    <w:rsid w:val="00847991"/>
    <w:rsid w:val="0088215A"/>
    <w:rsid w:val="008C3F62"/>
    <w:rsid w:val="008C4EA3"/>
    <w:rsid w:val="008D1F91"/>
    <w:rsid w:val="008D3BE1"/>
    <w:rsid w:val="00903089"/>
    <w:rsid w:val="00906694"/>
    <w:rsid w:val="009543E4"/>
    <w:rsid w:val="0098561D"/>
    <w:rsid w:val="009C4AE1"/>
    <w:rsid w:val="009E66D7"/>
    <w:rsid w:val="009E7497"/>
    <w:rsid w:val="00A170F9"/>
    <w:rsid w:val="00A27C0D"/>
    <w:rsid w:val="00A47C7F"/>
    <w:rsid w:val="00A54154"/>
    <w:rsid w:val="00A82720"/>
    <w:rsid w:val="00AD417A"/>
    <w:rsid w:val="00AE59E3"/>
    <w:rsid w:val="00AF7B6C"/>
    <w:rsid w:val="00B308A0"/>
    <w:rsid w:val="00B42AA0"/>
    <w:rsid w:val="00B549D4"/>
    <w:rsid w:val="00B63496"/>
    <w:rsid w:val="00B84737"/>
    <w:rsid w:val="00B87B6D"/>
    <w:rsid w:val="00B922D9"/>
    <w:rsid w:val="00B926FB"/>
    <w:rsid w:val="00BC67B8"/>
    <w:rsid w:val="00BE3969"/>
    <w:rsid w:val="00BF7EDE"/>
    <w:rsid w:val="00C03189"/>
    <w:rsid w:val="00C251F5"/>
    <w:rsid w:val="00C279A4"/>
    <w:rsid w:val="00C643A4"/>
    <w:rsid w:val="00C743AD"/>
    <w:rsid w:val="00C75FD5"/>
    <w:rsid w:val="00C9270B"/>
    <w:rsid w:val="00CA7862"/>
    <w:rsid w:val="00CD62DD"/>
    <w:rsid w:val="00CE4027"/>
    <w:rsid w:val="00CF3503"/>
    <w:rsid w:val="00D22C39"/>
    <w:rsid w:val="00D352AB"/>
    <w:rsid w:val="00D42849"/>
    <w:rsid w:val="00D522B8"/>
    <w:rsid w:val="00D936F9"/>
    <w:rsid w:val="00D943C3"/>
    <w:rsid w:val="00DC3E76"/>
    <w:rsid w:val="00DE0CA5"/>
    <w:rsid w:val="00DE7BB5"/>
    <w:rsid w:val="00E1124A"/>
    <w:rsid w:val="00E238EA"/>
    <w:rsid w:val="00E36E51"/>
    <w:rsid w:val="00E74BAB"/>
    <w:rsid w:val="00E876A8"/>
    <w:rsid w:val="00ED110D"/>
    <w:rsid w:val="00ED48E1"/>
    <w:rsid w:val="00ED49D6"/>
    <w:rsid w:val="00F00FF8"/>
    <w:rsid w:val="00F126D7"/>
    <w:rsid w:val="00F13683"/>
    <w:rsid w:val="00F158F9"/>
    <w:rsid w:val="00F178C7"/>
    <w:rsid w:val="00F25AA1"/>
    <w:rsid w:val="00F93FC4"/>
    <w:rsid w:val="00FC3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2D34509"/>
  <w15:chartTrackingRefBased/>
  <w15:docId w15:val="{99C3BBB3-5F80-48F9-9095-C36719759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43E4"/>
    <w:pPr>
      <w:spacing w:before="120" w:after="240"/>
    </w:pPr>
    <w:rPr>
      <w:rFonts w:ascii="Times New Roman" w:hAnsi="Times New Roman"/>
      <w:kern w:val="0"/>
      <w:lang w:eastAsia="en-US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9543E4"/>
    <w:pPr>
      <w:numPr>
        <w:numId w:val="1"/>
      </w:numPr>
      <w:spacing w:before="240"/>
      <w:ind w:leftChars="0" w:left="0"/>
      <w:outlineLvl w:val="0"/>
    </w:pPr>
    <w:rPr>
      <w:rFonts w:eastAsia="Cambria" w:cs="Times New Roman"/>
      <w:b/>
      <w:szCs w:val="24"/>
    </w:rPr>
  </w:style>
  <w:style w:type="paragraph" w:styleId="Heading2">
    <w:name w:val="heading 2"/>
    <w:basedOn w:val="Heading1"/>
    <w:next w:val="Normal"/>
    <w:link w:val="Heading2Char"/>
    <w:uiPriority w:val="2"/>
    <w:qFormat/>
    <w:rsid w:val="009543E4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9543E4"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9543E4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9543E4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9543E4"/>
    <w:rPr>
      <w:rFonts w:ascii="Times New Roman" w:eastAsia="Cambria" w:hAnsi="Times New Roman" w:cs="Times New Roman"/>
      <w:b/>
      <w:kern w:val="0"/>
      <w:szCs w:val="24"/>
      <w:lang w:eastAsia="en-US"/>
    </w:rPr>
  </w:style>
  <w:style w:type="character" w:customStyle="1" w:styleId="Heading2Char">
    <w:name w:val="Heading 2 Char"/>
    <w:basedOn w:val="DefaultParagraphFont"/>
    <w:link w:val="Heading2"/>
    <w:uiPriority w:val="2"/>
    <w:rsid w:val="009543E4"/>
    <w:rPr>
      <w:rFonts w:ascii="Times New Roman" w:eastAsia="Cambria" w:hAnsi="Times New Roman" w:cs="Times New Roman"/>
      <w:b/>
      <w:kern w:val="0"/>
      <w:szCs w:val="24"/>
      <w:lang w:eastAsia="en-US"/>
    </w:rPr>
  </w:style>
  <w:style w:type="character" w:customStyle="1" w:styleId="Heading3Char">
    <w:name w:val="Heading 3 Char"/>
    <w:basedOn w:val="DefaultParagraphFont"/>
    <w:link w:val="Heading3"/>
    <w:uiPriority w:val="2"/>
    <w:rsid w:val="009543E4"/>
    <w:rPr>
      <w:rFonts w:ascii="Times New Roman" w:eastAsiaTheme="majorEastAsia" w:hAnsi="Times New Roman" w:cstheme="majorBidi"/>
      <w:b/>
      <w:kern w:val="0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2"/>
    <w:rsid w:val="009543E4"/>
    <w:rPr>
      <w:rFonts w:ascii="Times New Roman" w:eastAsiaTheme="majorEastAsia" w:hAnsi="Times New Roman" w:cstheme="majorBidi"/>
      <w:b/>
      <w:iCs/>
      <w:kern w:val="0"/>
      <w:szCs w:val="24"/>
      <w:lang w:eastAsia="en-US"/>
    </w:rPr>
  </w:style>
  <w:style w:type="character" w:customStyle="1" w:styleId="Heading5Char">
    <w:name w:val="Heading 5 Char"/>
    <w:basedOn w:val="DefaultParagraphFont"/>
    <w:link w:val="Heading5"/>
    <w:uiPriority w:val="2"/>
    <w:rsid w:val="009543E4"/>
    <w:rPr>
      <w:rFonts w:ascii="Times New Roman" w:eastAsiaTheme="majorEastAsia" w:hAnsi="Times New Roman" w:cstheme="majorBidi"/>
      <w:b/>
      <w:iCs/>
      <w:kern w:val="0"/>
      <w:szCs w:val="24"/>
      <w:lang w:eastAsia="en-US"/>
    </w:rPr>
  </w:style>
  <w:style w:type="paragraph" w:styleId="Caption">
    <w:name w:val="caption"/>
    <w:basedOn w:val="Normal"/>
    <w:next w:val="NoSpacing"/>
    <w:uiPriority w:val="35"/>
    <w:unhideWhenUsed/>
    <w:qFormat/>
    <w:rsid w:val="009543E4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9543E4"/>
    <w:rPr>
      <w:rFonts w:ascii="Times New Roman" w:hAnsi="Times New Roman"/>
      <w:kern w:val="0"/>
      <w:lang w:eastAsia="en-US"/>
    </w:rPr>
  </w:style>
  <w:style w:type="numbering" w:customStyle="1" w:styleId="Headings">
    <w:name w:val="Headings"/>
    <w:uiPriority w:val="99"/>
    <w:rsid w:val="009543E4"/>
    <w:pPr>
      <w:numPr>
        <w:numId w:val="2"/>
      </w:numPr>
    </w:pPr>
  </w:style>
  <w:style w:type="paragraph" w:styleId="ListParagraph">
    <w:name w:val="List Paragraph"/>
    <w:basedOn w:val="Normal"/>
    <w:uiPriority w:val="34"/>
    <w:qFormat/>
    <w:rsid w:val="009543E4"/>
    <w:pPr>
      <w:ind w:leftChars="200" w:left="480"/>
    </w:pPr>
  </w:style>
  <w:style w:type="paragraph" w:styleId="Header">
    <w:name w:val="header"/>
    <w:basedOn w:val="Normal"/>
    <w:link w:val="HeaderChar"/>
    <w:uiPriority w:val="99"/>
    <w:unhideWhenUsed/>
    <w:rsid w:val="00F93FC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F93FC4"/>
    <w:rPr>
      <w:rFonts w:ascii="Times New Roman" w:hAnsi="Times New Roman"/>
      <w:kern w:val="0"/>
      <w:sz w:val="20"/>
      <w:szCs w:val="20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93FC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F93FC4"/>
    <w:rPr>
      <w:rFonts w:ascii="Times New Roman" w:hAnsi="Times New Roman"/>
      <w:kern w:val="0"/>
      <w:sz w:val="20"/>
      <w:szCs w:val="20"/>
      <w:lang w:eastAsia="en-US"/>
    </w:rPr>
  </w:style>
  <w:style w:type="paragraph" w:styleId="Revision">
    <w:name w:val="Revision"/>
    <w:hidden/>
    <w:uiPriority w:val="99"/>
    <w:semiHidden/>
    <w:rsid w:val="009E7497"/>
    <w:rPr>
      <w:rFonts w:ascii="Times New Roman" w:hAnsi="Times New Roman"/>
      <w:kern w:val="0"/>
      <w:lang w:eastAsia="en-US"/>
    </w:rPr>
  </w:style>
  <w:style w:type="character" w:styleId="CommentReference">
    <w:name w:val="annotation reference"/>
    <w:basedOn w:val="DefaultParagraphFont"/>
    <w:uiPriority w:val="99"/>
    <w:rsid w:val="000F3D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Times New Roman" w:hAnsi="Times New Roman"/>
      <w:kern w:val="0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443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443F7"/>
    <w:rPr>
      <w:rFonts w:ascii="Times New Roman" w:hAnsi="Times New Roman"/>
      <w:b/>
      <w:bCs/>
      <w:kern w:val="0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microsoft.com/office/2011/relationships/people" Target="people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18/08/relationships/commentsExtensible" Target="commentsExtensible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microsoft.com/office/2016/09/relationships/commentsIds" Target="commentsId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microsoft.com/office/2011/relationships/commentsExtended" Target="commentsExtended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8" Type="http://schemas.openxmlformats.org/officeDocument/2006/relationships/comments" Target="comments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290</Words>
  <Characters>1657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 Chun On Alisdair</dc:creator>
  <cp:lastModifiedBy>Chiara Papaccio</cp:lastModifiedBy>
  <cp:revision>2</cp:revision>
  <dcterms:created xsi:type="dcterms:W3CDTF">2023-01-27T14:28:00Z</dcterms:created>
  <dcterms:modified xsi:type="dcterms:W3CDTF">2023-01-27T14:28:00Z</dcterms:modified>
</cp:coreProperties>
</file>