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7EEE6" w14:textId="0960244E" w:rsidR="00654E8F" w:rsidRDefault="00654E8F" w:rsidP="0001436A">
      <w:pPr>
        <w:pStyle w:val="SupplementaryMaterial"/>
      </w:pPr>
      <w:r w:rsidRPr="009050CA">
        <w:t xml:space="preserve">Supplementary </w:t>
      </w:r>
      <w:proofErr w:type="spellStart"/>
      <w:r w:rsidR="0007497C">
        <w:rPr>
          <w:rFonts w:hint="eastAsia"/>
          <w:lang w:eastAsia="ja-JP"/>
        </w:rPr>
        <w:t>Information</w:t>
      </w:r>
      <w:r w:rsidR="00FB69DF" w:rsidRPr="009050CA">
        <w:t>s</w:t>
      </w:r>
      <w:proofErr w:type="spellEnd"/>
    </w:p>
    <w:p w14:paraId="47607BF7" w14:textId="77777777" w:rsidR="00C20270" w:rsidRPr="00C20270" w:rsidRDefault="00C20270" w:rsidP="00C20270">
      <w:pPr>
        <w:pStyle w:val="aff3"/>
      </w:pPr>
    </w:p>
    <w:p w14:paraId="5D7DC96E" w14:textId="27688B72" w:rsidR="00124277" w:rsidRDefault="00124277" w:rsidP="00124277">
      <w:pPr>
        <w:spacing w:before="240"/>
        <w:rPr>
          <w:rFonts w:eastAsia="Times New Roman" w:cs="Times New Roman"/>
          <w:lang w:eastAsia="ja-JP"/>
        </w:rPr>
      </w:pPr>
      <w:r w:rsidRPr="003D7A47">
        <w:rPr>
          <w:rFonts w:eastAsia="Times New Roman" w:cs="Times New Roman"/>
          <w:b/>
          <w:bCs/>
        </w:rPr>
        <w:t xml:space="preserve">Supplemental </w:t>
      </w:r>
      <w:r>
        <w:rPr>
          <w:rFonts w:cs="Times New Roman"/>
          <w:b/>
          <w:bCs/>
        </w:rPr>
        <w:t>Figure</w:t>
      </w:r>
      <w:r w:rsidRPr="009050CA">
        <w:rPr>
          <w:rFonts w:eastAsia="Times New Roman" w:cs="Times New Roman"/>
        </w:rPr>
        <w:t xml:space="preserve"> </w:t>
      </w:r>
      <w:r>
        <w:rPr>
          <w:rFonts w:eastAsia="ＭＳ 明朝" w:cs="Times New Roman"/>
          <w:b/>
          <w:bCs/>
          <w:lang w:eastAsia="ja-JP"/>
        </w:rPr>
        <w:t>1</w:t>
      </w:r>
      <w:r w:rsidRPr="009F3868">
        <w:rPr>
          <w:rFonts w:eastAsia="Times New Roman" w:cs="Times New Roman"/>
        </w:rPr>
        <w:t>.</w:t>
      </w:r>
      <w:r w:rsidR="000333E1">
        <w:rPr>
          <w:rFonts w:eastAsia="Times New Roman" w:cs="Times New Roman"/>
        </w:rPr>
        <w:t xml:space="preserve"> The study Flowchar</w:t>
      </w:r>
      <w:r w:rsidR="00E23A90">
        <w:rPr>
          <w:rFonts w:eastAsia="Times New Roman" w:cs="Times New Roman"/>
        </w:rPr>
        <w:t>t.</w:t>
      </w:r>
    </w:p>
    <w:p w14:paraId="0126E80C" w14:textId="6C0A7386" w:rsidR="00124277" w:rsidRDefault="00573F25" w:rsidP="00124277">
      <w:pPr>
        <w:spacing w:before="240"/>
        <w:rPr>
          <w:rFonts w:eastAsia="Times New Roman" w:cs="Times New Roman"/>
        </w:rPr>
      </w:pPr>
      <w:r w:rsidRPr="00573F25">
        <w:rPr>
          <w:rFonts w:eastAsia="Times New Roman" w:cs="Times New Roman"/>
          <w:noProof/>
        </w:rPr>
        <w:drawing>
          <wp:inline distT="0" distB="0" distL="0" distR="0" wp14:anchorId="67FECACC" wp14:editId="64B34101">
            <wp:extent cx="6208395" cy="2881630"/>
            <wp:effectExtent l="0" t="0" r="1905" b="0"/>
            <wp:docPr id="3" name="図 2">
              <a:extLst xmlns:a="http://schemas.openxmlformats.org/drawingml/2006/main">
                <a:ext uri="{FF2B5EF4-FFF2-40B4-BE49-F238E27FC236}">
                  <a16:creationId xmlns:a16="http://schemas.microsoft.com/office/drawing/2014/main" id="{A0FAB0BA-A8B8-40A3-945A-BF957B1E90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A0FAB0BA-A8B8-40A3-945A-BF957B1E9057}"/>
                        </a:ext>
                      </a:extLst>
                    </pic:cNvPr>
                    <pic:cNvPicPr>
                      <a:picLocks noChangeAspect="1"/>
                    </pic:cNvPicPr>
                  </pic:nvPicPr>
                  <pic:blipFill>
                    <a:blip r:embed="rId8"/>
                    <a:stretch>
                      <a:fillRect/>
                    </a:stretch>
                  </pic:blipFill>
                  <pic:spPr>
                    <a:xfrm>
                      <a:off x="0" y="0"/>
                      <a:ext cx="6208395" cy="2881630"/>
                    </a:xfrm>
                    <a:prstGeom prst="rect">
                      <a:avLst/>
                    </a:prstGeom>
                  </pic:spPr>
                </pic:pic>
              </a:graphicData>
            </a:graphic>
          </wp:inline>
        </w:drawing>
      </w:r>
    </w:p>
    <w:p w14:paraId="03A032A7" w14:textId="7D1F39BD" w:rsidR="00124277" w:rsidRDefault="00124277" w:rsidP="00124277">
      <w:pPr>
        <w:spacing w:before="240"/>
        <w:rPr>
          <w:rFonts w:eastAsia="Times New Roman" w:cs="Times New Roman"/>
        </w:rPr>
      </w:pPr>
    </w:p>
    <w:p w14:paraId="4A9135E7" w14:textId="3FCDC38C" w:rsidR="00124277" w:rsidRDefault="00124277">
      <w:pPr>
        <w:spacing w:before="0" w:after="200" w:line="276" w:lineRule="auto"/>
        <w:rPr>
          <w:rFonts w:eastAsia="Times New Roman" w:cs="Times New Roman"/>
          <w:b/>
          <w:bCs/>
        </w:rPr>
      </w:pPr>
      <w:r>
        <w:rPr>
          <w:rFonts w:eastAsia="Times New Roman" w:cs="Times New Roman"/>
          <w:b/>
          <w:bCs/>
        </w:rPr>
        <w:br w:type="page"/>
      </w:r>
    </w:p>
    <w:p w14:paraId="1C3C7513" w14:textId="747F168E" w:rsidR="00FB69DF" w:rsidRPr="009050CA" w:rsidRDefault="00FB69DF" w:rsidP="00FB69DF">
      <w:pPr>
        <w:spacing w:before="0" w:after="200" w:line="276" w:lineRule="auto"/>
        <w:rPr>
          <w:rFonts w:cs="Times New Roman"/>
        </w:rPr>
      </w:pPr>
      <w:r w:rsidRPr="003D7A47">
        <w:rPr>
          <w:rFonts w:eastAsia="Times New Roman" w:cs="Times New Roman"/>
          <w:b/>
          <w:bCs/>
        </w:rPr>
        <w:lastRenderedPageBreak/>
        <w:t xml:space="preserve">Supplemental </w:t>
      </w:r>
      <w:r w:rsidRPr="003D7A47">
        <w:rPr>
          <w:rFonts w:cs="Times New Roman"/>
          <w:b/>
          <w:bCs/>
        </w:rPr>
        <w:t>T</w:t>
      </w:r>
      <w:r w:rsidRPr="003D7A47">
        <w:rPr>
          <w:rFonts w:eastAsia="Times New Roman" w:cs="Times New Roman"/>
          <w:b/>
          <w:bCs/>
        </w:rPr>
        <w:t>able</w:t>
      </w:r>
      <w:r w:rsidRPr="009050CA">
        <w:rPr>
          <w:rFonts w:eastAsia="Times New Roman" w:cs="Times New Roman"/>
        </w:rPr>
        <w:t xml:space="preserve"> </w:t>
      </w:r>
      <w:r w:rsidRPr="00901899">
        <w:rPr>
          <w:rFonts w:eastAsia="Times New Roman" w:cs="Times New Roman"/>
          <w:b/>
          <w:bCs/>
        </w:rPr>
        <w:t>1</w:t>
      </w:r>
      <w:r w:rsidRPr="009050CA">
        <w:rPr>
          <w:rFonts w:eastAsia="Times New Roman" w:cs="Times New Roman"/>
        </w:rPr>
        <w:t>. Anemia prevalence between underweight and normal weight.</w:t>
      </w:r>
    </w:p>
    <w:tbl>
      <w:tblPr>
        <w:tblStyle w:val="af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2442"/>
        <w:gridCol w:w="2442"/>
        <w:gridCol w:w="2442"/>
      </w:tblGrid>
      <w:tr w:rsidR="00FB69DF" w:rsidRPr="009050CA" w14:paraId="092CB44D" w14:textId="77777777" w:rsidTr="006F234B">
        <w:trPr>
          <w:trHeight w:hRule="exact" w:val="284"/>
        </w:trPr>
        <w:tc>
          <w:tcPr>
            <w:tcW w:w="1417" w:type="dxa"/>
            <w:tcBorders>
              <w:top w:val="single" w:sz="4" w:space="0" w:color="auto"/>
              <w:bottom w:val="single" w:sz="4" w:space="0" w:color="auto"/>
            </w:tcBorders>
          </w:tcPr>
          <w:p w14:paraId="56641971" w14:textId="77777777" w:rsidR="00FB69DF" w:rsidRPr="009050CA" w:rsidRDefault="00FB69DF" w:rsidP="006F234B">
            <w:pPr>
              <w:spacing w:before="0" w:after="200" w:line="276" w:lineRule="auto"/>
              <w:rPr>
                <w:rFonts w:cs="Times New Roman"/>
                <w:sz w:val="18"/>
              </w:rPr>
            </w:pPr>
            <w:r w:rsidRPr="003D7A47">
              <w:rPr>
                <w:rFonts w:eastAsia="Arial Unicode MS" w:cs="Times New Roman"/>
                <w:sz w:val="18"/>
              </w:rPr>
              <w:t xml:space="preserve">　</w:t>
            </w:r>
          </w:p>
        </w:tc>
        <w:tc>
          <w:tcPr>
            <w:tcW w:w="2442" w:type="dxa"/>
            <w:tcBorders>
              <w:top w:val="single" w:sz="4" w:space="0" w:color="auto"/>
              <w:bottom w:val="single" w:sz="4" w:space="0" w:color="auto"/>
            </w:tcBorders>
            <w:vAlign w:val="center"/>
          </w:tcPr>
          <w:p w14:paraId="5930DF16" w14:textId="4430B944" w:rsidR="00FB69DF" w:rsidRPr="009050CA" w:rsidRDefault="00FB69DF" w:rsidP="006F234B">
            <w:pPr>
              <w:spacing w:before="0" w:after="200" w:line="276" w:lineRule="auto"/>
              <w:jc w:val="center"/>
              <w:rPr>
                <w:rFonts w:cs="Times New Roman"/>
                <w:sz w:val="18"/>
              </w:rPr>
            </w:pPr>
            <w:r w:rsidRPr="003D7A47">
              <w:rPr>
                <w:rFonts w:eastAsia="Arial Unicode MS" w:cs="Times New Roman"/>
                <w:b/>
                <w:sz w:val="18"/>
              </w:rPr>
              <w:t>Underweight (n</w:t>
            </w:r>
            <w:r w:rsidR="009050CA">
              <w:rPr>
                <w:rFonts w:eastAsia="Arial Unicode MS" w:cs="Times New Roman"/>
                <w:b/>
                <w:sz w:val="18"/>
              </w:rPr>
              <w:t xml:space="preserve"> </w:t>
            </w:r>
            <w:r w:rsidRPr="003D7A47">
              <w:rPr>
                <w:rFonts w:eastAsia="Arial Unicode MS" w:cs="Times New Roman"/>
                <w:b/>
                <w:sz w:val="18"/>
              </w:rPr>
              <w:t>=</w:t>
            </w:r>
            <w:r w:rsidR="009050CA">
              <w:rPr>
                <w:rFonts w:eastAsia="Arial Unicode MS" w:cs="Times New Roman"/>
                <w:b/>
                <w:sz w:val="18"/>
              </w:rPr>
              <w:t xml:space="preserve"> </w:t>
            </w:r>
            <w:r w:rsidRPr="003D7A47">
              <w:rPr>
                <w:rFonts w:eastAsia="Arial Unicode MS" w:cs="Times New Roman"/>
                <w:b/>
                <w:sz w:val="18"/>
              </w:rPr>
              <w:t>75)</w:t>
            </w:r>
          </w:p>
        </w:tc>
        <w:tc>
          <w:tcPr>
            <w:tcW w:w="2442" w:type="dxa"/>
            <w:tcBorders>
              <w:top w:val="single" w:sz="4" w:space="0" w:color="auto"/>
              <w:bottom w:val="single" w:sz="4" w:space="0" w:color="auto"/>
            </w:tcBorders>
            <w:vAlign w:val="center"/>
          </w:tcPr>
          <w:p w14:paraId="42EB436E" w14:textId="3D16D962" w:rsidR="00FB69DF" w:rsidRPr="009050CA" w:rsidRDefault="00FB69DF" w:rsidP="006F234B">
            <w:pPr>
              <w:spacing w:before="0" w:after="200" w:line="276" w:lineRule="auto"/>
              <w:jc w:val="center"/>
              <w:rPr>
                <w:rFonts w:cs="Times New Roman"/>
                <w:sz w:val="18"/>
              </w:rPr>
            </w:pPr>
            <w:r w:rsidRPr="003D7A47">
              <w:rPr>
                <w:rFonts w:eastAsia="Arial Unicode MS" w:cs="Times New Roman"/>
                <w:b/>
                <w:sz w:val="18"/>
              </w:rPr>
              <w:t>Normal weight (n</w:t>
            </w:r>
            <w:r w:rsidR="009050CA">
              <w:rPr>
                <w:rFonts w:eastAsia="Arial Unicode MS" w:cs="Times New Roman"/>
                <w:b/>
                <w:sz w:val="18"/>
              </w:rPr>
              <w:t xml:space="preserve"> </w:t>
            </w:r>
            <w:r w:rsidRPr="003D7A47">
              <w:rPr>
                <w:rFonts w:eastAsia="Arial Unicode MS" w:cs="Times New Roman"/>
                <w:b/>
                <w:sz w:val="18"/>
              </w:rPr>
              <w:t>=</w:t>
            </w:r>
            <w:r w:rsidR="009050CA">
              <w:rPr>
                <w:rFonts w:eastAsia="Arial Unicode MS" w:cs="Times New Roman"/>
                <w:b/>
                <w:sz w:val="18"/>
              </w:rPr>
              <w:t xml:space="preserve"> </w:t>
            </w:r>
            <w:r w:rsidRPr="003D7A47">
              <w:rPr>
                <w:rFonts w:eastAsia="Arial Unicode MS" w:cs="Times New Roman"/>
                <w:b/>
                <w:sz w:val="18"/>
              </w:rPr>
              <w:t>40)</w:t>
            </w:r>
          </w:p>
        </w:tc>
        <w:tc>
          <w:tcPr>
            <w:tcW w:w="2442" w:type="dxa"/>
            <w:tcBorders>
              <w:top w:val="single" w:sz="4" w:space="0" w:color="auto"/>
              <w:bottom w:val="single" w:sz="4" w:space="0" w:color="auto"/>
            </w:tcBorders>
            <w:vAlign w:val="center"/>
          </w:tcPr>
          <w:p w14:paraId="5686B724" w14:textId="272DB172" w:rsidR="00FB69DF" w:rsidRPr="009050CA" w:rsidRDefault="009050CA" w:rsidP="006F234B">
            <w:pPr>
              <w:spacing w:before="0" w:after="200" w:line="276" w:lineRule="auto"/>
              <w:jc w:val="center"/>
              <w:rPr>
                <w:rFonts w:cs="Times New Roman"/>
                <w:sz w:val="18"/>
              </w:rPr>
            </w:pPr>
            <w:r>
              <w:rPr>
                <w:rFonts w:eastAsia="Arial Unicode MS" w:cs="Times New Roman"/>
                <w:b/>
                <w:i/>
                <w:iCs/>
                <w:sz w:val="18"/>
              </w:rPr>
              <w:t>P</w:t>
            </w:r>
            <w:r w:rsidR="00FB69DF" w:rsidRPr="003D7A47">
              <w:rPr>
                <w:rFonts w:eastAsia="Arial Unicode MS" w:cs="Times New Roman"/>
                <w:b/>
                <w:sz w:val="18"/>
              </w:rPr>
              <w:t>-value</w:t>
            </w:r>
          </w:p>
        </w:tc>
      </w:tr>
      <w:tr w:rsidR="00FB69DF" w:rsidRPr="009050CA" w14:paraId="07110D95" w14:textId="77777777" w:rsidTr="006F234B">
        <w:trPr>
          <w:trHeight w:hRule="exact" w:val="284"/>
        </w:trPr>
        <w:tc>
          <w:tcPr>
            <w:tcW w:w="1417" w:type="dxa"/>
            <w:tcBorders>
              <w:top w:val="single" w:sz="4" w:space="0" w:color="auto"/>
            </w:tcBorders>
            <w:vAlign w:val="center"/>
          </w:tcPr>
          <w:p w14:paraId="130DA7BF" w14:textId="67354EC8" w:rsidR="00FB69DF" w:rsidRPr="009050CA" w:rsidRDefault="00FB69DF" w:rsidP="006F234B">
            <w:pPr>
              <w:spacing w:before="0" w:after="200" w:line="276" w:lineRule="auto"/>
              <w:rPr>
                <w:rFonts w:cs="Times New Roman"/>
                <w:sz w:val="18"/>
              </w:rPr>
            </w:pPr>
            <w:r w:rsidRPr="003D7A47">
              <w:rPr>
                <w:rFonts w:eastAsia="Arial Unicode MS" w:cs="Times New Roman"/>
                <w:sz w:val="18"/>
              </w:rPr>
              <w:t>Hb</w:t>
            </w:r>
            <w:r w:rsidR="009050CA">
              <w:rPr>
                <w:rFonts w:eastAsia="Arial Unicode MS" w:cs="Times New Roman"/>
                <w:sz w:val="18"/>
              </w:rPr>
              <w:t xml:space="preserve"> </w:t>
            </w:r>
            <w:r w:rsidRPr="003D7A47">
              <w:rPr>
                <w:rFonts w:eastAsia="Arial Unicode MS" w:cs="Times New Roman"/>
                <w:sz w:val="18"/>
              </w:rPr>
              <w:t>&lt;</w:t>
            </w:r>
            <w:r w:rsidR="009050CA">
              <w:rPr>
                <w:rFonts w:eastAsia="Arial Unicode MS" w:cs="Times New Roman"/>
                <w:sz w:val="18"/>
              </w:rPr>
              <w:t xml:space="preserve"> </w:t>
            </w:r>
            <w:r w:rsidRPr="003D7A47">
              <w:rPr>
                <w:rFonts w:eastAsia="Arial Unicode MS" w:cs="Times New Roman"/>
                <w:sz w:val="18"/>
              </w:rPr>
              <w:t>12 g/dL</w:t>
            </w:r>
          </w:p>
        </w:tc>
        <w:tc>
          <w:tcPr>
            <w:tcW w:w="2442" w:type="dxa"/>
            <w:tcBorders>
              <w:top w:val="single" w:sz="4" w:space="0" w:color="auto"/>
            </w:tcBorders>
            <w:vAlign w:val="center"/>
          </w:tcPr>
          <w:p w14:paraId="0DE8FF97" w14:textId="73E7A67E" w:rsidR="00FB69DF" w:rsidRPr="009050CA" w:rsidRDefault="00FB69DF" w:rsidP="006F234B">
            <w:pPr>
              <w:spacing w:before="0" w:after="200" w:line="276" w:lineRule="auto"/>
              <w:jc w:val="center"/>
              <w:rPr>
                <w:rFonts w:cs="Times New Roman"/>
                <w:sz w:val="18"/>
              </w:rPr>
            </w:pPr>
            <w:r w:rsidRPr="003D7A47">
              <w:rPr>
                <w:rFonts w:eastAsia="Arial Unicode MS" w:cs="Times New Roman"/>
                <w:sz w:val="18"/>
              </w:rPr>
              <w:t>1</w:t>
            </w:r>
            <w:r w:rsidR="007D2974">
              <w:rPr>
                <w:rFonts w:eastAsia="Arial Unicode MS" w:cs="Times New Roman"/>
                <w:sz w:val="18"/>
              </w:rPr>
              <w:t>2</w:t>
            </w:r>
            <w:r w:rsidRPr="003D7A47">
              <w:rPr>
                <w:rFonts w:eastAsia="Arial Unicode MS" w:cs="Times New Roman"/>
                <w:sz w:val="18"/>
              </w:rPr>
              <w:t xml:space="preserve"> (1</w:t>
            </w:r>
            <w:r w:rsidR="007D2974">
              <w:rPr>
                <w:rFonts w:eastAsia="Arial Unicode MS" w:cs="Times New Roman"/>
                <w:sz w:val="18"/>
              </w:rPr>
              <w:t>6</w:t>
            </w:r>
            <w:r w:rsidRPr="003D7A47">
              <w:rPr>
                <w:rFonts w:eastAsia="Arial Unicode MS" w:cs="Times New Roman"/>
                <w:sz w:val="18"/>
              </w:rPr>
              <w:t>%)</w:t>
            </w:r>
          </w:p>
        </w:tc>
        <w:tc>
          <w:tcPr>
            <w:tcW w:w="2442" w:type="dxa"/>
            <w:tcBorders>
              <w:top w:val="single" w:sz="4" w:space="0" w:color="auto"/>
            </w:tcBorders>
            <w:vAlign w:val="center"/>
          </w:tcPr>
          <w:p w14:paraId="3EA1F5FC" w14:textId="0FA2C85F" w:rsidR="00FB69DF" w:rsidRPr="009050CA" w:rsidRDefault="00FB69DF" w:rsidP="006F234B">
            <w:pPr>
              <w:spacing w:before="0" w:after="200" w:line="276" w:lineRule="auto"/>
              <w:jc w:val="center"/>
              <w:rPr>
                <w:rFonts w:cs="Times New Roman"/>
                <w:sz w:val="18"/>
              </w:rPr>
            </w:pPr>
            <w:r w:rsidRPr="003D7A47">
              <w:rPr>
                <w:rFonts w:eastAsia="Arial Unicode MS" w:cs="Times New Roman"/>
                <w:sz w:val="18"/>
              </w:rPr>
              <w:t>4 (1</w:t>
            </w:r>
            <w:r w:rsidR="007D2974">
              <w:rPr>
                <w:rFonts w:eastAsia="Arial Unicode MS" w:cs="Times New Roman"/>
                <w:sz w:val="18"/>
              </w:rPr>
              <w:t>1</w:t>
            </w:r>
            <w:r w:rsidRPr="003D7A47">
              <w:rPr>
                <w:rFonts w:eastAsia="Arial Unicode MS" w:cs="Times New Roman"/>
                <w:sz w:val="18"/>
              </w:rPr>
              <w:t>%)</w:t>
            </w:r>
          </w:p>
        </w:tc>
        <w:tc>
          <w:tcPr>
            <w:tcW w:w="2442" w:type="dxa"/>
            <w:tcBorders>
              <w:top w:val="single" w:sz="4" w:space="0" w:color="auto"/>
            </w:tcBorders>
            <w:vAlign w:val="center"/>
          </w:tcPr>
          <w:p w14:paraId="66668BE0" w14:textId="50B5C80F" w:rsidR="00FB69DF" w:rsidRPr="009050CA" w:rsidRDefault="00FB69DF" w:rsidP="006F234B">
            <w:pPr>
              <w:spacing w:before="0" w:after="200" w:line="276" w:lineRule="auto"/>
              <w:jc w:val="center"/>
              <w:rPr>
                <w:rFonts w:cs="Times New Roman"/>
                <w:sz w:val="18"/>
              </w:rPr>
            </w:pPr>
            <w:r w:rsidRPr="003D7A47">
              <w:rPr>
                <w:rFonts w:eastAsia="Arial Unicode MS" w:cs="Times New Roman"/>
                <w:sz w:val="18"/>
              </w:rPr>
              <w:t>0.</w:t>
            </w:r>
            <w:r w:rsidR="007D2974">
              <w:rPr>
                <w:rFonts w:eastAsia="Arial Unicode MS" w:cs="Times New Roman"/>
                <w:sz w:val="18"/>
              </w:rPr>
              <w:t>576</w:t>
            </w:r>
          </w:p>
        </w:tc>
      </w:tr>
      <w:tr w:rsidR="00FB69DF" w:rsidRPr="009050CA" w14:paraId="78F2A0C3" w14:textId="77777777" w:rsidTr="006F234B">
        <w:trPr>
          <w:trHeight w:hRule="exact" w:val="284"/>
        </w:trPr>
        <w:tc>
          <w:tcPr>
            <w:tcW w:w="1417" w:type="dxa"/>
            <w:vAlign w:val="center"/>
          </w:tcPr>
          <w:p w14:paraId="3442D49D" w14:textId="27B820A9" w:rsidR="00FB69DF" w:rsidRPr="009050CA" w:rsidRDefault="00FB69DF" w:rsidP="006F234B">
            <w:pPr>
              <w:spacing w:before="0" w:after="200" w:line="276" w:lineRule="auto"/>
              <w:rPr>
                <w:rFonts w:cs="Times New Roman"/>
                <w:sz w:val="18"/>
              </w:rPr>
            </w:pPr>
            <w:r w:rsidRPr="003D7A47">
              <w:rPr>
                <w:rFonts w:eastAsia="Arial Unicode MS" w:cs="Times New Roman"/>
                <w:sz w:val="18"/>
              </w:rPr>
              <w:t>Hb</w:t>
            </w:r>
            <w:r w:rsidR="009050CA">
              <w:rPr>
                <w:rFonts w:eastAsia="Arial Unicode MS" w:cs="Times New Roman"/>
                <w:sz w:val="18"/>
              </w:rPr>
              <w:t xml:space="preserve"> </w:t>
            </w:r>
            <w:r w:rsidRPr="003D7A47">
              <w:rPr>
                <w:rFonts w:eastAsia="Arial Unicode MS" w:cs="Times New Roman"/>
                <w:sz w:val="18"/>
              </w:rPr>
              <w:t>≥</w:t>
            </w:r>
            <w:r w:rsidR="009050CA">
              <w:rPr>
                <w:rFonts w:eastAsia="Arial Unicode MS" w:cs="Times New Roman"/>
                <w:sz w:val="18"/>
              </w:rPr>
              <w:t xml:space="preserve"> </w:t>
            </w:r>
            <w:r w:rsidRPr="003D7A47">
              <w:rPr>
                <w:rFonts w:eastAsia="Arial Unicode MS" w:cs="Times New Roman"/>
                <w:sz w:val="18"/>
              </w:rPr>
              <w:t>12 g/dL</w:t>
            </w:r>
          </w:p>
        </w:tc>
        <w:tc>
          <w:tcPr>
            <w:tcW w:w="2442" w:type="dxa"/>
            <w:vAlign w:val="center"/>
          </w:tcPr>
          <w:p w14:paraId="02E34974" w14:textId="0DE4E64D" w:rsidR="00FB69DF" w:rsidRPr="009050CA" w:rsidRDefault="00FB69DF" w:rsidP="006F234B">
            <w:pPr>
              <w:spacing w:before="0" w:after="200" w:line="276" w:lineRule="auto"/>
              <w:jc w:val="center"/>
              <w:rPr>
                <w:rFonts w:cs="Times New Roman"/>
                <w:sz w:val="18"/>
              </w:rPr>
            </w:pPr>
            <w:r w:rsidRPr="003D7A47">
              <w:rPr>
                <w:rFonts w:eastAsia="Arial Unicode MS" w:cs="Times New Roman"/>
                <w:sz w:val="18"/>
              </w:rPr>
              <w:t>65 (8</w:t>
            </w:r>
            <w:r w:rsidR="007D2974">
              <w:rPr>
                <w:rFonts w:eastAsia="Arial Unicode MS" w:cs="Times New Roman"/>
                <w:sz w:val="18"/>
              </w:rPr>
              <w:t>4</w:t>
            </w:r>
            <w:r w:rsidRPr="003D7A47">
              <w:rPr>
                <w:rFonts w:eastAsia="Arial Unicode MS" w:cs="Times New Roman"/>
                <w:sz w:val="18"/>
              </w:rPr>
              <w:t>%)</w:t>
            </w:r>
          </w:p>
        </w:tc>
        <w:tc>
          <w:tcPr>
            <w:tcW w:w="2442" w:type="dxa"/>
            <w:vAlign w:val="center"/>
          </w:tcPr>
          <w:p w14:paraId="6485A661" w14:textId="58CA20A9" w:rsidR="00FB69DF" w:rsidRPr="009050CA" w:rsidRDefault="00FB69DF" w:rsidP="006F234B">
            <w:pPr>
              <w:spacing w:before="0" w:after="200" w:line="276" w:lineRule="auto"/>
              <w:jc w:val="center"/>
              <w:rPr>
                <w:rFonts w:cs="Times New Roman"/>
                <w:sz w:val="18"/>
              </w:rPr>
            </w:pPr>
            <w:r w:rsidRPr="003D7A47">
              <w:rPr>
                <w:rFonts w:eastAsia="Arial Unicode MS" w:cs="Times New Roman"/>
                <w:sz w:val="18"/>
              </w:rPr>
              <w:t>3</w:t>
            </w:r>
            <w:r w:rsidR="007D2974">
              <w:rPr>
                <w:rFonts w:eastAsia="Arial Unicode MS" w:cs="Times New Roman"/>
                <w:sz w:val="18"/>
              </w:rPr>
              <w:t>3</w:t>
            </w:r>
            <w:r w:rsidRPr="003D7A47">
              <w:rPr>
                <w:rFonts w:eastAsia="Arial Unicode MS" w:cs="Times New Roman"/>
                <w:sz w:val="18"/>
              </w:rPr>
              <w:t xml:space="preserve"> (</w:t>
            </w:r>
            <w:r w:rsidR="007D2974">
              <w:rPr>
                <w:rFonts w:eastAsia="Arial Unicode MS" w:cs="Times New Roman"/>
                <w:sz w:val="18"/>
              </w:rPr>
              <w:t>89</w:t>
            </w:r>
            <w:r w:rsidRPr="003D7A47">
              <w:rPr>
                <w:rFonts w:eastAsia="Arial Unicode MS" w:cs="Times New Roman"/>
                <w:sz w:val="18"/>
              </w:rPr>
              <w:t>%)</w:t>
            </w:r>
          </w:p>
        </w:tc>
        <w:tc>
          <w:tcPr>
            <w:tcW w:w="2442" w:type="dxa"/>
          </w:tcPr>
          <w:p w14:paraId="764CBCC4" w14:textId="77777777" w:rsidR="00FB69DF" w:rsidRPr="009050CA" w:rsidRDefault="00FB69DF" w:rsidP="006F234B">
            <w:pPr>
              <w:spacing w:before="0" w:after="200" w:line="276" w:lineRule="auto"/>
              <w:jc w:val="center"/>
              <w:rPr>
                <w:rFonts w:cs="Times New Roman"/>
                <w:sz w:val="18"/>
              </w:rPr>
            </w:pPr>
          </w:p>
        </w:tc>
      </w:tr>
    </w:tbl>
    <w:p w14:paraId="0F0E58E5" w14:textId="1EFD1D89" w:rsidR="00FB69DF" w:rsidRPr="009050CA" w:rsidRDefault="00FB69DF" w:rsidP="00FB69DF">
      <w:pPr>
        <w:spacing w:before="0" w:after="200" w:line="276" w:lineRule="auto"/>
        <w:rPr>
          <w:rFonts w:cs="Times New Roman"/>
        </w:rPr>
      </w:pPr>
      <w:r w:rsidRPr="009050CA">
        <w:rPr>
          <w:rFonts w:eastAsia="Times New Roman" w:cs="Times New Roman"/>
        </w:rPr>
        <w:t xml:space="preserve">Fisher’s exact test was used to calculate the </w:t>
      </w:r>
      <w:r w:rsidR="009050CA">
        <w:rPr>
          <w:rFonts w:eastAsia="Times New Roman" w:cs="Times New Roman"/>
          <w:i/>
          <w:iCs/>
        </w:rPr>
        <w:t>P</w:t>
      </w:r>
      <w:r w:rsidRPr="009050CA">
        <w:rPr>
          <w:rFonts w:eastAsia="Times New Roman" w:cs="Times New Roman"/>
        </w:rPr>
        <w:t>-values. Hb, hemoglobin.</w:t>
      </w:r>
    </w:p>
    <w:p w14:paraId="71341DD1" w14:textId="77777777" w:rsidR="00901899" w:rsidRDefault="00901899" w:rsidP="00FB69DF">
      <w:pPr>
        <w:spacing w:before="0" w:after="200" w:line="276" w:lineRule="auto"/>
        <w:rPr>
          <w:rFonts w:cs="Times New Roman"/>
        </w:rPr>
      </w:pPr>
    </w:p>
    <w:p w14:paraId="710D3A93" w14:textId="24284E4E" w:rsidR="00166192" w:rsidRDefault="00166192">
      <w:pPr>
        <w:spacing w:before="0" w:after="200" w:line="276" w:lineRule="auto"/>
        <w:rPr>
          <w:rFonts w:cs="Times New Roman"/>
          <w:lang w:val="en-GB"/>
        </w:rPr>
      </w:pPr>
      <w:r>
        <w:rPr>
          <w:rFonts w:cs="Times New Roman"/>
          <w:lang w:val="en-GB"/>
        </w:rPr>
        <w:br w:type="page"/>
      </w:r>
    </w:p>
    <w:p w14:paraId="6DFA186C" w14:textId="14757B39" w:rsidR="00166192" w:rsidRPr="0075019F" w:rsidRDefault="00166192" w:rsidP="00166192">
      <w:pPr>
        <w:spacing w:before="0" w:after="200" w:line="276" w:lineRule="auto"/>
      </w:pPr>
      <w:r w:rsidRPr="003D7A47">
        <w:rPr>
          <w:rFonts w:eastAsia="Times New Roman" w:cs="Times New Roman"/>
          <w:b/>
          <w:bCs/>
        </w:rPr>
        <w:lastRenderedPageBreak/>
        <w:t xml:space="preserve">Supplemental </w:t>
      </w:r>
      <w:r w:rsidRPr="003D7A47">
        <w:rPr>
          <w:rFonts w:cs="Times New Roman"/>
          <w:b/>
          <w:bCs/>
        </w:rPr>
        <w:t>T</w:t>
      </w:r>
      <w:r w:rsidRPr="003D7A47">
        <w:rPr>
          <w:rFonts w:eastAsia="Times New Roman" w:cs="Times New Roman"/>
          <w:b/>
          <w:bCs/>
        </w:rPr>
        <w:t>able</w:t>
      </w:r>
      <w:r w:rsidRPr="009050CA">
        <w:rPr>
          <w:rFonts w:eastAsia="Times New Roman" w:cs="Times New Roman"/>
        </w:rPr>
        <w:t xml:space="preserve"> </w:t>
      </w:r>
      <w:r>
        <w:rPr>
          <w:rFonts w:eastAsia="Times New Roman" w:cs="Times New Roman"/>
          <w:b/>
          <w:bCs/>
        </w:rPr>
        <w:t>2</w:t>
      </w:r>
      <w:r w:rsidRPr="009050CA">
        <w:rPr>
          <w:rFonts w:eastAsia="Times New Roman" w:cs="Times New Roman"/>
        </w:rPr>
        <w:t xml:space="preserve">. </w:t>
      </w:r>
      <w:r w:rsidRPr="0075019F">
        <w:t xml:space="preserve">Comparison of </w:t>
      </w:r>
      <w:r w:rsidRPr="0075019F">
        <w:rPr>
          <w:rFonts w:eastAsia="ＭＳ 明朝"/>
          <w:lang w:eastAsia="ja-JP"/>
        </w:rPr>
        <w:t xml:space="preserve">levels of nutritional biomarkers </w:t>
      </w:r>
      <w:r w:rsidRPr="0075019F">
        <w:t>between the four groups of underweight women</w:t>
      </w:r>
    </w:p>
    <w:tbl>
      <w:tblPr>
        <w:tblW w:w="0" w:type="auto"/>
        <w:tblCellMar>
          <w:left w:w="0" w:type="dxa"/>
          <w:right w:w="0" w:type="dxa"/>
        </w:tblCellMar>
        <w:tblLook w:val="0000" w:firstRow="0" w:lastRow="0" w:firstColumn="0" w:lastColumn="0" w:noHBand="0" w:noVBand="0"/>
      </w:tblPr>
      <w:tblGrid>
        <w:gridCol w:w="1701"/>
        <w:gridCol w:w="1814"/>
        <w:gridCol w:w="1814"/>
        <w:gridCol w:w="1814"/>
        <w:gridCol w:w="1814"/>
      </w:tblGrid>
      <w:tr w:rsidR="00166192" w:rsidRPr="0075019F" w14:paraId="3F458C19" w14:textId="77777777" w:rsidTr="00F7494F">
        <w:trPr>
          <w:trHeight w:hRule="exact" w:val="624"/>
        </w:trPr>
        <w:tc>
          <w:tcPr>
            <w:tcW w:w="1701" w:type="dxa"/>
            <w:tcBorders>
              <w:top w:val="single" w:sz="4" w:space="0" w:color="auto"/>
              <w:left w:val="nil"/>
              <w:bottom w:val="single" w:sz="4" w:space="0" w:color="auto"/>
              <w:right w:val="nil"/>
            </w:tcBorders>
            <w:shd w:val="clear" w:color="auto" w:fill="auto"/>
          </w:tcPr>
          <w:p w14:paraId="2E87E650" w14:textId="77777777" w:rsidR="00166192" w:rsidRPr="0075019F" w:rsidRDefault="00166192" w:rsidP="00F7494F">
            <w:pPr>
              <w:spacing w:before="0" w:after="200" w:line="276" w:lineRule="auto"/>
              <w:jc w:val="center"/>
              <w:rPr>
                <w:rFonts w:eastAsia="Arial Unicode MS"/>
                <w:sz w:val="18"/>
              </w:rPr>
            </w:pPr>
          </w:p>
        </w:tc>
        <w:tc>
          <w:tcPr>
            <w:tcW w:w="1814" w:type="dxa"/>
            <w:tcBorders>
              <w:top w:val="single" w:sz="4" w:space="0" w:color="auto"/>
              <w:left w:val="nil"/>
              <w:bottom w:val="single" w:sz="4" w:space="0" w:color="auto"/>
              <w:right w:val="nil"/>
            </w:tcBorders>
            <w:shd w:val="clear" w:color="auto" w:fill="auto"/>
            <w:vAlign w:val="center"/>
          </w:tcPr>
          <w:p w14:paraId="2E9B674D" w14:textId="77777777" w:rsidR="00166192" w:rsidRPr="00A97E78" w:rsidRDefault="00166192" w:rsidP="00F7494F">
            <w:pPr>
              <w:spacing w:before="0" w:after="200"/>
              <w:jc w:val="center"/>
              <w:rPr>
                <w:rFonts w:eastAsia="Arial Unicode MS"/>
                <w:sz w:val="18"/>
              </w:rPr>
            </w:pPr>
            <w:r w:rsidRPr="00A97E78">
              <w:rPr>
                <w:rFonts w:eastAsia="Arial Unicode MS"/>
                <w:b/>
                <w:sz w:val="18"/>
              </w:rPr>
              <w:t>Q1 (8.9–12.3)</w:t>
            </w:r>
            <w:r w:rsidRPr="00A97E78">
              <w:rPr>
                <w:rFonts w:eastAsia="Arial Unicode MS"/>
                <w:b/>
                <w:sz w:val="18"/>
              </w:rPr>
              <w:br/>
              <w:t>(n = 24)</w:t>
            </w:r>
          </w:p>
        </w:tc>
        <w:tc>
          <w:tcPr>
            <w:tcW w:w="1814" w:type="dxa"/>
            <w:tcBorders>
              <w:top w:val="single" w:sz="4" w:space="0" w:color="auto"/>
              <w:left w:val="nil"/>
              <w:bottom w:val="single" w:sz="4" w:space="0" w:color="auto"/>
              <w:right w:val="nil"/>
            </w:tcBorders>
            <w:shd w:val="clear" w:color="auto" w:fill="auto"/>
            <w:vAlign w:val="center"/>
          </w:tcPr>
          <w:p w14:paraId="1AD6BF74" w14:textId="77777777" w:rsidR="00166192" w:rsidRPr="00A97E78" w:rsidRDefault="00166192" w:rsidP="00F7494F">
            <w:pPr>
              <w:spacing w:before="0" w:after="200"/>
              <w:jc w:val="center"/>
              <w:rPr>
                <w:rFonts w:eastAsia="Arial Unicode MS"/>
                <w:sz w:val="18"/>
              </w:rPr>
            </w:pPr>
            <w:r w:rsidRPr="00A97E78">
              <w:rPr>
                <w:rFonts w:eastAsia="Arial Unicode MS"/>
                <w:b/>
                <w:sz w:val="18"/>
              </w:rPr>
              <w:t>Q2 (12.4–12.8)</w:t>
            </w:r>
            <w:r w:rsidRPr="00A97E78">
              <w:rPr>
                <w:rFonts w:eastAsia="Arial Unicode MS"/>
                <w:b/>
                <w:sz w:val="18"/>
              </w:rPr>
              <w:br/>
              <w:t>(n = 19)</w:t>
            </w:r>
          </w:p>
        </w:tc>
        <w:tc>
          <w:tcPr>
            <w:tcW w:w="1814" w:type="dxa"/>
            <w:tcBorders>
              <w:top w:val="single" w:sz="4" w:space="0" w:color="auto"/>
              <w:left w:val="nil"/>
              <w:bottom w:val="single" w:sz="4" w:space="0" w:color="auto"/>
              <w:right w:val="nil"/>
            </w:tcBorders>
            <w:shd w:val="clear" w:color="auto" w:fill="auto"/>
            <w:vAlign w:val="center"/>
          </w:tcPr>
          <w:p w14:paraId="3B7B8DBF" w14:textId="77777777" w:rsidR="00166192" w:rsidRPr="00A97E78" w:rsidRDefault="00166192" w:rsidP="00F7494F">
            <w:pPr>
              <w:spacing w:before="0" w:after="200"/>
              <w:jc w:val="center"/>
              <w:rPr>
                <w:rFonts w:eastAsia="Arial Unicode MS"/>
                <w:sz w:val="18"/>
              </w:rPr>
            </w:pPr>
            <w:r w:rsidRPr="00A97E78">
              <w:rPr>
                <w:rFonts w:eastAsia="Arial Unicode MS"/>
                <w:b/>
                <w:sz w:val="18"/>
              </w:rPr>
              <w:t>Q3 (12.9–13.4)</w:t>
            </w:r>
            <w:r w:rsidRPr="00A97E78">
              <w:rPr>
                <w:rFonts w:eastAsia="Arial Unicode MS"/>
                <w:b/>
                <w:sz w:val="18"/>
              </w:rPr>
              <w:br/>
              <w:t>(n = 19)</w:t>
            </w:r>
          </w:p>
        </w:tc>
        <w:tc>
          <w:tcPr>
            <w:tcW w:w="1814" w:type="dxa"/>
            <w:tcBorders>
              <w:top w:val="single" w:sz="4" w:space="0" w:color="auto"/>
              <w:left w:val="nil"/>
              <w:bottom w:val="single" w:sz="4" w:space="0" w:color="auto"/>
              <w:right w:val="nil"/>
            </w:tcBorders>
            <w:shd w:val="clear" w:color="auto" w:fill="auto"/>
            <w:vAlign w:val="center"/>
          </w:tcPr>
          <w:p w14:paraId="0DF9B29B" w14:textId="77777777" w:rsidR="00166192" w:rsidRPr="00A97E78" w:rsidRDefault="00166192" w:rsidP="00F7494F">
            <w:pPr>
              <w:spacing w:before="0" w:after="200"/>
              <w:jc w:val="center"/>
              <w:rPr>
                <w:rFonts w:eastAsia="Arial Unicode MS"/>
                <w:sz w:val="18"/>
              </w:rPr>
            </w:pPr>
            <w:r w:rsidRPr="00A97E78">
              <w:rPr>
                <w:rFonts w:eastAsia="Arial Unicode MS"/>
                <w:b/>
                <w:sz w:val="18"/>
              </w:rPr>
              <w:t>Q4 (13.5–14.4)</w:t>
            </w:r>
            <w:r w:rsidRPr="00A97E78">
              <w:rPr>
                <w:rFonts w:eastAsia="Arial Unicode MS"/>
                <w:b/>
                <w:sz w:val="18"/>
              </w:rPr>
              <w:br/>
              <w:t>(n = 15)</w:t>
            </w:r>
          </w:p>
        </w:tc>
      </w:tr>
      <w:tr w:rsidR="00166192" w:rsidRPr="0075019F" w14:paraId="6BBCF2B9" w14:textId="77777777" w:rsidTr="00F7494F">
        <w:trPr>
          <w:trHeight w:hRule="exact" w:val="284"/>
        </w:trPr>
        <w:tc>
          <w:tcPr>
            <w:tcW w:w="1701" w:type="dxa"/>
            <w:tcBorders>
              <w:top w:val="single" w:sz="4" w:space="0" w:color="auto"/>
              <w:left w:val="nil"/>
              <w:bottom w:val="nil"/>
              <w:right w:val="nil"/>
            </w:tcBorders>
            <w:shd w:val="clear" w:color="auto" w:fill="auto"/>
            <w:vAlign w:val="center"/>
          </w:tcPr>
          <w:p w14:paraId="6A1C5FDD" w14:textId="77777777" w:rsidR="00166192" w:rsidRPr="0075019F" w:rsidRDefault="00166192" w:rsidP="00F7494F">
            <w:pPr>
              <w:spacing w:before="0" w:after="200" w:line="276" w:lineRule="auto"/>
              <w:ind w:firstLine="90"/>
              <w:rPr>
                <w:rFonts w:eastAsia="Arial Unicode MS"/>
                <w:sz w:val="18"/>
              </w:rPr>
            </w:pPr>
            <w:r w:rsidRPr="0075019F">
              <w:rPr>
                <w:rFonts w:eastAsia="Arial Unicode MS"/>
                <w:sz w:val="18"/>
              </w:rPr>
              <w:t>TP (g/dL)</w:t>
            </w:r>
          </w:p>
        </w:tc>
        <w:tc>
          <w:tcPr>
            <w:tcW w:w="1814" w:type="dxa"/>
            <w:tcBorders>
              <w:top w:val="single" w:sz="4" w:space="0" w:color="auto"/>
              <w:left w:val="nil"/>
              <w:bottom w:val="nil"/>
              <w:right w:val="nil"/>
            </w:tcBorders>
            <w:shd w:val="clear" w:color="auto" w:fill="auto"/>
          </w:tcPr>
          <w:p w14:paraId="5D9697BF"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6.9</w:t>
            </w:r>
            <w:r>
              <w:rPr>
                <w:rFonts w:hint="eastAsia"/>
                <w:sz w:val="18"/>
                <w:szCs w:val="16"/>
                <w:lang w:eastAsia="ja-JP"/>
              </w:rPr>
              <w:t xml:space="preserve"> </w:t>
            </w:r>
            <w:r w:rsidRPr="00A97E78">
              <w:rPr>
                <w:sz w:val="18"/>
                <w:szCs w:val="16"/>
              </w:rPr>
              <w:t>(0.4)</w:t>
            </w:r>
            <w:r>
              <w:rPr>
                <w:sz w:val="18"/>
                <w:szCs w:val="16"/>
              </w:rPr>
              <w:t xml:space="preserve"> </w:t>
            </w:r>
            <w:r w:rsidRPr="00300B9C">
              <w:rPr>
                <w:sz w:val="18"/>
                <w:szCs w:val="16"/>
                <w:vertAlign w:val="superscript"/>
              </w:rPr>
              <w:t>a</w:t>
            </w:r>
          </w:p>
        </w:tc>
        <w:tc>
          <w:tcPr>
            <w:tcW w:w="1814" w:type="dxa"/>
            <w:tcBorders>
              <w:top w:val="single" w:sz="4" w:space="0" w:color="auto"/>
              <w:left w:val="nil"/>
              <w:bottom w:val="nil"/>
              <w:right w:val="nil"/>
            </w:tcBorders>
            <w:shd w:val="clear" w:color="auto" w:fill="auto"/>
          </w:tcPr>
          <w:p w14:paraId="75485AE4"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7</w:t>
            </w:r>
            <w:r>
              <w:rPr>
                <w:sz w:val="18"/>
                <w:szCs w:val="16"/>
              </w:rPr>
              <w:t>.0</w:t>
            </w:r>
            <w:r>
              <w:rPr>
                <w:rFonts w:hint="eastAsia"/>
                <w:sz w:val="18"/>
                <w:szCs w:val="16"/>
                <w:lang w:eastAsia="ja-JP"/>
              </w:rPr>
              <w:t xml:space="preserve"> </w:t>
            </w:r>
            <w:r w:rsidRPr="00A97E78">
              <w:rPr>
                <w:sz w:val="18"/>
                <w:szCs w:val="16"/>
              </w:rPr>
              <w:t>(0.4)</w:t>
            </w:r>
            <w:r>
              <w:rPr>
                <w:sz w:val="18"/>
                <w:szCs w:val="16"/>
              </w:rPr>
              <w:t xml:space="preserve"> </w:t>
            </w:r>
            <w:r w:rsidRPr="00300B9C">
              <w:rPr>
                <w:sz w:val="18"/>
                <w:szCs w:val="16"/>
                <w:vertAlign w:val="superscript"/>
              </w:rPr>
              <w:t>a</w:t>
            </w:r>
          </w:p>
        </w:tc>
        <w:tc>
          <w:tcPr>
            <w:tcW w:w="1814" w:type="dxa"/>
            <w:tcBorders>
              <w:top w:val="single" w:sz="4" w:space="0" w:color="auto"/>
              <w:left w:val="nil"/>
              <w:bottom w:val="nil"/>
              <w:right w:val="nil"/>
            </w:tcBorders>
            <w:shd w:val="clear" w:color="auto" w:fill="auto"/>
          </w:tcPr>
          <w:p w14:paraId="73D3DB3B"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7.2</w:t>
            </w:r>
            <w:r>
              <w:rPr>
                <w:rFonts w:hint="eastAsia"/>
                <w:sz w:val="18"/>
                <w:szCs w:val="16"/>
                <w:lang w:eastAsia="ja-JP"/>
              </w:rPr>
              <w:t xml:space="preserve"> </w:t>
            </w:r>
            <w:r w:rsidRPr="00A97E78">
              <w:rPr>
                <w:sz w:val="18"/>
                <w:szCs w:val="16"/>
              </w:rPr>
              <w:t>(0.3)</w:t>
            </w:r>
            <w:r>
              <w:rPr>
                <w:sz w:val="18"/>
                <w:szCs w:val="16"/>
              </w:rPr>
              <w:t xml:space="preserve"> </w:t>
            </w:r>
            <w:r w:rsidRPr="00300B9C">
              <w:rPr>
                <w:sz w:val="18"/>
                <w:szCs w:val="16"/>
                <w:vertAlign w:val="superscript"/>
              </w:rPr>
              <w:t>ab</w:t>
            </w:r>
          </w:p>
        </w:tc>
        <w:tc>
          <w:tcPr>
            <w:tcW w:w="1814" w:type="dxa"/>
            <w:tcBorders>
              <w:top w:val="single" w:sz="4" w:space="0" w:color="auto"/>
              <w:left w:val="nil"/>
              <w:bottom w:val="nil"/>
              <w:right w:val="nil"/>
            </w:tcBorders>
            <w:shd w:val="clear" w:color="auto" w:fill="auto"/>
          </w:tcPr>
          <w:p w14:paraId="218E50C2"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7.3</w:t>
            </w:r>
            <w:r>
              <w:rPr>
                <w:rFonts w:hint="eastAsia"/>
                <w:sz w:val="18"/>
                <w:szCs w:val="16"/>
                <w:lang w:eastAsia="ja-JP"/>
              </w:rPr>
              <w:t xml:space="preserve"> </w:t>
            </w:r>
            <w:r w:rsidRPr="00A97E78">
              <w:rPr>
                <w:sz w:val="18"/>
                <w:szCs w:val="16"/>
              </w:rPr>
              <w:t>(0.4)</w:t>
            </w:r>
            <w:r>
              <w:rPr>
                <w:sz w:val="18"/>
                <w:szCs w:val="16"/>
              </w:rPr>
              <w:t xml:space="preserve"> </w:t>
            </w:r>
            <w:r w:rsidRPr="00300B9C">
              <w:rPr>
                <w:sz w:val="18"/>
                <w:szCs w:val="16"/>
                <w:vertAlign w:val="superscript"/>
              </w:rPr>
              <w:t>b</w:t>
            </w:r>
          </w:p>
        </w:tc>
      </w:tr>
      <w:tr w:rsidR="00166192" w:rsidRPr="0075019F" w14:paraId="6340171F" w14:textId="77777777" w:rsidTr="00F7494F">
        <w:trPr>
          <w:trHeight w:hRule="exact" w:val="284"/>
        </w:trPr>
        <w:tc>
          <w:tcPr>
            <w:tcW w:w="1701" w:type="dxa"/>
            <w:tcBorders>
              <w:top w:val="nil"/>
              <w:left w:val="nil"/>
              <w:bottom w:val="nil"/>
              <w:right w:val="nil"/>
            </w:tcBorders>
            <w:shd w:val="clear" w:color="auto" w:fill="auto"/>
            <w:vAlign w:val="center"/>
          </w:tcPr>
          <w:p w14:paraId="4AB891A7" w14:textId="77777777" w:rsidR="00166192" w:rsidRPr="0075019F" w:rsidRDefault="00166192" w:rsidP="00F7494F">
            <w:pPr>
              <w:spacing w:before="0" w:after="200" w:line="276" w:lineRule="auto"/>
              <w:ind w:firstLine="90"/>
              <w:rPr>
                <w:rFonts w:eastAsia="Arial Unicode MS"/>
                <w:sz w:val="18"/>
                <w:lang w:eastAsia="ja-JP"/>
              </w:rPr>
            </w:pPr>
            <w:r w:rsidRPr="0075019F">
              <w:rPr>
                <w:rFonts w:eastAsia="Arial Unicode MS"/>
                <w:sz w:val="18"/>
              </w:rPr>
              <w:t>Albumin</w:t>
            </w:r>
            <w:r w:rsidRPr="0075019F">
              <w:rPr>
                <w:rFonts w:eastAsia="Arial Unicode MS"/>
                <w:sz w:val="18"/>
                <w:lang w:eastAsia="ja-JP"/>
              </w:rPr>
              <w:t xml:space="preserve"> (mg/dL)</w:t>
            </w:r>
          </w:p>
        </w:tc>
        <w:tc>
          <w:tcPr>
            <w:tcW w:w="1814" w:type="dxa"/>
            <w:tcBorders>
              <w:top w:val="nil"/>
              <w:left w:val="nil"/>
              <w:bottom w:val="nil"/>
              <w:right w:val="nil"/>
            </w:tcBorders>
            <w:shd w:val="clear" w:color="auto" w:fill="auto"/>
          </w:tcPr>
          <w:p w14:paraId="25B8839E"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4500</w:t>
            </w:r>
            <w:r>
              <w:rPr>
                <w:rFonts w:hint="eastAsia"/>
                <w:sz w:val="18"/>
                <w:szCs w:val="16"/>
                <w:lang w:eastAsia="ja-JP"/>
              </w:rPr>
              <w:t xml:space="preserve"> </w:t>
            </w:r>
            <w:r w:rsidRPr="00A97E78">
              <w:rPr>
                <w:sz w:val="18"/>
                <w:szCs w:val="16"/>
              </w:rPr>
              <w:t>(305)</w:t>
            </w:r>
            <w:r>
              <w:rPr>
                <w:sz w:val="18"/>
                <w:szCs w:val="16"/>
              </w:rPr>
              <w:t xml:space="preserve"> </w:t>
            </w:r>
            <w:r w:rsidRPr="00300B9C">
              <w:rPr>
                <w:sz w:val="18"/>
                <w:szCs w:val="16"/>
                <w:vertAlign w:val="superscript"/>
              </w:rPr>
              <w:t>a</w:t>
            </w:r>
          </w:p>
        </w:tc>
        <w:tc>
          <w:tcPr>
            <w:tcW w:w="1814" w:type="dxa"/>
            <w:tcBorders>
              <w:top w:val="nil"/>
              <w:left w:val="nil"/>
              <w:bottom w:val="nil"/>
              <w:right w:val="nil"/>
            </w:tcBorders>
            <w:shd w:val="clear" w:color="auto" w:fill="auto"/>
          </w:tcPr>
          <w:p w14:paraId="329E16F8"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4600</w:t>
            </w:r>
            <w:r>
              <w:rPr>
                <w:rFonts w:hint="eastAsia"/>
                <w:sz w:val="18"/>
                <w:szCs w:val="16"/>
                <w:lang w:eastAsia="ja-JP"/>
              </w:rPr>
              <w:t xml:space="preserve"> </w:t>
            </w:r>
            <w:r w:rsidRPr="00A97E78">
              <w:rPr>
                <w:sz w:val="18"/>
                <w:szCs w:val="16"/>
              </w:rPr>
              <w:t>(305)</w:t>
            </w:r>
            <w:r>
              <w:rPr>
                <w:sz w:val="18"/>
                <w:szCs w:val="16"/>
              </w:rPr>
              <w:t xml:space="preserve"> </w:t>
            </w:r>
            <w:r w:rsidRPr="00300B9C">
              <w:rPr>
                <w:sz w:val="18"/>
                <w:szCs w:val="16"/>
                <w:vertAlign w:val="superscript"/>
              </w:rPr>
              <w:t>a</w:t>
            </w:r>
          </w:p>
        </w:tc>
        <w:tc>
          <w:tcPr>
            <w:tcW w:w="1814" w:type="dxa"/>
            <w:tcBorders>
              <w:top w:val="nil"/>
              <w:left w:val="nil"/>
              <w:bottom w:val="nil"/>
              <w:right w:val="nil"/>
            </w:tcBorders>
            <w:shd w:val="clear" w:color="auto" w:fill="auto"/>
          </w:tcPr>
          <w:p w14:paraId="75E40860"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4550</w:t>
            </w:r>
            <w:r>
              <w:rPr>
                <w:rFonts w:hint="eastAsia"/>
                <w:sz w:val="18"/>
                <w:szCs w:val="16"/>
                <w:lang w:eastAsia="ja-JP"/>
              </w:rPr>
              <w:t xml:space="preserve"> </w:t>
            </w:r>
            <w:r w:rsidRPr="00A97E78">
              <w:rPr>
                <w:sz w:val="18"/>
                <w:szCs w:val="16"/>
              </w:rPr>
              <w:t>(540)</w:t>
            </w:r>
            <w:r>
              <w:rPr>
                <w:sz w:val="18"/>
                <w:szCs w:val="16"/>
              </w:rPr>
              <w:t xml:space="preserve"> </w:t>
            </w:r>
            <w:r w:rsidRPr="00300B9C">
              <w:rPr>
                <w:sz w:val="18"/>
                <w:szCs w:val="16"/>
                <w:vertAlign w:val="superscript"/>
              </w:rPr>
              <w:t>ab</w:t>
            </w:r>
          </w:p>
        </w:tc>
        <w:tc>
          <w:tcPr>
            <w:tcW w:w="1814" w:type="dxa"/>
            <w:tcBorders>
              <w:top w:val="nil"/>
              <w:left w:val="nil"/>
              <w:bottom w:val="nil"/>
              <w:right w:val="nil"/>
            </w:tcBorders>
            <w:shd w:val="clear" w:color="auto" w:fill="auto"/>
          </w:tcPr>
          <w:p w14:paraId="48223460"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4800</w:t>
            </w:r>
            <w:r>
              <w:rPr>
                <w:rFonts w:hint="eastAsia"/>
                <w:sz w:val="18"/>
                <w:szCs w:val="16"/>
                <w:lang w:eastAsia="ja-JP"/>
              </w:rPr>
              <w:t xml:space="preserve"> </w:t>
            </w:r>
            <w:r w:rsidRPr="00A97E78">
              <w:rPr>
                <w:sz w:val="18"/>
                <w:szCs w:val="16"/>
              </w:rPr>
              <w:t>(480)</w:t>
            </w:r>
            <w:r>
              <w:rPr>
                <w:sz w:val="18"/>
                <w:szCs w:val="16"/>
              </w:rPr>
              <w:t xml:space="preserve"> </w:t>
            </w:r>
            <w:r w:rsidRPr="00300B9C">
              <w:rPr>
                <w:sz w:val="18"/>
                <w:szCs w:val="16"/>
                <w:vertAlign w:val="superscript"/>
              </w:rPr>
              <w:t>b</w:t>
            </w:r>
          </w:p>
        </w:tc>
      </w:tr>
      <w:tr w:rsidR="00166192" w:rsidRPr="0075019F" w14:paraId="405DD659" w14:textId="77777777" w:rsidTr="00F7494F">
        <w:trPr>
          <w:trHeight w:hRule="exact" w:val="284"/>
        </w:trPr>
        <w:tc>
          <w:tcPr>
            <w:tcW w:w="1701" w:type="dxa"/>
            <w:tcBorders>
              <w:top w:val="nil"/>
              <w:left w:val="nil"/>
              <w:bottom w:val="nil"/>
              <w:right w:val="nil"/>
            </w:tcBorders>
            <w:shd w:val="clear" w:color="auto" w:fill="auto"/>
            <w:vAlign w:val="center"/>
          </w:tcPr>
          <w:p w14:paraId="2CC3EEB5" w14:textId="77777777" w:rsidR="00166192" w:rsidRPr="0075019F" w:rsidRDefault="00166192" w:rsidP="00F7494F">
            <w:pPr>
              <w:spacing w:before="0" w:after="200" w:line="276" w:lineRule="auto"/>
              <w:ind w:firstLine="90"/>
              <w:rPr>
                <w:rFonts w:eastAsia="Arial Unicode MS"/>
                <w:sz w:val="18"/>
              </w:rPr>
            </w:pPr>
            <w:r w:rsidRPr="0075019F">
              <w:rPr>
                <w:rFonts w:eastAsia="Arial Unicode MS"/>
                <w:sz w:val="18"/>
              </w:rPr>
              <w:t>IGF-1 (ng/mL)</w:t>
            </w:r>
          </w:p>
        </w:tc>
        <w:tc>
          <w:tcPr>
            <w:tcW w:w="1814" w:type="dxa"/>
            <w:tcBorders>
              <w:top w:val="nil"/>
              <w:left w:val="nil"/>
              <w:bottom w:val="nil"/>
              <w:right w:val="nil"/>
            </w:tcBorders>
            <w:shd w:val="clear" w:color="auto" w:fill="auto"/>
          </w:tcPr>
          <w:p w14:paraId="73A9658D"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124</w:t>
            </w:r>
            <w:r>
              <w:rPr>
                <w:rFonts w:hint="eastAsia"/>
                <w:sz w:val="18"/>
                <w:szCs w:val="16"/>
                <w:lang w:eastAsia="ja-JP"/>
              </w:rPr>
              <w:t xml:space="preserve"> </w:t>
            </w:r>
            <w:r w:rsidRPr="00A97E78">
              <w:rPr>
                <w:sz w:val="18"/>
                <w:szCs w:val="16"/>
              </w:rPr>
              <w:t>(37)</w:t>
            </w:r>
            <w:r>
              <w:rPr>
                <w:sz w:val="18"/>
                <w:szCs w:val="16"/>
              </w:rPr>
              <w:t xml:space="preserve"> </w:t>
            </w:r>
            <w:r w:rsidRPr="00300B9C">
              <w:rPr>
                <w:sz w:val="18"/>
                <w:szCs w:val="16"/>
                <w:vertAlign w:val="superscript"/>
              </w:rPr>
              <w:t>a</w:t>
            </w:r>
          </w:p>
        </w:tc>
        <w:tc>
          <w:tcPr>
            <w:tcW w:w="1814" w:type="dxa"/>
            <w:tcBorders>
              <w:top w:val="nil"/>
              <w:left w:val="nil"/>
              <w:bottom w:val="nil"/>
              <w:right w:val="nil"/>
            </w:tcBorders>
            <w:shd w:val="clear" w:color="auto" w:fill="auto"/>
          </w:tcPr>
          <w:p w14:paraId="44A9BD38"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146</w:t>
            </w:r>
            <w:r>
              <w:rPr>
                <w:rFonts w:hint="eastAsia"/>
                <w:sz w:val="18"/>
                <w:szCs w:val="16"/>
                <w:lang w:eastAsia="ja-JP"/>
              </w:rPr>
              <w:t xml:space="preserve"> </w:t>
            </w:r>
            <w:r w:rsidRPr="00A97E78">
              <w:rPr>
                <w:sz w:val="18"/>
                <w:szCs w:val="16"/>
              </w:rPr>
              <w:t>(45)</w:t>
            </w:r>
            <w:r>
              <w:rPr>
                <w:sz w:val="18"/>
                <w:szCs w:val="16"/>
              </w:rPr>
              <w:t xml:space="preserve"> </w:t>
            </w:r>
            <w:r w:rsidRPr="00300B9C">
              <w:rPr>
                <w:sz w:val="18"/>
                <w:szCs w:val="16"/>
                <w:vertAlign w:val="superscript"/>
              </w:rPr>
              <w:t>ab</w:t>
            </w:r>
          </w:p>
        </w:tc>
        <w:tc>
          <w:tcPr>
            <w:tcW w:w="1814" w:type="dxa"/>
            <w:tcBorders>
              <w:top w:val="nil"/>
              <w:left w:val="nil"/>
              <w:bottom w:val="nil"/>
              <w:right w:val="nil"/>
            </w:tcBorders>
            <w:shd w:val="clear" w:color="auto" w:fill="auto"/>
          </w:tcPr>
          <w:p w14:paraId="3ECCF5DE"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150</w:t>
            </w:r>
            <w:r>
              <w:rPr>
                <w:rFonts w:hint="eastAsia"/>
                <w:sz w:val="18"/>
                <w:szCs w:val="16"/>
                <w:lang w:eastAsia="ja-JP"/>
              </w:rPr>
              <w:t xml:space="preserve"> </w:t>
            </w:r>
            <w:r w:rsidRPr="00A97E78">
              <w:rPr>
                <w:sz w:val="18"/>
                <w:szCs w:val="16"/>
              </w:rPr>
              <w:t>(77)</w:t>
            </w:r>
            <w:r>
              <w:rPr>
                <w:sz w:val="18"/>
                <w:szCs w:val="16"/>
              </w:rPr>
              <w:t xml:space="preserve"> </w:t>
            </w:r>
            <w:r w:rsidRPr="00300B9C">
              <w:rPr>
                <w:sz w:val="18"/>
                <w:szCs w:val="16"/>
                <w:vertAlign w:val="superscript"/>
              </w:rPr>
              <w:t>ab</w:t>
            </w:r>
          </w:p>
        </w:tc>
        <w:tc>
          <w:tcPr>
            <w:tcW w:w="1814" w:type="dxa"/>
            <w:tcBorders>
              <w:top w:val="nil"/>
              <w:left w:val="nil"/>
              <w:bottom w:val="nil"/>
              <w:right w:val="nil"/>
            </w:tcBorders>
            <w:shd w:val="clear" w:color="auto" w:fill="auto"/>
          </w:tcPr>
          <w:p w14:paraId="58012E66"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175</w:t>
            </w:r>
            <w:r>
              <w:rPr>
                <w:rFonts w:hint="eastAsia"/>
                <w:sz w:val="18"/>
                <w:szCs w:val="16"/>
                <w:lang w:eastAsia="ja-JP"/>
              </w:rPr>
              <w:t xml:space="preserve"> </w:t>
            </w:r>
            <w:r w:rsidRPr="00A97E78">
              <w:rPr>
                <w:sz w:val="18"/>
                <w:szCs w:val="16"/>
              </w:rPr>
              <w:t>(86.5)</w:t>
            </w:r>
            <w:r>
              <w:rPr>
                <w:sz w:val="18"/>
                <w:szCs w:val="16"/>
              </w:rPr>
              <w:t xml:space="preserve"> </w:t>
            </w:r>
            <w:r w:rsidRPr="00300B9C">
              <w:rPr>
                <w:sz w:val="18"/>
                <w:szCs w:val="16"/>
                <w:vertAlign w:val="superscript"/>
              </w:rPr>
              <w:t>b</w:t>
            </w:r>
          </w:p>
        </w:tc>
      </w:tr>
      <w:tr w:rsidR="00166192" w:rsidRPr="0075019F" w14:paraId="0AC0D14E" w14:textId="77777777" w:rsidTr="00F7494F">
        <w:trPr>
          <w:trHeight w:hRule="exact" w:val="284"/>
        </w:trPr>
        <w:tc>
          <w:tcPr>
            <w:tcW w:w="1701" w:type="dxa"/>
            <w:tcBorders>
              <w:top w:val="nil"/>
              <w:left w:val="nil"/>
              <w:bottom w:val="single" w:sz="4" w:space="0" w:color="auto"/>
              <w:right w:val="nil"/>
            </w:tcBorders>
            <w:shd w:val="clear" w:color="auto" w:fill="auto"/>
            <w:vAlign w:val="center"/>
          </w:tcPr>
          <w:p w14:paraId="6AF4DF42" w14:textId="77777777" w:rsidR="00166192" w:rsidRPr="0075019F" w:rsidRDefault="00166192" w:rsidP="00F7494F">
            <w:pPr>
              <w:spacing w:before="0" w:after="200" w:line="276" w:lineRule="auto"/>
              <w:ind w:firstLine="90"/>
              <w:rPr>
                <w:rFonts w:eastAsia="Arial Unicode MS"/>
                <w:sz w:val="18"/>
              </w:rPr>
            </w:pPr>
            <w:r w:rsidRPr="0075019F">
              <w:rPr>
                <w:rFonts w:eastAsia="Arial Unicode MS"/>
                <w:sz w:val="18"/>
              </w:rPr>
              <w:t>EAA (</w:t>
            </w:r>
            <w:proofErr w:type="spellStart"/>
            <w:r w:rsidRPr="0075019F">
              <w:rPr>
                <w:rFonts w:eastAsia="Arial Unicode MS"/>
                <w:sz w:val="18"/>
              </w:rPr>
              <w:t>μmol</w:t>
            </w:r>
            <w:proofErr w:type="spellEnd"/>
            <w:r w:rsidRPr="0075019F">
              <w:rPr>
                <w:rFonts w:eastAsia="Arial Unicode MS"/>
                <w:sz w:val="18"/>
              </w:rPr>
              <w:t>/L)</w:t>
            </w:r>
          </w:p>
        </w:tc>
        <w:tc>
          <w:tcPr>
            <w:tcW w:w="1814" w:type="dxa"/>
            <w:tcBorders>
              <w:top w:val="nil"/>
              <w:left w:val="nil"/>
              <w:bottom w:val="single" w:sz="4" w:space="0" w:color="auto"/>
              <w:right w:val="nil"/>
            </w:tcBorders>
            <w:shd w:val="clear" w:color="auto" w:fill="auto"/>
          </w:tcPr>
          <w:p w14:paraId="4F25D964"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846.5</w:t>
            </w:r>
            <w:r>
              <w:rPr>
                <w:rFonts w:hint="eastAsia"/>
                <w:sz w:val="18"/>
                <w:szCs w:val="16"/>
                <w:lang w:eastAsia="ja-JP"/>
              </w:rPr>
              <w:t xml:space="preserve"> </w:t>
            </w:r>
            <w:r w:rsidRPr="00A97E78">
              <w:rPr>
                <w:sz w:val="18"/>
                <w:szCs w:val="16"/>
              </w:rPr>
              <w:t>(132.4)</w:t>
            </w:r>
          </w:p>
        </w:tc>
        <w:tc>
          <w:tcPr>
            <w:tcW w:w="1814" w:type="dxa"/>
            <w:tcBorders>
              <w:top w:val="nil"/>
              <w:left w:val="nil"/>
              <w:bottom w:val="single" w:sz="4" w:space="0" w:color="auto"/>
              <w:right w:val="nil"/>
            </w:tcBorders>
            <w:shd w:val="clear" w:color="auto" w:fill="auto"/>
          </w:tcPr>
          <w:p w14:paraId="7A11B940"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868.7</w:t>
            </w:r>
            <w:r>
              <w:rPr>
                <w:rFonts w:hint="eastAsia"/>
                <w:sz w:val="18"/>
                <w:szCs w:val="16"/>
                <w:lang w:eastAsia="ja-JP"/>
              </w:rPr>
              <w:t xml:space="preserve"> </w:t>
            </w:r>
            <w:r w:rsidRPr="00A97E78">
              <w:rPr>
                <w:sz w:val="18"/>
                <w:szCs w:val="16"/>
              </w:rPr>
              <w:t>(103.8)</w:t>
            </w:r>
          </w:p>
        </w:tc>
        <w:tc>
          <w:tcPr>
            <w:tcW w:w="1814" w:type="dxa"/>
            <w:tcBorders>
              <w:top w:val="nil"/>
              <w:left w:val="nil"/>
              <w:bottom w:val="single" w:sz="4" w:space="0" w:color="auto"/>
              <w:right w:val="nil"/>
            </w:tcBorders>
            <w:shd w:val="clear" w:color="auto" w:fill="auto"/>
          </w:tcPr>
          <w:p w14:paraId="14FCC9FC" w14:textId="77777777" w:rsidR="00166192" w:rsidRPr="00A97E78" w:rsidRDefault="00166192" w:rsidP="00F7494F">
            <w:pPr>
              <w:spacing w:before="0" w:after="200" w:line="276" w:lineRule="auto"/>
              <w:jc w:val="center"/>
              <w:rPr>
                <w:rFonts w:eastAsia="Arial Unicode MS"/>
                <w:sz w:val="18"/>
                <w:szCs w:val="16"/>
              </w:rPr>
            </w:pPr>
            <w:r w:rsidRPr="00A97E78">
              <w:rPr>
                <w:sz w:val="18"/>
                <w:szCs w:val="16"/>
              </w:rPr>
              <w:t>867.8</w:t>
            </w:r>
            <w:r>
              <w:rPr>
                <w:rFonts w:hint="eastAsia"/>
                <w:sz w:val="18"/>
                <w:szCs w:val="16"/>
                <w:lang w:eastAsia="ja-JP"/>
              </w:rPr>
              <w:t xml:space="preserve"> </w:t>
            </w:r>
            <w:r w:rsidRPr="00A97E78">
              <w:rPr>
                <w:sz w:val="18"/>
                <w:szCs w:val="16"/>
              </w:rPr>
              <w:t>(167.2)</w:t>
            </w:r>
          </w:p>
        </w:tc>
        <w:tc>
          <w:tcPr>
            <w:tcW w:w="1814" w:type="dxa"/>
            <w:tcBorders>
              <w:top w:val="nil"/>
              <w:left w:val="nil"/>
              <w:bottom w:val="single" w:sz="4" w:space="0" w:color="auto"/>
              <w:right w:val="nil"/>
            </w:tcBorders>
            <w:shd w:val="clear" w:color="auto" w:fill="auto"/>
          </w:tcPr>
          <w:p w14:paraId="40DD743B" w14:textId="185E38F8" w:rsidR="00166192" w:rsidRPr="00A97E78" w:rsidRDefault="00166192" w:rsidP="00F7494F">
            <w:pPr>
              <w:spacing w:before="0" w:after="200" w:line="276" w:lineRule="auto"/>
              <w:jc w:val="center"/>
              <w:rPr>
                <w:rFonts w:eastAsia="Arial Unicode MS"/>
                <w:sz w:val="18"/>
                <w:szCs w:val="16"/>
              </w:rPr>
            </w:pPr>
            <w:r w:rsidRPr="00A97E78">
              <w:rPr>
                <w:sz w:val="18"/>
                <w:szCs w:val="16"/>
              </w:rPr>
              <w:t>918</w:t>
            </w:r>
            <w:r w:rsidR="008F4678">
              <w:rPr>
                <w:rFonts w:hint="eastAsia"/>
                <w:sz w:val="18"/>
                <w:szCs w:val="16"/>
                <w:lang w:eastAsia="ja-JP"/>
              </w:rPr>
              <w:t>.</w:t>
            </w:r>
            <w:r w:rsidR="008F4678">
              <w:rPr>
                <w:sz w:val="18"/>
                <w:szCs w:val="16"/>
                <w:lang w:eastAsia="ja-JP"/>
              </w:rPr>
              <w:t>0</w:t>
            </w:r>
            <w:r>
              <w:rPr>
                <w:rFonts w:hint="eastAsia"/>
                <w:sz w:val="18"/>
                <w:szCs w:val="16"/>
                <w:lang w:eastAsia="ja-JP"/>
              </w:rPr>
              <w:t xml:space="preserve"> </w:t>
            </w:r>
            <w:r w:rsidRPr="00A97E78">
              <w:rPr>
                <w:sz w:val="18"/>
                <w:szCs w:val="16"/>
              </w:rPr>
              <w:t>(119.2)</w:t>
            </w:r>
          </w:p>
        </w:tc>
      </w:tr>
    </w:tbl>
    <w:p w14:paraId="222A56F5" w14:textId="77777777" w:rsidR="00166192" w:rsidRPr="0075019F" w:rsidRDefault="00166192" w:rsidP="00166192">
      <w:pPr>
        <w:spacing w:before="0" w:after="200" w:line="276" w:lineRule="auto"/>
      </w:pPr>
      <w:r w:rsidRPr="0075019F">
        <w:t>Values are expressed as medians (IQR). The same alphabet shows no significant difference, while the groups with different alphabets show significant difference by Mann</w:t>
      </w:r>
      <w:r w:rsidRPr="00764FAA">
        <w:rPr>
          <w:color w:val="000000" w:themeColor="text1"/>
          <w:szCs w:val="24"/>
        </w:rPr>
        <w:t>–</w:t>
      </w:r>
      <w:r w:rsidRPr="0075019F">
        <w:t>Whitney U test with Holm correction. TP, total protein; IGF-1, insulin-like growth factor-1; EAA, essential amino acids.</w:t>
      </w:r>
    </w:p>
    <w:p w14:paraId="3950DB4E" w14:textId="77777777" w:rsidR="00901899" w:rsidRPr="00901899" w:rsidRDefault="00901899" w:rsidP="00FB69DF">
      <w:pPr>
        <w:spacing w:before="0" w:after="200" w:line="276" w:lineRule="auto"/>
        <w:rPr>
          <w:rFonts w:cs="Times New Roman"/>
          <w:lang w:val="en-GB"/>
        </w:rPr>
      </w:pPr>
    </w:p>
    <w:p w14:paraId="0980A19B" w14:textId="77777777" w:rsidR="00FB69DF" w:rsidRPr="009050CA" w:rsidRDefault="00FB69DF" w:rsidP="00FB69DF">
      <w:pPr>
        <w:spacing w:before="0" w:after="200" w:line="276" w:lineRule="auto"/>
        <w:rPr>
          <w:ins w:id="0" w:author="Author"/>
          <w:rFonts w:cs="Times New Roman"/>
        </w:rPr>
      </w:pPr>
      <w:ins w:id="1" w:author="Author">
        <w:r w:rsidRPr="009050CA">
          <w:rPr>
            <w:rFonts w:cs="Times New Roman"/>
          </w:rPr>
          <w:br w:type="page"/>
        </w:r>
      </w:ins>
    </w:p>
    <w:p w14:paraId="26C45A4D" w14:textId="2CE8F4C5" w:rsidR="00FB69DF" w:rsidRPr="009050CA" w:rsidRDefault="00FB69DF" w:rsidP="00FB69DF">
      <w:pPr>
        <w:spacing w:before="0" w:after="200" w:line="276" w:lineRule="auto"/>
        <w:rPr>
          <w:rFonts w:cs="Times New Roman"/>
        </w:rPr>
      </w:pPr>
      <w:r w:rsidRPr="003D7A47">
        <w:rPr>
          <w:rFonts w:eastAsia="Times New Roman" w:cs="Times New Roman"/>
          <w:b/>
          <w:bCs/>
        </w:rPr>
        <w:lastRenderedPageBreak/>
        <w:t xml:space="preserve">Supplemental </w:t>
      </w:r>
      <w:r w:rsidRPr="003D7A47">
        <w:rPr>
          <w:rFonts w:cs="Times New Roman"/>
          <w:b/>
          <w:bCs/>
        </w:rPr>
        <w:t>T</w:t>
      </w:r>
      <w:r w:rsidRPr="003D7A47">
        <w:rPr>
          <w:rFonts w:eastAsia="Times New Roman" w:cs="Times New Roman"/>
          <w:b/>
          <w:bCs/>
        </w:rPr>
        <w:t>able</w:t>
      </w:r>
      <w:r w:rsidRPr="009050CA">
        <w:rPr>
          <w:rFonts w:eastAsia="Times New Roman" w:cs="Times New Roman"/>
        </w:rPr>
        <w:t xml:space="preserve"> </w:t>
      </w:r>
      <w:r w:rsidR="00166192">
        <w:rPr>
          <w:rFonts w:eastAsia="Times New Roman" w:cs="Times New Roman"/>
          <w:b/>
          <w:bCs/>
        </w:rPr>
        <w:t>3</w:t>
      </w:r>
      <w:r w:rsidRPr="009050CA">
        <w:rPr>
          <w:rFonts w:eastAsia="Times New Roman" w:cs="Times New Roman"/>
        </w:rPr>
        <w:t>. Comparison of caloric and nutrient intake between underweight and normal weight</w:t>
      </w:r>
    </w:p>
    <w:tbl>
      <w:tblPr>
        <w:tblStyle w:val="af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417"/>
        <w:gridCol w:w="2665"/>
        <w:gridCol w:w="2665"/>
        <w:gridCol w:w="1417"/>
      </w:tblGrid>
      <w:tr w:rsidR="00FB69DF" w:rsidRPr="009050CA" w14:paraId="6C5CA3E4" w14:textId="77777777" w:rsidTr="00A11F4C">
        <w:trPr>
          <w:trHeight w:hRule="exact" w:val="283"/>
        </w:trPr>
        <w:tc>
          <w:tcPr>
            <w:tcW w:w="1417" w:type="dxa"/>
            <w:tcBorders>
              <w:top w:val="single" w:sz="4" w:space="0" w:color="auto"/>
              <w:bottom w:val="single" w:sz="4" w:space="0" w:color="auto"/>
            </w:tcBorders>
            <w:vAlign w:val="bottom"/>
          </w:tcPr>
          <w:p w14:paraId="55C90F24" w14:textId="77777777" w:rsidR="00FB69DF" w:rsidRPr="003D7A47" w:rsidRDefault="00FB69DF" w:rsidP="006F234B">
            <w:pPr>
              <w:spacing w:before="0" w:after="200" w:line="276" w:lineRule="auto"/>
              <w:jc w:val="center"/>
              <w:rPr>
                <w:rFonts w:eastAsia="Arial Unicode MS" w:cs="Times New Roman"/>
                <w:b/>
                <w:sz w:val="18"/>
              </w:rPr>
            </w:pPr>
            <w:r w:rsidRPr="003D7A47">
              <w:rPr>
                <w:rFonts w:eastAsia="Arial Unicode MS" w:cs="Times New Roman"/>
                <w:b/>
                <w:sz w:val="18"/>
              </w:rPr>
              <w:t>Nutrients</w:t>
            </w:r>
          </w:p>
        </w:tc>
        <w:tc>
          <w:tcPr>
            <w:tcW w:w="1417" w:type="dxa"/>
            <w:tcBorders>
              <w:top w:val="single" w:sz="4" w:space="0" w:color="auto"/>
              <w:bottom w:val="single" w:sz="4" w:space="0" w:color="auto"/>
            </w:tcBorders>
            <w:vAlign w:val="bottom"/>
          </w:tcPr>
          <w:p w14:paraId="1D56C9BF" w14:textId="77777777" w:rsidR="00FB69DF" w:rsidRPr="003D7A47" w:rsidRDefault="00FB69DF" w:rsidP="006F234B">
            <w:pPr>
              <w:spacing w:before="0" w:after="200" w:line="276" w:lineRule="auto"/>
              <w:jc w:val="center"/>
              <w:rPr>
                <w:rFonts w:eastAsia="Arial Unicode MS" w:cs="Times New Roman"/>
                <w:b/>
                <w:sz w:val="18"/>
              </w:rPr>
            </w:pPr>
            <w:r w:rsidRPr="003D7A47">
              <w:rPr>
                <w:rFonts w:eastAsia="Arial Unicode MS" w:cs="Times New Roman"/>
                <w:b/>
                <w:sz w:val="18"/>
              </w:rPr>
              <w:t>Unit</w:t>
            </w:r>
          </w:p>
        </w:tc>
        <w:tc>
          <w:tcPr>
            <w:tcW w:w="2665" w:type="dxa"/>
            <w:tcBorders>
              <w:top w:val="single" w:sz="4" w:space="0" w:color="auto"/>
              <w:bottom w:val="single" w:sz="6" w:space="0" w:color="auto"/>
            </w:tcBorders>
            <w:vAlign w:val="center"/>
          </w:tcPr>
          <w:p w14:paraId="25866CEB" w14:textId="6E422119" w:rsidR="00FB69DF" w:rsidRPr="003D7A47" w:rsidRDefault="00FB69DF" w:rsidP="006F234B">
            <w:pPr>
              <w:spacing w:before="0" w:after="200"/>
              <w:jc w:val="center"/>
              <w:rPr>
                <w:rFonts w:eastAsia="Arial Unicode MS" w:cs="Times New Roman"/>
                <w:b/>
                <w:sz w:val="18"/>
              </w:rPr>
            </w:pPr>
            <w:r w:rsidRPr="003D7A47">
              <w:rPr>
                <w:rFonts w:eastAsia="Arial Unicode MS" w:cs="Times New Roman"/>
                <w:b/>
                <w:sz w:val="18"/>
              </w:rPr>
              <w:t>Underweight (n</w:t>
            </w:r>
            <w:r w:rsidR="00F01CBF">
              <w:rPr>
                <w:rFonts w:eastAsia="Arial Unicode MS" w:cs="Times New Roman"/>
                <w:b/>
                <w:sz w:val="18"/>
              </w:rPr>
              <w:t xml:space="preserve"> </w:t>
            </w:r>
            <w:r w:rsidRPr="003D7A47">
              <w:rPr>
                <w:rFonts w:eastAsia="Arial Unicode MS" w:cs="Times New Roman"/>
                <w:b/>
                <w:sz w:val="18"/>
              </w:rPr>
              <w:t>=</w:t>
            </w:r>
            <w:r w:rsidR="00F01CBF">
              <w:rPr>
                <w:rFonts w:eastAsia="Arial Unicode MS" w:cs="Times New Roman"/>
                <w:b/>
                <w:sz w:val="18"/>
              </w:rPr>
              <w:t xml:space="preserve"> </w:t>
            </w:r>
            <w:r w:rsidRPr="003D7A47">
              <w:rPr>
                <w:rFonts w:eastAsia="Arial Unicode MS" w:cs="Times New Roman"/>
                <w:b/>
                <w:sz w:val="18"/>
              </w:rPr>
              <w:t>75)</w:t>
            </w:r>
          </w:p>
        </w:tc>
        <w:tc>
          <w:tcPr>
            <w:tcW w:w="2665" w:type="dxa"/>
            <w:tcBorders>
              <w:top w:val="single" w:sz="4" w:space="0" w:color="auto"/>
              <w:bottom w:val="single" w:sz="6" w:space="0" w:color="auto"/>
            </w:tcBorders>
            <w:vAlign w:val="center"/>
          </w:tcPr>
          <w:p w14:paraId="310D469E" w14:textId="171008F2" w:rsidR="00FB69DF" w:rsidRPr="003D7A47" w:rsidRDefault="00FB69DF" w:rsidP="006F234B">
            <w:pPr>
              <w:spacing w:before="0" w:after="200"/>
              <w:jc w:val="center"/>
              <w:rPr>
                <w:rFonts w:eastAsia="Arial Unicode MS" w:cs="Times New Roman"/>
                <w:b/>
                <w:sz w:val="18"/>
              </w:rPr>
            </w:pPr>
            <w:r w:rsidRPr="003D7A47">
              <w:rPr>
                <w:rFonts w:eastAsia="Arial Unicode MS" w:cs="Times New Roman"/>
                <w:b/>
                <w:sz w:val="18"/>
              </w:rPr>
              <w:t>Normal weight (n</w:t>
            </w:r>
            <w:r w:rsidR="00F01CBF">
              <w:rPr>
                <w:rFonts w:eastAsia="Arial Unicode MS" w:cs="Times New Roman"/>
                <w:b/>
                <w:sz w:val="18"/>
              </w:rPr>
              <w:t xml:space="preserve"> </w:t>
            </w:r>
            <w:r w:rsidRPr="003D7A47">
              <w:rPr>
                <w:rFonts w:eastAsia="Arial Unicode MS" w:cs="Times New Roman"/>
                <w:b/>
                <w:sz w:val="18"/>
              </w:rPr>
              <w:t>=</w:t>
            </w:r>
            <w:r w:rsidR="00F01CBF">
              <w:rPr>
                <w:rFonts w:eastAsia="Arial Unicode MS" w:cs="Times New Roman"/>
                <w:b/>
                <w:sz w:val="18"/>
              </w:rPr>
              <w:t xml:space="preserve"> </w:t>
            </w:r>
            <w:r w:rsidRPr="003D7A47">
              <w:rPr>
                <w:rFonts w:eastAsia="Arial Unicode MS" w:cs="Times New Roman"/>
                <w:b/>
                <w:sz w:val="18"/>
              </w:rPr>
              <w:t>40)</w:t>
            </w:r>
          </w:p>
        </w:tc>
        <w:tc>
          <w:tcPr>
            <w:tcW w:w="1417" w:type="dxa"/>
            <w:tcBorders>
              <w:top w:val="single" w:sz="4" w:space="0" w:color="auto"/>
              <w:bottom w:val="single" w:sz="6" w:space="0" w:color="auto"/>
            </w:tcBorders>
            <w:vAlign w:val="center"/>
          </w:tcPr>
          <w:p w14:paraId="655AEDAB" w14:textId="75B9BB6D" w:rsidR="00FB69DF" w:rsidRPr="003D7A47" w:rsidRDefault="00F01CBF" w:rsidP="006F234B">
            <w:pPr>
              <w:spacing w:before="0" w:after="200"/>
              <w:jc w:val="center"/>
              <w:rPr>
                <w:rFonts w:eastAsia="Arial Unicode MS" w:cs="Times New Roman"/>
                <w:b/>
                <w:sz w:val="18"/>
              </w:rPr>
            </w:pPr>
            <w:r w:rsidRPr="003D7A47">
              <w:rPr>
                <w:rFonts w:eastAsia="Arial Unicode MS" w:cs="Times New Roman"/>
                <w:b/>
                <w:i/>
                <w:iCs/>
                <w:sz w:val="18"/>
              </w:rPr>
              <w:t>P</w:t>
            </w:r>
            <w:r w:rsidR="00FB69DF" w:rsidRPr="003D7A47">
              <w:rPr>
                <w:rFonts w:eastAsia="Arial Unicode MS" w:cs="Times New Roman"/>
                <w:b/>
                <w:sz w:val="18"/>
              </w:rPr>
              <w:t>-value</w:t>
            </w:r>
          </w:p>
        </w:tc>
      </w:tr>
      <w:tr w:rsidR="008B2B03" w:rsidRPr="009050CA" w14:paraId="0264E52E" w14:textId="77777777" w:rsidTr="00FC602F">
        <w:trPr>
          <w:trHeight w:hRule="exact" w:val="284"/>
        </w:trPr>
        <w:tc>
          <w:tcPr>
            <w:tcW w:w="1417" w:type="dxa"/>
            <w:tcBorders>
              <w:top w:val="nil"/>
              <w:bottom w:val="nil"/>
            </w:tcBorders>
            <w:vAlign w:val="center"/>
          </w:tcPr>
          <w:p w14:paraId="39085BD0"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Energy</w:t>
            </w:r>
          </w:p>
        </w:tc>
        <w:tc>
          <w:tcPr>
            <w:tcW w:w="1417" w:type="dxa"/>
            <w:tcBorders>
              <w:top w:val="nil"/>
              <w:bottom w:val="nil"/>
            </w:tcBorders>
            <w:vAlign w:val="center"/>
          </w:tcPr>
          <w:p w14:paraId="10B70951"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(kcal/day)</w:t>
            </w:r>
          </w:p>
        </w:tc>
        <w:tc>
          <w:tcPr>
            <w:tcW w:w="2665" w:type="dxa"/>
            <w:tcBorders>
              <w:top w:val="single" w:sz="6" w:space="0" w:color="auto"/>
              <w:left w:val="nil"/>
              <w:bottom w:val="nil"/>
              <w:right w:val="nil"/>
            </w:tcBorders>
            <w:shd w:val="clear" w:color="auto" w:fill="auto"/>
          </w:tcPr>
          <w:p w14:paraId="58ED183B" w14:textId="168EE395"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1308</w:t>
            </w:r>
            <w:r>
              <w:rPr>
                <w:rFonts w:hint="eastAsia"/>
                <w:sz w:val="18"/>
                <w:szCs w:val="18"/>
                <w:lang w:eastAsia="ja-JP"/>
              </w:rPr>
              <w:t>.</w:t>
            </w:r>
            <w:r>
              <w:rPr>
                <w:sz w:val="18"/>
                <w:szCs w:val="18"/>
                <w:lang w:eastAsia="ja-JP"/>
              </w:rPr>
              <w:t xml:space="preserve">0 </w:t>
            </w:r>
            <w:r w:rsidRPr="008B2B03">
              <w:rPr>
                <w:rFonts w:hint="eastAsia"/>
                <w:sz w:val="18"/>
                <w:szCs w:val="18"/>
              </w:rPr>
              <w:t>(461.7)</w:t>
            </w:r>
          </w:p>
        </w:tc>
        <w:tc>
          <w:tcPr>
            <w:tcW w:w="2665" w:type="dxa"/>
            <w:tcBorders>
              <w:top w:val="single" w:sz="6" w:space="0" w:color="auto"/>
              <w:left w:val="nil"/>
              <w:bottom w:val="nil"/>
              <w:right w:val="nil"/>
            </w:tcBorders>
            <w:shd w:val="clear" w:color="auto" w:fill="auto"/>
          </w:tcPr>
          <w:p w14:paraId="1AC764EE" w14:textId="74BE2B4B"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1531.8</w:t>
            </w:r>
            <w:r>
              <w:rPr>
                <w:rFonts w:hint="eastAsia"/>
                <w:sz w:val="18"/>
                <w:szCs w:val="18"/>
                <w:lang w:eastAsia="ja-JP"/>
              </w:rPr>
              <w:t xml:space="preserve"> </w:t>
            </w:r>
            <w:r w:rsidRPr="008B2B03">
              <w:rPr>
                <w:rFonts w:hint="eastAsia"/>
                <w:sz w:val="18"/>
                <w:szCs w:val="18"/>
              </w:rPr>
              <w:t>(650.3)</w:t>
            </w:r>
          </w:p>
        </w:tc>
        <w:tc>
          <w:tcPr>
            <w:tcW w:w="1417" w:type="dxa"/>
            <w:tcBorders>
              <w:top w:val="single" w:sz="6" w:space="0" w:color="auto"/>
              <w:left w:val="nil"/>
              <w:bottom w:val="nil"/>
              <w:right w:val="nil"/>
            </w:tcBorders>
            <w:shd w:val="clear" w:color="auto" w:fill="auto"/>
          </w:tcPr>
          <w:p w14:paraId="6E77BB9A" w14:textId="761C4394"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0.003</w:t>
            </w:r>
          </w:p>
        </w:tc>
      </w:tr>
      <w:tr w:rsidR="008B2B03" w:rsidRPr="009050CA" w14:paraId="54C7BA9B" w14:textId="77777777" w:rsidTr="00694895">
        <w:trPr>
          <w:trHeight w:hRule="exact" w:val="284"/>
        </w:trPr>
        <w:tc>
          <w:tcPr>
            <w:tcW w:w="1417" w:type="dxa"/>
            <w:tcBorders>
              <w:top w:val="nil"/>
            </w:tcBorders>
            <w:vAlign w:val="center"/>
          </w:tcPr>
          <w:p w14:paraId="73B8CE47"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Protein</w:t>
            </w:r>
          </w:p>
        </w:tc>
        <w:tc>
          <w:tcPr>
            <w:tcW w:w="1417" w:type="dxa"/>
            <w:tcBorders>
              <w:top w:val="nil"/>
            </w:tcBorders>
            <w:vAlign w:val="center"/>
          </w:tcPr>
          <w:p w14:paraId="13CE7F52"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(g/day)</w:t>
            </w:r>
          </w:p>
        </w:tc>
        <w:tc>
          <w:tcPr>
            <w:tcW w:w="2665" w:type="dxa"/>
            <w:tcBorders>
              <w:top w:val="nil"/>
              <w:left w:val="nil"/>
              <w:bottom w:val="nil"/>
              <w:right w:val="nil"/>
            </w:tcBorders>
            <w:shd w:val="clear" w:color="auto" w:fill="auto"/>
          </w:tcPr>
          <w:p w14:paraId="73F72B34" w14:textId="3EF040F7"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46.2</w:t>
            </w:r>
            <w:r>
              <w:rPr>
                <w:rFonts w:hint="eastAsia"/>
                <w:sz w:val="18"/>
                <w:szCs w:val="18"/>
                <w:lang w:eastAsia="ja-JP"/>
              </w:rPr>
              <w:t xml:space="preserve"> </w:t>
            </w:r>
            <w:r w:rsidRPr="008B2B03">
              <w:rPr>
                <w:rFonts w:hint="eastAsia"/>
                <w:sz w:val="18"/>
                <w:szCs w:val="18"/>
              </w:rPr>
              <w:t>(20.7)</w:t>
            </w:r>
          </w:p>
        </w:tc>
        <w:tc>
          <w:tcPr>
            <w:tcW w:w="2665" w:type="dxa"/>
            <w:tcBorders>
              <w:top w:val="nil"/>
              <w:left w:val="nil"/>
              <w:bottom w:val="nil"/>
              <w:right w:val="nil"/>
            </w:tcBorders>
            <w:shd w:val="clear" w:color="auto" w:fill="auto"/>
          </w:tcPr>
          <w:p w14:paraId="6C414F7E" w14:textId="4CF0B9DB"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54</w:t>
            </w:r>
            <w:r>
              <w:rPr>
                <w:sz w:val="18"/>
                <w:szCs w:val="18"/>
              </w:rPr>
              <w:t>.0</w:t>
            </w:r>
            <w:r>
              <w:rPr>
                <w:rFonts w:hint="eastAsia"/>
                <w:sz w:val="18"/>
                <w:szCs w:val="18"/>
                <w:lang w:eastAsia="ja-JP"/>
              </w:rPr>
              <w:t xml:space="preserve"> </w:t>
            </w:r>
            <w:r w:rsidRPr="008B2B03">
              <w:rPr>
                <w:rFonts w:hint="eastAsia"/>
                <w:sz w:val="18"/>
                <w:szCs w:val="18"/>
              </w:rPr>
              <w:t>(21.9)</w:t>
            </w:r>
          </w:p>
        </w:tc>
        <w:tc>
          <w:tcPr>
            <w:tcW w:w="1417" w:type="dxa"/>
            <w:tcBorders>
              <w:top w:val="nil"/>
              <w:left w:val="nil"/>
              <w:bottom w:val="nil"/>
              <w:right w:val="nil"/>
            </w:tcBorders>
            <w:shd w:val="clear" w:color="auto" w:fill="auto"/>
          </w:tcPr>
          <w:p w14:paraId="20937A4E" w14:textId="4F96BD56"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0.004</w:t>
            </w:r>
          </w:p>
        </w:tc>
      </w:tr>
      <w:tr w:rsidR="008B2B03" w:rsidRPr="009050CA" w14:paraId="314FB364" w14:textId="77777777" w:rsidTr="0044324B">
        <w:trPr>
          <w:trHeight w:hRule="exact" w:val="284"/>
        </w:trPr>
        <w:tc>
          <w:tcPr>
            <w:tcW w:w="1417" w:type="dxa"/>
            <w:tcBorders>
              <w:bottom w:val="nil"/>
            </w:tcBorders>
            <w:vAlign w:val="center"/>
          </w:tcPr>
          <w:p w14:paraId="0D4EB5F6"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Fat</w:t>
            </w:r>
          </w:p>
        </w:tc>
        <w:tc>
          <w:tcPr>
            <w:tcW w:w="1417" w:type="dxa"/>
            <w:tcBorders>
              <w:bottom w:val="nil"/>
            </w:tcBorders>
            <w:vAlign w:val="center"/>
          </w:tcPr>
          <w:p w14:paraId="1FA75631"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(g/day)</w:t>
            </w:r>
          </w:p>
        </w:tc>
        <w:tc>
          <w:tcPr>
            <w:tcW w:w="2665" w:type="dxa"/>
            <w:tcBorders>
              <w:top w:val="nil"/>
              <w:left w:val="nil"/>
              <w:bottom w:val="nil"/>
              <w:right w:val="nil"/>
            </w:tcBorders>
            <w:shd w:val="clear" w:color="auto" w:fill="auto"/>
          </w:tcPr>
          <w:p w14:paraId="71A255A3" w14:textId="6E85A07A"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41.8</w:t>
            </w:r>
            <w:r>
              <w:rPr>
                <w:rFonts w:hint="eastAsia"/>
                <w:sz w:val="18"/>
                <w:szCs w:val="18"/>
                <w:lang w:eastAsia="ja-JP"/>
              </w:rPr>
              <w:t xml:space="preserve"> </w:t>
            </w:r>
            <w:r w:rsidRPr="008B2B03">
              <w:rPr>
                <w:rFonts w:hint="eastAsia"/>
                <w:sz w:val="18"/>
                <w:szCs w:val="18"/>
              </w:rPr>
              <w:t>(24.1)</w:t>
            </w:r>
          </w:p>
        </w:tc>
        <w:tc>
          <w:tcPr>
            <w:tcW w:w="2665" w:type="dxa"/>
            <w:tcBorders>
              <w:top w:val="nil"/>
              <w:left w:val="nil"/>
              <w:bottom w:val="nil"/>
              <w:right w:val="nil"/>
            </w:tcBorders>
            <w:shd w:val="clear" w:color="auto" w:fill="auto"/>
          </w:tcPr>
          <w:p w14:paraId="7BBC451F" w14:textId="6BF8EBB9"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48.1</w:t>
            </w:r>
            <w:r>
              <w:rPr>
                <w:rFonts w:hint="eastAsia"/>
                <w:sz w:val="18"/>
                <w:szCs w:val="18"/>
                <w:lang w:eastAsia="ja-JP"/>
              </w:rPr>
              <w:t xml:space="preserve"> </w:t>
            </w:r>
            <w:r w:rsidRPr="008B2B03">
              <w:rPr>
                <w:rFonts w:hint="eastAsia"/>
                <w:sz w:val="18"/>
                <w:szCs w:val="18"/>
              </w:rPr>
              <w:t>(17.2)</w:t>
            </w:r>
          </w:p>
        </w:tc>
        <w:tc>
          <w:tcPr>
            <w:tcW w:w="1417" w:type="dxa"/>
            <w:tcBorders>
              <w:top w:val="nil"/>
              <w:left w:val="nil"/>
              <w:bottom w:val="nil"/>
              <w:right w:val="nil"/>
            </w:tcBorders>
            <w:shd w:val="clear" w:color="auto" w:fill="auto"/>
          </w:tcPr>
          <w:p w14:paraId="00B4C0A9" w14:textId="7B143B0E"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0.108</w:t>
            </w:r>
          </w:p>
        </w:tc>
      </w:tr>
      <w:tr w:rsidR="008B2B03" w:rsidRPr="009050CA" w14:paraId="0E11C71C" w14:textId="77777777" w:rsidTr="001700F5">
        <w:trPr>
          <w:trHeight w:hRule="exact" w:val="284"/>
        </w:trPr>
        <w:tc>
          <w:tcPr>
            <w:tcW w:w="1417" w:type="dxa"/>
            <w:tcBorders>
              <w:top w:val="nil"/>
              <w:bottom w:val="nil"/>
            </w:tcBorders>
            <w:vAlign w:val="center"/>
          </w:tcPr>
          <w:p w14:paraId="59A1CC4F"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SFA</w:t>
            </w:r>
          </w:p>
        </w:tc>
        <w:tc>
          <w:tcPr>
            <w:tcW w:w="1417" w:type="dxa"/>
            <w:tcBorders>
              <w:top w:val="nil"/>
              <w:bottom w:val="nil"/>
            </w:tcBorders>
            <w:vAlign w:val="center"/>
          </w:tcPr>
          <w:p w14:paraId="2F27D4E5"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(g/day)</w:t>
            </w:r>
          </w:p>
        </w:tc>
        <w:tc>
          <w:tcPr>
            <w:tcW w:w="2665" w:type="dxa"/>
            <w:tcBorders>
              <w:top w:val="nil"/>
              <w:left w:val="nil"/>
              <w:bottom w:val="nil"/>
              <w:right w:val="nil"/>
            </w:tcBorders>
            <w:shd w:val="clear" w:color="auto" w:fill="auto"/>
          </w:tcPr>
          <w:p w14:paraId="261F1D6D" w14:textId="65F4088C"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11.1</w:t>
            </w:r>
            <w:r>
              <w:rPr>
                <w:rFonts w:hint="eastAsia"/>
                <w:sz w:val="18"/>
                <w:szCs w:val="18"/>
                <w:lang w:eastAsia="ja-JP"/>
              </w:rPr>
              <w:t xml:space="preserve"> </w:t>
            </w:r>
            <w:r w:rsidRPr="008B2B03">
              <w:rPr>
                <w:rFonts w:hint="eastAsia"/>
                <w:sz w:val="18"/>
                <w:szCs w:val="18"/>
              </w:rPr>
              <w:t>(7.5)</w:t>
            </w:r>
          </w:p>
        </w:tc>
        <w:tc>
          <w:tcPr>
            <w:tcW w:w="2665" w:type="dxa"/>
            <w:tcBorders>
              <w:top w:val="nil"/>
              <w:left w:val="nil"/>
              <w:bottom w:val="nil"/>
              <w:right w:val="nil"/>
            </w:tcBorders>
            <w:shd w:val="clear" w:color="auto" w:fill="auto"/>
          </w:tcPr>
          <w:p w14:paraId="12B895F9" w14:textId="69455678"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13</w:t>
            </w:r>
            <w:r>
              <w:rPr>
                <w:sz w:val="18"/>
                <w:szCs w:val="18"/>
              </w:rPr>
              <w:t>.0</w:t>
            </w:r>
            <w:r>
              <w:rPr>
                <w:rFonts w:hint="eastAsia"/>
                <w:sz w:val="18"/>
                <w:szCs w:val="18"/>
                <w:lang w:eastAsia="ja-JP"/>
              </w:rPr>
              <w:t xml:space="preserve"> </w:t>
            </w:r>
            <w:r w:rsidRPr="008B2B03">
              <w:rPr>
                <w:rFonts w:hint="eastAsia"/>
                <w:sz w:val="18"/>
                <w:szCs w:val="18"/>
              </w:rPr>
              <w:t>(5.7)</w:t>
            </w:r>
          </w:p>
        </w:tc>
        <w:tc>
          <w:tcPr>
            <w:tcW w:w="1417" w:type="dxa"/>
            <w:tcBorders>
              <w:top w:val="nil"/>
              <w:left w:val="nil"/>
              <w:bottom w:val="nil"/>
              <w:right w:val="nil"/>
            </w:tcBorders>
            <w:shd w:val="clear" w:color="auto" w:fill="auto"/>
          </w:tcPr>
          <w:p w14:paraId="4E5E2DD9" w14:textId="7E7B5C31"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0.151</w:t>
            </w:r>
          </w:p>
        </w:tc>
      </w:tr>
      <w:tr w:rsidR="008B2B03" w:rsidRPr="009050CA" w14:paraId="77D857DC" w14:textId="77777777" w:rsidTr="00B808DE">
        <w:trPr>
          <w:trHeight w:hRule="exact" w:val="284"/>
        </w:trPr>
        <w:tc>
          <w:tcPr>
            <w:tcW w:w="1417" w:type="dxa"/>
            <w:tcBorders>
              <w:top w:val="nil"/>
              <w:bottom w:val="nil"/>
            </w:tcBorders>
            <w:vAlign w:val="center"/>
          </w:tcPr>
          <w:p w14:paraId="5B103884"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MUFA</w:t>
            </w:r>
          </w:p>
        </w:tc>
        <w:tc>
          <w:tcPr>
            <w:tcW w:w="1417" w:type="dxa"/>
            <w:tcBorders>
              <w:top w:val="nil"/>
              <w:bottom w:val="nil"/>
            </w:tcBorders>
            <w:vAlign w:val="center"/>
          </w:tcPr>
          <w:p w14:paraId="1854F466"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(g/day)</w:t>
            </w:r>
          </w:p>
        </w:tc>
        <w:tc>
          <w:tcPr>
            <w:tcW w:w="2665" w:type="dxa"/>
            <w:tcBorders>
              <w:top w:val="nil"/>
              <w:left w:val="nil"/>
              <w:bottom w:val="nil"/>
              <w:right w:val="nil"/>
            </w:tcBorders>
            <w:shd w:val="clear" w:color="auto" w:fill="auto"/>
          </w:tcPr>
          <w:p w14:paraId="0E30BBBC" w14:textId="26A52D54"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15.3</w:t>
            </w:r>
            <w:r>
              <w:rPr>
                <w:rFonts w:hint="eastAsia"/>
                <w:sz w:val="18"/>
                <w:szCs w:val="18"/>
                <w:lang w:eastAsia="ja-JP"/>
              </w:rPr>
              <w:t xml:space="preserve"> </w:t>
            </w:r>
            <w:r w:rsidRPr="008B2B03">
              <w:rPr>
                <w:rFonts w:hint="eastAsia"/>
                <w:sz w:val="18"/>
                <w:szCs w:val="18"/>
              </w:rPr>
              <w:t>(9</w:t>
            </w:r>
            <w:r>
              <w:rPr>
                <w:sz w:val="18"/>
                <w:szCs w:val="18"/>
              </w:rPr>
              <w:t>.0</w:t>
            </w:r>
            <w:r w:rsidRPr="008B2B03">
              <w:rPr>
                <w:rFonts w:hint="eastAsia"/>
                <w:sz w:val="18"/>
                <w:szCs w:val="18"/>
              </w:rPr>
              <w:t>)</w:t>
            </w:r>
          </w:p>
        </w:tc>
        <w:tc>
          <w:tcPr>
            <w:tcW w:w="2665" w:type="dxa"/>
            <w:tcBorders>
              <w:top w:val="nil"/>
              <w:left w:val="nil"/>
              <w:bottom w:val="nil"/>
              <w:right w:val="nil"/>
            </w:tcBorders>
            <w:shd w:val="clear" w:color="auto" w:fill="auto"/>
          </w:tcPr>
          <w:p w14:paraId="7E9EC421" w14:textId="0FCB423A"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17.4</w:t>
            </w:r>
            <w:r>
              <w:rPr>
                <w:rFonts w:hint="eastAsia"/>
                <w:sz w:val="18"/>
                <w:szCs w:val="18"/>
                <w:lang w:eastAsia="ja-JP"/>
              </w:rPr>
              <w:t xml:space="preserve"> </w:t>
            </w:r>
            <w:r w:rsidRPr="008B2B03">
              <w:rPr>
                <w:rFonts w:hint="eastAsia"/>
                <w:sz w:val="18"/>
                <w:szCs w:val="18"/>
              </w:rPr>
              <w:t>(6.3)</w:t>
            </w:r>
          </w:p>
        </w:tc>
        <w:tc>
          <w:tcPr>
            <w:tcW w:w="1417" w:type="dxa"/>
            <w:tcBorders>
              <w:top w:val="nil"/>
              <w:left w:val="nil"/>
              <w:bottom w:val="nil"/>
              <w:right w:val="nil"/>
            </w:tcBorders>
            <w:shd w:val="clear" w:color="auto" w:fill="auto"/>
          </w:tcPr>
          <w:p w14:paraId="2BD725F8" w14:textId="70D14826"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0.159</w:t>
            </w:r>
          </w:p>
        </w:tc>
      </w:tr>
      <w:tr w:rsidR="008B2B03" w:rsidRPr="009050CA" w14:paraId="74F21664" w14:textId="77777777" w:rsidTr="00374E48">
        <w:trPr>
          <w:trHeight w:hRule="exact" w:val="284"/>
        </w:trPr>
        <w:tc>
          <w:tcPr>
            <w:tcW w:w="1417" w:type="dxa"/>
            <w:tcBorders>
              <w:top w:val="nil"/>
            </w:tcBorders>
            <w:vAlign w:val="center"/>
          </w:tcPr>
          <w:p w14:paraId="41AF78AD"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PUFA</w:t>
            </w:r>
          </w:p>
        </w:tc>
        <w:tc>
          <w:tcPr>
            <w:tcW w:w="1417" w:type="dxa"/>
            <w:tcBorders>
              <w:top w:val="nil"/>
            </w:tcBorders>
            <w:vAlign w:val="center"/>
          </w:tcPr>
          <w:p w14:paraId="03B5521A"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(g/day)</w:t>
            </w:r>
          </w:p>
        </w:tc>
        <w:tc>
          <w:tcPr>
            <w:tcW w:w="2665" w:type="dxa"/>
            <w:tcBorders>
              <w:top w:val="nil"/>
              <w:left w:val="nil"/>
              <w:bottom w:val="nil"/>
              <w:right w:val="nil"/>
            </w:tcBorders>
            <w:shd w:val="clear" w:color="auto" w:fill="auto"/>
          </w:tcPr>
          <w:p w14:paraId="5E1B6D56" w14:textId="15A26817"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9.8</w:t>
            </w:r>
            <w:r>
              <w:rPr>
                <w:rFonts w:hint="eastAsia"/>
                <w:sz w:val="18"/>
                <w:szCs w:val="18"/>
                <w:lang w:eastAsia="ja-JP"/>
              </w:rPr>
              <w:t xml:space="preserve"> </w:t>
            </w:r>
            <w:r w:rsidRPr="008B2B03">
              <w:rPr>
                <w:rFonts w:hint="eastAsia"/>
                <w:sz w:val="18"/>
                <w:szCs w:val="18"/>
              </w:rPr>
              <w:t>(4.9)</w:t>
            </w:r>
          </w:p>
        </w:tc>
        <w:tc>
          <w:tcPr>
            <w:tcW w:w="2665" w:type="dxa"/>
            <w:tcBorders>
              <w:top w:val="nil"/>
              <w:left w:val="nil"/>
              <w:bottom w:val="nil"/>
              <w:right w:val="nil"/>
            </w:tcBorders>
            <w:shd w:val="clear" w:color="auto" w:fill="auto"/>
          </w:tcPr>
          <w:p w14:paraId="5D3E576E" w14:textId="5215DDC8"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11.3</w:t>
            </w:r>
            <w:r>
              <w:rPr>
                <w:rFonts w:hint="eastAsia"/>
                <w:sz w:val="18"/>
                <w:szCs w:val="18"/>
                <w:lang w:eastAsia="ja-JP"/>
              </w:rPr>
              <w:t xml:space="preserve"> </w:t>
            </w:r>
            <w:r w:rsidRPr="008B2B03">
              <w:rPr>
                <w:rFonts w:hint="eastAsia"/>
                <w:sz w:val="18"/>
                <w:szCs w:val="18"/>
              </w:rPr>
              <w:t>(5.3)</w:t>
            </w:r>
          </w:p>
        </w:tc>
        <w:tc>
          <w:tcPr>
            <w:tcW w:w="1417" w:type="dxa"/>
            <w:tcBorders>
              <w:top w:val="nil"/>
              <w:left w:val="nil"/>
              <w:bottom w:val="nil"/>
              <w:right w:val="nil"/>
            </w:tcBorders>
            <w:shd w:val="clear" w:color="auto" w:fill="auto"/>
          </w:tcPr>
          <w:p w14:paraId="3BACF2F9" w14:textId="5575D51A"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0.046</w:t>
            </w:r>
          </w:p>
        </w:tc>
      </w:tr>
      <w:tr w:rsidR="008B2B03" w:rsidRPr="009050CA" w14:paraId="66F776BA" w14:textId="77777777" w:rsidTr="00805796">
        <w:trPr>
          <w:trHeight w:hRule="exact" w:val="284"/>
        </w:trPr>
        <w:tc>
          <w:tcPr>
            <w:tcW w:w="1417" w:type="dxa"/>
            <w:vAlign w:val="center"/>
          </w:tcPr>
          <w:p w14:paraId="0651F5AA"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Carbohydrate</w:t>
            </w:r>
          </w:p>
        </w:tc>
        <w:tc>
          <w:tcPr>
            <w:tcW w:w="1417" w:type="dxa"/>
            <w:vAlign w:val="center"/>
          </w:tcPr>
          <w:p w14:paraId="114A2DA3"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(g/day)</w:t>
            </w:r>
          </w:p>
        </w:tc>
        <w:tc>
          <w:tcPr>
            <w:tcW w:w="2665" w:type="dxa"/>
            <w:tcBorders>
              <w:top w:val="nil"/>
              <w:left w:val="nil"/>
              <w:bottom w:val="nil"/>
              <w:right w:val="nil"/>
            </w:tcBorders>
            <w:shd w:val="clear" w:color="auto" w:fill="auto"/>
          </w:tcPr>
          <w:p w14:paraId="65C58680" w14:textId="50527BDF"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174.3</w:t>
            </w:r>
            <w:r>
              <w:rPr>
                <w:rFonts w:hint="eastAsia"/>
                <w:sz w:val="18"/>
                <w:szCs w:val="18"/>
                <w:lang w:eastAsia="ja-JP"/>
              </w:rPr>
              <w:t xml:space="preserve"> </w:t>
            </w:r>
            <w:r w:rsidRPr="008B2B03">
              <w:rPr>
                <w:rFonts w:hint="eastAsia"/>
                <w:sz w:val="18"/>
                <w:szCs w:val="18"/>
              </w:rPr>
              <w:t>(71.3)</w:t>
            </w:r>
          </w:p>
        </w:tc>
        <w:tc>
          <w:tcPr>
            <w:tcW w:w="2665" w:type="dxa"/>
            <w:tcBorders>
              <w:top w:val="nil"/>
              <w:left w:val="nil"/>
              <w:bottom w:val="nil"/>
              <w:right w:val="nil"/>
            </w:tcBorders>
            <w:shd w:val="clear" w:color="auto" w:fill="auto"/>
          </w:tcPr>
          <w:p w14:paraId="65C5D6DB" w14:textId="511932B1"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210.1</w:t>
            </w:r>
            <w:r>
              <w:rPr>
                <w:rFonts w:hint="eastAsia"/>
                <w:sz w:val="18"/>
                <w:szCs w:val="18"/>
                <w:lang w:eastAsia="ja-JP"/>
              </w:rPr>
              <w:t xml:space="preserve"> </w:t>
            </w:r>
            <w:r w:rsidRPr="008B2B03">
              <w:rPr>
                <w:rFonts w:hint="eastAsia"/>
                <w:sz w:val="18"/>
                <w:szCs w:val="18"/>
              </w:rPr>
              <w:t>(78.2)</w:t>
            </w:r>
          </w:p>
        </w:tc>
        <w:tc>
          <w:tcPr>
            <w:tcW w:w="1417" w:type="dxa"/>
            <w:tcBorders>
              <w:top w:val="nil"/>
              <w:left w:val="nil"/>
              <w:bottom w:val="nil"/>
              <w:right w:val="nil"/>
            </w:tcBorders>
            <w:shd w:val="clear" w:color="auto" w:fill="auto"/>
          </w:tcPr>
          <w:p w14:paraId="71D08126" w14:textId="341B2ACE"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0.003</w:t>
            </w:r>
          </w:p>
        </w:tc>
      </w:tr>
      <w:tr w:rsidR="008B2B03" w:rsidRPr="009050CA" w14:paraId="445EB061" w14:textId="77777777" w:rsidTr="001A4083">
        <w:trPr>
          <w:trHeight w:hRule="exact" w:val="284"/>
        </w:trPr>
        <w:tc>
          <w:tcPr>
            <w:tcW w:w="1417" w:type="dxa"/>
            <w:vAlign w:val="center"/>
          </w:tcPr>
          <w:p w14:paraId="3E92BB60"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Iron</w:t>
            </w:r>
          </w:p>
        </w:tc>
        <w:tc>
          <w:tcPr>
            <w:tcW w:w="1417" w:type="dxa"/>
            <w:vAlign w:val="center"/>
          </w:tcPr>
          <w:p w14:paraId="1E2B2ABE"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(mg/day)</w:t>
            </w:r>
          </w:p>
        </w:tc>
        <w:tc>
          <w:tcPr>
            <w:tcW w:w="2665" w:type="dxa"/>
            <w:tcBorders>
              <w:top w:val="nil"/>
              <w:left w:val="nil"/>
              <w:bottom w:val="nil"/>
              <w:right w:val="nil"/>
            </w:tcBorders>
            <w:shd w:val="clear" w:color="auto" w:fill="auto"/>
          </w:tcPr>
          <w:p w14:paraId="79137ED5" w14:textId="12A02FA4"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4.8</w:t>
            </w:r>
            <w:r>
              <w:rPr>
                <w:rFonts w:hint="eastAsia"/>
                <w:sz w:val="18"/>
                <w:szCs w:val="18"/>
                <w:lang w:eastAsia="ja-JP"/>
              </w:rPr>
              <w:t xml:space="preserve"> </w:t>
            </w:r>
            <w:r w:rsidRPr="008B2B03">
              <w:rPr>
                <w:rFonts w:hint="eastAsia"/>
                <w:sz w:val="18"/>
                <w:szCs w:val="18"/>
              </w:rPr>
              <w:t>(2.7)</w:t>
            </w:r>
          </w:p>
        </w:tc>
        <w:tc>
          <w:tcPr>
            <w:tcW w:w="2665" w:type="dxa"/>
            <w:tcBorders>
              <w:top w:val="nil"/>
              <w:left w:val="nil"/>
              <w:bottom w:val="nil"/>
              <w:right w:val="nil"/>
            </w:tcBorders>
            <w:shd w:val="clear" w:color="auto" w:fill="auto"/>
          </w:tcPr>
          <w:p w14:paraId="7BF599FA" w14:textId="68E18FC0"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6.1</w:t>
            </w:r>
            <w:r>
              <w:rPr>
                <w:rFonts w:hint="eastAsia"/>
                <w:sz w:val="18"/>
                <w:szCs w:val="18"/>
                <w:lang w:eastAsia="ja-JP"/>
              </w:rPr>
              <w:t xml:space="preserve"> </w:t>
            </w:r>
            <w:r w:rsidRPr="008B2B03">
              <w:rPr>
                <w:rFonts w:hint="eastAsia"/>
                <w:sz w:val="18"/>
                <w:szCs w:val="18"/>
              </w:rPr>
              <w:t>(2.8)</w:t>
            </w:r>
          </w:p>
        </w:tc>
        <w:tc>
          <w:tcPr>
            <w:tcW w:w="1417" w:type="dxa"/>
            <w:tcBorders>
              <w:top w:val="nil"/>
              <w:left w:val="nil"/>
              <w:bottom w:val="nil"/>
              <w:right w:val="nil"/>
            </w:tcBorders>
            <w:shd w:val="clear" w:color="auto" w:fill="auto"/>
          </w:tcPr>
          <w:p w14:paraId="1820FB8B" w14:textId="0626B2D4"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0.01</w:t>
            </w:r>
            <w:r w:rsidR="00242C84">
              <w:rPr>
                <w:sz w:val="18"/>
                <w:szCs w:val="18"/>
              </w:rPr>
              <w:t>0</w:t>
            </w:r>
          </w:p>
        </w:tc>
      </w:tr>
      <w:tr w:rsidR="008B2B03" w:rsidRPr="009050CA" w14:paraId="7D44793E" w14:textId="77777777" w:rsidTr="00694372">
        <w:trPr>
          <w:trHeight w:hRule="exact" w:val="284"/>
        </w:trPr>
        <w:tc>
          <w:tcPr>
            <w:tcW w:w="1417" w:type="dxa"/>
            <w:vAlign w:val="center"/>
          </w:tcPr>
          <w:p w14:paraId="7FA14B82"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Zinc</w:t>
            </w:r>
          </w:p>
        </w:tc>
        <w:tc>
          <w:tcPr>
            <w:tcW w:w="1417" w:type="dxa"/>
            <w:vAlign w:val="center"/>
          </w:tcPr>
          <w:p w14:paraId="69DAA4FF"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(mg/day)</w:t>
            </w:r>
          </w:p>
        </w:tc>
        <w:tc>
          <w:tcPr>
            <w:tcW w:w="2665" w:type="dxa"/>
            <w:tcBorders>
              <w:top w:val="nil"/>
              <w:left w:val="nil"/>
              <w:bottom w:val="nil"/>
              <w:right w:val="nil"/>
            </w:tcBorders>
            <w:shd w:val="clear" w:color="auto" w:fill="auto"/>
          </w:tcPr>
          <w:p w14:paraId="03F8C4B3" w14:textId="723FCC67"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5.6</w:t>
            </w:r>
            <w:r>
              <w:rPr>
                <w:rFonts w:hint="eastAsia"/>
                <w:sz w:val="18"/>
                <w:szCs w:val="18"/>
                <w:lang w:eastAsia="ja-JP"/>
              </w:rPr>
              <w:t xml:space="preserve"> </w:t>
            </w:r>
            <w:r w:rsidRPr="008B2B03">
              <w:rPr>
                <w:rFonts w:hint="eastAsia"/>
                <w:sz w:val="18"/>
                <w:szCs w:val="18"/>
              </w:rPr>
              <w:t>(2.5)</w:t>
            </w:r>
          </w:p>
        </w:tc>
        <w:tc>
          <w:tcPr>
            <w:tcW w:w="2665" w:type="dxa"/>
            <w:tcBorders>
              <w:top w:val="nil"/>
              <w:left w:val="nil"/>
              <w:bottom w:val="nil"/>
              <w:right w:val="nil"/>
            </w:tcBorders>
            <w:shd w:val="clear" w:color="auto" w:fill="auto"/>
          </w:tcPr>
          <w:p w14:paraId="799EB661" w14:textId="3CE95E95"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6.8</w:t>
            </w:r>
            <w:r>
              <w:rPr>
                <w:rFonts w:hint="eastAsia"/>
                <w:sz w:val="18"/>
                <w:szCs w:val="18"/>
                <w:lang w:eastAsia="ja-JP"/>
              </w:rPr>
              <w:t xml:space="preserve"> </w:t>
            </w:r>
            <w:r w:rsidRPr="008B2B03">
              <w:rPr>
                <w:rFonts w:hint="eastAsia"/>
                <w:sz w:val="18"/>
                <w:szCs w:val="18"/>
              </w:rPr>
              <w:t>(2.8)</w:t>
            </w:r>
          </w:p>
        </w:tc>
        <w:tc>
          <w:tcPr>
            <w:tcW w:w="1417" w:type="dxa"/>
            <w:tcBorders>
              <w:top w:val="nil"/>
              <w:left w:val="nil"/>
              <w:bottom w:val="nil"/>
              <w:right w:val="nil"/>
            </w:tcBorders>
            <w:shd w:val="clear" w:color="auto" w:fill="auto"/>
          </w:tcPr>
          <w:p w14:paraId="58C79FA6" w14:textId="7F21DF26"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0.002</w:t>
            </w:r>
          </w:p>
        </w:tc>
      </w:tr>
      <w:tr w:rsidR="008B2B03" w:rsidRPr="009050CA" w14:paraId="7701D9BB" w14:textId="77777777" w:rsidTr="0096452E">
        <w:trPr>
          <w:trHeight w:hRule="exact" w:val="284"/>
        </w:trPr>
        <w:tc>
          <w:tcPr>
            <w:tcW w:w="1417" w:type="dxa"/>
            <w:vAlign w:val="center"/>
          </w:tcPr>
          <w:p w14:paraId="46EC4CD7"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Vitamin C</w:t>
            </w:r>
          </w:p>
        </w:tc>
        <w:tc>
          <w:tcPr>
            <w:tcW w:w="1417" w:type="dxa"/>
            <w:vAlign w:val="center"/>
          </w:tcPr>
          <w:p w14:paraId="724C9DC2" w14:textId="77777777"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(mg/day)</w:t>
            </w:r>
          </w:p>
        </w:tc>
        <w:tc>
          <w:tcPr>
            <w:tcW w:w="2665" w:type="dxa"/>
            <w:tcBorders>
              <w:top w:val="nil"/>
              <w:left w:val="nil"/>
              <w:bottom w:val="nil"/>
              <w:right w:val="nil"/>
            </w:tcBorders>
            <w:shd w:val="clear" w:color="auto" w:fill="auto"/>
          </w:tcPr>
          <w:p w14:paraId="004D0A86" w14:textId="14E926DD"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61</w:t>
            </w:r>
            <w:r>
              <w:rPr>
                <w:sz w:val="18"/>
                <w:szCs w:val="18"/>
              </w:rPr>
              <w:t>.0</w:t>
            </w:r>
            <w:r>
              <w:rPr>
                <w:rFonts w:hint="eastAsia"/>
                <w:sz w:val="18"/>
                <w:szCs w:val="18"/>
                <w:lang w:eastAsia="ja-JP"/>
              </w:rPr>
              <w:t xml:space="preserve"> </w:t>
            </w:r>
            <w:r w:rsidRPr="008B2B03">
              <w:rPr>
                <w:rFonts w:hint="eastAsia"/>
                <w:sz w:val="18"/>
                <w:szCs w:val="18"/>
              </w:rPr>
              <w:t>(49</w:t>
            </w:r>
            <w:r>
              <w:rPr>
                <w:sz w:val="18"/>
                <w:szCs w:val="18"/>
              </w:rPr>
              <w:t>.0</w:t>
            </w:r>
            <w:r w:rsidRPr="008B2B03">
              <w:rPr>
                <w:rFonts w:hint="eastAsia"/>
                <w:sz w:val="18"/>
                <w:szCs w:val="18"/>
              </w:rPr>
              <w:t>)</w:t>
            </w:r>
          </w:p>
        </w:tc>
        <w:tc>
          <w:tcPr>
            <w:tcW w:w="2665" w:type="dxa"/>
            <w:tcBorders>
              <w:top w:val="nil"/>
              <w:left w:val="nil"/>
              <w:bottom w:val="nil"/>
              <w:right w:val="nil"/>
            </w:tcBorders>
            <w:shd w:val="clear" w:color="auto" w:fill="auto"/>
          </w:tcPr>
          <w:p w14:paraId="269971A6" w14:textId="2847BF22"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85.1</w:t>
            </w:r>
            <w:r>
              <w:rPr>
                <w:rFonts w:hint="eastAsia"/>
                <w:sz w:val="18"/>
                <w:szCs w:val="18"/>
                <w:lang w:eastAsia="ja-JP"/>
              </w:rPr>
              <w:t xml:space="preserve"> </w:t>
            </w:r>
            <w:r w:rsidRPr="008B2B03">
              <w:rPr>
                <w:rFonts w:hint="eastAsia"/>
                <w:sz w:val="18"/>
                <w:szCs w:val="18"/>
              </w:rPr>
              <w:t>(73.9)</w:t>
            </w:r>
          </w:p>
        </w:tc>
        <w:tc>
          <w:tcPr>
            <w:tcW w:w="1417" w:type="dxa"/>
            <w:tcBorders>
              <w:top w:val="nil"/>
              <w:left w:val="nil"/>
              <w:bottom w:val="nil"/>
              <w:right w:val="nil"/>
            </w:tcBorders>
            <w:shd w:val="clear" w:color="auto" w:fill="auto"/>
          </w:tcPr>
          <w:p w14:paraId="67A9C545" w14:textId="0A2DDF22"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0.044</w:t>
            </w:r>
          </w:p>
        </w:tc>
      </w:tr>
      <w:tr w:rsidR="008B2B03" w:rsidRPr="009050CA" w14:paraId="39DA2905" w14:textId="77777777" w:rsidTr="00FE6597">
        <w:trPr>
          <w:trHeight w:hRule="exact" w:val="284"/>
        </w:trPr>
        <w:tc>
          <w:tcPr>
            <w:tcW w:w="1417" w:type="dxa"/>
            <w:vAlign w:val="center"/>
          </w:tcPr>
          <w:p w14:paraId="1D0AC9D4"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Vitamin A</w:t>
            </w:r>
          </w:p>
        </w:tc>
        <w:tc>
          <w:tcPr>
            <w:tcW w:w="1417" w:type="dxa"/>
            <w:vAlign w:val="center"/>
          </w:tcPr>
          <w:p w14:paraId="41ED9D43" w14:textId="4C9BBDD9" w:rsidR="008B2B03" w:rsidRPr="003D7A47" w:rsidRDefault="008B2B03" w:rsidP="008B2B03">
            <w:pPr>
              <w:spacing w:before="0" w:after="200" w:line="276" w:lineRule="auto"/>
              <w:jc w:val="center"/>
              <w:rPr>
                <w:rFonts w:eastAsia="Arial Unicode MS" w:cs="Times New Roman"/>
                <w:sz w:val="18"/>
              </w:rPr>
            </w:pPr>
            <w:r w:rsidRPr="0075019F">
              <w:rPr>
                <w:rFonts w:eastAsia="Arial Unicode MS"/>
                <w:sz w:val="18"/>
              </w:rPr>
              <w:t>(</w:t>
            </w:r>
            <w:r w:rsidRPr="0075019F">
              <w:rPr>
                <w:rFonts w:eastAsia="Arial Unicode MS"/>
                <w:sz w:val="18"/>
                <w:lang w:eastAsia="ja-JP"/>
              </w:rPr>
              <w:t>µ</w:t>
            </w:r>
            <w:proofErr w:type="spellStart"/>
            <w:r w:rsidRPr="0075019F">
              <w:rPr>
                <w:rFonts w:eastAsia="Arial Unicode MS"/>
                <w:sz w:val="18"/>
              </w:rPr>
              <w:t>gRAE</w:t>
            </w:r>
            <w:proofErr w:type="spellEnd"/>
            <w:r w:rsidRPr="0075019F">
              <w:rPr>
                <w:rFonts w:eastAsia="Arial Unicode MS"/>
                <w:sz w:val="18"/>
              </w:rPr>
              <w:t>/day)</w:t>
            </w:r>
          </w:p>
        </w:tc>
        <w:tc>
          <w:tcPr>
            <w:tcW w:w="2665" w:type="dxa"/>
            <w:tcBorders>
              <w:top w:val="nil"/>
              <w:left w:val="nil"/>
              <w:bottom w:val="nil"/>
              <w:right w:val="nil"/>
            </w:tcBorders>
            <w:shd w:val="clear" w:color="auto" w:fill="auto"/>
          </w:tcPr>
          <w:p w14:paraId="53B6E59C" w14:textId="2D0BD7DC"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395.5</w:t>
            </w:r>
            <w:r>
              <w:rPr>
                <w:rFonts w:hint="eastAsia"/>
                <w:sz w:val="18"/>
                <w:szCs w:val="18"/>
                <w:lang w:eastAsia="ja-JP"/>
              </w:rPr>
              <w:t xml:space="preserve"> </w:t>
            </w:r>
            <w:r w:rsidRPr="008B2B03">
              <w:rPr>
                <w:rFonts w:hint="eastAsia"/>
                <w:sz w:val="18"/>
                <w:szCs w:val="18"/>
              </w:rPr>
              <w:t>(367.8)</w:t>
            </w:r>
          </w:p>
        </w:tc>
        <w:tc>
          <w:tcPr>
            <w:tcW w:w="2665" w:type="dxa"/>
            <w:tcBorders>
              <w:top w:val="nil"/>
              <w:left w:val="nil"/>
              <w:bottom w:val="nil"/>
              <w:right w:val="nil"/>
            </w:tcBorders>
            <w:shd w:val="clear" w:color="auto" w:fill="auto"/>
          </w:tcPr>
          <w:p w14:paraId="2A937C72" w14:textId="337E2EBE"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558.8</w:t>
            </w:r>
            <w:r>
              <w:rPr>
                <w:rFonts w:hint="eastAsia"/>
                <w:sz w:val="18"/>
                <w:szCs w:val="18"/>
                <w:lang w:eastAsia="ja-JP"/>
              </w:rPr>
              <w:t xml:space="preserve"> </w:t>
            </w:r>
            <w:r w:rsidRPr="008B2B03">
              <w:rPr>
                <w:rFonts w:hint="eastAsia"/>
                <w:sz w:val="18"/>
                <w:szCs w:val="18"/>
              </w:rPr>
              <w:t>(421.8)</w:t>
            </w:r>
          </w:p>
        </w:tc>
        <w:tc>
          <w:tcPr>
            <w:tcW w:w="1417" w:type="dxa"/>
            <w:tcBorders>
              <w:top w:val="nil"/>
              <w:left w:val="nil"/>
              <w:bottom w:val="nil"/>
              <w:right w:val="nil"/>
            </w:tcBorders>
            <w:shd w:val="clear" w:color="auto" w:fill="auto"/>
          </w:tcPr>
          <w:p w14:paraId="7719F508" w14:textId="15A72E68"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0.01</w:t>
            </w:r>
            <w:r w:rsidR="00242C84">
              <w:rPr>
                <w:sz w:val="18"/>
                <w:szCs w:val="18"/>
              </w:rPr>
              <w:t>0</w:t>
            </w:r>
          </w:p>
        </w:tc>
      </w:tr>
      <w:tr w:rsidR="008B2B03" w:rsidRPr="009050CA" w14:paraId="3EA3194F" w14:textId="77777777" w:rsidTr="00012E57">
        <w:trPr>
          <w:trHeight w:hRule="exact" w:val="284"/>
        </w:trPr>
        <w:tc>
          <w:tcPr>
            <w:tcW w:w="1417" w:type="dxa"/>
            <w:vAlign w:val="center"/>
          </w:tcPr>
          <w:p w14:paraId="01647B10"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Vitamin B12</w:t>
            </w:r>
          </w:p>
        </w:tc>
        <w:tc>
          <w:tcPr>
            <w:tcW w:w="1417" w:type="dxa"/>
            <w:vAlign w:val="center"/>
          </w:tcPr>
          <w:p w14:paraId="06D1CAEA" w14:textId="5FB06FC8"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w:t>
            </w:r>
            <w:r w:rsidRPr="0075019F">
              <w:rPr>
                <w:rFonts w:eastAsia="Arial Unicode MS"/>
                <w:sz w:val="18"/>
                <w:lang w:eastAsia="ja-JP"/>
              </w:rPr>
              <w:t>µ</w:t>
            </w:r>
            <w:r w:rsidRPr="0075019F">
              <w:rPr>
                <w:rFonts w:eastAsia="Arial Unicode MS"/>
                <w:sz w:val="18"/>
              </w:rPr>
              <w:t>g</w:t>
            </w:r>
            <w:r w:rsidRPr="003D7A47">
              <w:rPr>
                <w:rFonts w:eastAsia="Arial Unicode MS" w:cs="Times New Roman"/>
                <w:sz w:val="18"/>
              </w:rPr>
              <w:t xml:space="preserve"> /day)</w:t>
            </w:r>
          </w:p>
        </w:tc>
        <w:tc>
          <w:tcPr>
            <w:tcW w:w="2665" w:type="dxa"/>
            <w:tcBorders>
              <w:top w:val="nil"/>
              <w:left w:val="nil"/>
              <w:bottom w:val="nil"/>
              <w:right w:val="nil"/>
            </w:tcBorders>
            <w:shd w:val="clear" w:color="auto" w:fill="auto"/>
          </w:tcPr>
          <w:p w14:paraId="39622C08" w14:textId="4A74A230"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4.7</w:t>
            </w:r>
            <w:r>
              <w:rPr>
                <w:rFonts w:hint="eastAsia"/>
                <w:sz w:val="18"/>
                <w:szCs w:val="18"/>
                <w:lang w:eastAsia="ja-JP"/>
              </w:rPr>
              <w:t xml:space="preserve"> </w:t>
            </w:r>
            <w:r w:rsidRPr="008B2B03">
              <w:rPr>
                <w:rFonts w:hint="eastAsia"/>
                <w:sz w:val="18"/>
                <w:szCs w:val="18"/>
              </w:rPr>
              <w:t>(3.9)</w:t>
            </w:r>
          </w:p>
        </w:tc>
        <w:tc>
          <w:tcPr>
            <w:tcW w:w="2665" w:type="dxa"/>
            <w:tcBorders>
              <w:top w:val="nil"/>
              <w:left w:val="nil"/>
              <w:bottom w:val="nil"/>
              <w:right w:val="nil"/>
            </w:tcBorders>
            <w:shd w:val="clear" w:color="auto" w:fill="auto"/>
          </w:tcPr>
          <w:p w14:paraId="063FF6A7" w14:textId="00B5D6DF"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5.9</w:t>
            </w:r>
            <w:r>
              <w:rPr>
                <w:rFonts w:hint="eastAsia"/>
                <w:sz w:val="18"/>
                <w:szCs w:val="18"/>
                <w:lang w:eastAsia="ja-JP"/>
              </w:rPr>
              <w:t xml:space="preserve"> </w:t>
            </w:r>
            <w:r w:rsidRPr="008B2B03">
              <w:rPr>
                <w:rFonts w:hint="eastAsia"/>
                <w:sz w:val="18"/>
                <w:szCs w:val="18"/>
              </w:rPr>
              <w:t>(4.1)</w:t>
            </w:r>
          </w:p>
        </w:tc>
        <w:tc>
          <w:tcPr>
            <w:tcW w:w="1417" w:type="dxa"/>
            <w:tcBorders>
              <w:top w:val="nil"/>
              <w:left w:val="nil"/>
              <w:bottom w:val="nil"/>
              <w:right w:val="nil"/>
            </w:tcBorders>
            <w:shd w:val="clear" w:color="auto" w:fill="auto"/>
          </w:tcPr>
          <w:p w14:paraId="5EE62840" w14:textId="7F4F5497"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0.024</w:t>
            </w:r>
          </w:p>
        </w:tc>
      </w:tr>
      <w:tr w:rsidR="008B2B03" w:rsidRPr="009050CA" w14:paraId="2DEDCDE9" w14:textId="77777777" w:rsidTr="00340F90">
        <w:trPr>
          <w:trHeight w:hRule="exact" w:val="284"/>
        </w:trPr>
        <w:tc>
          <w:tcPr>
            <w:tcW w:w="1417" w:type="dxa"/>
            <w:vAlign w:val="center"/>
          </w:tcPr>
          <w:p w14:paraId="120EC16C" w14:textId="77777777" w:rsidR="008B2B03" w:rsidRPr="003D7A47" w:rsidRDefault="008B2B03" w:rsidP="008B2B03">
            <w:pPr>
              <w:spacing w:before="0" w:after="200" w:line="276" w:lineRule="auto"/>
              <w:rPr>
                <w:rFonts w:eastAsia="Arial Unicode MS" w:cs="Times New Roman"/>
                <w:sz w:val="18"/>
              </w:rPr>
            </w:pPr>
            <w:r w:rsidRPr="003D7A47">
              <w:rPr>
                <w:rFonts w:eastAsia="Arial Unicode MS" w:cs="Times New Roman"/>
                <w:sz w:val="18"/>
              </w:rPr>
              <w:t>Folic acid</w:t>
            </w:r>
          </w:p>
        </w:tc>
        <w:tc>
          <w:tcPr>
            <w:tcW w:w="1417" w:type="dxa"/>
            <w:vAlign w:val="center"/>
          </w:tcPr>
          <w:p w14:paraId="5B1EF7EB" w14:textId="758687FA" w:rsidR="008B2B03" w:rsidRPr="003D7A47" w:rsidRDefault="008B2B03" w:rsidP="008B2B03">
            <w:pPr>
              <w:spacing w:before="0" w:after="200" w:line="276" w:lineRule="auto"/>
              <w:jc w:val="center"/>
              <w:rPr>
                <w:rFonts w:eastAsia="Arial Unicode MS" w:cs="Times New Roman"/>
                <w:sz w:val="18"/>
              </w:rPr>
            </w:pPr>
            <w:r w:rsidRPr="003D7A47">
              <w:rPr>
                <w:rFonts w:eastAsia="Arial Unicode MS" w:cs="Times New Roman"/>
                <w:sz w:val="18"/>
              </w:rPr>
              <w:t>(</w:t>
            </w:r>
            <w:r w:rsidRPr="0075019F">
              <w:rPr>
                <w:rFonts w:eastAsia="Arial Unicode MS"/>
                <w:sz w:val="18"/>
                <w:lang w:eastAsia="ja-JP"/>
              </w:rPr>
              <w:t>µ</w:t>
            </w:r>
            <w:r w:rsidRPr="0075019F">
              <w:rPr>
                <w:rFonts w:eastAsia="Arial Unicode MS"/>
                <w:sz w:val="18"/>
              </w:rPr>
              <w:t>g</w:t>
            </w:r>
            <w:r w:rsidRPr="003D7A47">
              <w:rPr>
                <w:rFonts w:eastAsia="Arial Unicode MS" w:cs="Times New Roman"/>
                <w:sz w:val="18"/>
              </w:rPr>
              <w:t xml:space="preserve"> /day)</w:t>
            </w:r>
          </w:p>
        </w:tc>
        <w:tc>
          <w:tcPr>
            <w:tcW w:w="2665" w:type="dxa"/>
            <w:tcBorders>
              <w:top w:val="nil"/>
              <w:left w:val="nil"/>
              <w:bottom w:val="single" w:sz="6" w:space="0" w:color="auto"/>
              <w:right w:val="nil"/>
            </w:tcBorders>
            <w:shd w:val="clear" w:color="auto" w:fill="auto"/>
          </w:tcPr>
          <w:p w14:paraId="4E19C83D" w14:textId="5A0C2804"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182.6</w:t>
            </w:r>
            <w:r>
              <w:rPr>
                <w:rFonts w:hint="eastAsia"/>
                <w:sz w:val="18"/>
                <w:szCs w:val="18"/>
                <w:lang w:eastAsia="ja-JP"/>
              </w:rPr>
              <w:t xml:space="preserve"> </w:t>
            </w:r>
            <w:r w:rsidRPr="008B2B03">
              <w:rPr>
                <w:rFonts w:hint="eastAsia"/>
                <w:sz w:val="18"/>
                <w:szCs w:val="18"/>
              </w:rPr>
              <w:t>(155.4)</w:t>
            </w:r>
          </w:p>
        </w:tc>
        <w:tc>
          <w:tcPr>
            <w:tcW w:w="2665" w:type="dxa"/>
            <w:tcBorders>
              <w:top w:val="nil"/>
              <w:left w:val="nil"/>
              <w:bottom w:val="single" w:sz="6" w:space="0" w:color="auto"/>
              <w:right w:val="nil"/>
            </w:tcBorders>
            <w:shd w:val="clear" w:color="auto" w:fill="auto"/>
          </w:tcPr>
          <w:p w14:paraId="4E23AC25" w14:textId="49262F75"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254.9</w:t>
            </w:r>
            <w:r>
              <w:rPr>
                <w:rFonts w:hint="eastAsia"/>
                <w:sz w:val="18"/>
                <w:szCs w:val="18"/>
                <w:lang w:eastAsia="ja-JP"/>
              </w:rPr>
              <w:t xml:space="preserve"> </w:t>
            </w:r>
            <w:r w:rsidRPr="008B2B03">
              <w:rPr>
                <w:rFonts w:hint="eastAsia"/>
                <w:sz w:val="18"/>
                <w:szCs w:val="18"/>
              </w:rPr>
              <w:t>(159.7)</w:t>
            </w:r>
          </w:p>
        </w:tc>
        <w:tc>
          <w:tcPr>
            <w:tcW w:w="1417" w:type="dxa"/>
            <w:tcBorders>
              <w:top w:val="nil"/>
              <w:left w:val="nil"/>
              <w:bottom w:val="single" w:sz="6" w:space="0" w:color="auto"/>
              <w:right w:val="nil"/>
            </w:tcBorders>
            <w:shd w:val="clear" w:color="auto" w:fill="auto"/>
          </w:tcPr>
          <w:p w14:paraId="498FD511" w14:textId="43C526B2" w:rsidR="008B2B03" w:rsidRPr="008B2B03" w:rsidRDefault="008B2B03" w:rsidP="008B2B03">
            <w:pPr>
              <w:spacing w:before="0" w:after="200" w:line="276" w:lineRule="auto"/>
              <w:jc w:val="center"/>
              <w:rPr>
                <w:rFonts w:eastAsia="Arial Unicode MS" w:cs="Times New Roman"/>
                <w:sz w:val="18"/>
                <w:szCs w:val="18"/>
              </w:rPr>
            </w:pPr>
            <w:r w:rsidRPr="008B2B03">
              <w:rPr>
                <w:rFonts w:hint="eastAsia"/>
                <w:sz w:val="18"/>
                <w:szCs w:val="18"/>
              </w:rPr>
              <w:t>0.014</w:t>
            </w:r>
          </w:p>
        </w:tc>
      </w:tr>
    </w:tbl>
    <w:p w14:paraId="17012A3B" w14:textId="3F4B1827" w:rsidR="00FB69DF" w:rsidRPr="009050CA" w:rsidRDefault="00FB69DF" w:rsidP="00FB69DF">
      <w:pPr>
        <w:spacing w:before="0" w:after="200" w:line="276" w:lineRule="auto"/>
        <w:rPr>
          <w:rFonts w:cs="Times New Roman"/>
        </w:rPr>
      </w:pPr>
      <w:r w:rsidRPr="009050CA">
        <w:rPr>
          <w:rFonts w:eastAsia="Times New Roman" w:cs="Times New Roman"/>
        </w:rPr>
        <w:t xml:space="preserve">Values are expressed as medians (IQR). </w:t>
      </w:r>
      <w:r w:rsidR="00FC258A" w:rsidRPr="0075019F">
        <w:t>Mann</w:t>
      </w:r>
      <w:r w:rsidR="003B35A7" w:rsidRPr="00764FAA">
        <w:rPr>
          <w:color w:val="000000" w:themeColor="text1"/>
          <w:szCs w:val="24"/>
        </w:rPr>
        <w:t>–</w:t>
      </w:r>
      <w:r w:rsidR="00FC258A" w:rsidRPr="0075019F">
        <w:t>Whitney U test</w:t>
      </w:r>
      <w:r w:rsidRPr="009050CA">
        <w:rPr>
          <w:rFonts w:eastAsia="Times New Roman" w:cs="Times New Roman"/>
        </w:rPr>
        <w:t xml:space="preserve"> was used to calculate the p-values. SFA, saturated fatty acid; MUFA, monosaturated fatty acid; PUFA, poly</w:t>
      </w:r>
      <w:r w:rsidR="00F01CBF">
        <w:rPr>
          <w:rFonts w:eastAsia="Times New Roman" w:cs="Times New Roman"/>
        </w:rPr>
        <w:t>un</w:t>
      </w:r>
      <w:r w:rsidRPr="009050CA">
        <w:rPr>
          <w:rFonts w:eastAsia="Times New Roman" w:cs="Times New Roman"/>
        </w:rPr>
        <w:t>saturated fatty acid</w:t>
      </w:r>
      <w:r w:rsidR="00C20270">
        <w:rPr>
          <w:rFonts w:eastAsia="Times New Roman" w:cs="Times New Roman"/>
        </w:rPr>
        <w:t xml:space="preserve">; </w:t>
      </w:r>
      <w:r w:rsidR="00C20270" w:rsidRPr="0075019F">
        <w:t>RAE, retinol activity equivalents</w:t>
      </w:r>
      <w:r w:rsidRPr="009050CA">
        <w:rPr>
          <w:rFonts w:eastAsia="Times New Roman" w:cs="Times New Roman"/>
        </w:rPr>
        <w:t>.</w:t>
      </w:r>
    </w:p>
    <w:p w14:paraId="18351610" w14:textId="679D99F6" w:rsidR="00124277" w:rsidRPr="0075019F" w:rsidRDefault="00901899" w:rsidP="00166192">
      <w:pPr>
        <w:spacing w:before="0" w:after="200" w:line="276" w:lineRule="auto"/>
      </w:pPr>
      <w:r>
        <w:rPr>
          <w:rFonts w:cs="Times New Roman"/>
        </w:rPr>
        <w:br w:type="page"/>
      </w:r>
    </w:p>
    <w:p w14:paraId="45D74716" w14:textId="0955B845" w:rsidR="00DE23E8" w:rsidRDefault="0009011D" w:rsidP="00654E8F">
      <w:pPr>
        <w:spacing w:before="240"/>
        <w:rPr>
          <w:rFonts w:eastAsia="Times New Roman" w:cs="Times New Roman"/>
        </w:rPr>
      </w:pPr>
      <w:r w:rsidRPr="003D7A47">
        <w:rPr>
          <w:rFonts w:eastAsia="Times New Roman" w:cs="Times New Roman"/>
          <w:b/>
          <w:bCs/>
        </w:rPr>
        <w:lastRenderedPageBreak/>
        <w:t xml:space="preserve">Supplemental </w:t>
      </w:r>
      <w:r>
        <w:rPr>
          <w:rFonts w:cs="Times New Roman"/>
          <w:b/>
          <w:bCs/>
        </w:rPr>
        <w:t>Figure</w:t>
      </w:r>
      <w:r w:rsidRPr="009050CA">
        <w:rPr>
          <w:rFonts w:eastAsia="Times New Roman" w:cs="Times New Roman"/>
        </w:rPr>
        <w:t xml:space="preserve"> </w:t>
      </w:r>
      <w:r w:rsidR="00124277">
        <w:rPr>
          <w:rFonts w:eastAsia="ＭＳ 明朝" w:cs="Times New Roman"/>
          <w:b/>
          <w:bCs/>
          <w:lang w:eastAsia="ja-JP"/>
        </w:rPr>
        <w:t>2</w:t>
      </w:r>
      <w:r w:rsidRPr="009F3868">
        <w:rPr>
          <w:rFonts w:eastAsia="Times New Roman" w:cs="Times New Roman"/>
        </w:rPr>
        <w:t>.</w:t>
      </w:r>
      <w:r w:rsidR="00FA585F">
        <w:rPr>
          <w:rFonts w:eastAsia="Times New Roman" w:cs="Times New Roman"/>
        </w:rPr>
        <w:t xml:space="preserve"> </w:t>
      </w:r>
      <w:r w:rsidR="00FA585F" w:rsidRPr="00FA585F">
        <w:rPr>
          <w:rFonts w:eastAsia="Times New Roman" w:cs="Times New Roman"/>
        </w:rPr>
        <w:t>Schematic illustration of this study</w:t>
      </w:r>
    </w:p>
    <w:p w14:paraId="6BAD3709" w14:textId="55C772D8" w:rsidR="0009011D" w:rsidRDefault="005E7699" w:rsidP="00654E8F">
      <w:pPr>
        <w:spacing w:before="240"/>
        <w:rPr>
          <w:rFonts w:cs="Times New Roman"/>
          <w:lang w:val="en-GB"/>
        </w:rPr>
      </w:pPr>
      <w:r>
        <w:rPr>
          <w:noProof/>
        </w:rPr>
        <w:drawing>
          <wp:inline distT="0" distB="0" distL="0" distR="0" wp14:anchorId="1FEED141" wp14:editId="3A537FA2">
            <wp:extent cx="6208395" cy="4256405"/>
            <wp:effectExtent l="0" t="0" r="190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4256405"/>
                    </a:xfrm>
                    <a:prstGeom prst="rect">
                      <a:avLst/>
                    </a:prstGeom>
                    <a:noFill/>
                    <a:ln>
                      <a:noFill/>
                    </a:ln>
                  </pic:spPr>
                </pic:pic>
              </a:graphicData>
            </a:graphic>
          </wp:inline>
        </w:drawing>
      </w:r>
    </w:p>
    <w:p w14:paraId="7692E556" w14:textId="19D680EF" w:rsidR="0009011D" w:rsidRDefault="0009011D" w:rsidP="00654E8F">
      <w:pPr>
        <w:spacing w:before="240"/>
        <w:rPr>
          <w:rFonts w:cs="Times New Roman"/>
          <w:lang w:val="en-GB"/>
        </w:rPr>
      </w:pPr>
      <w:r w:rsidRPr="0009011D">
        <w:rPr>
          <w:rFonts w:cs="Times New Roman"/>
          <w:lang w:val="en-GB"/>
        </w:rPr>
        <w:t>Schematic illustration o</w:t>
      </w:r>
      <w:r w:rsidR="00A932E3">
        <w:rPr>
          <w:rFonts w:cs="Times New Roman"/>
          <w:lang w:val="en-GB"/>
        </w:rPr>
        <w:t xml:space="preserve">f </w:t>
      </w:r>
      <w:r>
        <w:rPr>
          <w:rFonts w:cs="Times New Roman"/>
          <w:lang w:val="en-GB"/>
        </w:rPr>
        <w:t xml:space="preserve">relationship between </w:t>
      </w:r>
      <w:r w:rsidR="005803F3">
        <w:rPr>
          <w:rFonts w:cs="Times New Roman"/>
          <w:lang w:val="en-GB"/>
        </w:rPr>
        <w:t xml:space="preserve">dietary </w:t>
      </w:r>
      <w:r>
        <w:rPr>
          <w:rFonts w:cs="Times New Roman"/>
          <w:lang w:val="en-GB"/>
        </w:rPr>
        <w:t>micronutrient balance</w:t>
      </w:r>
      <w:r w:rsidR="005803F3">
        <w:rPr>
          <w:rFonts w:cs="Times New Roman"/>
          <w:lang w:val="en-GB"/>
        </w:rPr>
        <w:t>, anabolic status,</w:t>
      </w:r>
      <w:r>
        <w:rPr>
          <w:rFonts w:cs="Times New Roman"/>
          <w:lang w:val="en-GB"/>
        </w:rPr>
        <w:t xml:space="preserve"> and </w:t>
      </w:r>
      <w:proofErr w:type="spellStart"/>
      <w:r>
        <w:rPr>
          <w:rFonts w:cs="Times New Roman"/>
          <w:lang w:val="en-GB"/>
        </w:rPr>
        <w:t>hemoglobin</w:t>
      </w:r>
      <w:proofErr w:type="spellEnd"/>
      <w:r>
        <w:rPr>
          <w:rFonts w:cs="Times New Roman"/>
          <w:lang w:val="en-GB"/>
        </w:rPr>
        <w:t xml:space="preserve"> level</w:t>
      </w:r>
      <w:r w:rsidR="00A605DC">
        <w:rPr>
          <w:rFonts w:cs="Times New Roman"/>
          <w:lang w:val="en-GB"/>
        </w:rPr>
        <w:t xml:space="preserve"> </w:t>
      </w:r>
      <w:r w:rsidR="0022098D" w:rsidRPr="0022098D">
        <w:rPr>
          <w:rFonts w:cs="Times New Roman"/>
          <w:lang w:val="en-GB"/>
        </w:rPr>
        <w:t>among underweight young women in Japan</w:t>
      </w:r>
    </w:p>
    <w:p w14:paraId="551CFEE7" w14:textId="546BD8F4" w:rsidR="00133DD1" w:rsidRDefault="00133DD1" w:rsidP="00654E8F">
      <w:pPr>
        <w:spacing w:before="240"/>
        <w:rPr>
          <w:rFonts w:cs="Times New Roman"/>
          <w:lang w:val="en-GB"/>
        </w:rPr>
      </w:pPr>
    </w:p>
    <w:p w14:paraId="486EFE34" w14:textId="651AEA81" w:rsidR="00133DD1" w:rsidRDefault="00133DD1">
      <w:pPr>
        <w:spacing w:before="0" w:after="200" w:line="276" w:lineRule="auto"/>
        <w:rPr>
          <w:rFonts w:cs="Times New Roman"/>
          <w:lang w:val="en-GB"/>
        </w:rPr>
      </w:pPr>
      <w:r>
        <w:rPr>
          <w:rFonts w:cs="Times New Roman"/>
          <w:lang w:val="en-GB"/>
        </w:rPr>
        <w:br w:type="page"/>
      </w:r>
    </w:p>
    <w:p w14:paraId="14F4AB07" w14:textId="77777777" w:rsidR="00133DD1" w:rsidRDefault="00133DD1" w:rsidP="00133DD1">
      <w:pPr>
        <w:spacing w:before="0" w:after="200" w:line="276" w:lineRule="auto"/>
        <w:rPr>
          <w:rFonts w:eastAsia="Times New Roman" w:cs="Times New Roman"/>
        </w:rPr>
      </w:pPr>
      <w:r w:rsidRPr="003D7A47">
        <w:rPr>
          <w:rFonts w:eastAsia="Times New Roman" w:cs="Times New Roman"/>
          <w:b/>
          <w:bCs/>
        </w:rPr>
        <w:lastRenderedPageBreak/>
        <w:t xml:space="preserve">Supplemental </w:t>
      </w:r>
      <w:r w:rsidRPr="003D7A47">
        <w:rPr>
          <w:rFonts w:cs="Times New Roman"/>
          <w:b/>
          <w:bCs/>
        </w:rPr>
        <w:t>T</w:t>
      </w:r>
      <w:r w:rsidRPr="003D7A47">
        <w:rPr>
          <w:rFonts w:eastAsia="Times New Roman" w:cs="Times New Roman"/>
          <w:b/>
          <w:bCs/>
        </w:rPr>
        <w:t>able</w:t>
      </w:r>
      <w:r w:rsidRPr="009050CA">
        <w:rPr>
          <w:rFonts w:eastAsia="Times New Roman" w:cs="Times New Roman"/>
        </w:rPr>
        <w:t xml:space="preserve"> </w:t>
      </w:r>
      <w:r>
        <w:rPr>
          <w:rFonts w:eastAsia="ＭＳ 明朝" w:cs="Times New Roman"/>
          <w:b/>
          <w:bCs/>
          <w:lang w:eastAsia="ja-JP"/>
        </w:rPr>
        <w:t>4</w:t>
      </w:r>
      <w:r w:rsidRPr="009F3868">
        <w:rPr>
          <w:rFonts w:eastAsia="Times New Roman" w:cs="Times New Roman"/>
        </w:rPr>
        <w:t>.</w:t>
      </w:r>
      <w:r w:rsidRPr="009050CA">
        <w:rPr>
          <w:rFonts w:eastAsia="Times New Roman" w:cs="Times New Roman"/>
        </w:rPr>
        <w:t xml:space="preserve"> </w:t>
      </w:r>
      <w:r w:rsidRPr="00901899">
        <w:rPr>
          <w:rFonts w:eastAsia="Times New Roman" w:cs="Times New Roman"/>
        </w:rPr>
        <w:t>STROBE Statement—checklist of items that should be included in reports of observational studies</w:t>
      </w:r>
    </w:p>
    <w:tbl>
      <w:tblPr>
        <w:tblW w:w="0" w:type="auto"/>
        <w:tblBorders>
          <w:insideH w:val="single" w:sz="4" w:space="0" w:color="auto"/>
        </w:tblBorders>
        <w:tblLook w:val="0000" w:firstRow="0" w:lastRow="0" w:firstColumn="0" w:lastColumn="0" w:noHBand="0" w:noVBand="0"/>
      </w:tblPr>
      <w:tblGrid>
        <w:gridCol w:w="1949"/>
        <w:gridCol w:w="616"/>
        <w:gridCol w:w="5896"/>
        <w:gridCol w:w="1316"/>
      </w:tblGrid>
      <w:tr w:rsidR="00133DD1" w:rsidRPr="003B690B" w14:paraId="62E61CF9" w14:textId="77777777" w:rsidTr="00462EAD">
        <w:tc>
          <w:tcPr>
            <w:tcW w:w="0" w:type="auto"/>
          </w:tcPr>
          <w:p w14:paraId="0951F8A6" w14:textId="77777777" w:rsidR="00133DD1" w:rsidRPr="0022554A" w:rsidRDefault="00133DD1" w:rsidP="00462EAD">
            <w:pPr>
              <w:tabs>
                <w:tab w:val="left" w:pos="5400"/>
              </w:tabs>
              <w:rPr>
                <w:sz w:val="20"/>
              </w:rPr>
            </w:pPr>
            <w:bookmarkStart w:id="2" w:name="bold1" w:colFirst="1" w:colLast="1"/>
            <w:bookmarkStart w:id="3" w:name="italic1" w:colFirst="0" w:colLast="0"/>
            <w:bookmarkStart w:id="4" w:name="bold2" w:colFirst="2" w:colLast="2"/>
            <w:bookmarkStart w:id="5" w:name="italic2" w:colFirst="1" w:colLast="1"/>
            <w:bookmarkStart w:id="6" w:name="bold3" w:colFirst="3" w:colLast="3"/>
            <w:bookmarkStart w:id="7" w:name="italic3" w:colFirst="2" w:colLast="2"/>
            <w:bookmarkStart w:id="8" w:name="bold4" w:colFirst="4" w:colLast="4"/>
            <w:bookmarkStart w:id="9" w:name="italic4" w:colFirst="3" w:colLast="3"/>
            <w:bookmarkStart w:id="10" w:name="italic5" w:colFirst="4" w:colLast="4"/>
          </w:p>
        </w:tc>
        <w:tc>
          <w:tcPr>
            <w:tcW w:w="0" w:type="auto"/>
          </w:tcPr>
          <w:p w14:paraId="28BCA843" w14:textId="77777777" w:rsidR="00133DD1" w:rsidRPr="0022554A" w:rsidRDefault="00133DD1" w:rsidP="00462EAD">
            <w:pPr>
              <w:pStyle w:val="TableHeader"/>
              <w:tabs>
                <w:tab w:val="left" w:pos="5400"/>
              </w:tabs>
              <w:jc w:val="center"/>
              <w:rPr>
                <w:bCs/>
                <w:sz w:val="20"/>
              </w:rPr>
            </w:pPr>
            <w:r w:rsidRPr="0022554A">
              <w:rPr>
                <w:bCs/>
                <w:sz w:val="20"/>
              </w:rPr>
              <w:t>Item No</w:t>
            </w:r>
          </w:p>
        </w:tc>
        <w:tc>
          <w:tcPr>
            <w:tcW w:w="6113" w:type="dxa"/>
            <w:vAlign w:val="bottom"/>
          </w:tcPr>
          <w:p w14:paraId="688FCF67" w14:textId="77777777" w:rsidR="00133DD1" w:rsidRPr="0022554A" w:rsidRDefault="00133DD1" w:rsidP="00462EAD">
            <w:pPr>
              <w:pStyle w:val="TableHeader"/>
              <w:tabs>
                <w:tab w:val="left" w:pos="5400"/>
              </w:tabs>
              <w:jc w:val="center"/>
              <w:rPr>
                <w:bCs/>
                <w:sz w:val="20"/>
              </w:rPr>
            </w:pPr>
            <w:r w:rsidRPr="0022554A">
              <w:rPr>
                <w:bCs/>
                <w:sz w:val="20"/>
              </w:rPr>
              <w:t>Recommendation</w:t>
            </w:r>
          </w:p>
        </w:tc>
        <w:tc>
          <w:tcPr>
            <w:tcW w:w="846" w:type="dxa"/>
          </w:tcPr>
          <w:p w14:paraId="7014A40B" w14:textId="77777777" w:rsidR="00133DD1" w:rsidRPr="0022554A" w:rsidRDefault="00133DD1" w:rsidP="00462EAD">
            <w:pPr>
              <w:pStyle w:val="TableHeader"/>
              <w:tabs>
                <w:tab w:val="left" w:pos="5400"/>
              </w:tabs>
              <w:jc w:val="center"/>
              <w:rPr>
                <w:bCs/>
                <w:sz w:val="20"/>
                <w:lang w:eastAsia="ja-JP"/>
              </w:rPr>
            </w:pPr>
            <w:r>
              <w:rPr>
                <w:rFonts w:hint="eastAsia"/>
                <w:bCs/>
                <w:sz w:val="20"/>
                <w:lang w:eastAsia="ja-JP"/>
              </w:rPr>
              <w:t>P</w:t>
            </w:r>
            <w:r>
              <w:rPr>
                <w:bCs/>
                <w:sz w:val="20"/>
                <w:lang w:eastAsia="ja-JP"/>
              </w:rPr>
              <w:t>age No</w:t>
            </w:r>
          </w:p>
        </w:tc>
      </w:tr>
      <w:tr w:rsidR="00133DD1" w:rsidRPr="003B690B" w14:paraId="3BBE3414" w14:textId="77777777" w:rsidTr="00462EAD">
        <w:tc>
          <w:tcPr>
            <w:tcW w:w="0" w:type="auto"/>
            <w:vMerge w:val="restart"/>
          </w:tcPr>
          <w:p w14:paraId="30F27AB6" w14:textId="77777777" w:rsidR="00133DD1" w:rsidRPr="002602FB" w:rsidRDefault="00133DD1" w:rsidP="00462EAD">
            <w:pPr>
              <w:tabs>
                <w:tab w:val="left" w:pos="5400"/>
              </w:tabs>
              <w:rPr>
                <w:b/>
                <w:bCs/>
                <w:sz w:val="20"/>
              </w:rPr>
            </w:pPr>
            <w:bookmarkStart w:id="11" w:name="bold5"/>
            <w:bookmarkStart w:id="12" w:name="italic6"/>
            <w:bookmarkEnd w:id="2"/>
            <w:bookmarkEnd w:id="3"/>
            <w:bookmarkEnd w:id="4"/>
            <w:bookmarkEnd w:id="5"/>
            <w:bookmarkEnd w:id="6"/>
            <w:bookmarkEnd w:id="7"/>
            <w:bookmarkEnd w:id="8"/>
            <w:bookmarkEnd w:id="9"/>
            <w:bookmarkEnd w:id="10"/>
            <w:r w:rsidRPr="002602FB">
              <w:rPr>
                <w:b/>
                <w:sz w:val="20"/>
              </w:rPr>
              <w:t>Title and abstract</w:t>
            </w:r>
            <w:bookmarkEnd w:id="11"/>
            <w:bookmarkEnd w:id="12"/>
          </w:p>
        </w:tc>
        <w:tc>
          <w:tcPr>
            <w:tcW w:w="0" w:type="auto"/>
            <w:vMerge w:val="restart"/>
          </w:tcPr>
          <w:p w14:paraId="615A746D" w14:textId="77777777" w:rsidR="00133DD1" w:rsidRPr="0022554A" w:rsidRDefault="00133DD1" w:rsidP="00462EAD">
            <w:pPr>
              <w:tabs>
                <w:tab w:val="left" w:pos="5400"/>
              </w:tabs>
              <w:jc w:val="center"/>
              <w:rPr>
                <w:sz w:val="20"/>
              </w:rPr>
            </w:pPr>
            <w:r w:rsidRPr="0022554A">
              <w:rPr>
                <w:sz w:val="20"/>
              </w:rPr>
              <w:t>1</w:t>
            </w:r>
          </w:p>
        </w:tc>
        <w:tc>
          <w:tcPr>
            <w:tcW w:w="6113" w:type="dxa"/>
          </w:tcPr>
          <w:p w14:paraId="66317168" w14:textId="77777777" w:rsidR="00133DD1" w:rsidRPr="0022554A" w:rsidRDefault="00133DD1" w:rsidP="00462EAD">
            <w:pPr>
              <w:tabs>
                <w:tab w:val="left" w:pos="5400"/>
              </w:tabs>
              <w:rPr>
                <w:sz w:val="20"/>
              </w:rPr>
            </w:pPr>
            <w:r w:rsidRPr="0022554A">
              <w:rPr>
                <w:sz w:val="20"/>
              </w:rPr>
              <w:t>(</w:t>
            </w:r>
            <w:r w:rsidRPr="0022554A">
              <w:rPr>
                <w:i/>
                <w:sz w:val="20"/>
              </w:rPr>
              <w:t>a</w:t>
            </w:r>
            <w:r w:rsidRPr="0022554A">
              <w:rPr>
                <w:sz w:val="20"/>
              </w:rPr>
              <w:t>) Indicate the study’s design with a commonly used term in the title or the abstract</w:t>
            </w:r>
          </w:p>
        </w:tc>
        <w:tc>
          <w:tcPr>
            <w:tcW w:w="846" w:type="dxa"/>
          </w:tcPr>
          <w:p w14:paraId="11D88DA2" w14:textId="77777777" w:rsidR="00133DD1" w:rsidRPr="0022554A" w:rsidRDefault="00133DD1" w:rsidP="00462EAD">
            <w:pPr>
              <w:tabs>
                <w:tab w:val="left" w:pos="5400"/>
              </w:tabs>
              <w:rPr>
                <w:sz w:val="20"/>
                <w:lang w:eastAsia="ja-JP"/>
              </w:rPr>
            </w:pPr>
            <w:r>
              <w:rPr>
                <w:sz w:val="20"/>
                <w:lang w:eastAsia="ja-JP"/>
              </w:rPr>
              <w:t xml:space="preserve">Page </w:t>
            </w:r>
            <w:r>
              <w:rPr>
                <w:rFonts w:hint="eastAsia"/>
                <w:sz w:val="20"/>
                <w:lang w:eastAsia="ja-JP"/>
              </w:rPr>
              <w:t>1</w:t>
            </w:r>
          </w:p>
        </w:tc>
      </w:tr>
      <w:tr w:rsidR="00133DD1" w:rsidRPr="003B690B" w14:paraId="6539C6E8" w14:textId="77777777" w:rsidTr="00462EAD">
        <w:tc>
          <w:tcPr>
            <w:tcW w:w="0" w:type="auto"/>
            <w:vMerge/>
          </w:tcPr>
          <w:p w14:paraId="0AE0ADE6" w14:textId="77777777" w:rsidR="00133DD1" w:rsidRPr="0022554A" w:rsidRDefault="00133DD1" w:rsidP="00462EAD">
            <w:pPr>
              <w:tabs>
                <w:tab w:val="left" w:pos="5400"/>
              </w:tabs>
              <w:rPr>
                <w:bCs/>
                <w:sz w:val="20"/>
              </w:rPr>
            </w:pPr>
            <w:bookmarkStart w:id="13" w:name="bold6" w:colFirst="0" w:colLast="0"/>
            <w:bookmarkStart w:id="14" w:name="italic7" w:colFirst="0" w:colLast="0"/>
          </w:p>
        </w:tc>
        <w:tc>
          <w:tcPr>
            <w:tcW w:w="0" w:type="auto"/>
            <w:vMerge/>
          </w:tcPr>
          <w:p w14:paraId="687C00BB" w14:textId="77777777" w:rsidR="00133DD1" w:rsidRPr="0022554A" w:rsidRDefault="00133DD1" w:rsidP="00462EAD">
            <w:pPr>
              <w:tabs>
                <w:tab w:val="left" w:pos="5400"/>
              </w:tabs>
              <w:jc w:val="center"/>
              <w:rPr>
                <w:sz w:val="20"/>
              </w:rPr>
            </w:pPr>
          </w:p>
        </w:tc>
        <w:tc>
          <w:tcPr>
            <w:tcW w:w="6113" w:type="dxa"/>
          </w:tcPr>
          <w:p w14:paraId="7834FE44" w14:textId="77777777" w:rsidR="00133DD1" w:rsidRPr="0022554A" w:rsidRDefault="00133DD1" w:rsidP="00462EAD">
            <w:pPr>
              <w:tabs>
                <w:tab w:val="left" w:pos="5400"/>
              </w:tabs>
              <w:rPr>
                <w:sz w:val="20"/>
              </w:rPr>
            </w:pPr>
            <w:r w:rsidRPr="0022554A">
              <w:rPr>
                <w:sz w:val="20"/>
              </w:rPr>
              <w:t>(</w:t>
            </w:r>
            <w:r w:rsidRPr="0022554A">
              <w:rPr>
                <w:i/>
                <w:sz w:val="20"/>
              </w:rPr>
              <w:t>b</w:t>
            </w:r>
            <w:r w:rsidRPr="0022554A">
              <w:rPr>
                <w:sz w:val="20"/>
              </w:rPr>
              <w:t>) Provide in the abstract an informative and balanced summary of what was done and what was found</w:t>
            </w:r>
          </w:p>
        </w:tc>
        <w:tc>
          <w:tcPr>
            <w:tcW w:w="846" w:type="dxa"/>
          </w:tcPr>
          <w:p w14:paraId="240B6BF8" w14:textId="77777777" w:rsidR="00133DD1" w:rsidRPr="0022554A" w:rsidRDefault="00133DD1" w:rsidP="00462EAD">
            <w:pPr>
              <w:tabs>
                <w:tab w:val="left" w:pos="5400"/>
              </w:tabs>
              <w:rPr>
                <w:sz w:val="20"/>
                <w:lang w:eastAsia="ja-JP"/>
              </w:rPr>
            </w:pPr>
            <w:r>
              <w:rPr>
                <w:sz w:val="20"/>
                <w:lang w:eastAsia="ja-JP"/>
              </w:rPr>
              <w:t xml:space="preserve">Page </w:t>
            </w:r>
            <w:r>
              <w:rPr>
                <w:rFonts w:hint="eastAsia"/>
                <w:sz w:val="20"/>
                <w:lang w:eastAsia="ja-JP"/>
              </w:rPr>
              <w:t>2</w:t>
            </w:r>
          </w:p>
        </w:tc>
      </w:tr>
      <w:tr w:rsidR="00133DD1" w:rsidRPr="003B690B" w14:paraId="77193681" w14:textId="77777777" w:rsidTr="00462EAD">
        <w:tc>
          <w:tcPr>
            <w:tcW w:w="8931" w:type="dxa"/>
            <w:gridSpan w:val="3"/>
          </w:tcPr>
          <w:p w14:paraId="7490ACDC" w14:textId="77777777" w:rsidR="00133DD1" w:rsidRPr="0022554A" w:rsidRDefault="00133DD1" w:rsidP="00462EAD">
            <w:pPr>
              <w:pStyle w:val="TableSubHead"/>
              <w:tabs>
                <w:tab w:val="left" w:pos="5400"/>
              </w:tabs>
              <w:rPr>
                <w:sz w:val="20"/>
              </w:rPr>
            </w:pPr>
            <w:bookmarkStart w:id="15" w:name="bold7"/>
            <w:bookmarkStart w:id="16" w:name="italic8"/>
            <w:bookmarkEnd w:id="13"/>
            <w:bookmarkEnd w:id="14"/>
            <w:r w:rsidRPr="0022554A">
              <w:rPr>
                <w:sz w:val="20"/>
              </w:rPr>
              <w:t>Introduction</w:t>
            </w:r>
            <w:bookmarkEnd w:id="15"/>
            <w:bookmarkEnd w:id="16"/>
          </w:p>
        </w:tc>
        <w:tc>
          <w:tcPr>
            <w:tcW w:w="846" w:type="dxa"/>
          </w:tcPr>
          <w:p w14:paraId="6D447A6A" w14:textId="77777777" w:rsidR="00133DD1" w:rsidRPr="0022554A" w:rsidRDefault="00133DD1" w:rsidP="00462EAD">
            <w:pPr>
              <w:pStyle w:val="TableSubHead"/>
              <w:tabs>
                <w:tab w:val="left" w:pos="5400"/>
              </w:tabs>
              <w:rPr>
                <w:sz w:val="20"/>
              </w:rPr>
            </w:pPr>
          </w:p>
        </w:tc>
      </w:tr>
      <w:tr w:rsidR="00133DD1" w:rsidRPr="003B690B" w14:paraId="7F9ED6D2" w14:textId="77777777" w:rsidTr="00462EAD">
        <w:tc>
          <w:tcPr>
            <w:tcW w:w="0" w:type="auto"/>
          </w:tcPr>
          <w:p w14:paraId="1D4CF8C3" w14:textId="77777777" w:rsidR="00133DD1" w:rsidRPr="0022554A" w:rsidRDefault="00133DD1" w:rsidP="00462EAD">
            <w:pPr>
              <w:tabs>
                <w:tab w:val="left" w:pos="5400"/>
              </w:tabs>
              <w:rPr>
                <w:bCs/>
                <w:sz w:val="20"/>
              </w:rPr>
            </w:pPr>
            <w:bookmarkStart w:id="17" w:name="bold8"/>
            <w:bookmarkStart w:id="18" w:name="italic9"/>
            <w:r w:rsidRPr="0022554A">
              <w:rPr>
                <w:bCs/>
                <w:sz w:val="20"/>
              </w:rPr>
              <w:t>Background/</w:t>
            </w:r>
            <w:bookmarkStart w:id="19" w:name="bold9"/>
            <w:bookmarkStart w:id="20" w:name="italic10"/>
            <w:bookmarkEnd w:id="17"/>
            <w:bookmarkEnd w:id="18"/>
            <w:r w:rsidRPr="0022554A">
              <w:rPr>
                <w:bCs/>
                <w:sz w:val="20"/>
              </w:rPr>
              <w:t>rationale</w:t>
            </w:r>
            <w:bookmarkEnd w:id="19"/>
            <w:bookmarkEnd w:id="20"/>
          </w:p>
        </w:tc>
        <w:tc>
          <w:tcPr>
            <w:tcW w:w="0" w:type="auto"/>
          </w:tcPr>
          <w:p w14:paraId="2CF01B18" w14:textId="77777777" w:rsidR="00133DD1" w:rsidRPr="0022554A" w:rsidRDefault="00133DD1" w:rsidP="00462EAD">
            <w:pPr>
              <w:tabs>
                <w:tab w:val="left" w:pos="5400"/>
              </w:tabs>
              <w:jc w:val="center"/>
              <w:rPr>
                <w:sz w:val="20"/>
              </w:rPr>
            </w:pPr>
            <w:r w:rsidRPr="0022554A">
              <w:rPr>
                <w:sz w:val="20"/>
              </w:rPr>
              <w:t>2</w:t>
            </w:r>
          </w:p>
        </w:tc>
        <w:tc>
          <w:tcPr>
            <w:tcW w:w="6113" w:type="dxa"/>
          </w:tcPr>
          <w:p w14:paraId="124C41C9" w14:textId="77777777" w:rsidR="00133DD1" w:rsidRPr="0022554A" w:rsidRDefault="00133DD1" w:rsidP="00462EAD">
            <w:pPr>
              <w:tabs>
                <w:tab w:val="left" w:pos="5400"/>
              </w:tabs>
              <w:rPr>
                <w:sz w:val="20"/>
              </w:rPr>
            </w:pPr>
            <w:r w:rsidRPr="0022554A">
              <w:rPr>
                <w:sz w:val="20"/>
              </w:rPr>
              <w:t>Explain the scientific background and rationale for the investigation being reported</w:t>
            </w:r>
          </w:p>
        </w:tc>
        <w:tc>
          <w:tcPr>
            <w:tcW w:w="846" w:type="dxa"/>
          </w:tcPr>
          <w:p w14:paraId="12847C3C" w14:textId="77777777" w:rsidR="00133DD1" w:rsidRPr="0022554A" w:rsidRDefault="00133DD1" w:rsidP="00462EAD">
            <w:pPr>
              <w:tabs>
                <w:tab w:val="left" w:pos="5400"/>
              </w:tabs>
              <w:rPr>
                <w:sz w:val="20"/>
                <w:lang w:eastAsia="ja-JP"/>
              </w:rPr>
            </w:pPr>
            <w:r>
              <w:rPr>
                <w:sz w:val="20"/>
                <w:lang w:eastAsia="ja-JP"/>
              </w:rPr>
              <w:t xml:space="preserve">Page </w:t>
            </w:r>
            <w:r>
              <w:rPr>
                <w:rFonts w:hint="eastAsia"/>
                <w:sz w:val="20"/>
                <w:lang w:eastAsia="ja-JP"/>
              </w:rPr>
              <w:t>3</w:t>
            </w:r>
          </w:p>
        </w:tc>
      </w:tr>
      <w:tr w:rsidR="00133DD1" w:rsidRPr="003B690B" w14:paraId="7568061B" w14:textId="77777777" w:rsidTr="00462EAD">
        <w:tc>
          <w:tcPr>
            <w:tcW w:w="0" w:type="auto"/>
          </w:tcPr>
          <w:p w14:paraId="0BA42C01" w14:textId="77777777" w:rsidR="00133DD1" w:rsidRPr="0022554A" w:rsidRDefault="00133DD1" w:rsidP="00462EAD">
            <w:pPr>
              <w:tabs>
                <w:tab w:val="left" w:pos="5400"/>
              </w:tabs>
              <w:rPr>
                <w:bCs/>
                <w:sz w:val="20"/>
              </w:rPr>
            </w:pPr>
            <w:bookmarkStart w:id="21" w:name="bold10" w:colFirst="0" w:colLast="0"/>
            <w:bookmarkStart w:id="22" w:name="italic11" w:colFirst="0" w:colLast="0"/>
            <w:r w:rsidRPr="0022554A">
              <w:rPr>
                <w:bCs/>
                <w:sz w:val="20"/>
              </w:rPr>
              <w:t>Objectives</w:t>
            </w:r>
          </w:p>
        </w:tc>
        <w:tc>
          <w:tcPr>
            <w:tcW w:w="0" w:type="auto"/>
          </w:tcPr>
          <w:p w14:paraId="3438E3A0" w14:textId="77777777" w:rsidR="00133DD1" w:rsidRPr="0022554A" w:rsidRDefault="00133DD1" w:rsidP="00462EAD">
            <w:pPr>
              <w:tabs>
                <w:tab w:val="left" w:pos="5400"/>
              </w:tabs>
              <w:jc w:val="center"/>
              <w:rPr>
                <w:sz w:val="20"/>
              </w:rPr>
            </w:pPr>
            <w:r w:rsidRPr="0022554A">
              <w:rPr>
                <w:sz w:val="20"/>
              </w:rPr>
              <w:t>3</w:t>
            </w:r>
          </w:p>
        </w:tc>
        <w:tc>
          <w:tcPr>
            <w:tcW w:w="6113" w:type="dxa"/>
          </w:tcPr>
          <w:p w14:paraId="058152FC" w14:textId="77777777" w:rsidR="00133DD1" w:rsidRPr="0022554A" w:rsidRDefault="00133DD1" w:rsidP="00462EAD">
            <w:pPr>
              <w:tabs>
                <w:tab w:val="left" w:pos="5400"/>
              </w:tabs>
              <w:rPr>
                <w:sz w:val="20"/>
              </w:rPr>
            </w:pPr>
            <w:r w:rsidRPr="0022554A">
              <w:rPr>
                <w:sz w:val="20"/>
              </w:rPr>
              <w:t>State specific objectives, including any prespecified hypotheses</w:t>
            </w:r>
          </w:p>
        </w:tc>
        <w:tc>
          <w:tcPr>
            <w:tcW w:w="846" w:type="dxa"/>
          </w:tcPr>
          <w:p w14:paraId="4D594990" w14:textId="77777777" w:rsidR="00133DD1" w:rsidRPr="0022554A" w:rsidRDefault="00133DD1" w:rsidP="00462EAD">
            <w:pPr>
              <w:tabs>
                <w:tab w:val="left" w:pos="5400"/>
              </w:tabs>
              <w:rPr>
                <w:sz w:val="20"/>
                <w:lang w:eastAsia="ja-JP"/>
              </w:rPr>
            </w:pPr>
            <w:proofErr w:type="spellStart"/>
            <w:r>
              <w:rPr>
                <w:sz w:val="20"/>
                <w:lang w:eastAsia="ja-JP"/>
              </w:rPr>
              <w:t>Pgae</w:t>
            </w:r>
            <w:proofErr w:type="spellEnd"/>
            <w:r>
              <w:rPr>
                <w:sz w:val="20"/>
                <w:lang w:eastAsia="ja-JP"/>
              </w:rPr>
              <w:t xml:space="preserve"> </w:t>
            </w:r>
            <w:r>
              <w:rPr>
                <w:rFonts w:hint="eastAsia"/>
                <w:sz w:val="20"/>
                <w:lang w:eastAsia="ja-JP"/>
              </w:rPr>
              <w:t>3</w:t>
            </w:r>
          </w:p>
        </w:tc>
      </w:tr>
      <w:tr w:rsidR="00133DD1" w:rsidRPr="003B690B" w14:paraId="56BE9688" w14:textId="77777777" w:rsidTr="00462EAD">
        <w:tc>
          <w:tcPr>
            <w:tcW w:w="8931" w:type="dxa"/>
            <w:gridSpan w:val="3"/>
          </w:tcPr>
          <w:p w14:paraId="32BF301F" w14:textId="77777777" w:rsidR="00133DD1" w:rsidRPr="0022554A" w:rsidRDefault="00133DD1" w:rsidP="00462EAD">
            <w:pPr>
              <w:pStyle w:val="TableSubHead"/>
              <w:tabs>
                <w:tab w:val="left" w:pos="5400"/>
              </w:tabs>
              <w:rPr>
                <w:sz w:val="20"/>
              </w:rPr>
            </w:pPr>
            <w:bookmarkStart w:id="23" w:name="bold11"/>
            <w:bookmarkStart w:id="24" w:name="italic12"/>
            <w:bookmarkEnd w:id="21"/>
            <w:bookmarkEnd w:id="22"/>
            <w:r w:rsidRPr="0022554A">
              <w:rPr>
                <w:sz w:val="20"/>
              </w:rPr>
              <w:t>Methods</w:t>
            </w:r>
            <w:bookmarkEnd w:id="23"/>
            <w:bookmarkEnd w:id="24"/>
          </w:p>
        </w:tc>
        <w:tc>
          <w:tcPr>
            <w:tcW w:w="846" w:type="dxa"/>
          </w:tcPr>
          <w:p w14:paraId="6BA5E7E8" w14:textId="77777777" w:rsidR="00133DD1" w:rsidRPr="0022554A" w:rsidRDefault="00133DD1" w:rsidP="00462EAD">
            <w:pPr>
              <w:pStyle w:val="TableSubHead"/>
              <w:tabs>
                <w:tab w:val="left" w:pos="5400"/>
              </w:tabs>
              <w:rPr>
                <w:sz w:val="20"/>
              </w:rPr>
            </w:pPr>
          </w:p>
        </w:tc>
      </w:tr>
      <w:tr w:rsidR="00133DD1" w:rsidRPr="003B690B" w14:paraId="574821B2" w14:textId="77777777" w:rsidTr="00462EAD">
        <w:tc>
          <w:tcPr>
            <w:tcW w:w="0" w:type="auto"/>
          </w:tcPr>
          <w:p w14:paraId="68A1C4EF" w14:textId="77777777" w:rsidR="00133DD1" w:rsidRPr="0022554A" w:rsidRDefault="00133DD1" w:rsidP="00462EAD">
            <w:pPr>
              <w:tabs>
                <w:tab w:val="left" w:pos="5400"/>
              </w:tabs>
              <w:rPr>
                <w:bCs/>
                <w:sz w:val="20"/>
              </w:rPr>
            </w:pPr>
            <w:bookmarkStart w:id="25" w:name="bold12" w:colFirst="0" w:colLast="0"/>
            <w:bookmarkStart w:id="26" w:name="italic13" w:colFirst="0" w:colLast="0"/>
            <w:r w:rsidRPr="0022554A">
              <w:rPr>
                <w:bCs/>
                <w:sz w:val="20"/>
              </w:rPr>
              <w:t>Study design</w:t>
            </w:r>
          </w:p>
        </w:tc>
        <w:tc>
          <w:tcPr>
            <w:tcW w:w="0" w:type="auto"/>
          </w:tcPr>
          <w:p w14:paraId="210CE363" w14:textId="77777777" w:rsidR="00133DD1" w:rsidRPr="0022554A" w:rsidRDefault="00133DD1" w:rsidP="00462EAD">
            <w:pPr>
              <w:tabs>
                <w:tab w:val="left" w:pos="5400"/>
              </w:tabs>
              <w:jc w:val="center"/>
              <w:rPr>
                <w:sz w:val="20"/>
              </w:rPr>
            </w:pPr>
            <w:r w:rsidRPr="0022554A">
              <w:rPr>
                <w:sz w:val="20"/>
              </w:rPr>
              <w:t>4</w:t>
            </w:r>
          </w:p>
        </w:tc>
        <w:tc>
          <w:tcPr>
            <w:tcW w:w="6113" w:type="dxa"/>
          </w:tcPr>
          <w:p w14:paraId="067C0949" w14:textId="77777777" w:rsidR="00133DD1" w:rsidRPr="0022554A" w:rsidRDefault="00133DD1" w:rsidP="00462EAD">
            <w:pPr>
              <w:tabs>
                <w:tab w:val="left" w:pos="5400"/>
              </w:tabs>
              <w:rPr>
                <w:sz w:val="20"/>
              </w:rPr>
            </w:pPr>
            <w:r w:rsidRPr="0022554A">
              <w:rPr>
                <w:sz w:val="20"/>
              </w:rPr>
              <w:t>Present key elements of study design early in the paper</w:t>
            </w:r>
          </w:p>
        </w:tc>
        <w:tc>
          <w:tcPr>
            <w:tcW w:w="846" w:type="dxa"/>
          </w:tcPr>
          <w:p w14:paraId="5F7CF176" w14:textId="77777777" w:rsidR="00133DD1" w:rsidRPr="0022554A" w:rsidRDefault="00133DD1" w:rsidP="00462EAD">
            <w:pPr>
              <w:tabs>
                <w:tab w:val="left" w:pos="5400"/>
              </w:tabs>
              <w:rPr>
                <w:sz w:val="20"/>
                <w:lang w:eastAsia="ja-JP"/>
              </w:rPr>
            </w:pPr>
            <w:r>
              <w:rPr>
                <w:sz w:val="20"/>
                <w:lang w:eastAsia="ja-JP"/>
              </w:rPr>
              <w:t xml:space="preserve">Page </w:t>
            </w:r>
            <w:r>
              <w:rPr>
                <w:rFonts w:hint="eastAsia"/>
                <w:sz w:val="20"/>
                <w:lang w:eastAsia="ja-JP"/>
              </w:rPr>
              <w:t>4</w:t>
            </w:r>
          </w:p>
        </w:tc>
      </w:tr>
      <w:tr w:rsidR="00133DD1" w:rsidRPr="003B690B" w14:paraId="10F8CA9B" w14:textId="77777777" w:rsidTr="00462EAD">
        <w:tc>
          <w:tcPr>
            <w:tcW w:w="0" w:type="auto"/>
          </w:tcPr>
          <w:p w14:paraId="05417DBD" w14:textId="77777777" w:rsidR="00133DD1" w:rsidRPr="0022554A" w:rsidRDefault="00133DD1" w:rsidP="00462EAD">
            <w:pPr>
              <w:tabs>
                <w:tab w:val="left" w:pos="5400"/>
              </w:tabs>
              <w:rPr>
                <w:bCs/>
                <w:sz w:val="20"/>
              </w:rPr>
            </w:pPr>
            <w:bookmarkStart w:id="27" w:name="bold13" w:colFirst="0" w:colLast="0"/>
            <w:bookmarkStart w:id="28" w:name="italic14" w:colFirst="0" w:colLast="0"/>
            <w:bookmarkEnd w:id="25"/>
            <w:bookmarkEnd w:id="26"/>
            <w:r w:rsidRPr="0022554A">
              <w:rPr>
                <w:bCs/>
                <w:sz w:val="20"/>
              </w:rPr>
              <w:t>Setting</w:t>
            </w:r>
          </w:p>
        </w:tc>
        <w:tc>
          <w:tcPr>
            <w:tcW w:w="0" w:type="auto"/>
          </w:tcPr>
          <w:p w14:paraId="3C81677E" w14:textId="77777777" w:rsidR="00133DD1" w:rsidRPr="0022554A" w:rsidRDefault="00133DD1" w:rsidP="00462EAD">
            <w:pPr>
              <w:tabs>
                <w:tab w:val="left" w:pos="5400"/>
              </w:tabs>
              <w:jc w:val="center"/>
              <w:rPr>
                <w:sz w:val="20"/>
              </w:rPr>
            </w:pPr>
            <w:r w:rsidRPr="0022554A">
              <w:rPr>
                <w:sz w:val="20"/>
              </w:rPr>
              <w:t>5</w:t>
            </w:r>
          </w:p>
        </w:tc>
        <w:tc>
          <w:tcPr>
            <w:tcW w:w="6113" w:type="dxa"/>
          </w:tcPr>
          <w:p w14:paraId="4B6C3094" w14:textId="77777777" w:rsidR="00133DD1" w:rsidRPr="0022554A" w:rsidRDefault="00133DD1" w:rsidP="00462EAD">
            <w:pPr>
              <w:tabs>
                <w:tab w:val="left" w:pos="5400"/>
              </w:tabs>
              <w:rPr>
                <w:sz w:val="20"/>
              </w:rPr>
            </w:pPr>
            <w:r w:rsidRPr="0022554A">
              <w:rPr>
                <w:sz w:val="20"/>
              </w:rPr>
              <w:t>Describe the setting, locations, and relevant dates, including periods of recruitment, exposure, follow-up, and data collection</w:t>
            </w:r>
          </w:p>
        </w:tc>
        <w:tc>
          <w:tcPr>
            <w:tcW w:w="846" w:type="dxa"/>
          </w:tcPr>
          <w:p w14:paraId="10907583" w14:textId="77777777" w:rsidR="00133DD1" w:rsidRPr="0022554A" w:rsidRDefault="00133DD1" w:rsidP="00462EAD">
            <w:pPr>
              <w:tabs>
                <w:tab w:val="left" w:pos="5400"/>
              </w:tabs>
              <w:rPr>
                <w:sz w:val="20"/>
                <w:lang w:eastAsia="ja-JP"/>
              </w:rPr>
            </w:pPr>
            <w:r w:rsidRPr="00B6231A">
              <w:rPr>
                <w:sz w:val="20"/>
                <w:lang w:eastAsia="ja-JP"/>
              </w:rPr>
              <w:t xml:space="preserve">Page </w:t>
            </w:r>
            <w:r w:rsidRPr="00B6231A">
              <w:rPr>
                <w:rFonts w:hint="eastAsia"/>
                <w:sz w:val="20"/>
                <w:lang w:eastAsia="ja-JP"/>
              </w:rPr>
              <w:t>4</w:t>
            </w:r>
          </w:p>
        </w:tc>
      </w:tr>
      <w:bookmarkEnd w:id="27"/>
      <w:bookmarkEnd w:id="28"/>
      <w:tr w:rsidR="00133DD1" w:rsidRPr="003B690B" w14:paraId="5C5EB90F" w14:textId="77777777" w:rsidTr="00462EAD">
        <w:tc>
          <w:tcPr>
            <w:tcW w:w="0" w:type="auto"/>
          </w:tcPr>
          <w:p w14:paraId="33814FA3" w14:textId="77777777" w:rsidR="00133DD1" w:rsidRPr="0022554A" w:rsidRDefault="00133DD1" w:rsidP="00462EAD">
            <w:pPr>
              <w:tabs>
                <w:tab w:val="left" w:pos="5400"/>
              </w:tabs>
              <w:rPr>
                <w:bCs/>
                <w:sz w:val="20"/>
              </w:rPr>
            </w:pPr>
            <w:r w:rsidRPr="0022554A">
              <w:rPr>
                <w:bCs/>
                <w:sz w:val="20"/>
              </w:rPr>
              <w:t>Participants</w:t>
            </w:r>
          </w:p>
        </w:tc>
        <w:tc>
          <w:tcPr>
            <w:tcW w:w="0" w:type="auto"/>
          </w:tcPr>
          <w:p w14:paraId="02D8E3F4" w14:textId="77777777" w:rsidR="00133DD1" w:rsidRPr="0022554A" w:rsidRDefault="00133DD1" w:rsidP="00462EAD">
            <w:pPr>
              <w:tabs>
                <w:tab w:val="left" w:pos="5400"/>
              </w:tabs>
              <w:jc w:val="center"/>
              <w:rPr>
                <w:sz w:val="20"/>
              </w:rPr>
            </w:pPr>
            <w:r w:rsidRPr="0022554A">
              <w:rPr>
                <w:sz w:val="20"/>
              </w:rPr>
              <w:t>6</w:t>
            </w:r>
          </w:p>
        </w:tc>
        <w:tc>
          <w:tcPr>
            <w:tcW w:w="6113" w:type="dxa"/>
          </w:tcPr>
          <w:p w14:paraId="55ADC2E8" w14:textId="77777777" w:rsidR="00133DD1" w:rsidRPr="0022554A" w:rsidRDefault="00133DD1" w:rsidP="00462EAD">
            <w:pPr>
              <w:tabs>
                <w:tab w:val="left" w:pos="5400"/>
              </w:tabs>
              <w:rPr>
                <w:sz w:val="20"/>
              </w:rPr>
            </w:pPr>
            <w:r w:rsidRPr="0022554A">
              <w:rPr>
                <w:sz w:val="20"/>
              </w:rPr>
              <w:t>(</w:t>
            </w:r>
            <w:r w:rsidRPr="0022554A">
              <w:rPr>
                <w:i/>
                <w:sz w:val="20"/>
              </w:rPr>
              <w:t>a</w:t>
            </w:r>
            <w:r w:rsidRPr="0022554A">
              <w:rPr>
                <w:sz w:val="20"/>
              </w:rPr>
              <w:t>) Give the eligibility criteria, and the sources and methods of selection of participants</w:t>
            </w:r>
          </w:p>
        </w:tc>
        <w:tc>
          <w:tcPr>
            <w:tcW w:w="846" w:type="dxa"/>
          </w:tcPr>
          <w:p w14:paraId="061B3220" w14:textId="77777777" w:rsidR="00133DD1" w:rsidRPr="0022554A" w:rsidRDefault="00133DD1" w:rsidP="00462EAD">
            <w:pPr>
              <w:tabs>
                <w:tab w:val="left" w:pos="5400"/>
              </w:tabs>
              <w:rPr>
                <w:sz w:val="20"/>
                <w:lang w:eastAsia="ja-JP"/>
              </w:rPr>
            </w:pPr>
            <w:r>
              <w:rPr>
                <w:sz w:val="20"/>
                <w:lang w:eastAsia="ja-JP"/>
              </w:rPr>
              <w:t xml:space="preserve">Page </w:t>
            </w:r>
            <w:r>
              <w:rPr>
                <w:rFonts w:hint="eastAsia"/>
                <w:sz w:val="20"/>
                <w:lang w:eastAsia="ja-JP"/>
              </w:rPr>
              <w:t>4</w:t>
            </w:r>
          </w:p>
        </w:tc>
      </w:tr>
      <w:tr w:rsidR="00133DD1" w:rsidRPr="003B690B" w14:paraId="2BEF4526" w14:textId="77777777" w:rsidTr="00462EAD">
        <w:tc>
          <w:tcPr>
            <w:tcW w:w="0" w:type="auto"/>
          </w:tcPr>
          <w:p w14:paraId="38EE6092" w14:textId="77777777" w:rsidR="00133DD1" w:rsidRPr="0022554A" w:rsidRDefault="00133DD1" w:rsidP="00462EAD">
            <w:pPr>
              <w:tabs>
                <w:tab w:val="left" w:pos="5400"/>
              </w:tabs>
              <w:rPr>
                <w:bCs/>
                <w:sz w:val="20"/>
              </w:rPr>
            </w:pPr>
            <w:bookmarkStart w:id="29" w:name="bold16" w:colFirst="0" w:colLast="0"/>
            <w:bookmarkStart w:id="30" w:name="italic17" w:colFirst="0" w:colLast="0"/>
            <w:r w:rsidRPr="0022554A">
              <w:rPr>
                <w:bCs/>
                <w:sz w:val="20"/>
              </w:rPr>
              <w:t>Variables</w:t>
            </w:r>
          </w:p>
        </w:tc>
        <w:tc>
          <w:tcPr>
            <w:tcW w:w="0" w:type="auto"/>
          </w:tcPr>
          <w:p w14:paraId="2BFB9F00" w14:textId="77777777" w:rsidR="00133DD1" w:rsidRPr="0022554A" w:rsidRDefault="00133DD1" w:rsidP="00462EAD">
            <w:pPr>
              <w:tabs>
                <w:tab w:val="left" w:pos="5400"/>
              </w:tabs>
              <w:jc w:val="center"/>
              <w:rPr>
                <w:sz w:val="20"/>
              </w:rPr>
            </w:pPr>
            <w:r w:rsidRPr="0022554A">
              <w:rPr>
                <w:sz w:val="20"/>
              </w:rPr>
              <w:t>7</w:t>
            </w:r>
          </w:p>
        </w:tc>
        <w:tc>
          <w:tcPr>
            <w:tcW w:w="6113" w:type="dxa"/>
          </w:tcPr>
          <w:p w14:paraId="6F0F944B" w14:textId="77777777" w:rsidR="00133DD1" w:rsidRPr="0022554A" w:rsidRDefault="00133DD1" w:rsidP="00462EAD">
            <w:pPr>
              <w:tabs>
                <w:tab w:val="left" w:pos="5400"/>
              </w:tabs>
              <w:rPr>
                <w:sz w:val="20"/>
              </w:rPr>
            </w:pPr>
            <w:r w:rsidRPr="0022554A">
              <w:rPr>
                <w:sz w:val="20"/>
              </w:rPr>
              <w:t>Clearly define all outcomes, exposures, predictors, potential confounders, and effect modifiers. Give diagnostic criteria, if applicable</w:t>
            </w:r>
          </w:p>
        </w:tc>
        <w:tc>
          <w:tcPr>
            <w:tcW w:w="846" w:type="dxa"/>
          </w:tcPr>
          <w:p w14:paraId="43B90485" w14:textId="77777777" w:rsidR="00133DD1" w:rsidRPr="0022554A" w:rsidRDefault="00133DD1" w:rsidP="00462EAD">
            <w:pPr>
              <w:tabs>
                <w:tab w:val="left" w:pos="5400"/>
              </w:tabs>
              <w:rPr>
                <w:sz w:val="20"/>
                <w:lang w:eastAsia="ja-JP"/>
              </w:rPr>
            </w:pPr>
            <w:r>
              <w:rPr>
                <w:sz w:val="20"/>
                <w:lang w:eastAsia="ja-JP"/>
              </w:rPr>
              <w:t xml:space="preserve">Page </w:t>
            </w:r>
            <w:r>
              <w:rPr>
                <w:rFonts w:hint="eastAsia"/>
                <w:sz w:val="20"/>
                <w:lang w:eastAsia="ja-JP"/>
              </w:rPr>
              <w:t>4</w:t>
            </w:r>
          </w:p>
        </w:tc>
      </w:tr>
      <w:tr w:rsidR="00133DD1" w:rsidRPr="003B690B" w14:paraId="352362CF" w14:textId="77777777" w:rsidTr="00462EAD">
        <w:trPr>
          <w:trHeight w:val="294"/>
        </w:trPr>
        <w:tc>
          <w:tcPr>
            <w:tcW w:w="0" w:type="auto"/>
          </w:tcPr>
          <w:p w14:paraId="153C8CB0" w14:textId="77777777" w:rsidR="00133DD1" w:rsidRPr="0022554A" w:rsidRDefault="00133DD1" w:rsidP="00462EAD">
            <w:pPr>
              <w:tabs>
                <w:tab w:val="left" w:pos="5400"/>
              </w:tabs>
              <w:rPr>
                <w:bCs/>
                <w:sz w:val="20"/>
              </w:rPr>
            </w:pPr>
            <w:bookmarkStart w:id="31" w:name="bold17"/>
            <w:bookmarkStart w:id="32" w:name="italic18"/>
            <w:bookmarkEnd w:id="29"/>
            <w:bookmarkEnd w:id="30"/>
            <w:r w:rsidRPr="0022554A">
              <w:rPr>
                <w:bCs/>
                <w:sz w:val="20"/>
              </w:rPr>
              <w:t>Data sources/</w:t>
            </w:r>
            <w:bookmarkStart w:id="33" w:name="bold18"/>
            <w:bookmarkStart w:id="34" w:name="italic19"/>
            <w:bookmarkEnd w:id="31"/>
            <w:bookmarkEnd w:id="32"/>
            <w:r>
              <w:rPr>
                <w:bCs/>
                <w:sz w:val="20"/>
              </w:rPr>
              <w:t xml:space="preserve"> </w:t>
            </w:r>
            <w:r w:rsidRPr="0022554A">
              <w:rPr>
                <w:bCs/>
                <w:sz w:val="20"/>
              </w:rPr>
              <w:t>measurement</w:t>
            </w:r>
            <w:bookmarkEnd w:id="33"/>
            <w:bookmarkEnd w:id="34"/>
          </w:p>
        </w:tc>
        <w:tc>
          <w:tcPr>
            <w:tcW w:w="0" w:type="auto"/>
          </w:tcPr>
          <w:p w14:paraId="4EEDF329" w14:textId="77777777" w:rsidR="00133DD1" w:rsidRPr="0022554A" w:rsidRDefault="00133DD1" w:rsidP="00462EAD">
            <w:pPr>
              <w:tabs>
                <w:tab w:val="left" w:pos="5400"/>
              </w:tabs>
              <w:jc w:val="center"/>
              <w:rPr>
                <w:sz w:val="20"/>
              </w:rPr>
            </w:pPr>
            <w:r w:rsidRPr="0022554A">
              <w:rPr>
                <w:sz w:val="20"/>
              </w:rPr>
              <w:t>8</w:t>
            </w:r>
            <w:bookmarkStart w:id="35" w:name="bold19"/>
            <w:r w:rsidRPr="0022554A">
              <w:rPr>
                <w:bCs/>
                <w:sz w:val="20"/>
              </w:rPr>
              <w:t>*</w:t>
            </w:r>
            <w:bookmarkEnd w:id="35"/>
          </w:p>
        </w:tc>
        <w:tc>
          <w:tcPr>
            <w:tcW w:w="6113" w:type="dxa"/>
          </w:tcPr>
          <w:p w14:paraId="199640B7" w14:textId="77777777" w:rsidR="00133DD1" w:rsidRPr="0022554A" w:rsidRDefault="00133DD1" w:rsidP="00462EAD">
            <w:pPr>
              <w:tabs>
                <w:tab w:val="left" w:pos="5400"/>
              </w:tabs>
              <w:rPr>
                <w:sz w:val="20"/>
              </w:rPr>
            </w:pPr>
            <w:r w:rsidRPr="0022554A">
              <w:rPr>
                <w:i/>
                <w:sz w:val="20"/>
              </w:rPr>
              <w:t xml:space="preserve"> </w:t>
            </w:r>
            <w:r w:rsidRPr="0022554A">
              <w:rPr>
                <w:sz w:val="20"/>
              </w:rPr>
              <w:t>For each variable of interest, give sources of data and details of methods of assessment (measurement). Describe comparability of assessment methods if there is more than one group</w:t>
            </w:r>
          </w:p>
        </w:tc>
        <w:tc>
          <w:tcPr>
            <w:tcW w:w="846" w:type="dxa"/>
          </w:tcPr>
          <w:p w14:paraId="343D77A2" w14:textId="77777777" w:rsidR="00133DD1" w:rsidRPr="00181D95" w:rsidRDefault="00133DD1" w:rsidP="00462EAD">
            <w:pPr>
              <w:tabs>
                <w:tab w:val="left" w:pos="5400"/>
              </w:tabs>
              <w:rPr>
                <w:iCs/>
                <w:sz w:val="20"/>
                <w:lang w:eastAsia="ja-JP"/>
              </w:rPr>
            </w:pPr>
            <w:r>
              <w:rPr>
                <w:iCs/>
                <w:sz w:val="20"/>
                <w:lang w:eastAsia="ja-JP"/>
              </w:rPr>
              <w:t xml:space="preserve">Page </w:t>
            </w:r>
            <w:r w:rsidRPr="00181D95">
              <w:rPr>
                <w:rFonts w:hint="eastAsia"/>
                <w:iCs/>
                <w:sz w:val="20"/>
                <w:lang w:eastAsia="ja-JP"/>
              </w:rPr>
              <w:t>4</w:t>
            </w:r>
          </w:p>
        </w:tc>
      </w:tr>
      <w:tr w:rsidR="00133DD1" w:rsidRPr="003B690B" w14:paraId="27B187DA" w14:textId="77777777" w:rsidTr="00462EAD">
        <w:tc>
          <w:tcPr>
            <w:tcW w:w="0" w:type="auto"/>
          </w:tcPr>
          <w:p w14:paraId="29927AB0" w14:textId="77777777" w:rsidR="00133DD1" w:rsidRPr="0022554A" w:rsidRDefault="00133DD1" w:rsidP="00462EAD">
            <w:pPr>
              <w:tabs>
                <w:tab w:val="left" w:pos="5400"/>
              </w:tabs>
              <w:rPr>
                <w:bCs/>
                <w:color w:val="000000"/>
                <w:sz w:val="20"/>
              </w:rPr>
            </w:pPr>
            <w:bookmarkStart w:id="36" w:name="bold20" w:colFirst="0" w:colLast="0"/>
            <w:bookmarkStart w:id="37" w:name="italic20" w:colFirst="0" w:colLast="0"/>
            <w:r w:rsidRPr="0022554A">
              <w:rPr>
                <w:bCs/>
                <w:color w:val="000000"/>
                <w:sz w:val="20"/>
              </w:rPr>
              <w:t>Bias</w:t>
            </w:r>
          </w:p>
        </w:tc>
        <w:tc>
          <w:tcPr>
            <w:tcW w:w="0" w:type="auto"/>
          </w:tcPr>
          <w:p w14:paraId="73798375" w14:textId="77777777" w:rsidR="00133DD1" w:rsidRPr="0022554A" w:rsidRDefault="00133DD1" w:rsidP="00462EAD">
            <w:pPr>
              <w:tabs>
                <w:tab w:val="left" w:pos="5400"/>
              </w:tabs>
              <w:jc w:val="center"/>
              <w:rPr>
                <w:sz w:val="20"/>
              </w:rPr>
            </w:pPr>
            <w:r w:rsidRPr="0022554A">
              <w:rPr>
                <w:sz w:val="20"/>
              </w:rPr>
              <w:t>9</w:t>
            </w:r>
          </w:p>
        </w:tc>
        <w:tc>
          <w:tcPr>
            <w:tcW w:w="6113" w:type="dxa"/>
          </w:tcPr>
          <w:p w14:paraId="17B51153" w14:textId="77777777" w:rsidR="00133DD1" w:rsidRPr="0022554A" w:rsidRDefault="00133DD1" w:rsidP="00462EAD">
            <w:pPr>
              <w:tabs>
                <w:tab w:val="left" w:pos="5400"/>
              </w:tabs>
              <w:rPr>
                <w:color w:val="000000"/>
                <w:sz w:val="20"/>
              </w:rPr>
            </w:pPr>
            <w:r w:rsidRPr="0022554A">
              <w:rPr>
                <w:color w:val="000000"/>
                <w:sz w:val="20"/>
              </w:rPr>
              <w:t>Describe any efforts to address potential sources of bias</w:t>
            </w:r>
          </w:p>
        </w:tc>
        <w:tc>
          <w:tcPr>
            <w:tcW w:w="846" w:type="dxa"/>
          </w:tcPr>
          <w:p w14:paraId="18664D55" w14:textId="77777777" w:rsidR="00133DD1" w:rsidRPr="0022554A" w:rsidRDefault="00133DD1" w:rsidP="00462EAD">
            <w:pPr>
              <w:tabs>
                <w:tab w:val="left" w:pos="5400"/>
              </w:tabs>
              <w:rPr>
                <w:color w:val="000000"/>
                <w:sz w:val="20"/>
                <w:lang w:eastAsia="ja-JP"/>
              </w:rPr>
            </w:pPr>
            <w:r>
              <w:rPr>
                <w:rFonts w:hint="eastAsia"/>
                <w:color w:val="000000"/>
                <w:sz w:val="20"/>
                <w:lang w:eastAsia="ja-JP"/>
              </w:rPr>
              <w:t>P</w:t>
            </w:r>
            <w:r>
              <w:rPr>
                <w:color w:val="000000"/>
                <w:sz w:val="20"/>
                <w:lang w:eastAsia="ja-JP"/>
              </w:rPr>
              <w:t>age 5</w:t>
            </w:r>
          </w:p>
        </w:tc>
      </w:tr>
      <w:tr w:rsidR="00133DD1" w:rsidRPr="003B690B" w14:paraId="3767B12C" w14:textId="77777777" w:rsidTr="00462EAD">
        <w:tc>
          <w:tcPr>
            <w:tcW w:w="0" w:type="auto"/>
          </w:tcPr>
          <w:p w14:paraId="60B58518" w14:textId="77777777" w:rsidR="00133DD1" w:rsidRPr="0022554A" w:rsidRDefault="00133DD1" w:rsidP="00462EAD">
            <w:pPr>
              <w:tabs>
                <w:tab w:val="left" w:pos="5400"/>
              </w:tabs>
              <w:rPr>
                <w:bCs/>
                <w:sz w:val="20"/>
              </w:rPr>
            </w:pPr>
            <w:bookmarkStart w:id="38" w:name="bold21" w:colFirst="0" w:colLast="0"/>
            <w:bookmarkStart w:id="39" w:name="italic21" w:colFirst="0" w:colLast="0"/>
            <w:bookmarkEnd w:id="36"/>
            <w:bookmarkEnd w:id="37"/>
            <w:r w:rsidRPr="0022554A">
              <w:rPr>
                <w:bCs/>
                <w:sz w:val="20"/>
              </w:rPr>
              <w:t>Study size</w:t>
            </w:r>
          </w:p>
        </w:tc>
        <w:tc>
          <w:tcPr>
            <w:tcW w:w="0" w:type="auto"/>
          </w:tcPr>
          <w:p w14:paraId="2EBFCDD3" w14:textId="77777777" w:rsidR="00133DD1" w:rsidRPr="0022554A" w:rsidRDefault="00133DD1" w:rsidP="00462EAD">
            <w:pPr>
              <w:tabs>
                <w:tab w:val="left" w:pos="5400"/>
              </w:tabs>
              <w:jc w:val="center"/>
              <w:rPr>
                <w:sz w:val="20"/>
              </w:rPr>
            </w:pPr>
            <w:r w:rsidRPr="0022554A">
              <w:rPr>
                <w:sz w:val="20"/>
              </w:rPr>
              <w:t>10</w:t>
            </w:r>
          </w:p>
        </w:tc>
        <w:tc>
          <w:tcPr>
            <w:tcW w:w="6113" w:type="dxa"/>
          </w:tcPr>
          <w:p w14:paraId="0F47E4E8" w14:textId="77777777" w:rsidR="00133DD1" w:rsidRPr="0022554A" w:rsidRDefault="00133DD1" w:rsidP="00462EAD">
            <w:pPr>
              <w:tabs>
                <w:tab w:val="left" w:pos="5400"/>
              </w:tabs>
              <w:rPr>
                <w:sz w:val="20"/>
              </w:rPr>
            </w:pPr>
            <w:r w:rsidRPr="0022554A">
              <w:rPr>
                <w:sz w:val="20"/>
              </w:rPr>
              <w:t>Explain how the study size was arrived at</w:t>
            </w:r>
          </w:p>
        </w:tc>
        <w:tc>
          <w:tcPr>
            <w:tcW w:w="846" w:type="dxa"/>
          </w:tcPr>
          <w:p w14:paraId="5425562C" w14:textId="77777777" w:rsidR="00133DD1" w:rsidRPr="0022554A" w:rsidRDefault="00133DD1" w:rsidP="00462EAD">
            <w:pPr>
              <w:tabs>
                <w:tab w:val="left" w:pos="5400"/>
              </w:tabs>
              <w:rPr>
                <w:sz w:val="20"/>
                <w:lang w:eastAsia="ja-JP"/>
              </w:rPr>
            </w:pPr>
            <w:r>
              <w:rPr>
                <w:rFonts w:hint="eastAsia"/>
                <w:sz w:val="20"/>
                <w:lang w:eastAsia="ja-JP"/>
              </w:rPr>
              <w:t>N</w:t>
            </w:r>
            <w:r>
              <w:rPr>
                <w:sz w:val="20"/>
                <w:lang w:eastAsia="ja-JP"/>
              </w:rPr>
              <w:t>/A</w:t>
            </w:r>
          </w:p>
        </w:tc>
      </w:tr>
      <w:tr w:rsidR="00133DD1" w:rsidRPr="003B690B" w14:paraId="79192379" w14:textId="77777777" w:rsidTr="00462EAD">
        <w:tc>
          <w:tcPr>
            <w:tcW w:w="0" w:type="auto"/>
          </w:tcPr>
          <w:p w14:paraId="2004C100" w14:textId="77777777" w:rsidR="00133DD1" w:rsidRPr="0022554A" w:rsidRDefault="00133DD1" w:rsidP="00462EAD">
            <w:pPr>
              <w:tabs>
                <w:tab w:val="left" w:pos="5400"/>
              </w:tabs>
              <w:rPr>
                <w:bCs/>
                <w:sz w:val="20"/>
              </w:rPr>
            </w:pPr>
            <w:bookmarkStart w:id="40" w:name="bold22"/>
            <w:bookmarkStart w:id="41" w:name="italic22"/>
            <w:bookmarkEnd w:id="38"/>
            <w:bookmarkEnd w:id="39"/>
            <w:r w:rsidRPr="0022554A">
              <w:rPr>
                <w:bCs/>
                <w:sz w:val="20"/>
              </w:rPr>
              <w:t>Quantitative</w:t>
            </w:r>
            <w:bookmarkStart w:id="42" w:name="bold23"/>
            <w:bookmarkStart w:id="43" w:name="italic23"/>
            <w:bookmarkEnd w:id="40"/>
            <w:bookmarkEnd w:id="41"/>
            <w:r w:rsidRPr="0022554A">
              <w:rPr>
                <w:bCs/>
                <w:sz w:val="20"/>
              </w:rPr>
              <w:t xml:space="preserve"> variables</w:t>
            </w:r>
            <w:bookmarkEnd w:id="42"/>
            <w:bookmarkEnd w:id="43"/>
          </w:p>
        </w:tc>
        <w:tc>
          <w:tcPr>
            <w:tcW w:w="0" w:type="auto"/>
          </w:tcPr>
          <w:p w14:paraId="716CD292" w14:textId="77777777" w:rsidR="00133DD1" w:rsidRPr="0022554A" w:rsidRDefault="00133DD1" w:rsidP="00462EAD">
            <w:pPr>
              <w:tabs>
                <w:tab w:val="left" w:pos="5400"/>
              </w:tabs>
              <w:jc w:val="center"/>
              <w:rPr>
                <w:sz w:val="20"/>
              </w:rPr>
            </w:pPr>
            <w:r w:rsidRPr="0022554A">
              <w:rPr>
                <w:sz w:val="20"/>
              </w:rPr>
              <w:t>11</w:t>
            </w:r>
          </w:p>
        </w:tc>
        <w:tc>
          <w:tcPr>
            <w:tcW w:w="6113" w:type="dxa"/>
          </w:tcPr>
          <w:p w14:paraId="76D7265E" w14:textId="77777777" w:rsidR="00133DD1" w:rsidRPr="0022554A" w:rsidRDefault="00133DD1" w:rsidP="00462EAD">
            <w:pPr>
              <w:tabs>
                <w:tab w:val="left" w:pos="5400"/>
              </w:tabs>
              <w:rPr>
                <w:sz w:val="20"/>
              </w:rPr>
            </w:pPr>
            <w:r w:rsidRPr="0022554A">
              <w:rPr>
                <w:sz w:val="20"/>
              </w:rPr>
              <w:t>Explain how quantitative variables were handled in the analyses. If applicable, describe which groupings were chosen and why</w:t>
            </w:r>
          </w:p>
        </w:tc>
        <w:tc>
          <w:tcPr>
            <w:tcW w:w="846" w:type="dxa"/>
          </w:tcPr>
          <w:p w14:paraId="36E7E3C1" w14:textId="77777777" w:rsidR="00133DD1" w:rsidRPr="0022554A" w:rsidRDefault="00133DD1" w:rsidP="00462EAD">
            <w:pPr>
              <w:tabs>
                <w:tab w:val="left" w:pos="5400"/>
              </w:tabs>
              <w:rPr>
                <w:sz w:val="20"/>
                <w:lang w:eastAsia="ja-JP"/>
              </w:rPr>
            </w:pPr>
            <w:r>
              <w:rPr>
                <w:sz w:val="20"/>
                <w:lang w:eastAsia="ja-JP"/>
              </w:rPr>
              <w:t xml:space="preserve">Page </w:t>
            </w:r>
            <w:r>
              <w:rPr>
                <w:rFonts w:hint="eastAsia"/>
                <w:sz w:val="20"/>
                <w:lang w:eastAsia="ja-JP"/>
              </w:rPr>
              <w:t>4</w:t>
            </w:r>
            <w:r>
              <w:rPr>
                <w:sz w:val="20"/>
                <w:lang w:eastAsia="ja-JP"/>
              </w:rPr>
              <w:t>, 5</w:t>
            </w:r>
          </w:p>
        </w:tc>
      </w:tr>
      <w:tr w:rsidR="00133DD1" w:rsidRPr="003B690B" w14:paraId="431C571C" w14:textId="77777777" w:rsidTr="00462EAD">
        <w:tc>
          <w:tcPr>
            <w:tcW w:w="0" w:type="auto"/>
            <w:vMerge w:val="restart"/>
          </w:tcPr>
          <w:p w14:paraId="5472DA48" w14:textId="77777777" w:rsidR="00133DD1" w:rsidRPr="0022554A" w:rsidRDefault="00133DD1" w:rsidP="00462EAD">
            <w:pPr>
              <w:tabs>
                <w:tab w:val="left" w:pos="5400"/>
              </w:tabs>
              <w:rPr>
                <w:sz w:val="20"/>
              </w:rPr>
            </w:pPr>
            <w:bookmarkStart w:id="44" w:name="italic24"/>
            <w:r w:rsidRPr="0022554A">
              <w:rPr>
                <w:sz w:val="20"/>
              </w:rPr>
              <w:t>Statistical</w:t>
            </w:r>
            <w:bookmarkStart w:id="45" w:name="italic25"/>
            <w:bookmarkEnd w:id="44"/>
            <w:r w:rsidRPr="0022554A">
              <w:rPr>
                <w:sz w:val="20"/>
              </w:rPr>
              <w:t xml:space="preserve"> methods</w:t>
            </w:r>
            <w:bookmarkEnd w:id="45"/>
          </w:p>
        </w:tc>
        <w:tc>
          <w:tcPr>
            <w:tcW w:w="0" w:type="auto"/>
            <w:vMerge w:val="restart"/>
          </w:tcPr>
          <w:p w14:paraId="552CE9C6" w14:textId="77777777" w:rsidR="00133DD1" w:rsidRPr="0022554A" w:rsidRDefault="00133DD1" w:rsidP="00462EAD">
            <w:pPr>
              <w:tabs>
                <w:tab w:val="left" w:pos="5400"/>
              </w:tabs>
              <w:jc w:val="center"/>
              <w:rPr>
                <w:sz w:val="20"/>
              </w:rPr>
            </w:pPr>
            <w:r w:rsidRPr="0022554A">
              <w:rPr>
                <w:sz w:val="20"/>
              </w:rPr>
              <w:t>12</w:t>
            </w:r>
          </w:p>
        </w:tc>
        <w:tc>
          <w:tcPr>
            <w:tcW w:w="6113" w:type="dxa"/>
          </w:tcPr>
          <w:p w14:paraId="3711472B" w14:textId="77777777" w:rsidR="00133DD1" w:rsidRPr="0022554A" w:rsidRDefault="00133DD1" w:rsidP="00462EAD">
            <w:pPr>
              <w:tabs>
                <w:tab w:val="left" w:pos="5400"/>
              </w:tabs>
              <w:rPr>
                <w:sz w:val="20"/>
              </w:rPr>
            </w:pPr>
            <w:r w:rsidRPr="0022554A">
              <w:rPr>
                <w:sz w:val="20"/>
              </w:rPr>
              <w:t>(</w:t>
            </w:r>
            <w:r w:rsidRPr="0022554A">
              <w:rPr>
                <w:i/>
                <w:sz w:val="20"/>
              </w:rPr>
              <w:t>a</w:t>
            </w:r>
            <w:r w:rsidRPr="0022554A">
              <w:rPr>
                <w:sz w:val="20"/>
              </w:rPr>
              <w:t>) Describe all statistical methods, including those used to control for confounding</w:t>
            </w:r>
          </w:p>
        </w:tc>
        <w:tc>
          <w:tcPr>
            <w:tcW w:w="846" w:type="dxa"/>
          </w:tcPr>
          <w:p w14:paraId="2CE4083A" w14:textId="77777777" w:rsidR="00133DD1" w:rsidRPr="0022554A" w:rsidRDefault="00133DD1" w:rsidP="00462EAD">
            <w:pPr>
              <w:tabs>
                <w:tab w:val="left" w:pos="5400"/>
              </w:tabs>
              <w:rPr>
                <w:sz w:val="20"/>
              </w:rPr>
            </w:pPr>
            <w:r>
              <w:rPr>
                <w:sz w:val="20"/>
                <w:lang w:eastAsia="ja-JP"/>
              </w:rPr>
              <w:t xml:space="preserve">Page </w:t>
            </w:r>
            <w:r>
              <w:rPr>
                <w:rFonts w:hint="eastAsia"/>
                <w:sz w:val="20"/>
                <w:lang w:eastAsia="ja-JP"/>
              </w:rPr>
              <w:t>4</w:t>
            </w:r>
            <w:r>
              <w:rPr>
                <w:sz w:val="20"/>
                <w:lang w:eastAsia="ja-JP"/>
              </w:rPr>
              <w:t>, 5</w:t>
            </w:r>
          </w:p>
        </w:tc>
      </w:tr>
      <w:tr w:rsidR="00133DD1" w:rsidRPr="003B690B" w14:paraId="3A4087E3" w14:textId="77777777" w:rsidTr="00462EAD">
        <w:tc>
          <w:tcPr>
            <w:tcW w:w="0" w:type="auto"/>
            <w:vMerge/>
          </w:tcPr>
          <w:p w14:paraId="3146B64C" w14:textId="77777777" w:rsidR="00133DD1" w:rsidRPr="0022554A" w:rsidRDefault="00133DD1" w:rsidP="00462EAD">
            <w:pPr>
              <w:tabs>
                <w:tab w:val="left" w:pos="5400"/>
              </w:tabs>
              <w:rPr>
                <w:bCs/>
                <w:sz w:val="20"/>
              </w:rPr>
            </w:pPr>
            <w:bookmarkStart w:id="46" w:name="bold24" w:colFirst="0" w:colLast="0"/>
            <w:bookmarkStart w:id="47" w:name="italic26" w:colFirst="0" w:colLast="0"/>
          </w:p>
        </w:tc>
        <w:tc>
          <w:tcPr>
            <w:tcW w:w="0" w:type="auto"/>
            <w:vMerge/>
          </w:tcPr>
          <w:p w14:paraId="00CC5562" w14:textId="77777777" w:rsidR="00133DD1" w:rsidRPr="0022554A" w:rsidRDefault="00133DD1" w:rsidP="00462EAD">
            <w:pPr>
              <w:tabs>
                <w:tab w:val="left" w:pos="5400"/>
              </w:tabs>
              <w:jc w:val="center"/>
              <w:rPr>
                <w:sz w:val="20"/>
              </w:rPr>
            </w:pPr>
          </w:p>
        </w:tc>
        <w:tc>
          <w:tcPr>
            <w:tcW w:w="6113" w:type="dxa"/>
          </w:tcPr>
          <w:p w14:paraId="39F446ED" w14:textId="77777777" w:rsidR="00133DD1" w:rsidRPr="0022554A" w:rsidRDefault="00133DD1" w:rsidP="00462EAD">
            <w:pPr>
              <w:tabs>
                <w:tab w:val="left" w:pos="5400"/>
              </w:tabs>
              <w:rPr>
                <w:sz w:val="20"/>
              </w:rPr>
            </w:pPr>
            <w:r w:rsidRPr="0022554A">
              <w:rPr>
                <w:sz w:val="20"/>
              </w:rPr>
              <w:t>(</w:t>
            </w:r>
            <w:r w:rsidRPr="0022554A">
              <w:rPr>
                <w:i/>
                <w:sz w:val="20"/>
              </w:rPr>
              <w:t>b</w:t>
            </w:r>
            <w:r w:rsidRPr="0022554A">
              <w:rPr>
                <w:sz w:val="20"/>
              </w:rPr>
              <w:t>) Describe any methods used to examine subgroups and interactions</w:t>
            </w:r>
          </w:p>
        </w:tc>
        <w:tc>
          <w:tcPr>
            <w:tcW w:w="846" w:type="dxa"/>
          </w:tcPr>
          <w:p w14:paraId="6B51C006" w14:textId="77777777" w:rsidR="00133DD1" w:rsidRPr="0022554A" w:rsidRDefault="00133DD1" w:rsidP="00462EAD">
            <w:pPr>
              <w:tabs>
                <w:tab w:val="left" w:pos="5400"/>
              </w:tabs>
              <w:rPr>
                <w:sz w:val="20"/>
              </w:rPr>
            </w:pPr>
            <w:r>
              <w:rPr>
                <w:sz w:val="20"/>
                <w:lang w:eastAsia="ja-JP"/>
              </w:rPr>
              <w:t xml:space="preserve">Page </w:t>
            </w:r>
            <w:r>
              <w:rPr>
                <w:rFonts w:hint="eastAsia"/>
                <w:sz w:val="20"/>
                <w:lang w:eastAsia="ja-JP"/>
              </w:rPr>
              <w:t>4</w:t>
            </w:r>
            <w:r>
              <w:rPr>
                <w:sz w:val="20"/>
                <w:lang w:eastAsia="ja-JP"/>
              </w:rPr>
              <w:t>, 5</w:t>
            </w:r>
          </w:p>
        </w:tc>
      </w:tr>
      <w:tr w:rsidR="00133DD1" w:rsidRPr="003B690B" w14:paraId="236D96D0" w14:textId="77777777" w:rsidTr="00462EAD">
        <w:tc>
          <w:tcPr>
            <w:tcW w:w="0" w:type="auto"/>
            <w:vMerge/>
          </w:tcPr>
          <w:p w14:paraId="58A9E3E8" w14:textId="77777777" w:rsidR="00133DD1" w:rsidRPr="0022554A" w:rsidRDefault="00133DD1" w:rsidP="00462EAD">
            <w:pPr>
              <w:tabs>
                <w:tab w:val="left" w:pos="5400"/>
              </w:tabs>
              <w:rPr>
                <w:bCs/>
                <w:sz w:val="20"/>
              </w:rPr>
            </w:pPr>
            <w:bookmarkStart w:id="48" w:name="bold25" w:colFirst="0" w:colLast="0"/>
            <w:bookmarkStart w:id="49" w:name="italic27" w:colFirst="0" w:colLast="0"/>
            <w:bookmarkEnd w:id="46"/>
            <w:bookmarkEnd w:id="47"/>
          </w:p>
        </w:tc>
        <w:tc>
          <w:tcPr>
            <w:tcW w:w="0" w:type="auto"/>
            <w:vMerge/>
          </w:tcPr>
          <w:p w14:paraId="08993053" w14:textId="77777777" w:rsidR="00133DD1" w:rsidRPr="0022554A" w:rsidRDefault="00133DD1" w:rsidP="00462EAD">
            <w:pPr>
              <w:tabs>
                <w:tab w:val="left" w:pos="5400"/>
              </w:tabs>
              <w:jc w:val="center"/>
              <w:rPr>
                <w:sz w:val="20"/>
              </w:rPr>
            </w:pPr>
          </w:p>
        </w:tc>
        <w:tc>
          <w:tcPr>
            <w:tcW w:w="6113" w:type="dxa"/>
          </w:tcPr>
          <w:p w14:paraId="77DF88FC" w14:textId="77777777" w:rsidR="00133DD1" w:rsidRPr="0022554A" w:rsidRDefault="00133DD1" w:rsidP="00462EAD">
            <w:pPr>
              <w:tabs>
                <w:tab w:val="left" w:pos="5400"/>
              </w:tabs>
              <w:rPr>
                <w:sz w:val="20"/>
              </w:rPr>
            </w:pPr>
            <w:r w:rsidRPr="0022554A">
              <w:rPr>
                <w:sz w:val="20"/>
              </w:rPr>
              <w:t>(</w:t>
            </w:r>
            <w:r w:rsidRPr="0022554A">
              <w:rPr>
                <w:i/>
                <w:sz w:val="20"/>
              </w:rPr>
              <w:t>c</w:t>
            </w:r>
            <w:r w:rsidRPr="0022554A">
              <w:rPr>
                <w:sz w:val="20"/>
              </w:rPr>
              <w:t>) Explain how missing data were addressed</w:t>
            </w:r>
          </w:p>
        </w:tc>
        <w:tc>
          <w:tcPr>
            <w:tcW w:w="846" w:type="dxa"/>
          </w:tcPr>
          <w:p w14:paraId="55972B86" w14:textId="77777777" w:rsidR="00133DD1" w:rsidRPr="0022554A" w:rsidRDefault="00133DD1" w:rsidP="00462EAD">
            <w:pPr>
              <w:tabs>
                <w:tab w:val="left" w:pos="5400"/>
              </w:tabs>
              <w:rPr>
                <w:sz w:val="20"/>
                <w:lang w:eastAsia="ja-JP"/>
              </w:rPr>
            </w:pPr>
            <w:r>
              <w:rPr>
                <w:rFonts w:hint="eastAsia"/>
                <w:sz w:val="20"/>
                <w:lang w:eastAsia="ja-JP"/>
              </w:rPr>
              <w:t>N</w:t>
            </w:r>
            <w:r>
              <w:rPr>
                <w:sz w:val="20"/>
                <w:lang w:eastAsia="ja-JP"/>
              </w:rPr>
              <w:t>/A</w:t>
            </w:r>
          </w:p>
        </w:tc>
      </w:tr>
      <w:tr w:rsidR="00133DD1" w:rsidRPr="003B690B" w14:paraId="24A40D89" w14:textId="77777777" w:rsidTr="00462EAD">
        <w:tc>
          <w:tcPr>
            <w:tcW w:w="0" w:type="auto"/>
            <w:vMerge/>
          </w:tcPr>
          <w:p w14:paraId="3E3F68F4" w14:textId="77777777" w:rsidR="00133DD1" w:rsidRPr="0022554A" w:rsidRDefault="00133DD1" w:rsidP="00462EAD">
            <w:pPr>
              <w:tabs>
                <w:tab w:val="left" w:pos="5400"/>
              </w:tabs>
              <w:rPr>
                <w:bCs/>
                <w:sz w:val="20"/>
              </w:rPr>
            </w:pPr>
            <w:bookmarkStart w:id="50" w:name="bold26" w:colFirst="0" w:colLast="0"/>
            <w:bookmarkStart w:id="51" w:name="italic28" w:colFirst="0" w:colLast="0"/>
            <w:bookmarkEnd w:id="48"/>
            <w:bookmarkEnd w:id="49"/>
          </w:p>
        </w:tc>
        <w:tc>
          <w:tcPr>
            <w:tcW w:w="0" w:type="auto"/>
            <w:vMerge/>
          </w:tcPr>
          <w:p w14:paraId="21AA25BE" w14:textId="77777777" w:rsidR="00133DD1" w:rsidRPr="0022554A" w:rsidRDefault="00133DD1" w:rsidP="00462EAD">
            <w:pPr>
              <w:tabs>
                <w:tab w:val="left" w:pos="5400"/>
              </w:tabs>
              <w:jc w:val="center"/>
              <w:rPr>
                <w:sz w:val="20"/>
              </w:rPr>
            </w:pPr>
          </w:p>
        </w:tc>
        <w:tc>
          <w:tcPr>
            <w:tcW w:w="6113" w:type="dxa"/>
          </w:tcPr>
          <w:p w14:paraId="1776C058" w14:textId="77777777" w:rsidR="00133DD1" w:rsidRPr="0022554A" w:rsidRDefault="00133DD1" w:rsidP="00462EAD">
            <w:pPr>
              <w:tabs>
                <w:tab w:val="left" w:pos="5400"/>
              </w:tabs>
              <w:rPr>
                <w:sz w:val="20"/>
              </w:rPr>
            </w:pPr>
            <w:r w:rsidRPr="0022554A">
              <w:rPr>
                <w:sz w:val="20"/>
              </w:rPr>
              <w:t>(</w:t>
            </w:r>
            <w:r w:rsidRPr="0022554A">
              <w:rPr>
                <w:i/>
                <w:sz w:val="20"/>
              </w:rPr>
              <w:t>d</w:t>
            </w:r>
            <w:r w:rsidRPr="0022554A">
              <w:rPr>
                <w:sz w:val="20"/>
              </w:rPr>
              <w:t>) If applicable, describe analytical methods taking account of sampling strategy</w:t>
            </w:r>
          </w:p>
        </w:tc>
        <w:tc>
          <w:tcPr>
            <w:tcW w:w="846" w:type="dxa"/>
          </w:tcPr>
          <w:p w14:paraId="41BDAD09" w14:textId="77777777" w:rsidR="00133DD1" w:rsidRPr="0022554A" w:rsidRDefault="00133DD1" w:rsidP="00462EAD">
            <w:pPr>
              <w:tabs>
                <w:tab w:val="left" w:pos="5400"/>
              </w:tabs>
              <w:rPr>
                <w:sz w:val="20"/>
              </w:rPr>
            </w:pPr>
            <w:r>
              <w:rPr>
                <w:rFonts w:hint="eastAsia"/>
                <w:sz w:val="20"/>
                <w:lang w:eastAsia="ja-JP"/>
              </w:rPr>
              <w:t>N</w:t>
            </w:r>
            <w:r>
              <w:rPr>
                <w:sz w:val="20"/>
                <w:lang w:eastAsia="ja-JP"/>
              </w:rPr>
              <w:t>/A</w:t>
            </w:r>
          </w:p>
        </w:tc>
      </w:tr>
      <w:tr w:rsidR="00133DD1" w:rsidRPr="003B690B" w14:paraId="78C19204" w14:textId="77777777" w:rsidTr="00462EAD">
        <w:tc>
          <w:tcPr>
            <w:tcW w:w="0" w:type="auto"/>
            <w:vMerge/>
          </w:tcPr>
          <w:p w14:paraId="44A7FD63" w14:textId="77777777" w:rsidR="00133DD1" w:rsidRPr="0022554A" w:rsidRDefault="00133DD1" w:rsidP="00462EAD">
            <w:pPr>
              <w:tabs>
                <w:tab w:val="left" w:pos="5400"/>
              </w:tabs>
              <w:rPr>
                <w:bCs/>
                <w:sz w:val="20"/>
              </w:rPr>
            </w:pPr>
            <w:bookmarkStart w:id="52" w:name="bold27" w:colFirst="0" w:colLast="0"/>
            <w:bookmarkStart w:id="53" w:name="italic29" w:colFirst="0" w:colLast="0"/>
            <w:bookmarkEnd w:id="50"/>
            <w:bookmarkEnd w:id="51"/>
          </w:p>
        </w:tc>
        <w:tc>
          <w:tcPr>
            <w:tcW w:w="0" w:type="auto"/>
            <w:vMerge/>
          </w:tcPr>
          <w:p w14:paraId="7BB096C7" w14:textId="77777777" w:rsidR="00133DD1" w:rsidRPr="0022554A" w:rsidRDefault="00133DD1" w:rsidP="00462EAD">
            <w:pPr>
              <w:tabs>
                <w:tab w:val="left" w:pos="5400"/>
              </w:tabs>
              <w:jc w:val="center"/>
              <w:rPr>
                <w:sz w:val="20"/>
              </w:rPr>
            </w:pPr>
          </w:p>
        </w:tc>
        <w:tc>
          <w:tcPr>
            <w:tcW w:w="6113" w:type="dxa"/>
          </w:tcPr>
          <w:p w14:paraId="40954C00" w14:textId="77777777" w:rsidR="00133DD1" w:rsidRPr="0022554A" w:rsidRDefault="00133DD1" w:rsidP="00462EAD">
            <w:pPr>
              <w:tabs>
                <w:tab w:val="left" w:pos="5400"/>
              </w:tabs>
              <w:rPr>
                <w:sz w:val="20"/>
              </w:rPr>
            </w:pPr>
            <w:r w:rsidRPr="0022554A">
              <w:rPr>
                <w:sz w:val="20"/>
              </w:rPr>
              <w:t>(</w:t>
            </w:r>
            <w:r w:rsidRPr="0022554A">
              <w:rPr>
                <w:i/>
                <w:sz w:val="20"/>
                <w:u w:val="single"/>
              </w:rPr>
              <w:t>e</w:t>
            </w:r>
            <w:r w:rsidRPr="0022554A">
              <w:rPr>
                <w:sz w:val="20"/>
              </w:rPr>
              <w:t>) Describe any sensitivity analyses</w:t>
            </w:r>
          </w:p>
        </w:tc>
        <w:tc>
          <w:tcPr>
            <w:tcW w:w="846" w:type="dxa"/>
          </w:tcPr>
          <w:p w14:paraId="3A9171A5" w14:textId="77777777" w:rsidR="00133DD1" w:rsidRPr="0022554A" w:rsidRDefault="00133DD1" w:rsidP="00462EAD">
            <w:pPr>
              <w:tabs>
                <w:tab w:val="left" w:pos="5400"/>
              </w:tabs>
              <w:rPr>
                <w:sz w:val="20"/>
              </w:rPr>
            </w:pPr>
            <w:r>
              <w:rPr>
                <w:sz w:val="20"/>
                <w:lang w:eastAsia="ja-JP"/>
              </w:rPr>
              <w:t xml:space="preserve">Page </w:t>
            </w:r>
            <w:r>
              <w:rPr>
                <w:rFonts w:hint="eastAsia"/>
                <w:sz w:val="20"/>
                <w:lang w:eastAsia="ja-JP"/>
              </w:rPr>
              <w:t>4</w:t>
            </w:r>
            <w:r>
              <w:rPr>
                <w:sz w:val="20"/>
                <w:lang w:eastAsia="ja-JP"/>
              </w:rPr>
              <w:t>, 5</w:t>
            </w:r>
          </w:p>
        </w:tc>
      </w:tr>
      <w:tr w:rsidR="00133DD1" w:rsidRPr="003B690B" w14:paraId="52B2C76E" w14:textId="77777777" w:rsidTr="00462EAD">
        <w:tc>
          <w:tcPr>
            <w:tcW w:w="8931" w:type="dxa"/>
            <w:gridSpan w:val="3"/>
          </w:tcPr>
          <w:p w14:paraId="350BA3CE" w14:textId="77777777" w:rsidR="00133DD1" w:rsidRPr="0022554A" w:rsidRDefault="00133DD1" w:rsidP="00462EAD">
            <w:pPr>
              <w:pStyle w:val="TableSubHead"/>
              <w:tabs>
                <w:tab w:val="left" w:pos="5400"/>
              </w:tabs>
              <w:rPr>
                <w:sz w:val="20"/>
              </w:rPr>
            </w:pPr>
            <w:bookmarkStart w:id="54" w:name="bold28"/>
            <w:bookmarkStart w:id="55" w:name="italic30"/>
            <w:bookmarkEnd w:id="52"/>
            <w:bookmarkEnd w:id="53"/>
            <w:r w:rsidRPr="0022554A">
              <w:rPr>
                <w:sz w:val="20"/>
              </w:rPr>
              <w:t>Results</w:t>
            </w:r>
            <w:bookmarkEnd w:id="54"/>
            <w:bookmarkEnd w:id="55"/>
          </w:p>
        </w:tc>
        <w:tc>
          <w:tcPr>
            <w:tcW w:w="846" w:type="dxa"/>
          </w:tcPr>
          <w:p w14:paraId="1A97F586" w14:textId="77777777" w:rsidR="00133DD1" w:rsidRPr="0022554A" w:rsidRDefault="00133DD1" w:rsidP="00462EAD">
            <w:pPr>
              <w:pStyle w:val="TableSubHead"/>
              <w:tabs>
                <w:tab w:val="left" w:pos="5400"/>
              </w:tabs>
              <w:rPr>
                <w:sz w:val="20"/>
              </w:rPr>
            </w:pPr>
          </w:p>
        </w:tc>
      </w:tr>
      <w:tr w:rsidR="00133DD1" w:rsidRPr="003B690B" w14:paraId="18998C31" w14:textId="77777777" w:rsidTr="00462EAD">
        <w:tc>
          <w:tcPr>
            <w:tcW w:w="0" w:type="auto"/>
            <w:vMerge w:val="restart"/>
          </w:tcPr>
          <w:p w14:paraId="2F99B82E" w14:textId="77777777" w:rsidR="00133DD1" w:rsidRPr="0022554A" w:rsidRDefault="00133DD1" w:rsidP="00462EAD">
            <w:pPr>
              <w:tabs>
                <w:tab w:val="left" w:pos="5400"/>
              </w:tabs>
              <w:rPr>
                <w:bCs/>
                <w:sz w:val="20"/>
              </w:rPr>
            </w:pPr>
            <w:bookmarkStart w:id="56" w:name="bold29"/>
            <w:bookmarkStart w:id="57" w:name="italic31"/>
            <w:r w:rsidRPr="0022554A">
              <w:rPr>
                <w:bCs/>
                <w:sz w:val="20"/>
              </w:rPr>
              <w:t>Participants</w:t>
            </w:r>
            <w:bookmarkEnd w:id="56"/>
            <w:bookmarkEnd w:id="57"/>
          </w:p>
        </w:tc>
        <w:tc>
          <w:tcPr>
            <w:tcW w:w="0" w:type="auto"/>
            <w:vMerge w:val="restart"/>
          </w:tcPr>
          <w:p w14:paraId="373B81CC" w14:textId="77777777" w:rsidR="00133DD1" w:rsidRPr="0022554A" w:rsidRDefault="00133DD1" w:rsidP="00462EAD">
            <w:pPr>
              <w:tabs>
                <w:tab w:val="left" w:pos="5400"/>
              </w:tabs>
              <w:jc w:val="center"/>
              <w:rPr>
                <w:sz w:val="20"/>
              </w:rPr>
            </w:pPr>
            <w:r w:rsidRPr="0022554A">
              <w:rPr>
                <w:sz w:val="20"/>
              </w:rPr>
              <w:t>13</w:t>
            </w:r>
            <w:bookmarkStart w:id="58" w:name="bold30"/>
            <w:r w:rsidRPr="0022554A">
              <w:rPr>
                <w:bCs/>
                <w:sz w:val="20"/>
              </w:rPr>
              <w:t>*</w:t>
            </w:r>
            <w:bookmarkEnd w:id="58"/>
          </w:p>
        </w:tc>
        <w:tc>
          <w:tcPr>
            <w:tcW w:w="6113" w:type="dxa"/>
          </w:tcPr>
          <w:p w14:paraId="00EF34B9" w14:textId="77777777" w:rsidR="00133DD1" w:rsidRPr="0022554A" w:rsidRDefault="00133DD1" w:rsidP="00462EAD">
            <w:pPr>
              <w:tabs>
                <w:tab w:val="left" w:pos="5400"/>
              </w:tabs>
              <w:rPr>
                <w:sz w:val="20"/>
              </w:rPr>
            </w:pPr>
            <w:r>
              <w:rPr>
                <w:sz w:val="20"/>
              </w:rPr>
              <w:t xml:space="preserve">(a) </w:t>
            </w:r>
            <w:r w:rsidRPr="0022554A">
              <w:rPr>
                <w:sz w:val="20"/>
              </w:rPr>
              <w:t>Report numbers of individuals at each stage of study—</w:t>
            </w:r>
            <w:proofErr w:type="spellStart"/>
            <w:proofErr w:type="gramStart"/>
            <w:r w:rsidRPr="0022554A">
              <w:rPr>
                <w:sz w:val="20"/>
              </w:rPr>
              <w:t>eg</w:t>
            </w:r>
            <w:proofErr w:type="spellEnd"/>
            <w:proofErr w:type="gramEnd"/>
            <w:r w:rsidRPr="0022554A">
              <w:rPr>
                <w:sz w:val="20"/>
              </w:rPr>
              <w:t xml:space="preserve"> numbers potentially eligible, examined for eligibility, confirmed eligible, included in the study, completing follow-up, and </w:t>
            </w:r>
            <w:proofErr w:type="spellStart"/>
            <w:r w:rsidRPr="0022554A">
              <w:rPr>
                <w:sz w:val="20"/>
              </w:rPr>
              <w:t>analysed</w:t>
            </w:r>
            <w:proofErr w:type="spellEnd"/>
          </w:p>
        </w:tc>
        <w:tc>
          <w:tcPr>
            <w:tcW w:w="846" w:type="dxa"/>
          </w:tcPr>
          <w:p w14:paraId="73C646DD" w14:textId="77777777" w:rsidR="00133DD1" w:rsidRDefault="00133DD1" w:rsidP="00462EAD">
            <w:pPr>
              <w:tabs>
                <w:tab w:val="left" w:pos="5400"/>
              </w:tabs>
              <w:rPr>
                <w:sz w:val="20"/>
                <w:lang w:eastAsia="ja-JP"/>
              </w:rPr>
            </w:pPr>
            <w:r>
              <w:rPr>
                <w:rFonts w:hint="eastAsia"/>
                <w:sz w:val="20"/>
                <w:lang w:eastAsia="ja-JP"/>
              </w:rPr>
              <w:t>F</w:t>
            </w:r>
            <w:r>
              <w:rPr>
                <w:sz w:val="20"/>
                <w:lang w:eastAsia="ja-JP"/>
              </w:rPr>
              <w:t>igure 1</w:t>
            </w:r>
          </w:p>
        </w:tc>
      </w:tr>
      <w:tr w:rsidR="00133DD1" w:rsidRPr="003B690B" w14:paraId="026E2B4D" w14:textId="77777777" w:rsidTr="00462EAD">
        <w:tc>
          <w:tcPr>
            <w:tcW w:w="0" w:type="auto"/>
            <w:vMerge/>
          </w:tcPr>
          <w:p w14:paraId="55A3F536" w14:textId="77777777" w:rsidR="00133DD1" w:rsidRPr="0022554A" w:rsidRDefault="00133DD1" w:rsidP="00462EAD">
            <w:pPr>
              <w:tabs>
                <w:tab w:val="left" w:pos="5400"/>
              </w:tabs>
              <w:rPr>
                <w:bCs/>
                <w:sz w:val="20"/>
              </w:rPr>
            </w:pPr>
            <w:bookmarkStart w:id="59" w:name="bold31" w:colFirst="0" w:colLast="0"/>
            <w:bookmarkStart w:id="60" w:name="italic32" w:colFirst="0" w:colLast="0"/>
          </w:p>
        </w:tc>
        <w:tc>
          <w:tcPr>
            <w:tcW w:w="0" w:type="auto"/>
            <w:vMerge/>
          </w:tcPr>
          <w:p w14:paraId="0E03086A" w14:textId="77777777" w:rsidR="00133DD1" w:rsidRPr="0022554A" w:rsidRDefault="00133DD1" w:rsidP="00462EAD">
            <w:pPr>
              <w:tabs>
                <w:tab w:val="left" w:pos="5400"/>
              </w:tabs>
              <w:jc w:val="center"/>
              <w:rPr>
                <w:sz w:val="20"/>
              </w:rPr>
            </w:pPr>
          </w:p>
        </w:tc>
        <w:tc>
          <w:tcPr>
            <w:tcW w:w="6113" w:type="dxa"/>
          </w:tcPr>
          <w:p w14:paraId="25667E49" w14:textId="77777777" w:rsidR="00133DD1" w:rsidRPr="0022554A" w:rsidRDefault="00133DD1" w:rsidP="00462EAD">
            <w:pPr>
              <w:tabs>
                <w:tab w:val="left" w:pos="5400"/>
              </w:tabs>
              <w:rPr>
                <w:sz w:val="20"/>
              </w:rPr>
            </w:pPr>
            <w:r>
              <w:rPr>
                <w:sz w:val="20"/>
              </w:rPr>
              <w:t xml:space="preserve">(b) </w:t>
            </w:r>
            <w:r w:rsidRPr="0022554A">
              <w:rPr>
                <w:sz w:val="20"/>
              </w:rPr>
              <w:t>Give reasons for non-participation at each stage</w:t>
            </w:r>
          </w:p>
        </w:tc>
        <w:tc>
          <w:tcPr>
            <w:tcW w:w="846" w:type="dxa"/>
          </w:tcPr>
          <w:p w14:paraId="68077DB3" w14:textId="77777777" w:rsidR="00133DD1" w:rsidRDefault="00133DD1" w:rsidP="00462EAD">
            <w:pPr>
              <w:tabs>
                <w:tab w:val="left" w:pos="5400"/>
              </w:tabs>
              <w:rPr>
                <w:sz w:val="20"/>
                <w:lang w:eastAsia="ja-JP"/>
              </w:rPr>
            </w:pPr>
            <w:r>
              <w:rPr>
                <w:rFonts w:hint="eastAsia"/>
                <w:sz w:val="20"/>
                <w:lang w:eastAsia="ja-JP"/>
              </w:rPr>
              <w:t>N</w:t>
            </w:r>
            <w:r>
              <w:rPr>
                <w:sz w:val="20"/>
                <w:lang w:eastAsia="ja-JP"/>
              </w:rPr>
              <w:t>/A</w:t>
            </w:r>
          </w:p>
        </w:tc>
      </w:tr>
      <w:tr w:rsidR="00133DD1" w:rsidRPr="003B690B" w14:paraId="50E8F734" w14:textId="77777777" w:rsidTr="00462EAD">
        <w:tc>
          <w:tcPr>
            <w:tcW w:w="0" w:type="auto"/>
            <w:vMerge/>
          </w:tcPr>
          <w:p w14:paraId="577FD255" w14:textId="77777777" w:rsidR="00133DD1" w:rsidRPr="0022554A" w:rsidRDefault="00133DD1" w:rsidP="00462EAD">
            <w:pPr>
              <w:tabs>
                <w:tab w:val="left" w:pos="5400"/>
              </w:tabs>
              <w:rPr>
                <w:bCs/>
                <w:sz w:val="20"/>
              </w:rPr>
            </w:pPr>
            <w:bookmarkStart w:id="61" w:name="bold32" w:colFirst="0" w:colLast="0"/>
            <w:bookmarkStart w:id="62" w:name="italic33" w:colFirst="0" w:colLast="0"/>
            <w:bookmarkEnd w:id="59"/>
            <w:bookmarkEnd w:id="60"/>
          </w:p>
        </w:tc>
        <w:tc>
          <w:tcPr>
            <w:tcW w:w="0" w:type="auto"/>
            <w:vMerge/>
          </w:tcPr>
          <w:p w14:paraId="5DB4EAE9" w14:textId="77777777" w:rsidR="00133DD1" w:rsidRPr="0022554A" w:rsidRDefault="00133DD1" w:rsidP="00462EAD">
            <w:pPr>
              <w:tabs>
                <w:tab w:val="left" w:pos="5400"/>
              </w:tabs>
              <w:jc w:val="center"/>
              <w:rPr>
                <w:sz w:val="20"/>
              </w:rPr>
            </w:pPr>
          </w:p>
        </w:tc>
        <w:tc>
          <w:tcPr>
            <w:tcW w:w="6113" w:type="dxa"/>
          </w:tcPr>
          <w:p w14:paraId="00A4C9EF" w14:textId="77777777" w:rsidR="00133DD1" w:rsidRPr="0022554A" w:rsidRDefault="00133DD1" w:rsidP="00462EAD">
            <w:pPr>
              <w:tabs>
                <w:tab w:val="left" w:pos="5400"/>
              </w:tabs>
              <w:rPr>
                <w:sz w:val="20"/>
              </w:rPr>
            </w:pPr>
            <w:bookmarkStart w:id="63" w:name="OLE_LINK4"/>
            <w:r>
              <w:rPr>
                <w:sz w:val="20"/>
              </w:rPr>
              <w:t xml:space="preserve">(c) </w:t>
            </w:r>
            <w:r w:rsidRPr="0022554A">
              <w:rPr>
                <w:sz w:val="20"/>
              </w:rPr>
              <w:t>Consider use of a flow diagram</w:t>
            </w:r>
            <w:bookmarkEnd w:id="63"/>
          </w:p>
        </w:tc>
        <w:tc>
          <w:tcPr>
            <w:tcW w:w="846" w:type="dxa"/>
          </w:tcPr>
          <w:p w14:paraId="4CE38EC5" w14:textId="77777777" w:rsidR="00133DD1" w:rsidRDefault="00133DD1" w:rsidP="00462EAD">
            <w:pPr>
              <w:tabs>
                <w:tab w:val="left" w:pos="5400"/>
              </w:tabs>
              <w:rPr>
                <w:sz w:val="20"/>
                <w:lang w:eastAsia="ja-JP"/>
              </w:rPr>
            </w:pPr>
            <w:r>
              <w:rPr>
                <w:rFonts w:hint="eastAsia"/>
                <w:sz w:val="20"/>
                <w:lang w:eastAsia="ja-JP"/>
              </w:rPr>
              <w:t>F</w:t>
            </w:r>
            <w:r>
              <w:rPr>
                <w:sz w:val="20"/>
                <w:lang w:eastAsia="ja-JP"/>
              </w:rPr>
              <w:t>igure 1</w:t>
            </w:r>
          </w:p>
        </w:tc>
      </w:tr>
      <w:tr w:rsidR="00133DD1" w:rsidRPr="003B690B" w14:paraId="4DA6837F" w14:textId="77777777" w:rsidTr="00462EAD">
        <w:tc>
          <w:tcPr>
            <w:tcW w:w="0" w:type="auto"/>
            <w:vMerge w:val="restart"/>
          </w:tcPr>
          <w:p w14:paraId="146070D1" w14:textId="77777777" w:rsidR="00133DD1" w:rsidRPr="0022554A" w:rsidRDefault="00133DD1" w:rsidP="00462EAD">
            <w:pPr>
              <w:tabs>
                <w:tab w:val="left" w:pos="5400"/>
              </w:tabs>
              <w:rPr>
                <w:bCs/>
                <w:sz w:val="20"/>
              </w:rPr>
            </w:pPr>
            <w:bookmarkStart w:id="64" w:name="bold33"/>
            <w:bookmarkStart w:id="65" w:name="italic34"/>
            <w:bookmarkEnd w:id="61"/>
            <w:bookmarkEnd w:id="62"/>
            <w:r w:rsidRPr="0022554A">
              <w:rPr>
                <w:bCs/>
                <w:sz w:val="20"/>
              </w:rPr>
              <w:t xml:space="preserve">Descriptive </w:t>
            </w:r>
            <w:bookmarkStart w:id="66" w:name="bold34"/>
            <w:bookmarkStart w:id="67" w:name="italic35"/>
            <w:bookmarkEnd w:id="64"/>
            <w:bookmarkEnd w:id="65"/>
            <w:r w:rsidRPr="0022554A">
              <w:rPr>
                <w:bCs/>
                <w:sz w:val="20"/>
              </w:rPr>
              <w:t>data</w:t>
            </w:r>
            <w:bookmarkEnd w:id="66"/>
            <w:bookmarkEnd w:id="67"/>
          </w:p>
        </w:tc>
        <w:tc>
          <w:tcPr>
            <w:tcW w:w="0" w:type="auto"/>
            <w:vMerge w:val="restart"/>
          </w:tcPr>
          <w:p w14:paraId="52D4BD1E" w14:textId="77777777" w:rsidR="00133DD1" w:rsidRPr="0022554A" w:rsidRDefault="00133DD1" w:rsidP="00462EAD">
            <w:pPr>
              <w:tabs>
                <w:tab w:val="left" w:pos="5400"/>
              </w:tabs>
              <w:jc w:val="center"/>
              <w:rPr>
                <w:sz w:val="20"/>
              </w:rPr>
            </w:pPr>
            <w:r w:rsidRPr="0022554A">
              <w:rPr>
                <w:sz w:val="20"/>
              </w:rPr>
              <w:t>14</w:t>
            </w:r>
            <w:bookmarkStart w:id="68" w:name="bold35"/>
            <w:r w:rsidRPr="0022554A">
              <w:rPr>
                <w:bCs/>
                <w:sz w:val="20"/>
              </w:rPr>
              <w:t>*</w:t>
            </w:r>
            <w:bookmarkEnd w:id="68"/>
          </w:p>
        </w:tc>
        <w:tc>
          <w:tcPr>
            <w:tcW w:w="6113" w:type="dxa"/>
          </w:tcPr>
          <w:p w14:paraId="466814C5" w14:textId="77777777" w:rsidR="00133DD1" w:rsidRPr="0022554A" w:rsidRDefault="00133DD1" w:rsidP="00462EAD">
            <w:pPr>
              <w:tabs>
                <w:tab w:val="left" w:pos="5400"/>
              </w:tabs>
              <w:rPr>
                <w:sz w:val="20"/>
              </w:rPr>
            </w:pPr>
            <w:r>
              <w:rPr>
                <w:sz w:val="20"/>
              </w:rPr>
              <w:t xml:space="preserve">(a) </w:t>
            </w:r>
            <w:r w:rsidRPr="0022554A">
              <w:rPr>
                <w:sz w:val="20"/>
              </w:rPr>
              <w:t>Give characteristics of study participants (</w:t>
            </w:r>
            <w:proofErr w:type="spellStart"/>
            <w:proofErr w:type="gramStart"/>
            <w:r w:rsidRPr="0022554A">
              <w:rPr>
                <w:sz w:val="20"/>
              </w:rPr>
              <w:t>eg</w:t>
            </w:r>
            <w:proofErr w:type="spellEnd"/>
            <w:proofErr w:type="gramEnd"/>
            <w:r w:rsidRPr="0022554A">
              <w:rPr>
                <w:sz w:val="20"/>
              </w:rPr>
              <w:t xml:space="preserve"> demographic, clinical, social) and information on exposures and potential confounders</w:t>
            </w:r>
          </w:p>
        </w:tc>
        <w:tc>
          <w:tcPr>
            <w:tcW w:w="846" w:type="dxa"/>
          </w:tcPr>
          <w:p w14:paraId="21F1A07C" w14:textId="77777777" w:rsidR="00133DD1" w:rsidRDefault="00133DD1" w:rsidP="00462EAD">
            <w:pPr>
              <w:tabs>
                <w:tab w:val="left" w:pos="5400"/>
              </w:tabs>
              <w:rPr>
                <w:sz w:val="20"/>
                <w:lang w:eastAsia="ja-JP"/>
              </w:rPr>
            </w:pPr>
            <w:r>
              <w:rPr>
                <w:sz w:val="20"/>
                <w:lang w:eastAsia="ja-JP"/>
              </w:rPr>
              <w:t xml:space="preserve">Page </w:t>
            </w:r>
            <w:r>
              <w:rPr>
                <w:rFonts w:hint="eastAsia"/>
                <w:sz w:val="20"/>
                <w:lang w:eastAsia="ja-JP"/>
              </w:rPr>
              <w:t>6</w:t>
            </w:r>
          </w:p>
        </w:tc>
      </w:tr>
      <w:tr w:rsidR="00133DD1" w:rsidRPr="003B690B" w14:paraId="560F3774" w14:textId="77777777" w:rsidTr="00462EAD">
        <w:tc>
          <w:tcPr>
            <w:tcW w:w="0" w:type="auto"/>
            <w:vMerge/>
          </w:tcPr>
          <w:p w14:paraId="080F7FCC" w14:textId="77777777" w:rsidR="00133DD1" w:rsidRPr="0022554A" w:rsidRDefault="00133DD1" w:rsidP="00462EAD">
            <w:pPr>
              <w:tabs>
                <w:tab w:val="left" w:pos="5400"/>
              </w:tabs>
              <w:rPr>
                <w:bCs/>
                <w:sz w:val="20"/>
              </w:rPr>
            </w:pPr>
            <w:bookmarkStart w:id="69" w:name="bold36" w:colFirst="0" w:colLast="0"/>
            <w:bookmarkStart w:id="70" w:name="italic36" w:colFirst="0" w:colLast="0"/>
          </w:p>
        </w:tc>
        <w:tc>
          <w:tcPr>
            <w:tcW w:w="0" w:type="auto"/>
            <w:vMerge/>
          </w:tcPr>
          <w:p w14:paraId="55A674B9" w14:textId="77777777" w:rsidR="00133DD1" w:rsidRPr="0022554A" w:rsidRDefault="00133DD1" w:rsidP="00462EAD">
            <w:pPr>
              <w:tabs>
                <w:tab w:val="left" w:pos="5400"/>
              </w:tabs>
              <w:jc w:val="center"/>
              <w:rPr>
                <w:sz w:val="20"/>
              </w:rPr>
            </w:pPr>
          </w:p>
        </w:tc>
        <w:tc>
          <w:tcPr>
            <w:tcW w:w="6113" w:type="dxa"/>
          </w:tcPr>
          <w:p w14:paraId="6DD8BF36" w14:textId="77777777" w:rsidR="00133DD1" w:rsidRPr="0022554A" w:rsidRDefault="00133DD1" w:rsidP="00462EAD">
            <w:pPr>
              <w:tabs>
                <w:tab w:val="left" w:pos="5400"/>
              </w:tabs>
              <w:rPr>
                <w:sz w:val="20"/>
              </w:rPr>
            </w:pPr>
            <w:r>
              <w:rPr>
                <w:sz w:val="20"/>
              </w:rPr>
              <w:t xml:space="preserve">(b) </w:t>
            </w:r>
            <w:r w:rsidRPr="0022554A">
              <w:rPr>
                <w:sz w:val="20"/>
              </w:rPr>
              <w:t>Indicate number of participants with missing data for each variable of interest</w:t>
            </w:r>
          </w:p>
        </w:tc>
        <w:tc>
          <w:tcPr>
            <w:tcW w:w="846" w:type="dxa"/>
          </w:tcPr>
          <w:p w14:paraId="2F2C6AF0" w14:textId="77777777" w:rsidR="00133DD1" w:rsidRDefault="00133DD1" w:rsidP="00462EAD">
            <w:pPr>
              <w:tabs>
                <w:tab w:val="left" w:pos="5400"/>
              </w:tabs>
              <w:rPr>
                <w:sz w:val="20"/>
                <w:lang w:eastAsia="ja-JP"/>
              </w:rPr>
            </w:pPr>
            <w:r>
              <w:rPr>
                <w:rFonts w:hint="eastAsia"/>
                <w:sz w:val="20"/>
                <w:lang w:eastAsia="ja-JP"/>
              </w:rPr>
              <w:t>T</w:t>
            </w:r>
            <w:r>
              <w:rPr>
                <w:sz w:val="20"/>
                <w:lang w:eastAsia="ja-JP"/>
              </w:rPr>
              <w:t>able 1-5</w:t>
            </w:r>
          </w:p>
        </w:tc>
      </w:tr>
      <w:tr w:rsidR="00133DD1" w:rsidRPr="003B690B" w14:paraId="6D46C8EA" w14:textId="77777777" w:rsidTr="00462EAD">
        <w:trPr>
          <w:trHeight w:val="295"/>
        </w:trPr>
        <w:tc>
          <w:tcPr>
            <w:tcW w:w="0" w:type="auto"/>
          </w:tcPr>
          <w:p w14:paraId="20CF34CF" w14:textId="77777777" w:rsidR="00133DD1" w:rsidRPr="0022554A" w:rsidRDefault="00133DD1" w:rsidP="00462EAD">
            <w:pPr>
              <w:tabs>
                <w:tab w:val="left" w:pos="5400"/>
              </w:tabs>
              <w:rPr>
                <w:bCs/>
                <w:sz w:val="20"/>
              </w:rPr>
            </w:pPr>
            <w:bookmarkStart w:id="71" w:name="bold38" w:colFirst="0" w:colLast="0"/>
            <w:bookmarkStart w:id="72" w:name="italic38" w:colFirst="0" w:colLast="0"/>
            <w:bookmarkEnd w:id="69"/>
            <w:bookmarkEnd w:id="70"/>
            <w:r w:rsidRPr="0022554A">
              <w:rPr>
                <w:bCs/>
                <w:sz w:val="20"/>
              </w:rPr>
              <w:t>Outcome data</w:t>
            </w:r>
          </w:p>
        </w:tc>
        <w:tc>
          <w:tcPr>
            <w:tcW w:w="0" w:type="auto"/>
          </w:tcPr>
          <w:p w14:paraId="4829B09B" w14:textId="77777777" w:rsidR="00133DD1" w:rsidRPr="0022554A" w:rsidRDefault="00133DD1" w:rsidP="00462EAD">
            <w:pPr>
              <w:tabs>
                <w:tab w:val="left" w:pos="5400"/>
              </w:tabs>
              <w:jc w:val="center"/>
              <w:rPr>
                <w:sz w:val="20"/>
              </w:rPr>
            </w:pPr>
            <w:r w:rsidRPr="0022554A">
              <w:rPr>
                <w:sz w:val="20"/>
              </w:rPr>
              <w:t>15</w:t>
            </w:r>
            <w:bookmarkStart w:id="73" w:name="bold39"/>
            <w:r w:rsidRPr="0022554A">
              <w:rPr>
                <w:bCs/>
                <w:sz w:val="20"/>
              </w:rPr>
              <w:t>*</w:t>
            </w:r>
            <w:bookmarkEnd w:id="73"/>
          </w:p>
        </w:tc>
        <w:tc>
          <w:tcPr>
            <w:tcW w:w="6113" w:type="dxa"/>
          </w:tcPr>
          <w:p w14:paraId="0269081F" w14:textId="77777777" w:rsidR="00133DD1" w:rsidRPr="0022554A" w:rsidRDefault="00133DD1" w:rsidP="00462EAD">
            <w:pPr>
              <w:tabs>
                <w:tab w:val="left" w:pos="5400"/>
              </w:tabs>
              <w:rPr>
                <w:sz w:val="20"/>
              </w:rPr>
            </w:pPr>
            <w:r w:rsidRPr="0022554A">
              <w:rPr>
                <w:sz w:val="20"/>
              </w:rPr>
              <w:t>Report numbers of outcome events or summary measures</w:t>
            </w:r>
          </w:p>
        </w:tc>
        <w:tc>
          <w:tcPr>
            <w:tcW w:w="846" w:type="dxa"/>
          </w:tcPr>
          <w:p w14:paraId="126950A0" w14:textId="77777777" w:rsidR="00133DD1" w:rsidRPr="0022554A" w:rsidRDefault="00133DD1" w:rsidP="00462EAD">
            <w:pPr>
              <w:tabs>
                <w:tab w:val="left" w:pos="5400"/>
              </w:tabs>
              <w:rPr>
                <w:sz w:val="20"/>
              </w:rPr>
            </w:pPr>
            <w:r>
              <w:rPr>
                <w:rFonts w:hint="eastAsia"/>
                <w:sz w:val="20"/>
                <w:lang w:eastAsia="ja-JP"/>
              </w:rPr>
              <w:t>T</w:t>
            </w:r>
            <w:r>
              <w:rPr>
                <w:sz w:val="20"/>
                <w:lang w:eastAsia="ja-JP"/>
              </w:rPr>
              <w:t>able 1-5</w:t>
            </w:r>
          </w:p>
        </w:tc>
      </w:tr>
      <w:tr w:rsidR="00133DD1" w:rsidRPr="003B690B" w14:paraId="1AF651CF" w14:textId="77777777" w:rsidTr="00462EAD">
        <w:tc>
          <w:tcPr>
            <w:tcW w:w="0" w:type="auto"/>
            <w:vMerge w:val="restart"/>
          </w:tcPr>
          <w:p w14:paraId="4F96B217" w14:textId="77777777" w:rsidR="00133DD1" w:rsidRPr="0022554A" w:rsidRDefault="00133DD1" w:rsidP="00462EAD">
            <w:pPr>
              <w:tabs>
                <w:tab w:val="left" w:pos="5400"/>
              </w:tabs>
              <w:rPr>
                <w:bCs/>
                <w:sz w:val="20"/>
              </w:rPr>
            </w:pPr>
            <w:bookmarkStart w:id="74" w:name="italic40" w:colFirst="0" w:colLast="0"/>
            <w:bookmarkStart w:id="75" w:name="bold41" w:colFirst="0" w:colLast="0"/>
            <w:bookmarkEnd w:id="71"/>
            <w:bookmarkEnd w:id="72"/>
            <w:r w:rsidRPr="0022554A">
              <w:rPr>
                <w:bCs/>
                <w:sz w:val="20"/>
              </w:rPr>
              <w:t>Main results</w:t>
            </w:r>
          </w:p>
        </w:tc>
        <w:tc>
          <w:tcPr>
            <w:tcW w:w="0" w:type="auto"/>
            <w:vMerge w:val="restart"/>
          </w:tcPr>
          <w:p w14:paraId="633B0A93" w14:textId="77777777" w:rsidR="00133DD1" w:rsidRPr="0022554A" w:rsidRDefault="00133DD1" w:rsidP="00462EAD">
            <w:pPr>
              <w:tabs>
                <w:tab w:val="left" w:pos="5400"/>
              </w:tabs>
              <w:jc w:val="center"/>
              <w:rPr>
                <w:sz w:val="20"/>
              </w:rPr>
            </w:pPr>
            <w:r w:rsidRPr="0022554A">
              <w:rPr>
                <w:sz w:val="20"/>
              </w:rPr>
              <w:t>16</w:t>
            </w:r>
          </w:p>
        </w:tc>
        <w:tc>
          <w:tcPr>
            <w:tcW w:w="6113" w:type="dxa"/>
          </w:tcPr>
          <w:p w14:paraId="6B118AA8" w14:textId="77777777" w:rsidR="00133DD1" w:rsidRPr="006149D3" w:rsidRDefault="00133DD1" w:rsidP="00462EAD">
            <w:pPr>
              <w:tabs>
                <w:tab w:val="left" w:pos="5400"/>
              </w:tabs>
              <w:rPr>
                <w:sz w:val="20"/>
              </w:rPr>
            </w:pPr>
            <w:r w:rsidRPr="0022554A">
              <w:rPr>
                <w:sz w:val="20"/>
              </w:rPr>
              <w:t>(</w:t>
            </w:r>
            <w:r w:rsidRPr="0022554A">
              <w:rPr>
                <w:i/>
                <w:sz w:val="20"/>
              </w:rPr>
              <w:t>a</w:t>
            </w:r>
            <w:r w:rsidRPr="0022554A">
              <w:rPr>
                <w:sz w:val="20"/>
              </w:rPr>
              <w:t xml:space="preserve">) </w:t>
            </w:r>
            <w:r w:rsidRPr="006149D3">
              <w:rPr>
                <w:sz w:val="20"/>
              </w:rPr>
              <w:t>Give unadjusted estimates and, if applicable, confounder-adjusted estimates and their precision (</w:t>
            </w:r>
            <w:proofErr w:type="spellStart"/>
            <w:r w:rsidRPr="006149D3">
              <w:rPr>
                <w:sz w:val="20"/>
              </w:rPr>
              <w:t>eg</w:t>
            </w:r>
            <w:proofErr w:type="spellEnd"/>
            <w:r w:rsidRPr="006149D3">
              <w:rPr>
                <w:sz w:val="20"/>
              </w:rPr>
              <w:t>, 95% confidence interval). Make clear which confounders were adjusted for and why they were included</w:t>
            </w:r>
          </w:p>
        </w:tc>
        <w:tc>
          <w:tcPr>
            <w:tcW w:w="846" w:type="dxa"/>
          </w:tcPr>
          <w:p w14:paraId="1B014665" w14:textId="77777777" w:rsidR="00133DD1" w:rsidRPr="0022554A" w:rsidRDefault="00133DD1" w:rsidP="00462EAD">
            <w:pPr>
              <w:tabs>
                <w:tab w:val="left" w:pos="5400"/>
              </w:tabs>
              <w:rPr>
                <w:sz w:val="20"/>
              </w:rPr>
            </w:pPr>
            <w:r>
              <w:rPr>
                <w:rFonts w:hint="eastAsia"/>
                <w:sz w:val="20"/>
                <w:lang w:eastAsia="ja-JP"/>
              </w:rPr>
              <w:t>T</w:t>
            </w:r>
            <w:r>
              <w:rPr>
                <w:sz w:val="20"/>
                <w:lang w:eastAsia="ja-JP"/>
              </w:rPr>
              <w:t>able 1-5, Page 5</w:t>
            </w:r>
          </w:p>
        </w:tc>
      </w:tr>
      <w:tr w:rsidR="00133DD1" w:rsidRPr="003B690B" w14:paraId="549C9FAD" w14:textId="77777777" w:rsidTr="00462EAD">
        <w:tc>
          <w:tcPr>
            <w:tcW w:w="0" w:type="auto"/>
            <w:vMerge/>
          </w:tcPr>
          <w:p w14:paraId="76AD1FC1" w14:textId="77777777" w:rsidR="00133DD1" w:rsidRPr="0022554A" w:rsidRDefault="00133DD1" w:rsidP="00462EAD">
            <w:pPr>
              <w:tabs>
                <w:tab w:val="left" w:pos="5400"/>
              </w:tabs>
              <w:rPr>
                <w:bCs/>
                <w:sz w:val="20"/>
              </w:rPr>
            </w:pPr>
            <w:bookmarkStart w:id="76" w:name="italic41" w:colFirst="0" w:colLast="0"/>
            <w:bookmarkStart w:id="77" w:name="bold42" w:colFirst="0" w:colLast="0"/>
            <w:bookmarkEnd w:id="74"/>
            <w:bookmarkEnd w:id="75"/>
          </w:p>
        </w:tc>
        <w:tc>
          <w:tcPr>
            <w:tcW w:w="0" w:type="auto"/>
            <w:vMerge/>
          </w:tcPr>
          <w:p w14:paraId="6AA819BC" w14:textId="77777777" w:rsidR="00133DD1" w:rsidRPr="0022554A" w:rsidRDefault="00133DD1" w:rsidP="00462EAD">
            <w:pPr>
              <w:tabs>
                <w:tab w:val="left" w:pos="5400"/>
              </w:tabs>
              <w:jc w:val="center"/>
              <w:rPr>
                <w:sz w:val="20"/>
              </w:rPr>
            </w:pPr>
          </w:p>
        </w:tc>
        <w:tc>
          <w:tcPr>
            <w:tcW w:w="6113" w:type="dxa"/>
          </w:tcPr>
          <w:p w14:paraId="4DF02D6B" w14:textId="77777777" w:rsidR="00133DD1" w:rsidRPr="006149D3" w:rsidRDefault="00133DD1" w:rsidP="00462EAD">
            <w:pPr>
              <w:tabs>
                <w:tab w:val="left" w:pos="5400"/>
              </w:tabs>
              <w:rPr>
                <w:sz w:val="20"/>
              </w:rPr>
            </w:pPr>
            <w:r w:rsidRPr="0022554A">
              <w:rPr>
                <w:sz w:val="20"/>
              </w:rPr>
              <w:t>(</w:t>
            </w:r>
            <w:r w:rsidRPr="0022554A">
              <w:rPr>
                <w:i/>
                <w:sz w:val="20"/>
              </w:rPr>
              <w:t>b</w:t>
            </w:r>
            <w:r w:rsidRPr="0022554A">
              <w:rPr>
                <w:sz w:val="20"/>
              </w:rPr>
              <w:t xml:space="preserve">) </w:t>
            </w:r>
            <w:r w:rsidRPr="006149D3">
              <w:rPr>
                <w:sz w:val="20"/>
              </w:rPr>
              <w:t>Report category boundaries when continuous variables were categorized</w:t>
            </w:r>
          </w:p>
        </w:tc>
        <w:tc>
          <w:tcPr>
            <w:tcW w:w="846" w:type="dxa"/>
          </w:tcPr>
          <w:p w14:paraId="120B3FD6" w14:textId="77777777" w:rsidR="00133DD1" w:rsidRPr="0022554A" w:rsidRDefault="00133DD1" w:rsidP="00462EAD">
            <w:pPr>
              <w:tabs>
                <w:tab w:val="left" w:pos="5400"/>
              </w:tabs>
              <w:rPr>
                <w:sz w:val="20"/>
              </w:rPr>
            </w:pPr>
            <w:r>
              <w:rPr>
                <w:rFonts w:hint="eastAsia"/>
                <w:sz w:val="20"/>
                <w:lang w:eastAsia="ja-JP"/>
              </w:rPr>
              <w:t>T</w:t>
            </w:r>
            <w:r>
              <w:rPr>
                <w:sz w:val="20"/>
                <w:lang w:eastAsia="ja-JP"/>
              </w:rPr>
              <w:t>able 1-5, Page 4</w:t>
            </w:r>
          </w:p>
        </w:tc>
      </w:tr>
      <w:tr w:rsidR="00133DD1" w:rsidRPr="003B690B" w14:paraId="0E78C542" w14:textId="77777777" w:rsidTr="00462EAD">
        <w:tc>
          <w:tcPr>
            <w:tcW w:w="0" w:type="auto"/>
            <w:vMerge/>
            <w:tcBorders>
              <w:bottom w:val="single" w:sz="4" w:space="0" w:color="auto"/>
            </w:tcBorders>
          </w:tcPr>
          <w:p w14:paraId="17A68CC3" w14:textId="77777777" w:rsidR="00133DD1" w:rsidRPr="0022554A" w:rsidRDefault="00133DD1" w:rsidP="00462EAD">
            <w:pPr>
              <w:tabs>
                <w:tab w:val="left" w:pos="5400"/>
              </w:tabs>
              <w:rPr>
                <w:bCs/>
                <w:sz w:val="20"/>
              </w:rPr>
            </w:pPr>
            <w:bookmarkStart w:id="78" w:name="italic42" w:colFirst="0" w:colLast="0"/>
            <w:bookmarkStart w:id="79" w:name="bold43" w:colFirst="0" w:colLast="0"/>
            <w:bookmarkEnd w:id="76"/>
            <w:bookmarkEnd w:id="77"/>
          </w:p>
        </w:tc>
        <w:tc>
          <w:tcPr>
            <w:tcW w:w="0" w:type="auto"/>
            <w:vMerge/>
            <w:tcBorders>
              <w:bottom w:val="single" w:sz="4" w:space="0" w:color="auto"/>
            </w:tcBorders>
          </w:tcPr>
          <w:p w14:paraId="6B72D14E" w14:textId="77777777" w:rsidR="00133DD1" w:rsidRPr="0022554A" w:rsidRDefault="00133DD1" w:rsidP="00462EAD">
            <w:pPr>
              <w:tabs>
                <w:tab w:val="left" w:pos="5400"/>
              </w:tabs>
              <w:jc w:val="center"/>
              <w:rPr>
                <w:sz w:val="20"/>
              </w:rPr>
            </w:pPr>
          </w:p>
        </w:tc>
        <w:tc>
          <w:tcPr>
            <w:tcW w:w="6113" w:type="dxa"/>
            <w:tcBorders>
              <w:bottom w:val="single" w:sz="4" w:space="0" w:color="auto"/>
            </w:tcBorders>
          </w:tcPr>
          <w:p w14:paraId="2ED48D94" w14:textId="77777777" w:rsidR="00133DD1" w:rsidRPr="006149D3" w:rsidRDefault="00133DD1" w:rsidP="00462EAD">
            <w:pPr>
              <w:tabs>
                <w:tab w:val="left" w:pos="5400"/>
              </w:tabs>
              <w:rPr>
                <w:sz w:val="20"/>
              </w:rPr>
            </w:pPr>
            <w:r w:rsidRPr="0022554A">
              <w:rPr>
                <w:sz w:val="20"/>
              </w:rPr>
              <w:t>(</w:t>
            </w:r>
            <w:r w:rsidRPr="0022554A">
              <w:rPr>
                <w:i/>
                <w:sz w:val="20"/>
              </w:rPr>
              <w:t>c</w:t>
            </w:r>
            <w:r w:rsidRPr="0022554A">
              <w:rPr>
                <w:sz w:val="20"/>
              </w:rPr>
              <w:t xml:space="preserve">) </w:t>
            </w:r>
            <w:r w:rsidRPr="006149D3">
              <w:rPr>
                <w:sz w:val="20"/>
              </w:rPr>
              <w:t xml:space="preserve">If relevant, consider translating estimates of relative risk into absolute risk for a meaningful </w:t>
            </w:r>
            <w:proofErr w:type="gramStart"/>
            <w:r w:rsidRPr="006149D3">
              <w:rPr>
                <w:sz w:val="20"/>
              </w:rPr>
              <w:t>time period</w:t>
            </w:r>
            <w:proofErr w:type="gramEnd"/>
          </w:p>
        </w:tc>
        <w:tc>
          <w:tcPr>
            <w:tcW w:w="846" w:type="dxa"/>
            <w:tcBorders>
              <w:bottom w:val="single" w:sz="4" w:space="0" w:color="auto"/>
            </w:tcBorders>
          </w:tcPr>
          <w:p w14:paraId="2B484481" w14:textId="77777777" w:rsidR="00133DD1" w:rsidRPr="0022554A" w:rsidRDefault="00133DD1" w:rsidP="00462EAD">
            <w:pPr>
              <w:tabs>
                <w:tab w:val="left" w:pos="5400"/>
              </w:tabs>
              <w:rPr>
                <w:sz w:val="20"/>
                <w:lang w:eastAsia="ja-JP"/>
              </w:rPr>
            </w:pPr>
            <w:r>
              <w:rPr>
                <w:rFonts w:hint="eastAsia"/>
                <w:sz w:val="20"/>
                <w:lang w:eastAsia="ja-JP"/>
              </w:rPr>
              <w:t>N</w:t>
            </w:r>
            <w:r>
              <w:rPr>
                <w:sz w:val="20"/>
                <w:lang w:eastAsia="ja-JP"/>
              </w:rPr>
              <w:t>/A</w:t>
            </w:r>
          </w:p>
        </w:tc>
      </w:tr>
      <w:tr w:rsidR="00133DD1" w:rsidRPr="003B690B" w14:paraId="2F1D4F6A" w14:textId="77777777" w:rsidTr="00462EAD">
        <w:tc>
          <w:tcPr>
            <w:tcW w:w="0" w:type="auto"/>
            <w:tcBorders>
              <w:top w:val="single" w:sz="4" w:space="0" w:color="auto"/>
              <w:bottom w:val="single" w:sz="4" w:space="0" w:color="auto"/>
            </w:tcBorders>
          </w:tcPr>
          <w:p w14:paraId="4A3437E3" w14:textId="77777777" w:rsidR="00133DD1" w:rsidRPr="0022554A" w:rsidRDefault="00133DD1" w:rsidP="00462EAD">
            <w:pPr>
              <w:tabs>
                <w:tab w:val="left" w:pos="5400"/>
              </w:tabs>
              <w:rPr>
                <w:bCs/>
                <w:sz w:val="20"/>
              </w:rPr>
            </w:pPr>
            <w:bookmarkStart w:id="80" w:name="italic43"/>
            <w:bookmarkStart w:id="81" w:name="bold44"/>
            <w:bookmarkEnd w:id="78"/>
            <w:bookmarkEnd w:id="79"/>
            <w:r w:rsidRPr="0022554A">
              <w:rPr>
                <w:bCs/>
                <w:sz w:val="20"/>
              </w:rPr>
              <w:t>Other analyses</w:t>
            </w:r>
            <w:bookmarkEnd w:id="80"/>
            <w:bookmarkEnd w:id="81"/>
          </w:p>
        </w:tc>
        <w:tc>
          <w:tcPr>
            <w:tcW w:w="0" w:type="auto"/>
            <w:tcBorders>
              <w:top w:val="single" w:sz="4" w:space="0" w:color="auto"/>
              <w:bottom w:val="single" w:sz="4" w:space="0" w:color="auto"/>
            </w:tcBorders>
          </w:tcPr>
          <w:p w14:paraId="5050E12C" w14:textId="77777777" w:rsidR="00133DD1" w:rsidRPr="0022554A" w:rsidRDefault="00133DD1" w:rsidP="00462EAD">
            <w:pPr>
              <w:tabs>
                <w:tab w:val="left" w:pos="5400"/>
              </w:tabs>
              <w:jc w:val="center"/>
              <w:rPr>
                <w:sz w:val="20"/>
              </w:rPr>
            </w:pPr>
            <w:r w:rsidRPr="0022554A">
              <w:rPr>
                <w:sz w:val="20"/>
              </w:rPr>
              <w:t>17</w:t>
            </w:r>
          </w:p>
        </w:tc>
        <w:tc>
          <w:tcPr>
            <w:tcW w:w="6113" w:type="dxa"/>
            <w:tcBorders>
              <w:top w:val="single" w:sz="4" w:space="0" w:color="auto"/>
              <w:bottom w:val="single" w:sz="4" w:space="0" w:color="auto"/>
            </w:tcBorders>
          </w:tcPr>
          <w:p w14:paraId="49DB296E" w14:textId="77777777" w:rsidR="00133DD1" w:rsidRPr="0022554A" w:rsidRDefault="00133DD1" w:rsidP="00462EAD">
            <w:pPr>
              <w:tabs>
                <w:tab w:val="left" w:pos="5400"/>
              </w:tabs>
              <w:rPr>
                <w:sz w:val="20"/>
              </w:rPr>
            </w:pPr>
            <w:r w:rsidRPr="0022554A">
              <w:rPr>
                <w:sz w:val="20"/>
              </w:rPr>
              <w:t>Report other analyses done—</w:t>
            </w:r>
            <w:proofErr w:type="spellStart"/>
            <w:proofErr w:type="gramStart"/>
            <w:r w:rsidRPr="0022554A">
              <w:rPr>
                <w:sz w:val="20"/>
              </w:rPr>
              <w:t>eg</w:t>
            </w:r>
            <w:proofErr w:type="spellEnd"/>
            <w:proofErr w:type="gramEnd"/>
            <w:r w:rsidRPr="0022554A">
              <w:rPr>
                <w:sz w:val="20"/>
              </w:rPr>
              <w:t xml:space="preserve"> analyses of subgroups and interactions, and sensitivity analyses</w:t>
            </w:r>
          </w:p>
        </w:tc>
        <w:tc>
          <w:tcPr>
            <w:tcW w:w="846" w:type="dxa"/>
            <w:tcBorders>
              <w:top w:val="single" w:sz="4" w:space="0" w:color="auto"/>
              <w:bottom w:val="single" w:sz="4" w:space="0" w:color="auto"/>
            </w:tcBorders>
          </w:tcPr>
          <w:p w14:paraId="77D12FA2" w14:textId="77777777" w:rsidR="00133DD1" w:rsidRPr="0022554A" w:rsidRDefault="00133DD1" w:rsidP="00462EAD">
            <w:pPr>
              <w:tabs>
                <w:tab w:val="left" w:pos="5400"/>
              </w:tabs>
              <w:rPr>
                <w:sz w:val="20"/>
              </w:rPr>
            </w:pPr>
            <w:r w:rsidRPr="00720DA0">
              <w:rPr>
                <w:sz w:val="20"/>
              </w:rPr>
              <w:t>Supplemental Table 1</w:t>
            </w:r>
            <w:r>
              <w:rPr>
                <w:sz w:val="20"/>
              </w:rPr>
              <w:t>, 2</w:t>
            </w:r>
          </w:p>
        </w:tc>
      </w:tr>
      <w:tr w:rsidR="00133DD1" w:rsidRPr="003B690B" w14:paraId="2B96DAF9" w14:textId="77777777" w:rsidTr="00462EAD">
        <w:tc>
          <w:tcPr>
            <w:tcW w:w="8931" w:type="dxa"/>
            <w:gridSpan w:val="3"/>
            <w:tcBorders>
              <w:top w:val="single" w:sz="4" w:space="0" w:color="auto"/>
            </w:tcBorders>
          </w:tcPr>
          <w:p w14:paraId="127C6F33" w14:textId="77777777" w:rsidR="00133DD1" w:rsidRPr="0022554A" w:rsidRDefault="00133DD1" w:rsidP="00462EAD">
            <w:pPr>
              <w:pStyle w:val="TableSubHead"/>
              <w:tabs>
                <w:tab w:val="left" w:pos="5400"/>
              </w:tabs>
              <w:rPr>
                <w:sz w:val="20"/>
              </w:rPr>
            </w:pPr>
            <w:bookmarkStart w:id="82" w:name="italic44"/>
            <w:bookmarkStart w:id="83" w:name="bold45"/>
            <w:r w:rsidRPr="0022554A">
              <w:rPr>
                <w:sz w:val="20"/>
              </w:rPr>
              <w:t>Discussion</w:t>
            </w:r>
            <w:bookmarkEnd w:id="82"/>
            <w:bookmarkEnd w:id="83"/>
          </w:p>
        </w:tc>
        <w:tc>
          <w:tcPr>
            <w:tcW w:w="846" w:type="dxa"/>
            <w:tcBorders>
              <w:top w:val="single" w:sz="4" w:space="0" w:color="auto"/>
            </w:tcBorders>
          </w:tcPr>
          <w:p w14:paraId="4AC2BB43" w14:textId="77777777" w:rsidR="00133DD1" w:rsidRPr="0022554A" w:rsidRDefault="00133DD1" w:rsidP="00462EAD">
            <w:pPr>
              <w:pStyle w:val="TableSubHead"/>
              <w:tabs>
                <w:tab w:val="left" w:pos="5400"/>
              </w:tabs>
              <w:rPr>
                <w:sz w:val="20"/>
              </w:rPr>
            </w:pPr>
          </w:p>
        </w:tc>
      </w:tr>
      <w:tr w:rsidR="00133DD1" w:rsidRPr="003B690B" w14:paraId="1BE26CDD" w14:textId="77777777" w:rsidTr="00462EAD">
        <w:tc>
          <w:tcPr>
            <w:tcW w:w="0" w:type="auto"/>
          </w:tcPr>
          <w:p w14:paraId="555B4FEF" w14:textId="77777777" w:rsidR="00133DD1" w:rsidRPr="0022554A" w:rsidRDefault="00133DD1" w:rsidP="00462EAD">
            <w:pPr>
              <w:tabs>
                <w:tab w:val="left" w:pos="5400"/>
              </w:tabs>
              <w:rPr>
                <w:bCs/>
                <w:sz w:val="20"/>
              </w:rPr>
            </w:pPr>
            <w:bookmarkStart w:id="84" w:name="italic45" w:colFirst="0" w:colLast="0"/>
            <w:bookmarkStart w:id="85" w:name="bold46" w:colFirst="0" w:colLast="0"/>
            <w:r w:rsidRPr="0022554A">
              <w:rPr>
                <w:bCs/>
                <w:sz w:val="20"/>
              </w:rPr>
              <w:t>Key results</w:t>
            </w:r>
          </w:p>
        </w:tc>
        <w:tc>
          <w:tcPr>
            <w:tcW w:w="0" w:type="auto"/>
          </w:tcPr>
          <w:p w14:paraId="2B16569F" w14:textId="77777777" w:rsidR="00133DD1" w:rsidRPr="0022554A" w:rsidRDefault="00133DD1" w:rsidP="00462EAD">
            <w:pPr>
              <w:tabs>
                <w:tab w:val="left" w:pos="5400"/>
              </w:tabs>
              <w:jc w:val="center"/>
              <w:rPr>
                <w:sz w:val="20"/>
              </w:rPr>
            </w:pPr>
            <w:r w:rsidRPr="0022554A">
              <w:rPr>
                <w:sz w:val="20"/>
              </w:rPr>
              <w:t>18</w:t>
            </w:r>
          </w:p>
        </w:tc>
        <w:tc>
          <w:tcPr>
            <w:tcW w:w="6113" w:type="dxa"/>
          </w:tcPr>
          <w:p w14:paraId="1305E097" w14:textId="77777777" w:rsidR="00133DD1" w:rsidRPr="0022554A" w:rsidRDefault="00133DD1" w:rsidP="00462EAD">
            <w:pPr>
              <w:tabs>
                <w:tab w:val="left" w:pos="5400"/>
              </w:tabs>
              <w:rPr>
                <w:sz w:val="20"/>
              </w:rPr>
            </w:pPr>
            <w:proofErr w:type="spellStart"/>
            <w:r w:rsidRPr="0022554A">
              <w:rPr>
                <w:sz w:val="20"/>
              </w:rPr>
              <w:t>Summarise</w:t>
            </w:r>
            <w:proofErr w:type="spellEnd"/>
            <w:r w:rsidRPr="0022554A">
              <w:rPr>
                <w:sz w:val="20"/>
              </w:rPr>
              <w:t xml:space="preserve"> key results with reference to study objectives</w:t>
            </w:r>
          </w:p>
        </w:tc>
        <w:tc>
          <w:tcPr>
            <w:tcW w:w="846" w:type="dxa"/>
          </w:tcPr>
          <w:p w14:paraId="6385B7A0" w14:textId="77777777" w:rsidR="00133DD1" w:rsidRPr="0022554A" w:rsidRDefault="00133DD1" w:rsidP="00462EAD">
            <w:pPr>
              <w:tabs>
                <w:tab w:val="left" w:pos="5400"/>
              </w:tabs>
              <w:rPr>
                <w:sz w:val="20"/>
                <w:lang w:eastAsia="ja-JP"/>
              </w:rPr>
            </w:pPr>
            <w:r>
              <w:rPr>
                <w:rFonts w:hint="eastAsia"/>
                <w:sz w:val="20"/>
                <w:lang w:eastAsia="ja-JP"/>
              </w:rPr>
              <w:t>P</w:t>
            </w:r>
            <w:r>
              <w:rPr>
                <w:sz w:val="20"/>
                <w:lang w:eastAsia="ja-JP"/>
              </w:rPr>
              <w:t>age 7, 8</w:t>
            </w:r>
          </w:p>
        </w:tc>
      </w:tr>
      <w:tr w:rsidR="00133DD1" w:rsidRPr="003B690B" w14:paraId="1A239B4A" w14:textId="77777777" w:rsidTr="00462EAD">
        <w:tc>
          <w:tcPr>
            <w:tcW w:w="0" w:type="auto"/>
          </w:tcPr>
          <w:p w14:paraId="587717CD" w14:textId="77777777" w:rsidR="00133DD1" w:rsidRPr="0022554A" w:rsidRDefault="00133DD1" w:rsidP="00462EAD">
            <w:pPr>
              <w:tabs>
                <w:tab w:val="left" w:pos="5400"/>
              </w:tabs>
              <w:rPr>
                <w:bCs/>
                <w:sz w:val="20"/>
              </w:rPr>
            </w:pPr>
            <w:bookmarkStart w:id="86" w:name="italic46" w:colFirst="0" w:colLast="0"/>
            <w:bookmarkStart w:id="87" w:name="bold47" w:colFirst="0" w:colLast="0"/>
            <w:bookmarkEnd w:id="84"/>
            <w:bookmarkEnd w:id="85"/>
            <w:r w:rsidRPr="0022554A">
              <w:rPr>
                <w:bCs/>
                <w:sz w:val="20"/>
              </w:rPr>
              <w:t>Limitations</w:t>
            </w:r>
          </w:p>
        </w:tc>
        <w:tc>
          <w:tcPr>
            <w:tcW w:w="0" w:type="auto"/>
          </w:tcPr>
          <w:p w14:paraId="6BD8F22E" w14:textId="77777777" w:rsidR="00133DD1" w:rsidRPr="0022554A" w:rsidRDefault="00133DD1" w:rsidP="00462EAD">
            <w:pPr>
              <w:tabs>
                <w:tab w:val="left" w:pos="5400"/>
              </w:tabs>
              <w:jc w:val="center"/>
              <w:rPr>
                <w:sz w:val="20"/>
              </w:rPr>
            </w:pPr>
            <w:r w:rsidRPr="0022554A">
              <w:rPr>
                <w:sz w:val="20"/>
              </w:rPr>
              <w:t>19</w:t>
            </w:r>
          </w:p>
        </w:tc>
        <w:tc>
          <w:tcPr>
            <w:tcW w:w="6113" w:type="dxa"/>
          </w:tcPr>
          <w:p w14:paraId="7CCFBF53" w14:textId="77777777" w:rsidR="00133DD1" w:rsidRPr="0022554A" w:rsidRDefault="00133DD1" w:rsidP="00462EAD">
            <w:pPr>
              <w:tabs>
                <w:tab w:val="left" w:pos="5400"/>
              </w:tabs>
              <w:rPr>
                <w:sz w:val="20"/>
              </w:rPr>
            </w:pPr>
            <w:r w:rsidRPr="0022554A">
              <w:rPr>
                <w:sz w:val="20"/>
              </w:rPr>
              <w:t xml:space="preserve">Discuss limitations of the study, </w:t>
            </w:r>
            <w:proofErr w:type="gramStart"/>
            <w:r w:rsidRPr="0022554A">
              <w:rPr>
                <w:sz w:val="20"/>
              </w:rPr>
              <w:t>taking into account</w:t>
            </w:r>
            <w:proofErr w:type="gramEnd"/>
            <w:r w:rsidRPr="0022554A">
              <w:rPr>
                <w:sz w:val="20"/>
              </w:rPr>
              <w:t xml:space="preserve"> sources of potential bias or imprecision. Discuss both direction and magnitude of any potential bias</w:t>
            </w:r>
          </w:p>
        </w:tc>
        <w:tc>
          <w:tcPr>
            <w:tcW w:w="846" w:type="dxa"/>
          </w:tcPr>
          <w:p w14:paraId="48EBD3A7" w14:textId="77777777" w:rsidR="00133DD1" w:rsidRPr="0022554A" w:rsidRDefault="00133DD1" w:rsidP="00462EAD">
            <w:pPr>
              <w:tabs>
                <w:tab w:val="left" w:pos="5400"/>
              </w:tabs>
              <w:rPr>
                <w:sz w:val="20"/>
              </w:rPr>
            </w:pPr>
            <w:r>
              <w:rPr>
                <w:rFonts w:hint="eastAsia"/>
                <w:sz w:val="20"/>
                <w:lang w:eastAsia="ja-JP"/>
              </w:rPr>
              <w:t>P</w:t>
            </w:r>
            <w:r>
              <w:rPr>
                <w:sz w:val="20"/>
                <w:lang w:eastAsia="ja-JP"/>
              </w:rPr>
              <w:t>age 7, 8</w:t>
            </w:r>
          </w:p>
        </w:tc>
      </w:tr>
      <w:tr w:rsidR="00133DD1" w:rsidRPr="003B690B" w14:paraId="6D94DFA7" w14:textId="77777777" w:rsidTr="00462EAD">
        <w:tc>
          <w:tcPr>
            <w:tcW w:w="0" w:type="auto"/>
          </w:tcPr>
          <w:p w14:paraId="630935C1" w14:textId="77777777" w:rsidR="00133DD1" w:rsidRPr="0022554A" w:rsidRDefault="00133DD1" w:rsidP="00462EAD">
            <w:pPr>
              <w:tabs>
                <w:tab w:val="left" w:pos="5400"/>
              </w:tabs>
              <w:rPr>
                <w:bCs/>
                <w:sz w:val="20"/>
              </w:rPr>
            </w:pPr>
            <w:bookmarkStart w:id="88" w:name="italic47" w:colFirst="0" w:colLast="0"/>
            <w:bookmarkStart w:id="89" w:name="bold48" w:colFirst="0" w:colLast="0"/>
            <w:bookmarkEnd w:id="86"/>
            <w:bookmarkEnd w:id="87"/>
            <w:r w:rsidRPr="0022554A">
              <w:rPr>
                <w:bCs/>
                <w:sz w:val="20"/>
              </w:rPr>
              <w:lastRenderedPageBreak/>
              <w:t>Interpretation</w:t>
            </w:r>
          </w:p>
        </w:tc>
        <w:tc>
          <w:tcPr>
            <w:tcW w:w="0" w:type="auto"/>
          </w:tcPr>
          <w:p w14:paraId="73601F14" w14:textId="77777777" w:rsidR="00133DD1" w:rsidRPr="0022554A" w:rsidRDefault="00133DD1" w:rsidP="00462EAD">
            <w:pPr>
              <w:tabs>
                <w:tab w:val="left" w:pos="5400"/>
              </w:tabs>
              <w:jc w:val="center"/>
              <w:rPr>
                <w:sz w:val="20"/>
              </w:rPr>
            </w:pPr>
            <w:r w:rsidRPr="0022554A">
              <w:rPr>
                <w:sz w:val="20"/>
              </w:rPr>
              <w:t>20</w:t>
            </w:r>
          </w:p>
        </w:tc>
        <w:tc>
          <w:tcPr>
            <w:tcW w:w="6113" w:type="dxa"/>
          </w:tcPr>
          <w:p w14:paraId="499526AB" w14:textId="77777777" w:rsidR="00133DD1" w:rsidRPr="0022554A" w:rsidRDefault="00133DD1" w:rsidP="00462EAD">
            <w:pPr>
              <w:tabs>
                <w:tab w:val="left" w:pos="5400"/>
              </w:tabs>
              <w:rPr>
                <w:sz w:val="20"/>
              </w:rPr>
            </w:pPr>
            <w:r w:rsidRPr="0022554A">
              <w:rPr>
                <w:sz w:val="20"/>
              </w:rPr>
              <w:t>Give a cautious overall interpretation of results considering objectives, limitations, multiplicity of analyses, results from similar studies, and other relevant evidence</w:t>
            </w:r>
          </w:p>
        </w:tc>
        <w:tc>
          <w:tcPr>
            <w:tcW w:w="846" w:type="dxa"/>
          </w:tcPr>
          <w:p w14:paraId="79F9573E" w14:textId="77777777" w:rsidR="00133DD1" w:rsidRPr="0022554A" w:rsidRDefault="00133DD1" w:rsidP="00462EAD">
            <w:pPr>
              <w:tabs>
                <w:tab w:val="left" w:pos="5400"/>
              </w:tabs>
              <w:rPr>
                <w:sz w:val="20"/>
              </w:rPr>
            </w:pPr>
            <w:r>
              <w:rPr>
                <w:rFonts w:hint="eastAsia"/>
                <w:sz w:val="20"/>
                <w:lang w:eastAsia="ja-JP"/>
              </w:rPr>
              <w:t>P</w:t>
            </w:r>
            <w:r>
              <w:rPr>
                <w:sz w:val="20"/>
                <w:lang w:eastAsia="ja-JP"/>
              </w:rPr>
              <w:t>age 7, 8</w:t>
            </w:r>
          </w:p>
        </w:tc>
      </w:tr>
      <w:tr w:rsidR="00133DD1" w:rsidRPr="003B690B" w14:paraId="32FD65E3" w14:textId="77777777" w:rsidTr="00462EAD">
        <w:tc>
          <w:tcPr>
            <w:tcW w:w="0" w:type="auto"/>
          </w:tcPr>
          <w:p w14:paraId="03550CDF" w14:textId="77777777" w:rsidR="00133DD1" w:rsidRPr="0022554A" w:rsidRDefault="00133DD1" w:rsidP="00462EAD">
            <w:pPr>
              <w:tabs>
                <w:tab w:val="left" w:pos="5400"/>
              </w:tabs>
              <w:rPr>
                <w:bCs/>
                <w:sz w:val="20"/>
              </w:rPr>
            </w:pPr>
            <w:bookmarkStart w:id="90" w:name="italic48" w:colFirst="0" w:colLast="0"/>
            <w:bookmarkStart w:id="91" w:name="bold49" w:colFirst="0" w:colLast="0"/>
            <w:bookmarkEnd w:id="88"/>
            <w:bookmarkEnd w:id="89"/>
            <w:proofErr w:type="spellStart"/>
            <w:r w:rsidRPr="0022554A">
              <w:rPr>
                <w:bCs/>
                <w:sz w:val="20"/>
              </w:rPr>
              <w:t>Generalisability</w:t>
            </w:r>
            <w:proofErr w:type="spellEnd"/>
          </w:p>
        </w:tc>
        <w:tc>
          <w:tcPr>
            <w:tcW w:w="0" w:type="auto"/>
          </w:tcPr>
          <w:p w14:paraId="70DB7C95" w14:textId="77777777" w:rsidR="00133DD1" w:rsidRPr="0022554A" w:rsidRDefault="00133DD1" w:rsidP="00462EAD">
            <w:pPr>
              <w:tabs>
                <w:tab w:val="left" w:pos="5400"/>
              </w:tabs>
              <w:jc w:val="center"/>
              <w:rPr>
                <w:sz w:val="20"/>
              </w:rPr>
            </w:pPr>
            <w:r w:rsidRPr="0022554A">
              <w:rPr>
                <w:sz w:val="20"/>
              </w:rPr>
              <w:t>21</w:t>
            </w:r>
          </w:p>
        </w:tc>
        <w:tc>
          <w:tcPr>
            <w:tcW w:w="6113" w:type="dxa"/>
          </w:tcPr>
          <w:p w14:paraId="2F475B77" w14:textId="77777777" w:rsidR="00133DD1" w:rsidRPr="0022554A" w:rsidRDefault="00133DD1" w:rsidP="00462EAD">
            <w:pPr>
              <w:tabs>
                <w:tab w:val="left" w:pos="5400"/>
              </w:tabs>
              <w:rPr>
                <w:sz w:val="20"/>
              </w:rPr>
            </w:pPr>
            <w:r w:rsidRPr="0022554A">
              <w:rPr>
                <w:sz w:val="20"/>
              </w:rPr>
              <w:t xml:space="preserve">Discuss the </w:t>
            </w:r>
            <w:proofErr w:type="spellStart"/>
            <w:r w:rsidRPr="0022554A">
              <w:rPr>
                <w:sz w:val="20"/>
              </w:rPr>
              <w:t>generalisability</w:t>
            </w:r>
            <w:proofErr w:type="spellEnd"/>
            <w:r w:rsidRPr="0022554A">
              <w:rPr>
                <w:sz w:val="20"/>
              </w:rPr>
              <w:t xml:space="preserve"> (external validity) of the study results</w:t>
            </w:r>
          </w:p>
        </w:tc>
        <w:tc>
          <w:tcPr>
            <w:tcW w:w="846" w:type="dxa"/>
          </w:tcPr>
          <w:p w14:paraId="5F8CAE09" w14:textId="77777777" w:rsidR="00133DD1" w:rsidRPr="0022554A" w:rsidRDefault="00133DD1" w:rsidP="00462EAD">
            <w:pPr>
              <w:tabs>
                <w:tab w:val="left" w:pos="5400"/>
              </w:tabs>
              <w:rPr>
                <w:sz w:val="20"/>
              </w:rPr>
            </w:pPr>
            <w:r>
              <w:rPr>
                <w:rFonts w:hint="eastAsia"/>
                <w:sz w:val="20"/>
                <w:lang w:eastAsia="ja-JP"/>
              </w:rPr>
              <w:t>P</w:t>
            </w:r>
            <w:r>
              <w:rPr>
                <w:sz w:val="20"/>
                <w:lang w:eastAsia="ja-JP"/>
              </w:rPr>
              <w:t>age 7, 8</w:t>
            </w:r>
          </w:p>
        </w:tc>
      </w:tr>
      <w:tr w:rsidR="00133DD1" w:rsidRPr="003B690B" w14:paraId="3380B06E" w14:textId="77777777" w:rsidTr="00462EAD">
        <w:tc>
          <w:tcPr>
            <w:tcW w:w="8931" w:type="dxa"/>
            <w:gridSpan w:val="3"/>
            <w:tcBorders>
              <w:bottom w:val="single" w:sz="4" w:space="0" w:color="auto"/>
            </w:tcBorders>
          </w:tcPr>
          <w:p w14:paraId="3E3A8E68" w14:textId="77777777" w:rsidR="00133DD1" w:rsidRPr="0022554A" w:rsidRDefault="00133DD1" w:rsidP="00462EAD">
            <w:pPr>
              <w:pStyle w:val="TableSubHead"/>
              <w:tabs>
                <w:tab w:val="left" w:pos="5400"/>
              </w:tabs>
              <w:rPr>
                <w:sz w:val="20"/>
              </w:rPr>
            </w:pPr>
            <w:bookmarkStart w:id="92" w:name="italic49"/>
            <w:bookmarkStart w:id="93" w:name="bold50"/>
            <w:bookmarkEnd w:id="90"/>
            <w:bookmarkEnd w:id="91"/>
            <w:r w:rsidRPr="0022554A">
              <w:rPr>
                <w:sz w:val="20"/>
              </w:rPr>
              <w:t>Other information</w:t>
            </w:r>
            <w:bookmarkEnd w:id="92"/>
            <w:bookmarkEnd w:id="93"/>
          </w:p>
        </w:tc>
        <w:tc>
          <w:tcPr>
            <w:tcW w:w="846" w:type="dxa"/>
            <w:tcBorders>
              <w:bottom w:val="single" w:sz="4" w:space="0" w:color="auto"/>
            </w:tcBorders>
          </w:tcPr>
          <w:p w14:paraId="6775F68F" w14:textId="77777777" w:rsidR="00133DD1" w:rsidRPr="0022554A" w:rsidRDefault="00133DD1" w:rsidP="00462EAD">
            <w:pPr>
              <w:pStyle w:val="TableSubHead"/>
              <w:tabs>
                <w:tab w:val="left" w:pos="5400"/>
              </w:tabs>
              <w:rPr>
                <w:sz w:val="20"/>
              </w:rPr>
            </w:pPr>
          </w:p>
        </w:tc>
      </w:tr>
      <w:tr w:rsidR="00133DD1" w:rsidRPr="003B690B" w14:paraId="15814F9F" w14:textId="77777777" w:rsidTr="00462EAD">
        <w:tc>
          <w:tcPr>
            <w:tcW w:w="0" w:type="auto"/>
            <w:tcBorders>
              <w:top w:val="single" w:sz="4" w:space="0" w:color="auto"/>
              <w:bottom w:val="single" w:sz="4" w:space="0" w:color="auto"/>
            </w:tcBorders>
          </w:tcPr>
          <w:p w14:paraId="6AFD35B0" w14:textId="77777777" w:rsidR="00133DD1" w:rsidRPr="0022554A" w:rsidRDefault="00133DD1" w:rsidP="00462EAD">
            <w:pPr>
              <w:tabs>
                <w:tab w:val="left" w:pos="5400"/>
              </w:tabs>
              <w:rPr>
                <w:bCs/>
                <w:sz w:val="20"/>
              </w:rPr>
            </w:pPr>
            <w:bookmarkStart w:id="94" w:name="italic50" w:colFirst="0" w:colLast="0"/>
            <w:bookmarkStart w:id="95" w:name="bold51" w:colFirst="0" w:colLast="0"/>
            <w:r w:rsidRPr="0022554A">
              <w:rPr>
                <w:bCs/>
                <w:sz w:val="20"/>
              </w:rPr>
              <w:t>Funding</w:t>
            </w:r>
          </w:p>
        </w:tc>
        <w:tc>
          <w:tcPr>
            <w:tcW w:w="0" w:type="auto"/>
            <w:tcBorders>
              <w:top w:val="single" w:sz="4" w:space="0" w:color="auto"/>
              <w:bottom w:val="single" w:sz="4" w:space="0" w:color="auto"/>
            </w:tcBorders>
          </w:tcPr>
          <w:p w14:paraId="0F0196F4" w14:textId="77777777" w:rsidR="00133DD1" w:rsidRPr="0022554A" w:rsidRDefault="00133DD1" w:rsidP="00462EAD">
            <w:pPr>
              <w:tabs>
                <w:tab w:val="left" w:pos="5400"/>
              </w:tabs>
              <w:jc w:val="center"/>
              <w:rPr>
                <w:sz w:val="20"/>
              </w:rPr>
            </w:pPr>
            <w:r w:rsidRPr="0022554A">
              <w:rPr>
                <w:sz w:val="20"/>
              </w:rPr>
              <w:t>22</w:t>
            </w:r>
          </w:p>
        </w:tc>
        <w:tc>
          <w:tcPr>
            <w:tcW w:w="6113" w:type="dxa"/>
            <w:tcBorders>
              <w:top w:val="single" w:sz="4" w:space="0" w:color="auto"/>
              <w:bottom w:val="single" w:sz="4" w:space="0" w:color="auto"/>
            </w:tcBorders>
          </w:tcPr>
          <w:p w14:paraId="4B08C56A" w14:textId="77777777" w:rsidR="00133DD1" w:rsidRPr="0022554A" w:rsidRDefault="00133DD1" w:rsidP="00462EAD">
            <w:pPr>
              <w:tabs>
                <w:tab w:val="left" w:pos="5400"/>
              </w:tabs>
              <w:rPr>
                <w:sz w:val="20"/>
              </w:rPr>
            </w:pPr>
            <w:r w:rsidRPr="0022554A">
              <w:rPr>
                <w:sz w:val="20"/>
              </w:rPr>
              <w:t>Give the source of funding and the role of the funders for the present study and, if applicable, for the original study on which the present article is based</w:t>
            </w:r>
          </w:p>
        </w:tc>
        <w:tc>
          <w:tcPr>
            <w:tcW w:w="846" w:type="dxa"/>
            <w:tcBorders>
              <w:top w:val="single" w:sz="4" w:space="0" w:color="auto"/>
              <w:bottom w:val="single" w:sz="4" w:space="0" w:color="auto"/>
            </w:tcBorders>
          </w:tcPr>
          <w:p w14:paraId="2A8A44E2" w14:textId="77777777" w:rsidR="00133DD1" w:rsidRPr="0022554A" w:rsidRDefault="00133DD1" w:rsidP="00462EAD">
            <w:pPr>
              <w:tabs>
                <w:tab w:val="left" w:pos="5400"/>
              </w:tabs>
              <w:rPr>
                <w:sz w:val="20"/>
                <w:lang w:eastAsia="ja-JP"/>
              </w:rPr>
            </w:pPr>
            <w:r>
              <w:rPr>
                <w:rFonts w:hint="eastAsia"/>
                <w:sz w:val="20"/>
                <w:lang w:eastAsia="ja-JP"/>
              </w:rPr>
              <w:t>P</w:t>
            </w:r>
            <w:r>
              <w:rPr>
                <w:sz w:val="20"/>
                <w:lang w:eastAsia="ja-JP"/>
              </w:rPr>
              <w:t>age 9</w:t>
            </w:r>
          </w:p>
        </w:tc>
      </w:tr>
      <w:bookmarkEnd w:id="94"/>
      <w:bookmarkEnd w:id="95"/>
    </w:tbl>
    <w:p w14:paraId="1CD83F1C" w14:textId="77777777" w:rsidR="00133DD1" w:rsidRDefault="00133DD1" w:rsidP="00133DD1">
      <w:pPr>
        <w:spacing w:before="0" w:after="200" w:line="276" w:lineRule="auto"/>
        <w:rPr>
          <w:rFonts w:cs="Times New Roman"/>
        </w:rPr>
      </w:pPr>
    </w:p>
    <w:p w14:paraId="2EF9DF6D" w14:textId="77777777" w:rsidR="00133DD1" w:rsidRPr="0022554A" w:rsidRDefault="00133DD1" w:rsidP="00133DD1">
      <w:pPr>
        <w:pStyle w:val="TableNote"/>
        <w:tabs>
          <w:tab w:val="left" w:pos="5400"/>
        </w:tabs>
        <w:rPr>
          <w:sz w:val="20"/>
        </w:rPr>
      </w:pPr>
      <w:r w:rsidRPr="0022554A">
        <w:rPr>
          <w:bCs/>
          <w:sz w:val="20"/>
        </w:rPr>
        <w:t>*</w:t>
      </w:r>
      <w:r w:rsidRPr="0022554A">
        <w:rPr>
          <w:sz w:val="20"/>
        </w:rPr>
        <w:t>Give information separately for exposed and unexposed groups.</w:t>
      </w:r>
    </w:p>
    <w:p w14:paraId="42FD32A9" w14:textId="77777777" w:rsidR="00133DD1" w:rsidRDefault="00133DD1" w:rsidP="00133DD1">
      <w:pPr>
        <w:pStyle w:val="TableNote"/>
        <w:tabs>
          <w:tab w:val="left" w:pos="5400"/>
        </w:tabs>
        <w:rPr>
          <w:sz w:val="20"/>
        </w:rPr>
      </w:pPr>
    </w:p>
    <w:p w14:paraId="068D63FA" w14:textId="77777777" w:rsidR="00133DD1" w:rsidRPr="002602FB" w:rsidRDefault="00133DD1" w:rsidP="00133DD1">
      <w:pPr>
        <w:pStyle w:val="TableNote"/>
        <w:tabs>
          <w:tab w:val="left" w:pos="5400"/>
        </w:tabs>
        <w:rPr>
          <w:sz w:val="20"/>
        </w:rPr>
      </w:pPr>
      <w:r w:rsidRPr="00CE4480">
        <w:rPr>
          <w:b/>
          <w:sz w:val="20"/>
        </w:rPr>
        <w:t>Note:</w:t>
      </w:r>
      <w:r w:rsidRPr="002602FB">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w:t>
      </w:r>
      <w:proofErr w:type="spellStart"/>
      <w:r w:rsidRPr="002602FB">
        <w:rPr>
          <w:sz w:val="20"/>
        </w:rPr>
        <w:t>PLoS</w:t>
      </w:r>
      <w:proofErr w:type="spellEnd"/>
      <w:r w:rsidRPr="002602FB">
        <w:rPr>
          <w:sz w:val="20"/>
        </w:rPr>
        <w:t xml:space="preserve"> Medicine at http://www.plosmedicine.org/, Annals of Internal Medicine at http://www.annals.org/, and Epidemiology at http://www.epidem.com/). Information on the STROBE Initiative is available at www.</w:t>
      </w:r>
      <w:smartTag w:uri="urn:schemas-microsoft-com:office:smarttags" w:element="PersonName">
        <w:r w:rsidRPr="002602FB">
          <w:rPr>
            <w:sz w:val="20"/>
          </w:rPr>
          <w:t>strobe</w:t>
        </w:r>
      </w:smartTag>
      <w:r w:rsidRPr="002602FB">
        <w:rPr>
          <w:sz w:val="20"/>
        </w:rPr>
        <w:t>-statement.org.</w:t>
      </w:r>
    </w:p>
    <w:p w14:paraId="54A339FE" w14:textId="4A381251" w:rsidR="00133DD1" w:rsidRPr="00133DD1" w:rsidRDefault="00133DD1" w:rsidP="00133DD1">
      <w:pPr>
        <w:spacing w:before="0" w:after="200" w:line="276" w:lineRule="auto"/>
        <w:rPr>
          <w:rFonts w:cs="Times New Roman"/>
          <w:lang w:val="en-GB"/>
        </w:rPr>
      </w:pPr>
    </w:p>
    <w:sectPr w:rsidR="00133DD1" w:rsidRPr="00133DD1"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E7E86" w14:textId="77777777" w:rsidR="00106CC9" w:rsidRDefault="00106CC9" w:rsidP="00117666">
      <w:pPr>
        <w:spacing w:after="0"/>
      </w:pPr>
      <w:r>
        <w:separator/>
      </w:r>
    </w:p>
  </w:endnote>
  <w:endnote w:type="continuationSeparator" w:id="0">
    <w:p w14:paraId="0AAE9C3B" w14:textId="77777777" w:rsidR="00106CC9" w:rsidRDefault="00106CC9"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Arial Unicode MS">
    <w:altName w:val="BIZ UDPゴシック"/>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A00BD" w14:textId="77777777" w:rsidR="00106CC9" w:rsidRDefault="00106CC9" w:rsidP="00117666">
      <w:pPr>
        <w:spacing w:after="0"/>
      </w:pPr>
      <w:r>
        <w:separator/>
      </w:r>
    </w:p>
  </w:footnote>
  <w:footnote w:type="continuationSeparator" w:id="0">
    <w:p w14:paraId="19D00DC3" w14:textId="77777777" w:rsidR="00106CC9" w:rsidRDefault="00106CC9"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bordersDoNotSurroundHeader/>
  <w:bordersDoNotSurroundFooter/>
  <w:hideSpellingErrors/>
  <w:hideGrammaticalErrors/>
  <w:proofState w:spelling="clean" w:grammar="clean"/>
  <w:attachedTemplate r:id="rId1"/>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0tDA2MzSxNDEzM7ZU0lEKTi0uzszPAykwqgUAnBChPywAAAA="/>
  </w:docVars>
  <w:rsids>
    <w:rsidRoot w:val="00ED20B5"/>
    <w:rsid w:val="0001436A"/>
    <w:rsid w:val="000333E1"/>
    <w:rsid w:val="00034304"/>
    <w:rsid w:val="00035434"/>
    <w:rsid w:val="00052A14"/>
    <w:rsid w:val="000564FD"/>
    <w:rsid w:val="0007497C"/>
    <w:rsid w:val="00077D53"/>
    <w:rsid w:val="0009011D"/>
    <w:rsid w:val="00105FD9"/>
    <w:rsid w:val="00106CC9"/>
    <w:rsid w:val="00117666"/>
    <w:rsid w:val="00124277"/>
    <w:rsid w:val="00133DD1"/>
    <w:rsid w:val="001549D3"/>
    <w:rsid w:val="00160065"/>
    <w:rsid w:val="00166192"/>
    <w:rsid w:val="00177D84"/>
    <w:rsid w:val="00181D95"/>
    <w:rsid w:val="00186F0C"/>
    <w:rsid w:val="00196412"/>
    <w:rsid w:val="001A6725"/>
    <w:rsid w:val="0022098D"/>
    <w:rsid w:val="00242C84"/>
    <w:rsid w:val="00267D18"/>
    <w:rsid w:val="00274347"/>
    <w:rsid w:val="00282461"/>
    <w:rsid w:val="002868E2"/>
    <w:rsid w:val="002869C3"/>
    <w:rsid w:val="002936E4"/>
    <w:rsid w:val="0029494F"/>
    <w:rsid w:val="002B4A57"/>
    <w:rsid w:val="002C74CA"/>
    <w:rsid w:val="002D3168"/>
    <w:rsid w:val="003123F4"/>
    <w:rsid w:val="003157C2"/>
    <w:rsid w:val="003544FB"/>
    <w:rsid w:val="00376371"/>
    <w:rsid w:val="003B35A7"/>
    <w:rsid w:val="003D2F2D"/>
    <w:rsid w:val="003D7A47"/>
    <w:rsid w:val="00401590"/>
    <w:rsid w:val="00404B5D"/>
    <w:rsid w:val="00406C6A"/>
    <w:rsid w:val="00421898"/>
    <w:rsid w:val="00440AFE"/>
    <w:rsid w:val="0044704F"/>
    <w:rsid w:val="00447801"/>
    <w:rsid w:val="00452E9C"/>
    <w:rsid w:val="004735C8"/>
    <w:rsid w:val="004774F7"/>
    <w:rsid w:val="004947A6"/>
    <w:rsid w:val="004961FF"/>
    <w:rsid w:val="00517A89"/>
    <w:rsid w:val="005250F2"/>
    <w:rsid w:val="005500C4"/>
    <w:rsid w:val="00553788"/>
    <w:rsid w:val="00570ED2"/>
    <w:rsid w:val="00573F25"/>
    <w:rsid w:val="005803F3"/>
    <w:rsid w:val="00593EEA"/>
    <w:rsid w:val="005A5EEE"/>
    <w:rsid w:val="005E7699"/>
    <w:rsid w:val="006152E1"/>
    <w:rsid w:val="006375C7"/>
    <w:rsid w:val="00654E8F"/>
    <w:rsid w:val="00660D05"/>
    <w:rsid w:val="006820B1"/>
    <w:rsid w:val="006A0D84"/>
    <w:rsid w:val="006B7D14"/>
    <w:rsid w:val="006E2EC0"/>
    <w:rsid w:val="00701727"/>
    <w:rsid w:val="0070566C"/>
    <w:rsid w:val="00714C50"/>
    <w:rsid w:val="00720DA0"/>
    <w:rsid w:val="00725A7D"/>
    <w:rsid w:val="007501BE"/>
    <w:rsid w:val="007557E7"/>
    <w:rsid w:val="007579A9"/>
    <w:rsid w:val="00790BB3"/>
    <w:rsid w:val="007B208B"/>
    <w:rsid w:val="007C206C"/>
    <w:rsid w:val="007D2974"/>
    <w:rsid w:val="00807FF7"/>
    <w:rsid w:val="008120E8"/>
    <w:rsid w:val="00817DD6"/>
    <w:rsid w:val="0083759F"/>
    <w:rsid w:val="00885156"/>
    <w:rsid w:val="00892CD2"/>
    <w:rsid w:val="008B2B03"/>
    <w:rsid w:val="008F4678"/>
    <w:rsid w:val="00901899"/>
    <w:rsid w:val="009050CA"/>
    <w:rsid w:val="009151AA"/>
    <w:rsid w:val="00925E50"/>
    <w:rsid w:val="0093429D"/>
    <w:rsid w:val="00943573"/>
    <w:rsid w:val="00964134"/>
    <w:rsid w:val="00970F7D"/>
    <w:rsid w:val="00994A3D"/>
    <w:rsid w:val="009C2B12"/>
    <w:rsid w:val="009F3868"/>
    <w:rsid w:val="00A11F4C"/>
    <w:rsid w:val="00A174D9"/>
    <w:rsid w:val="00A605DC"/>
    <w:rsid w:val="00A932E3"/>
    <w:rsid w:val="00A9607B"/>
    <w:rsid w:val="00AA4D24"/>
    <w:rsid w:val="00AB6715"/>
    <w:rsid w:val="00B1671E"/>
    <w:rsid w:val="00B25EB8"/>
    <w:rsid w:val="00B37F4D"/>
    <w:rsid w:val="00B6231A"/>
    <w:rsid w:val="00B961ED"/>
    <w:rsid w:val="00C05E90"/>
    <w:rsid w:val="00C20270"/>
    <w:rsid w:val="00C43CDD"/>
    <w:rsid w:val="00C52A7B"/>
    <w:rsid w:val="00C56BAF"/>
    <w:rsid w:val="00C679AA"/>
    <w:rsid w:val="00C75972"/>
    <w:rsid w:val="00CD066B"/>
    <w:rsid w:val="00CD0C15"/>
    <w:rsid w:val="00CE4FEE"/>
    <w:rsid w:val="00D060CF"/>
    <w:rsid w:val="00DB59C3"/>
    <w:rsid w:val="00DC259A"/>
    <w:rsid w:val="00DC734F"/>
    <w:rsid w:val="00DE23E8"/>
    <w:rsid w:val="00DF5F00"/>
    <w:rsid w:val="00DF75F3"/>
    <w:rsid w:val="00E23A90"/>
    <w:rsid w:val="00E52377"/>
    <w:rsid w:val="00E537AD"/>
    <w:rsid w:val="00E645AF"/>
    <w:rsid w:val="00E64E17"/>
    <w:rsid w:val="00E866C9"/>
    <w:rsid w:val="00E90FDF"/>
    <w:rsid w:val="00EA3D3C"/>
    <w:rsid w:val="00EC090A"/>
    <w:rsid w:val="00ED20B5"/>
    <w:rsid w:val="00F01CBF"/>
    <w:rsid w:val="00F264C3"/>
    <w:rsid w:val="00F46900"/>
    <w:rsid w:val="00F61D89"/>
    <w:rsid w:val="00F755C7"/>
    <w:rsid w:val="00FA585F"/>
    <w:rsid w:val="00FB69DF"/>
    <w:rsid w:val="00FC25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v:textbox inset="5.85pt,.7pt,5.85pt,.7pt"/>
    </o:shapedefaults>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2"/>
    <w:rsid w:val="00AB6715"/>
    <w:rPr>
      <w:rFonts w:ascii="Times New Roman" w:eastAsia="Cambria" w:hAnsi="Times New Roman" w:cs="Times New Roman"/>
      <w:b/>
      <w:sz w:val="24"/>
      <w:szCs w:val="24"/>
    </w:rPr>
  </w:style>
  <w:style w:type="character" w:customStyle="1" w:styleId="20">
    <w:name w:val="見出し 2 (文字)"/>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題 (文字)"/>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吹き出し (文字)"/>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コメント文字列 (文字)"/>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コメント内容 (文字)"/>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文末脚注文字列 (文字)"/>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フッター (文字)"/>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字列 (文字)"/>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ヘッダー (文字)"/>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21">
    <w:name w:val="Intense Emphasis"/>
    <w:basedOn w:val="a1"/>
    <w:uiPriority w:val="21"/>
    <w:unhideWhenUsed/>
    <w:rsid w:val="00AB6715"/>
    <w:rPr>
      <w:rFonts w:ascii="Times New Roman" w:hAnsi="Times New Roman"/>
      <w:i/>
      <w:iCs/>
      <w:color w:val="auto"/>
    </w:rPr>
  </w:style>
  <w:style w:type="character" w:styleId="22">
    <w:name w:val="Intense Reference"/>
    <w:basedOn w:val="a1"/>
    <w:uiPriority w:val="32"/>
    <w:qFormat/>
    <w:rsid w:val="00AB6715"/>
    <w:rPr>
      <w:b/>
      <w:bCs/>
      <w:smallCaps/>
      <w:color w:val="auto"/>
      <w:spacing w:val="5"/>
    </w:rPr>
  </w:style>
  <w:style w:type="character" w:styleId="afd">
    <w:name w:val="line number"/>
    <w:basedOn w:val="a1"/>
    <w:uiPriority w:val="99"/>
    <w:semiHidden/>
    <w:unhideWhenUsed/>
    <w:rsid w:val="00AB6715"/>
  </w:style>
  <w:style w:type="character" w:customStyle="1" w:styleId="30">
    <w:name w:val="見出し 3 (文字)"/>
    <w:basedOn w:val="a1"/>
    <w:link w:val="3"/>
    <w:uiPriority w:val="2"/>
    <w:rsid w:val="00AB6715"/>
    <w:rPr>
      <w:rFonts w:ascii="Times New Roman" w:eastAsiaTheme="majorEastAsia" w:hAnsi="Times New Roman" w:cstheme="majorBidi"/>
      <w:b/>
      <w:sz w:val="24"/>
      <w:szCs w:val="24"/>
    </w:rPr>
  </w:style>
  <w:style w:type="character" w:customStyle="1" w:styleId="40">
    <w:name w:val="見出し 4 (文字)"/>
    <w:basedOn w:val="a1"/>
    <w:link w:val="4"/>
    <w:uiPriority w:val="2"/>
    <w:rsid w:val="00AB6715"/>
    <w:rPr>
      <w:rFonts w:ascii="Times New Roman" w:eastAsiaTheme="majorEastAsia" w:hAnsi="Times New Roman" w:cstheme="majorBidi"/>
      <w:b/>
      <w:iCs/>
      <w:sz w:val="24"/>
      <w:szCs w:val="24"/>
    </w:rPr>
  </w:style>
  <w:style w:type="character" w:customStyle="1" w:styleId="50">
    <w:name w:val="見出し 5 (文字)"/>
    <w:basedOn w:val="a1"/>
    <w:link w:val="5"/>
    <w:uiPriority w:val="2"/>
    <w:rsid w:val="00AB6715"/>
    <w:rPr>
      <w:rFonts w:ascii="Times New Roman" w:eastAsiaTheme="majorEastAsia" w:hAnsi="Times New Roman" w:cstheme="majorBidi"/>
      <w:b/>
      <w:iCs/>
      <w:sz w:val="24"/>
      <w:szCs w:val="24"/>
    </w:rPr>
  </w:style>
  <w:style w:type="paragraph" w:styleId="Web">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e">
    <w:name w:val="Quote"/>
    <w:basedOn w:val="a0"/>
    <w:next w:val="a0"/>
    <w:link w:val="aff"/>
    <w:uiPriority w:val="29"/>
    <w:qFormat/>
    <w:rsid w:val="00AB6715"/>
    <w:pPr>
      <w:spacing w:before="200" w:after="160"/>
      <w:ind w:left="864" w:right="864"/>
      <w:jc w:val="center"/>
    </w:pPr>
    <w:rPr>
      <w:i/>
      <w:iCs/>
      <w:color w:val="404040" w:themeColor="text1" w:themeTint="BF"/>
    </w:rPr>
  </w:style>
  <w:style w:type="character" w:customStyle="1" w:styleId="aff">
    <w:name w:val="引用文 (文字)"/>
    <w:basedOn w:val="a1"/>
    <w:link w:val="afe"/>
    <w:uiPriority w:val="29"/>
    <w:rsid w:val="00AB6715"/>
    <w:rPr>
      <w:rFonts w:ascii="Times New Roman" w:hAnsi="Times New Roman"/>
      <w:i/>
      <w:iCs/>
      <w:color w:val="404040" w:themeColor="text1" w:themeTint="BF"/>
      <w:sz w:val="24"/>
    </w:rPr>
  </w:style>
  <w:style w:type="character" w:styleId="aff0">
    <w:name w:val="Strong"/>
    <w:basedOn w:val="a1"/>
    <w:uiPriority w:val="22"/>
    <w:qFormat/>
    <w:rsid w:val="00AB6715"/>
    <w:rPr>
      <w:rFonts w:ascii="Times New Roman" w:hAnsi="Times New Roman"/>
      <w:b/>
      <w:bCs/>
    </w:rPr>
  </w:style>
  <w:style w:type="character" w:styleId="aff1">
    <w:name w:val="Subtle Emphasis"/>
    <w:basedOn w:val="a1"/>
    <w:uiPriority w:val="19"/>
    <w:qFormat/>
    <w:rsid w:val="00AB6715"/>
    <w:rPr>
      <w:rFonts w:ascii="Times New Roman" w:hAnsi="Times New Roman"/>
      <w:i/>
      <w:iCs/>
      <w:color w:val="404040" w:themeColor="text1" w:themeTint="BF"/>
    </w:rPr>
  </w:style>
  <w:style w:type="table" w:styleId="aff2">
    <w:name w:val="Table Grid"/>
    <w:basedOn w:val="a2"/>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Title"/>
    <w:basedOn w:val="a0"/>
    <w:next w:val="a0"/>
    <w:link w:val="aff4"/>
    <w:qFormat/>
    <w:rsid w:val="00AB6715"/>
    <w:pPr>
      <w:suppressLineNumbers/>
      <w:spacing w:before="240" w:after="360"/>
      <w:jc w:val="center"/>
    </w:pPr>
    <w:rPr>
      <w:rFonts w:cs="Times New Roman"/>
      <w:b/>
      <w:sz w:val="32"/>
      <w:szCs w:val="32"/>
    </w:rPr>
  </w:style>
  <w:style w:type="character" w:customStyle="1" w:styleId="aff4">
    <w:name w:val="表題 (文字)"/>
    <w:basedOn w:val="a1"/>
    <w:link w:val="aff3"/>
    <w:rsid w:val="00AB6715"/>
    <w:rPr>
      <w:rFonts w:ascii="Times New Roman" w:hAnsi="Times New Roman" w:cs="Times New Roman"/>
      <w:b/>
      <w:sz w:val="32"/>
      <w:szCs w:val="32"/>
    </w:rPr>
  </w:style>
  <w:style w:type="paragraph" w:customStyle="1" w:styleId="SupplementaryMaterial">
    <w:name w:val="Supplementary Material"/>
    <w:basedOn w:val="aff3"/>
    <w:next w:val="aff3"/>
    <w:qFormat/>
    <w:rsid w:val="0001436A"/>
    <w:pPr>
      <w:spacing w:after="120"/>
    </w:pPr>
    <w:rPr>
      <w:i/>
    </w:rPr>
  </w:style>
  <w:style w:type="paragraph" w:styleId="aff5">
    <w:name w:val="Revision"/>
    <w:hidden/>
    <w:uiPriority w:val="99"/>
    <w:semiHidden/>
    <w:rsid w:val="00FB69DF"/>
    <w:pPr>
      <w:spacing w:after="0" w:line="240" w:lineRule="auto"/>
    </w:pPr>
    <w:rPr>
      <w:rFonts w:ascii="Times New Roman" w:hAnsi="Times New Roman"/>
      <w:sz w:val="24"/>
    </w:rPr>
  </w:style>
  <w:style w:type="paragraph" w:customStyle="1" w:styleId="TableHeader">
    <w:name w:val="TableHeader"/>
    <w:basedOn w:val="a0"/>
    <w:rsid w:val="00901899"/>
    <w:pPr>
      <w:spacing w:after="0"/>
    </w:pPr>
    <w:rPr>
      <w:rFonts w:eastAsia="游明朝" w:cs="Times New Roman"/>
      <w:b/>
      <w:szCs w:val="20"/>
      <w:lang w:val="en-GB"/>
    </w:rPr>
  </w:style>
  <w:style w:type="paragraph" w:customStyle="1" w:styleId="TableSubHead">
    <w:name w:val="TableSubHead"/>
    <w:basedOn w:val="TableHeader"/>
    <w:rsid w:val="00901899"/>
  </w:style>
  <w:style w:type="paragraph" w:customStyle="1" w:styleId="TableNote">
    <w:name w:val="TableNote"/>
    <w:basedOn w:val="a0"/>
    <w:rsid w:val="00901899"/>
    <w:pPr>
      <w:spacing w:before="0" w:after="0" w:line="300" w:lineRule="exact"/>
    </w:pPr>
    <w:rPr>
      <w:rFonts w:eastAsia="游明朝" w:cs="Times New Roman"/>
      <w:szCs w:val="20"/>
      <w:lang w:val="en-GB"/>
    </w:rPr>
  </w:style>
  <w:style w:type="paragraph" w:styleId="HTML">
    <w:name w:val="HTML Preformatted"/>
    <w:basedOn w:val="a0"/>
    <w:link w:val="HTML0"/>
    <w:uiPriority w:val="99"/>
    <w:unhideWhenUsed/>
    <w:rsid w:val="00892C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ＭＳ ゴシック" w:eastAsia="ＭＳ ゴシック" w:hAnsi="ＭＳ ゴシック" w:cs="ＭＳ ゴシック"/>
      <w:szCs w:val="24"/>
      <w:lang w:eastAsia="ja-JP"/>
    </w:rPr>
  </w:style>
  <w:style w:type="character" w:customStyle="1" w:styleId="HTML0">
    <w:name w:val="HTML 書式付き (文字)"/>
    <w:basedOn w:val="a1"/>
    <w:link w:val="HTML"/>
    <w:uiPriority w:val="99"/>
    <w:rsid w:val="00892CD2"/>
    <w:rPr>
      <w:rFonts w:ascii="ＭＳ ゴシック" w:eastAsia="ＭＳ ゴシック" w:hAnsi="ＭＳ ゴシック" w:cs="ＭＳ ゴシック"/>
      <w:sz w:val="24"/>
      <w:szCs w:val="24"/>
      <w:lang w:eastAsia="ja-JP"/>
    </w:rPr>
  </w:style>
  <w:style w:type="character" w:customStyle="1" w:styleId="y2iqfc">
    <w:name w:val="y2iqfc"/>
    <w:basedOn w:val="a1"/>
    <w:rsid w:val="00892C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646617159">
      <w:bodyDiv w:val="1"/>
      <w:marLeft w:val="0"/>
      <w:marRight w:val="0"/>
      <w:marTop w:val="0"/>
      <w:marBottom w:val="0"/>
      <w:divBdr>
        <w:top w:val="none" w:sz="0" w:space="0" w:color="auto"/>
        <w:left w:val="none" w:sz="0" w:space="0" w:color="auto"/>
        <w:bottom w:val="none" w:sz="0" w:space="0" w:color="auto"/>
        <w:right w:val="none" w:sz="0" w:space="0" w:color="auto"/>
      </w:divBdr>
    </w:div>
    <w:div w:id="1787234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371E8AF-2D0E-42C1-B2AE-3B92EA63C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6</TotalTime>
  <Pages>8</Pages>
  <Words>1040</Words>
  <Characters>5930</Characters>
  <Application>Microsoft Office Word</Application>
  <DocSecurity>0</DocSecurity>
  <Lines>49</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Yuko Tateishi</dc:creator>
  <cp:lastModifiedBy>Yuko Tateishi</cp:lastModifiedBy>
  <cp:revision>3</cp:revision>
  <cp:lastPrinted>2013-10-03T12:51:00Z</cp:lastPrinted>
  <dcterms:created xsi:type="dcterms:W3CDTF">2023-06-07T07:21:00Z</dcterms:created>
  <dcterms:modified xsi:type="dcterms:W3CDTF">2023-06-07T07:28:00Z</dcterms:modified>
</cp:coreProperties>
</file>