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CA30A66" w14:textId="76926B8B" w:rsidR="00817DD6" w:rsidRPr="001549D3" w:rsidRDefault="00241D2F" w:rsidP="0001436A">
      <w:pPr>
        <w:pStyle w:val="Ttulo"/>
      </w:pPr>
      <w:r w:rsidRPr="00241D2F">
        <w:t>Uncovering the genetic basis for quality traits in the Mediterranean old wheat germplasm and genomic prediction assessment by cross validation test</w:t>
      </w:r>
    </w:p>
    <w:p w14:paraId="43246FE0" w14:textId="67E4C8C7" w:rsidR="004A4CFB" w:rsidRPr="0084746E" w:rsidRDefault="004A4CFB" w:rsidP="00994A3D">
      <w:pPr>
        <w:spacing w:before="240" w:after="0"/>
        <w:rPr>
          <w:rFonts w:cs="Times New Roman"/>
          <w:b/>
          <w:szCs w:val="24"/>
          <w:lang w:val="es-ES"/>
        </w:rPr>
      </w:pPr>
      <w:r w:rsidRPr="0084746E">
        <w:rPr>
          <w:rFonts w:cs="Times New Roman"/>
          <w:b/>
          <w:szCs w:val="24"/>
          <w:lang w:val="es-ES"/>
        </w:rPr>
        <w:t>Venkata Rami Reddy Yannam</w:t>
      </w:r>
      <w:r w:rsidRPr="0084746E">
        <w:rPr>
          <w:rFonts w:cs="Times New Roman"/>
          <w:b/>
          <w:szCs w:val="24"/>
          <w:vertAlign w:val="superscript"/>
          <w:lang w:val="es-ES"/>
        </w:rPr>
        <w:t>1</w:t>
      </w:r>
      <w:r w:rsidRPr="0084746E">
        <w:rPr>
          <w:rFonts w:cs="Times New Roman"/>
          <w:b/>
          <w:szCs w:val="24"/>
          <w:lang w:val="es-ES"/>
        </w:rPr>
        <w:t>, Marta Lopes</w:t>
      </w:r>
      <w:r w:rsidRPr="0084746E">
        <w:rPr>
          <w:rFonts w:cs="Times New Roman"/>
          <w:b/>
          <w:szCs w:val="24"/>
          <w:vertAlign w:val="superscript"/>
          <w:lang w:val="es-ES"/>
        </w:rPr>
        <w:t>1</w:t>
      </w:r>
      <w:r w:rsidRPr="0084746E">
        <w:rPr>
          <w:rFonts w:cs="Times New Roman"/>
          <w:b/>
          <w:szCs w:val="24"/>
          <w:lang w:val="es-ES"/>
        </w:rPr>
        <w:t>, Carlos Guzman</w:t>
      </w:r>
      <w:r w:rsidRPr="0084746E">
        <w:rPr>
          <w:rFonts w:cs="Times New Roman"/>
          <w:b/>
          <w:szCs w:val="24"/>
          <w:vertAlign w:val="superscript"/>
          <w:lang w:val="es-ES"/>
        </w:rPr>
        <w:t>2</w:t>
      </w:r>
      <w:r w:rsidRPr="0084746E">
        <w:rPr>
          <w:rFonts w:cs="Times New Roman"/>
          <w:b/>
          <w:szCs w:val="24"/>
          <w:lang w:val="es-ES"/>
        </w:rPr>
        <w:t>, Jose Miguel Soriano</w:t>
      </w:r>
      <w:r w:rsidRPr="0084746E">
        <w:rPr>
          <w:rFonts w:cs="Times New Roman"/>
          <w:b/>
          <w:szCs w:val="24"/>
          <w:vertAlign w:val="superscript"/>
          <w:lang w:val="es-ES"/>
        </w:rPr>
        <w:t>1</w:t>
      </w:r>
      <w:r w:rsidRPr="0084746E">
        <w:rPr>
          <w:rFonts w:cs="Times New Roman"/>
          <w:b/>
          <w:szCs w:val="24"/>
          <w:lang w:val="es-ES"/>
        </w:rPr>
        <w:t>*</w:t>
      </w:r>
    </w:p>
    <w:p w14:paraId="217F3AE0" w14:textId="71B21E92" w:rsidR="002868E2" w:rsidRPr="0084746E" w:rsidRDefault="002868E2" w:rsidP="00994A3D">
      <w:pPr>
        <w:spacing w:before="240" w:after="0"/>
        <w:rPr>
          <w:rFonts w:cs="Times New Roman"/>
          <w:lang w:val="es-ES"/>
        </w:rPr>
      </w:pPr>
      <w:r w:rsidRPr="0084746E">
        <w:rPr>
          <w:rFonts w:cs="Times New Roman"/>
          <w:b/>
          <w:lang w:val="es-ES"/>
        </w:rPr>
        <w:t xml:space="preserve">* Correspondence: </w:t>
      </w:r>
      <w:r w:rsidR="00C51738" w:rsidRPr="0084746E">
        <w:rPr>
          <w:rFonts w:cs="Times New Roman"/>
          <w:lang w:val="es-ES"/>
        </w:rPr>
        <w:t>Jose Miguel Soriano</w:t>
      </w:r>
      <w:r w:rsidR="00994A3D" w:rsidRPr="0084746E">
        <w:rPr>
          <w:rFonts w:cs="Times New Roman"/>
          <w:lang w:val="es-ES"/>
        </w:rPr>
        <w:t xml:space="preserve">: </w:t>
      </w:r>
      <w:r w:rsidR="00586CB4" w:rsidRPr="0084746E">
        <w:rPr>
          <w:rFonts w:cs="Times New Roman"/>
          <w:lang w:val="es-ES"/>
        </w:rPr>
        <w:t>josemiguel.soriano@irta.cat</w:t>
      </w:r>
    </w:p>
    <w:p w14:paraId="07970E94" w14:textId="76F72A8D" w:rsidR="00994A3D" w:rsidRPr="001549D3" w:rsidRDefault="00994A3D" w:rsidP="00D36E55">
      <w:pPr>
        <w:pStyle w:val="Ttulo1"/>
      </w:pPr>
      <w:r w:rsidRPr="0001436A">
        <w:t>Supplementary</w:t>
      </w:r>
      <w:r w:rsidRPr="001549D3">
        <w:t xml:space="preserve"> Figures</w:t>
      </w:r>
    </w:p>
    <w:p w14:paraId="4916FCC9" w14:textId="0E48C39E" w:rsidR="00994A3D" w:rsidRDefault="00FB4637" w:rsidP="00994A3D">
      <w:pPr>
        <w:keepNext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497DF86D" wp14:editId="01AEAD9D">
            <wp:extent cx="2527727" cy="1620000"/>
            <wp:effectExtent l="0" t="0" r="6350" b="0"/>
            <wp:docPr id="18" name="Picture 18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727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B04917" wp14:editId="19E23D97">
            <wp:extent cx="2527727" cy="1620000"/>
            <wp:effectExtent l="0" t="0" r="6350" b="0"/>
            <wp:docPr id="17" name="Picture 17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727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F0A285" wp14:editId="7EDF25C9">
            <wp:extent cx="2527727" cy="162000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727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976D67" wp14:editId="6EBD81FF">
            <wp:extent cx="2527727" cy="1620000"/>
            <wp:effectExtent l="0" t="0" r="6350" b="0"/>
            <wp:docPr id="15" name="Picture 15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727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4D10BE" wp14:editId="45A9B015">
            <wp:extent cx="2527727" cy="1620000"/>
            <wp:effectExtent l="0" t="0" r="6350" b="0"/>
            <wp:docPr id="14" name="Picture 14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727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88416F" wp14:editId="399FAB3D">
            <wp:extent cx="2527727" cy="1620000"/>
            <wp:effectExtent l="0" t="0" r="6350" b="0"/>
            <wp:docPr id="13" name="Picture 13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727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431544" wp14:editId="4B44F285">
            <wp:extent cx="2527727" cy="1620000"/>
            <wp:effectExtent l="0" t="0" r="6350" b="0"/>
            <wp:docPr id="12" name="Picture 1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727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93B8A7" wp14:editId="551F5484">
            <wp:extent cx="2527727" cy="162000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727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1FCE8A" wp14:editId="6D9AD264">
            <wp:extent cx="2527727" cy="1620000"/>
            <wp:effectExtent l="0" t="0" r="6350" b="0"/>
            <wp:docPr id="10" name="Picture 10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727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433EE1" wp14:editId="5AD994FD">
            <wp:extent cx="2527727" cy="1620000"/>
            <wp:effectExtent l="0" t="0" r="6350" b="0"/>
            <wp:docPr id="9" name="Picture 9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727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D000CD" wp14:editId="786D72EE">
            <wp:extent cx="2527727" cy="1620000"/>
            <wp:effectExtent l="0" t="0" r="6350" b="0"/>
            <wp:docPr id="8" name="Picture 8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727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BB81C0" wp14:editId="7B2BAA93">
            <wp:extent cx="2527727" cy="1620000"/>
            <wp:effectExtent l="0" t="0" r="6350" b="0"/>
            <wp:docPr id="5" name="Picture 5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727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6D9550" wp14:editId="2FC5F7E3">
            <wp:extent cx="2527727" cy="16200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727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0613DA" wp14:editId="6B42C709">
            <wp:extent cx="2527727" cy="1620000"/>
            <wp:effectExtent l="0" t="0" r="6350" b="0"/>
            <wp:docPr id="3" name="Picture 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727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345A5A" wp14:editId="68446595">
            <wp:extent cx="2527727" cy="1620000"/>
            <wp:effectExtent l="0" t="0" r="6350" b="0"/>
            <wp:docPr id="2" name="Picture 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727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20E77" w14:textId="6059DDA3" w:rsidR="00994A3D" w:rsidRPr="0084746E" w:rsidRDefault="00994A3D" w:rsidP="002B4A57">
      <w:pPr>
        <w:keepNext/>
        <w:rPr>
          <w:rFonts w:cs="Times New Roman"/>
          <w:bCs/>
          <w:szCs w:val="24"/>
        </w:rPr>
      </w:pPr>
      <w:r w:rsidRPr="0084746E">
        <w:rPr>
          <w:rFonts w:cs="Times New Roman"/>
          <w:bCs/>
          <w:szCs w:val="24"/>
        </w:rPr>
        <w:t xml:space="preserve">Supplementary Figure </w:t>
      </w:r>
      <w:r w:rsidRPr="0084746E">
        <w:rPr>
          <w:rFonts w:cs="Times New Roman"/>
          <w:bCs/>
          <w:szCs w:val="24"/>
        </w:rPr>
        <w:fldChar w:fldCharType="begin"/>
      </w:r>
      <w:r w:rsidRPr="0084746E">
        <w:rPr>
          <w:rFonts w:cs="Times New Roman"/>
          <w:bCs/>
          <w:szCs w:val="24"/>
        </w:rPr>
        <w:instrText xml:space="preserve"> SEQ Figure \* ARABIC </w:instrText>
      </w:r>
      <w:r w:rsidRPr="0084746E">
        <w:rPr>
          <w:rFonts w:cs="Times New Roman"/>
          <w:bCs/>
          <w:szCs w:val="24"/>
        </w:rPr>
        <w:fldChar w:fldCharType="separate"/>
      </w:r>
      <w:r w:rsidR="00803D24" w:rsidRPr="0084746E">
        <w:rPr>
          <w:rFonts w:cs="Times New Roman"/>
          <w:bCs/>
          <w:noProof/>
          <w:szCs w:val="24"/>
        </w:rPr>
        <w:t>1</w:t>
      </w:r>
      <w:r w:rsidRPr="0084746E">
        <w:rPr>
          <w:rFonts w:cs="Times New Roman"/>
          <w:bCs/>
          <w:szCs w:val="24"/>
        </w:rPr>
        <w:fldChar w:fldCharType="end"/>
      </w:r>
      <w:r w:rsidRPr="0084746E">
        <w:rPr>
          <w:rFonts w:cs="Times New Roman"/>
          <w:bCs/>
          <w:szCs w:val="24"/>
        </w:rPr>
        <w:t>.</w:t>
      </w:r>
      <w:r w:rsidR="008C3157">
        <w:rPr>
          <w:rFonts w:cs="Times New Roman"/>
          <w:bCs/>
          <w:szCs w:val="24"/>
        </w:rPr>
        <w:t xml:space="preserve"> </w:t>
      </w:r>
      <w:ins w:id="0" w:author="Soriano Soriano, Jose Miguel" w:date="2023-01-09T12:37:00Z">
        <w:r w:rsidR="008C3157">
          <w:rPr>
            <w:rFonts w:cs="Times New Roman"/>
            <w:bCs/>
            <w:szCs w:val="24"/>
          </w:rPr>
          <w:t>QQ p</w:t>
        </w:r>
      </w:ins>
      <w:ins w:id="1" w:author="Soriano Soriano, Jose Miguel" w:date="2023-01-09T12:38:00Z">
        <w:r w:rsidR="008C3157">
          <w:rPr>
            <w:rFonts w:cs="Times New Roman"/>
            <w:bCs/>
            <w:szCs w:val="24"/>
          </w:rPr>
          <w:t>lots for cross validation test in the landraces</w:t>
        </w:r>
      </w:ins>
      <w:r w:rsidR="00E07394" w:rsidRPr="0084746E">
        <w:rPr>
          <w:rFonts w:cs="Times New Roman"/>
          <w:bCs/>
          <w:szCs w:val="24"/>
        </w:rPr>
        <w:t xml:space="preserve"> *. P/L-alveograph tenacity/extensibility ratio; W- Elasticity or strength (J*10</w:t>
      </w:r>
      <w:r w:rsidR="00E07394" w:rsidRPr="0084746E">
        <w:rPr>
          <w:rFonts w:cs="Times New Roman"/>
          <w:bCs/>
          <w:szCs w:val="24"/>
          <w:vertAlign w:val="superscript"/>
        </w:rPr>
        <w:t>-4</w:t>
      </w:r>
      <w:r w:rsidR="00E07394" w:rsidRPr="0084746E">
        <w:rPr>
          <w:rFonts w:cs="Times New Roman"/>
          <w:bCs/>
          <w:szCs w:val="24"/>
        </w:rPr>
        <w:t>); GFD- Duration of grain filling (days); FP Flour Protein (%); FS- Sedimentation test (mL); FYL- Flour Yield(%); GH- Grain hardness; GP- Grain protein (%); LV- Loaf Volume(mL); MT- Mixing time of dough (min), P- Torque peak (%Torque*min); GFR- Rate of grain filling (mg day</w:t>
      </w:r>
      <w:r w:rsidR="00E07394" w:rsidRPr="0084746E">
        <w:rPr>
          <w:rFonts w:cs="Times New Roman"/>
          <w:bCs/>
          <w:szCs w:val="24"/>
          <w:vertAlign w:val="superscript"/>
        </w:rPr>
        <w:t>-1</w:t>
      </w:r>
      <w:r w:rsidR="00E07394" w:rsidRPr="0084746E">
        <w:rPr>
          <w:rFonts w:cs="Times New Roman"/>
          <w:bCs/>
          <w:szCs w:val="24"/>
        </w:rPr>
        <w:t>); TKW- Thousand kernel weight (g); TW- Test weight (kg hL</w:t>
      </w:r>
      <w:r w:rsidR="00E07394" w:rsidRPr="0084746E">
        <w:rPr>
          <w:rFonts w:cs="Times New Roman"/>
          <w:bCs/>
          <w:szCs w:val="24"/>
          <w:vertAlign w:val="superscript"/>
        </w:rPr>
        <w:t>-1</w:t>
      </w:r>
      <w:r w:rsidR="00E07394" w:rsidRPr="0084746E">
        <w:rPr>
          <w:rFonts w:cs="Times New Roman"/>
          <w:bCs/>
          <w:szCs w:val="24"/>
        </w:rPr>
        <w:t>); GY- Grain yield (t ha</w:t>
      </w:r>
      <w:r w:rsidR="00E07394" w:rsidRPr="0084746E">
        <w:rPr>
          <w:rFonts w:cs="Times New Roman"/>
          <w:bCs/>
          <w:szCs w:val="24"/>
          <w:vertAlign w:val="superscript"/>
        </w:rPr>
        <w:t>-1</w:t>
      </w:r>
      <w:r w:rsidR="00E07394" w:rsidRPr="0084746E">
        <w:rPr>
          <w:rFonts w:cs="Times New Roman"/>
          <w:bCs/>
          <w:szCs w:val="24"/>
        </w:rPr>
        <w:t>).</w:t>
      </w:r>
    </w:p>
    <w:p w14:paraId="58F1AED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27"/>
      <w:footerReference w:type="even" r:id="rId28"/>
      <w:footerReference w:type="default" r:id="rId29"/>
      <w:headerReference w:type="first" r:id="rId3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1D410" w14:textId="77777777" w:rsidR="00CB2D58" w:rsidRDefault="00CB2D58" w:rsidP="00117666">
      <w:pPr>
        <w:spacing w:after="0"/>
      </w:pPr>
      <w:r>
        <w:separator/>
      </w:r>
    </w:p>
  </w:endnote>
  <w:endnote w:type="continuationSeparator" w:id="0">
    <w:p w14:paraId="6289D317" w14:textId="77777777" w:rsidR="00CB2D58" w:rsidRDefault="00CB2D5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AEF68A" w14:textId="77777777" w:rsidR="00CB2D58" w:rsidRDefault="00CB2D58" w:rsidP="00117666">
      <w:pPr>
        <w:spacing w:after="0"/>
      </w:pPr>
      <w:r>
        <w:separator/>
      </w:r>
    </w:p>
  </w:footnote>
  <w:footnote w:type="continuationSeparator" w:id="0">
    <w:p w14:paraId="6BC685E1" w14:textId="77777777" w:rsidR="00CB2D58" w:rsidRDefault="00CB2D5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oriano Soriano, Jose Miguel">
    <w15:presenceInfo w15:providerId="AD" w15:userId="S::josemiguel.soriano@irta.cat::b7b46e1f-6834-46eb-8629-f50280d0b10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trackRevisions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LU0NDA2MjI3NzMxszBS0lEKTi0uzszPAykwrAUAtSD4eywAAAA="/>
  </w:docVars>
  <w:rsids>
    <w:rsidRoot w:val="00803D24"/>
    <w:rsid w:val="0001436A"/>
    <w:rsid w:val="00034304"/>
    <w:rsid w:val="00035434"/>
    <w:rsid w:val="00052A14"/>
    <w:rsid w:val="00077D53"/>
    <w:rsid w:val="000971FB"/>
    <w:rsid w:val="00105FD9"/>
    <w:rsid w:val="00117666"/>
    <w:rsid w:val="001549D3"/>
    <w:rsid w:val="00160065"/>
    <w:rsid w:val="00177D84"/>
    <w:rsid w:val="00241D2F"/>
    <w:rsid w:val="00267D18"/>
    <w:rsid w:val="002868E2"/>
    <w:rsid w:val="002869C3"/>
    <w:rsid w:val="002936E4"/>
    <w:rsid w:val="002B4A57"/>
    <w:rsid w:val="002C74CA"/>
    <w:rsid w:val="003544FB"/>
    <w:rsid w:val="00372EFA"/>
    <w:rsid w:val="003D2F2D"/>
    <w:rsid w:val="00401590"/>
    <w:rsid w:val="00420AA2"/>
    <w:rsid w:val="00447801"/>
    <w:rsid w:val="00452E9C"/>
    <w:rsid w:val="004735C8"/>
    <w:rsid w:val="004961FF"/>
    <w:rsid w:val="004A4CFB"/>
    <w:rsid w:val="00517A89"/>
    <w:rsid w:val="005250F2"/>
    <w:rsid w:val="00586CB4"/>
    <w:rsid w:val="00593EEA"/>
    <w:rsid w:val="005A5EEE"/>
    <w:rsid w:val="0061166F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43750"/>
    <w:rsid w:val="007501BE"/>
    <w:rsid w:val="00790BB3"/>
    <w:rsid w:val="007C206C"/>
    <w:rsid w:val="00803D24"/>
    <w:rsid w:val="00817DD6"/>
    <w:rsid w:val="0084746E"/>
    <w:rsid w:val="00885156"/>
    <w:rsid w:val="008C3157"/>
    <w:rsid w:val="008E5028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6715"/>
    <w:rsid w:val="00B1671E"/>
    <w:rsid w:val="00B25EB8"/>
    <w:rsid w:val="00B354E1"/>
    <w:rsid w:val="00B37F4D"/>
    <w:rsid w:val="00B858F6"/>
    <w:rsid w:val="00C47AE4"/>
    <w:rsid w:val="00C51738"/>
    <w:rsid w:val="00C52A7B"/>
    <w:rsid w:val="00C56BAF"/>
    <w:rsid w:val="00C679AA"/>
    <w:rsid w:val="00C75972"/>
    <w:rsid w:val="00CB2D58"/>
    <w:rsid w:val="00CC0A3A"/>
    <w:rsid w:val="00CD066B"/>
    <w:rsid w:val="00CE4FEE"/>
    <w:rsid w:val="00D36E55"/>
    <w:rsid w:val="00DB59C3"/>
    <w:rsid w:val="00DC259A"/>
    <w:rsid w:val="00DE23E8"/>
    <w:rsid w:val="00E07394"/>
    <w:rsid w:val="00E52377"/>
    <w:rsid w:val="00E64E17"/>
    <w:rsid w:val="00E866C9"/>
    <w:rsid w:val="00EA3D3C"/>
    <w:rsid w:val="00F46900"/>
    <w:rsid w:val="00F61D89"/>
    <w:rsid w:val="00FB4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escripcin">
    <w:name w:val="caption"/>
    <w:basedOn w:val="Normal"/>
    <w:next w:val="Sinespaciad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inespaciad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7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  <w:style w:type="paragraph" w:styleId="Revisi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tiff"/><Relationship Id="rId18" Type="http://schemas.openxmlformats.org/officeDocument/2006/relationships/image" Target="media/image7.tiff"/><Relationship Id="rId26" Type="http://schemas.openxmlformats.org/officeDocument/2006/relationships/image" Target="media/image15.tiff"/><Relationship Id="rId3" Type="http://schemas.openxmlformats.org/officeDocument/2006/relationships/customXml" Target="../customXml/item3.xml"/><Relationship Id="rId21" Type="http://schemas.openxmlformats.org/officeDocument/2006/relationships/image" Target="media/image10.tiff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image" Target="media/image6.tiff"/><Relationship Id="rId25" Type="http://schemas.openxmlformats.org/officeDocument/2006/relationships/image" Target="media/image14.tiff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tiff"/><Relationship Id="rId20" Type="http://schemas.openxmlformats.org/officeDocument/2006/relationships/image" Target="media/image9.tif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tiff"/><Relationship Id="rId32" Type="http://schemas.microsoft.com/office/2011/relationships/people" Target="people.xml"/><Relationship Id="rId5" Type="http://schemas.openxmlformats.org/officeDocument/2006/relationships/customXml" Target="../customXml/item5.xml"/><Relationship Id="rId15" Type="http://schemas.openxmlformats.org/officeDocument/2006/relationships/image" Target="media/image4.tiff"/><Relationship Id="rId23" Type="http://schemas.openxmlformats.org/officeDocument/2006/relationships/image" Target="media/image12.tiff"/><Relationship Id="rId28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8.tiff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tiff"/><Relationship Id="rId22" Type="http://schemas.openxmlformats.org/officeDocument/2006/relationships/image" Target="media/image11.tiff"/><Relationship Id="rId27" Type="http://schemas.openxmlformats.org/officeDocument/2006/relationships/header" Target="header1.xml"/><Relationship Id="rId30" Type="http://schemas.openxmlformats.org/officeDocument/2006/relationships/header" Target="header2.xml"/><Relationship Id="rId8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27</TotalTime>
  <Pages>3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Soriano Soriano, Jose Miguel</cp:lastModifiedBy>
  <cp:revision>19</cp:revision>
  <cp:lastPrinted>2013-10-03T12:51:00Z</cp:lastPrinted>
  <dcterms:created xsi:type="dcterms:W3CDTF">2022-11-17T16:58:00Z</dcterms:created>
  <dcterms:modified xsi:type="dcterms:W3CDTF">2023-01-09T11:38:00Z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