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E71F33" w14:textId="5EE9FCB6" w:rsidR="00191035" w:rsidRDefault="00DF3463">
      <w:pPr>
        <w:rPr>
          <w:ins w:id="0" w:author="Dewan, Andrew" w:date="2023-03-23T08:16:00Z"/>
          <w:rFonts w:ascii="Arial" w:hAnsi="Arial" w:cs="Arial"/>
          <w:sz w:val="22"/>
          <w:szCs w:val="22"/>
        </w:rPr>
      </w:pPr>
      <w:ins w:id="1" w:author="Dewan, Andrew" w:date="2023-05-09T13:48:00Z">
        <w:r w:rsidRPr="00DF3463">
          <w:rPr>
            <w:rFonts w:ascii="Arial" w:hAnsi="Arial" w:cs="Arial"/>
            <w:sz w:val="22"/>
            <w:szCs w:val="22"/>
          </w:rPr>
          <w:drawing>
            <wp:inline distT="0" distB="0" distL="0" distR="0" wp14:anchorId="5190C309" wp14:editId="22A53596">
              <wp:extent cx="5749237" cy="4229100"/>
              <wp:effectExtent l="0" t="0" r="4445" b="0"/>
              <wp:docPr id="1" name="Picture 1" descr="A picture containing text, screenshot, font, line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Picture 1" descr="A picture containing text, screenshot, font, line&#10;&#10;Description automatically generated"/>
                      <pic:cNvPicPr/>
                    </pic:nvPicPr>
                    <pic:blipFill>
                      <a:blip r:embed="rId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62898" cy="423914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00AB2B21" w14:textId="6A685CAC" w:rsidR="00191035" w:rsidRDefault="00191035">
      <w:pPr>
        <w:rPr>
          <w:ins w:id="2" w:author="Dewan, Andrew" w:date="2023-03-23T08:14:00Z"/>
          <w:rFonts w:ascii="Arial" w:hAnsi="Arial" w:cs="Arial"/>
          <w:sz w:val="22"/>
          <w:szCs w:val="22"/>
        </w:rPr>
      </w:pPr>
      <w:ins w:id="3" w:author="Dewan, Andrew" w:date="2023-03-23T08:16:00Z">
        <w:r>
          <w:rPr>
            <w:rFonts w:ascii="Arial" w:hAnsi="Arial" w:cs="Arial"/>
            <w:sz w:val="22"/>
            <w:szCs w:val="22"/>
          </w:rPr>
          <w:t xml:space="preserve">Figure S1: Summary flowchart describing the creation of the </w:t>
        </w:r>
      </w:ins>
      <w:ins w:id="4" w:author="Dewan, Andrew" w:date="2023-03-23T08:18:00Z">
        <w:r>
          <w:rPr>
            <w:rFonts w:ascii="Arial" w:hAnsi="Arial" w:cs="Arial"/>
            <w:sz w:val="22"/>
            <w:szCs w:val="22"/>
          </w:rPr>
          <w:t>full</w:t>
        </w:r>
      </w:ins>
      <w:ins w:id="5" w:author="Dewan, Andrew" w:date="2023-03-23T08:17:00Z">
        <w:r>
          <w:rPr>
            <w:rFonts w:ascii="Arial" w:hAnsi="Arial" w:cs="Arial"/>
            <w:sz w:val="22"/>
            <w:szCs w:val="22"/>
          </w:rPr>
          <w:t xml:space="preserve"> </w:t>
        </w:r>
      </w:ins>
      <w:ins w:id="6" w:author="Dewan, Andrew" w:date="2023-03-23T08:16:00Z">
        <w:r>
          <w:rPr>
            <w:rFonts w:ascii="Arial" w:hAnsi="Arial" w:cs="Arial"/>
            <w:sz w:val="22"/>
            <w:szCs w:val="22"/>
          </w:rPr>
          <w:t>Discovery</w:t>
        </w:r>
      </w:ins>
      <w:ins w:id="7" w:author="Dewan, Andrew" w:date="2023-03-23T08:17:00Z">
        <w:r>
          <w:rPr>
            <w:rFonts w:ascii="Arial" w:hAnsi="Arial" w:cs="Arial"/>
            <w:sz w:val="22"/>
            <w:szCs w:val="22"/>
          </w:rPr>
          <w:t xml:space="preserve"> </w:t>
        </w:r>
      </w:ins>
      <w:ins w:id="8" w:author="Dewan, Andrew" w:date="2023-03-23T08:16:00Z">
        <w:r>
          <w:rPr>
            <w:rFonts w:ascii="Arial" w:hAnsi="Arial" w:cs="Arial"/>
            <w:sz w:val="22"/>
            <w:szCs w:val="22"/>
          </w:rPr>
          <w:t>and Replication datasets</w:t>
        </w:r>
      </w:ins>
      <w:ins w:id="9" w:author="Dewan, Andrew" w:date="2023-03-23T08:18:00Z">
        <w:r>
          <w:rPr>
            <w:rFonts w:ascii="Arial" w:hAnsi="Arial" w:cs="Arial"/>
            <w:sz w:val="22"/>
            <w:szCs w:val="22"/>
          </w:rPr>
          <w:t xml:space="preserve"> (blue)</w:t>
        </w:r>
      </w:ins>
      <w:ins w:id="10" w:author="Dewan, Andrew" w:date="2023-03-23T08:16:00Z">
        <w:r>
          <w:rPr>
            <w:rFonts w:ascii="Arial" w:hAnsi="Arial" w:cs="Arial"/>
            <w:sz w:val="22"/>
            <w:szCs w:val="22"/>
          </w:rPr>
          <w:t xml:space="preserve">, </w:t>
        </w:r>
      </w:ins>
      <w:ins w:id="11" w:author="Dewan, Andrew" w:date="2023-03-23T08:17:00Z">
        <w:r>
          <w:rPr>
            <w:rFonts w:ascii="Arial" w:hAnsi="Arial" w:cs="Arial"/>
            <w:sz w:val="22"/>
            <w:szCs w:val="22"/>
          </w:rPr>
          <w:t>as well as the unrelated Discover</w:t>
        </w:r>
      </w:ins>
      <w:ins w:id="12" w:author="Dewan, Andrew" w:date="2023-03-23T08:18:00Z">
        <w:r>
          <w:rPr>
            <w:rFonts w:ascii="Arial" w:hAnsi="Arial" w:cs="Arial"/>
            <w:sz w:val="22"/>
            <w:szCs w:val="22"/>
          </w:rPr>
          <w:t xml:space="preserve">y </w:t>
        </w:r>
      </w:ins>
      <w:ins w:id="13" w:author="Dewan, Andrew" w:date="2023-03-23T08:17:00Z">
        <w:r>
          <w:rPr>
            <w:rFonts w:ascii="Arial" w:hAnsi="Arial" w:cs="Arial"/>
            <w:sz w:val="22"/>
            <w:szCs w:val="22"/>
          </w:rPr>
          <w:t>and Replication</w:t>
        </w:r>
      </w:ins>
      <w:ins w:id="14" w:author="Dewan, Andrew" w:date="2023-03-23T08:18:00Z">
        <w:r>
          <w:rPr>
            <w:rFonts w:ascii="Arial" w:hAnsi="Arial" w:cs="Arial"/>
            <w:sz w:val="22"/>
            <w:szCs w:val="22"/>
          </w:rPr>
          <w:t xml:space="preserve"> datasets (green)_used for the mediation analyses</w:t>
        </w:r>
      </w:ins>
      <w:ins w:id="15" w:author="Dewan, Andrew" w:date="2023-03-23T08:19:00Z">
        <w:r>
          <w:rPr>
            <w:rFonts w:ascii="Arial" w:hAnsi="Arial" w:cs="Arial"/>
            <w:sz w:val="22"/>
            <w:szCs w:val="22"/>
          </w:rPr>
          <w:t xml:space="preserve">, based on the QC </w:t>
        </w:r>
      </w:ins>
      <w:ins w:id="16" w:author="Dewan, Andrew" w:date="2023-03-23T08:20:00Z">
        <w:r>
          <w:rPr>
            <w:rFonts w:ascii="Arial" w:hAnsi="Arial" w:cs="Arial"/>
            <w:sz w:val="22"/>
            <w:szCs w:val="22"/>
          </w:rPr>
          <w:t>in Tables S1 and S2</w:t>
        </w:r>
      </w:ins>
      <w:ins w:id="17" w:author="Dewan, Andrew" w:date="2023-03-23T08:18:00Z">
        <w:r>
          <w:rPr>
            <w:rFonts w:ascii="Arial" w:hAnsi="Arial" w:cs="Arial"/>
            <w:sz w:val="22"/>
            <w:szCs w:val="22"/>
          </w:rPr>
          <w:t xml:space="preserve">. </w:t>
        </w:r>
      </w:ins>
      <w:ins w:id="18" w:author="Dewan, Andrew" w:date="2023-03-23T08:14:00Z">
        <w:r>
          <w:rPr>
            <w:rFonts w:ascii="Arial" w:hAnsi="Arial" w:cs="Arial"/>
            <w:sz w:val="22"/>
            <w:szCs w:val="22"/>
          </w:rPr>
          <w:br w:type="page"/>
        </w:r>
      </w:ins>
    </w:p>
    <w:p w14:paraId="38ED9880" w14:textId="77C2A119" w:rsidR="000E39E8" w:rsidRPr="00FF5F4B" w:rsidRDefault="00951243" w:rsidP="00951243">
      <w:pPr>
        <w:pStyle w:val="ListParagraph"/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r w:rsidRPr="00FF5F4B">
        <w:rPr>
          <w:rFonts w:ascii="Arial" w:hAnsi="Arial" w:cs="Arial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3593D0" wp14:editId="1DF31356">
                <wp:simplePos x="0" y="0"/>
                <wp:positionH relativeFrom="column">
                  <wp:posOffset>2966446</wp:posOffset>
                </wp:positionH>
                <wp:positionV relativeFrom="paragraph">
                  <wp:posOffset>228856</wp:posOffset>
                </wp:positionV>
                <wp:extent cx="2280062" cy="369332"/>
                <wp:effectExtent l="0" t="0" r="6350" b="0"/>
                <wp:wrapNone/>
                <wp:docPr id="3" name="TextBox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B54188-4CDE-7343-A9CD-BA71620EB20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0062" cy="3693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59F25A8B" w14:textId="77777777" w:rsidR="00951243" w:rsidRDefault="00951243" w:rsidP="00951243">
                            <w:pP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Ansi="Calibri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43593D0" id="_x0000_t202" coordsize="21600,21600" o:spt="202" path="m,l,21600r21600,l21600,xe">
                <v:stroke joinstyle="miter"/>
                <v:path gradientshapeok="t" o:connecttype="rect"/>
              </v:shapetype>
              <v:shape id="TextBox 2" o:spid="_x0000_s1026" type="#_x0000_t202" style="position:absolute;left:0;text-align:left;margin-left:233.6pt;margin-top:18pt;width:179.55pt;height:29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" fillcolor="white [3212]" stroked="f">
                <v:textbox style="mso-fit-shape-to-text:t">
                  <w:txbxContent>
                    <w:p w14:paraId="59F25A8B" w14:textId="77777777" w:rsidR="00951243" w:rsidRDefault="00951243" w:rsidP="00951243">
                      <w:pPr>
                        <w:rPr>
                          <w:rFonts w:hAnsi="Calibri"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hAnsi="Calibri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0238F30E" w14:textId="0B947EE0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  <w:r w:rsidRPr="00FF5F4B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6A1137A" wp14:editId="73AF7D01">
                <wp:simplePos x="0" y="0"/>
                <wp:positionH relativeFrom="column">
                  <wp:posOffset>376136</wp:posOffset>
                </wp:positionH>
                <wp:positionV relativeFrom="paragraph">
                  <wp:posOffset>40924</wp:posOffset>
                </wp:positionV>
                <wp:extent cx="5505855" cy="2875617"/>
                <wp:effectExtent l="0" t="0" r="635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5855" cy="2875617"/>
                          <a:chOff x="0" y="0"/>
                          <a:chExt cx="7695738" cy="3847869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7695738" cy="38478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TextBox 2"/>
                        <wps:cNvSpPr txBox="1"/>
                        <wps:spPr>
                          <a:xfrm>
                            <a:off x="2966418" y="228854"/>
                            <a:ext cx="2280295" cy="51748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047ACA3D" w14:textId="77777777" w:rsidR="00951243" w:rsidRDefault="00951243" w:rsidP="00951243">
                              <w:pPr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A1137A" id="Group 4" o:spid="_x0000_s1027" style="position:absolute;margin-left:29.6pt;margin-top:3.2pt;width:433.55pt;height:226.45pt;z-index:251661312;mso-width-relative:margin;mso-height-relative:margin" coordsize="76957,384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8" type="#_x0000_t75" style="position:absolute;width:76957;height:384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">
                  <v:imagedata r:id="rId7" o:title=""/>
                </v:shape>
                <v:shape id="_x0000_s1029" type="#_x0000_t202" style="position:absolute;left:29664;top:2288;width:22803;height:517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" fillcolor="white [3212]" stroked="f">
                  <v:textbox>
                    <w:txbxContent>
                      <w:p w14:paraId="047ACA3D" w14:textId="77777777" w:rsidR="00951243" w:rsidRDefault="00951243" w:rsidP="00951243">
                        <w:pPr>
                          <w:rPr>
                            <w:rFonts w:hAnsi="Calibri"/>
                            <w:color w:val="FFFFFF" w:themeColor="background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color w:val="FFFFFF" w:themeColor="background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30A0F2E" w14:textId="3E242461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56C75757" w14:textId="40616EAD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06201D1C" w14:textId="5E1B1D7C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1AACFF0E" w14:textId="79C185AA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1031B2D6" w14:textId="5DA67AC1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56C03519" w14:textId="26C1EB02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786166EB" w14:textId="4BB6323E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27B24B84" w14:textId="7E07DC5E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0E9E050D" w14:textId="5F3483C9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7CB09B78" w14:textId="1E49488D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11D67442" w14:textId="3093C5EB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301C91A7" w14:textId="530C7FDF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21925D70" w14:textId="071759D9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25DE8A3D" w14:textId="656A06AC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2F8EDD63" w14:textId="16CFDDD5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341405D2" w14:textId="77777777" w:rsidR="00720316" w:rsidRDefault="00720316" w:rsidP="00720316">
      <w:pPr>
        <w:pStyle w:val="ListParagraph"/>
        <w:rPr>
          <w:rFonts w:ascii="Arial" w:hAnsi="Arial" w:cs="Arial"/>
          <w:sz w:val="22"/>
          <w:szCs w:val="22"/>
        </w:rPr>
      </w:pPr>
    </w:p>
    <w:p w14:paraId="736A6A0C" w14:textId="77777777" w:rsidR="00720316" w:rsidRDefault="00720316" w:rsidP="00720316">
      <w:pPr>
        <w:pStyle w:val="ListParagraph"/>
        <w:rPr>
          <w:rFonts w:ascii="Arial" w:hAnsi="Arial" w:cs="Arial"/>
          <w:sz w:val="22"/>
          <w:szCs w:val="22"/>
        </w:rPr>
      </w:pPr>
    </w:p>
    <w:p w14:paraId="3F7DF711" w14:textId="51C2EE60" w:rsidR="00951243" w:rsidRPr="00FF5F4B" w:rsidRDefault="00951243" w:rsidP="00951243">
      <w:pPr>
        <w:pStyle w:val="ListParagraph"/>
        <w:numPr>
          <w:ilvl w:val="0"/>
          <w:numId w:val="3"/>
        </w:numPr>
        <w:rPr>
          <w:rFonts w:ascii="Arial" w:hAnsi="Arial" w:cs="Arial"/>
          <w:sz w:val="22"/>
          <w:szCs w:val="22"/>
        </w:rPr>
      </w:pPr>
    </w:p>
    <w:p w14:paraId="7278E545" w14:textId="6748476C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  <w:r w:rsidRPr="00FF5F4B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9D3E6F2" wp14:editId="5E5ABB8E">
                <wp:simplePos x="0" y="0"/>
                <wp:positionH relativeFrom="column">
                  <wp:posOffset>377865</wp:posOffset>
                </wp:positionH>
                <wp:positionV relativeFrom="paragraph">
                  <wp:posOffset>172734</wp:posOffset>
                </wp:positionV>
                <wp:extent cx="5503585" cy="2874348"/>
                <wp:effectExtent l="0" t="0" r="0" b="0"/>
                <wp:wrapNone/>
                <wp:docPr id="12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3585" cy="2874348"/>
                          <a:chOff x="0" y="0"/>
                          <a:chExt cx="7695738" cy="3847869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7695738" cy="38478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TextBox 2"/>
                        <wps:cNvSpPr txBox="1"/>
                        <wps:spPr>
                          <a:xfrm>
                            <a:off x="3164639" y="132429"/>
                            <a:ext cx="2292096" cy="36933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2838A2FE" w14:textId="77777777" w:rsidR="00951243" w:rsidRDefault="00951243" w:rsidP="00951243">
                              <w:pPr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D3E6F2" id="_x0000_s1030" style="position:absolute;margin-left:29.75pt;margin-top:13.6pt;width:433.35pt;height:226.35pt;z-index:251663360;mso-width-relative:margin;mso-height-relative:margin" coordsize="76957,384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">
                <v:shape id="Picture 13" o:spid="_x0000_s1031" type="#_x0000_t75" style="position:absolute;width:76957;height:384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">
                  <v:imagedata r:id="rId9" o:title=""/>
                </v:shape>
                <v:shape id="_x0000_s1032" type="#_x0000_t202" style="position:absolute;left:31646;top:1324;width:22921;height:36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" fillcolor="white [3212]" stroked="f">
                  <v:textbox>
                    <w:txbxContent>
                      <w:p w14:paraId="2838A2FE" w14:textId="77777777" w:rsidR="00951243" w:rsidRDefault="00951243" w:rsidP="00951243">
                        <w:pPr>
                          <w:rPr>
                            <w:rFonts w:hAnsi="Calibri"/>
                            <w:color w:val="FFFFFF" w:themeColor="background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color w:val="FFFFFF" w:themeColor="background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8A88926" w14:textId="2E896083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3D790F9A" w14:textId="7D3F76FA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2282C550" w14:textId="00AD5BE8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3F6AB95F" w14:textId="3CAA5BED" w:rsidR="00951243" w:rsidRPr="00FF5F4B" w:rsidRDefault="00951243" w:rsidP="00951243">
      <w:pPr>
        <w:rPr>
          <w:rFonts w:ascii="Arial" w:hAnsi="Arial" w:cs="Arial"/>
          <w:sz w:val="22"/>
          <w:szCs w:val="22"/>
        </w:rPr>
      </w:pPr>
    </w:p>
    <w:p w14:paraId="2E9E26E2" w14:textId="77777777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1EC714A9" w14:textId="77777777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2CBBA146" w14:textId="77777777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28B3A5E7" w14:textId="77777777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34E1CF53" w14:textId="77777777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6187A03C" w14:textId="77777777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4810520E" w14:textId="77777777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7654E83C" w14:textId="77777777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62016A2A" w14:textId="77777777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5F3440FB" w14:textId="77777777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11A8C0EF" w14:textId="65916CFC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71AEDCC1" w14:textId="7B062C06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36D3CC81" w14:textId="7659411C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5923BD9D" w14:textId="4B2E2659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4481F6E7" w14:textId="48E9DC33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4EB17A07" w14:textId="09A32ECB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5446E9D4" w14:textId="3F8539D1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7507CB8F" w14:textId="21E78256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2859ABC9" w14:textId="634468A4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4C29FF2E" w14:textId="13C84260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2CDF5D8B" w14:textId="45026765" w:rsidR="00FD0B4E" w:rsidRDefault="00FD0B4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08456570" w14:textId="0CF428C2" w:rsidR="00951243" w:rsidRPr="00FF5F4B" w:rsidRDefault="00951243" w:rsidP="00951243">
      <w:pPr>
        <w:pStyle w:val="ListParagraph"/>
        <w:rPr>
          <w:rFonts w:ascii="Arial" w:hAnsi="Arial" w:cs="Arial"/>
          <w:sz w:val="22"/>
          <w:szCs w:val="22"/>
        </w:rPr>
      </w:pPr>
    </w:p>
    <w:p w14:paraId="389DC2A2" w14:textId="2C7E6ABE" w:rsidR="00951243" w:rsidRPr="00FF5F4B" w:rsidRDefault="00817B7C" w:rsidP="00951243">
      <w:pPr>
        <w:pStyle w:val="ListParagraph"/>
        <w:numPr>
          <w:ilvl w:val="0"/>
          <w:numId w:val="3"/>
        </w:numPr>
        <w:rPr>
          <w:rFonts w:ascii="Arial" w:hAnsi="Arial" w:cs="Arial"/>
          <w:sz w:val="22"/>
          <w:szCs w:val="22"/>
        </w:rPr>
      </w:pPr>
      <w:r w:rsidRPr="00FF5F4B"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FFA1643" wp14:editId="2DCFF86F">
                <wp:simplePos x="0" y="0"/>
                <wp:positionH relativeFrom="column">
                  <wp:posOffset>273050</wp:posOffset>
                </wp:positionH>
                <wp:positionV relativeFrom="paragraph">
                  <wp:posOffset>140970</wp:posOffset>
                </wp:positionV>
                <wp:extent cx="5503545" cy="2874645"/>
                <wp:effectExtent l="0" t="0" r="0" b="0"/>
                <wp:wrapNone/>
                <wp:docPr id="15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3545" cy="2874645"/>
                          <a:chOff x="0" y="0"/>
                          <a:chExt cx="7695738" cy="3847869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7695738" cy="38478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TextBox 2"/>
                        <wps:cNvSpPr txBox="1"/>
                        <wps:spPr>
                          <a:xfrm>
                            <a:off x="3185975" y="280416"/>
                            <a:ext cx="2304288" cy="36933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258969CE" w14:textId="77777777" w:rsidR="00951243" w:rsidRDefault="00951243" w:rsidP="00951243">
                              <w:pPr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color w:val="FFFFFF" w:themeColor="background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FA1643" id="_x0000_s1033" style="position:absolute;left:0;text-align:left;margin-left:21.5pt;margin-top:11.1pt;width:433.35pt;height:226.35pt;z-index:251665408;mso-width-relative:margin;mso-height-relative:margin" coordsize="76957,384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">
                <v:shape id="Picture 16" o:spid="_x0000_s1034" type="#_x0000_t75" style="position:absolute;width:76957;height:384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">
                  <v:imagedata r:id="rId11" o:title=""/>
                </v:shape>
                <v:shape id="_x0000_s1035" type="#_x0000_t202" style="position:absolute;left:31859;top:2804;width:23043;height:36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" fillcolor="white [3212]" stroked="f">
                  <v:textbox>
                    <w:txbxContent>
                      <w:p w14:paraId="258969CE" w14:textId="77777777" w:rsidR="00951243" w:rsidRDefault="00951243" w:rsidP="00951243">
                        <w:pPr>
                          <w:rPr>
                            <w:rFonts w:hAnsi="Calibri"/>
                            <w:color w:val="FFFFFF" w:themeColor="background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color w:val="FFFFFF" w:themeColor="background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C781A84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0DD0F1CD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562C6FF0" w14:textId="61522928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066EA6A3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10991311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6B9CA233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7F007B6C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202F0874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66CB111B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442FC5DD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1456DB85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4A70B18E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3E03C114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3CFFD7EF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627D3584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221E2096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197DD748" w14:textId="77777777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1700D1E6" w14:textId="77777777" w:rsidR="007A4E57" w:rsidRDefault="007A4E57" w:rsidP="007A4E57">
      <w:pPr>
        <w:rPr>
          <w:rFonts w:ascii="Arial" w:hAnsi="Arial" w:cs="Arial"/>
          <w:sz w:val="22"/>
          <w:szCs w:val="22"/>
        </w:rPr>
      </w:pPr>
    </w:p>
    <w:p w14:paraId="6CBBA70B" w14:textId="232C871A" w:rsidR="00951243" w:rsidRDefault="007A4E57" w:rsidP="007A4E57">
      <w:pPr>
        <w:ind w:firstLine="450"/>
        <w:rPr>
          <w:rFonts w:ascii="Arial" w:hAnsi="Arial" w:cs="Arial"/>
          <w:sz w:val="22"/>
          <w:szCs w:val="22"/>
        </w:rPr>
      </w:pPr>
      <w:r w:rsidRPr="007A4E57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58B843D8" wp14:editId="673ACDAE">
                <wp:simplePos x="0" y="0"/>
                <wp:positionH relativeFrom="column">
                  <wp:posOffset>180975</wp:posOffset>
                </wp:positionH>
                <wp:positionV relativeFrom="paragraph">
                  <wp:posOffset>157480</wp:posOffset>
                </wp:positionV>
                <wp:extent cx="5503545" cy="2874645"/>
                <wp:effectExtent l="0" t="0" r="0" b="0"/>
                <wp:wrapNone/>
                <wp:docPr id="8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3545" cy="2874645"/>
                          <a:chOff x="253061" y="0"/>
                          <a:chExt cx="7695738" cy="3847869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/>
                        </pic:blipFill>
                        <pic:spPr>
                          <a:xfrm>
                            <a:off x="253061" y="0"/>
                            <a:ext cx="7695738" cy="38478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TextBox 2"/>
                        <wps:cNvSpPr txBox="1"/>
                        <wps:spPr>
                          <a:xfrm>
                            <a:off x="3185975" y="280416"/>
                            <a:ext cx="2304288" cy="36933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368F12D7" w14:textId="77777777" w:rsidR="007A4E57" w:rsidRDefault="007A4E57" w:rsidP="007A4E57">
                              <w:pPr>
                                <w:rPr>
                                  <w:rFonts w:ascii="Calibri" w:eastAsia="Calibri" w:hAnsi="Calibri"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Calibri" w:eastAsia="Calibri" w:hAnsi="Calibri"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B843D8" id="Group 6" o:spid="_x0000_s1036" style="position:absolute;left:0;text-align:left;margin-left:14.25pt;margin-top:12.4pt;width:433.35pt;height:226.35pt;z-index:251667456" coordorigin="2530" coordsize="76957,3847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">
                <v:shape id="Picture 9" o:spid="_x0000_s1037" type="#_x0000_t75" style="position:absolute;left:2530;width:76957;height:384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">
                  <v:imagedata r:id="rId11" o:title=""/>
                </v:shape>
                <v:shape id="_x0000_s1038" type="#_x0000_t202" style="position:absolute;left:31859;top:2804;width:23043;height:36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" fillcolor="white [3212]" stroked="f">
                  <v:textbox>
                    <w:txbxContent>
                      <w:p w14:paraId="368F12D7" w14:textId="77777777" w:rsidR="007A4E57" w:rsidRDefault="007A4E57" w:rsidP="007A4E57">
                        <w:pPr>
                          <w:rPr>
                            <w:rFonts w:ascii="Calibri" w:eastAsia="Calibri" w:hAnsi="Calibri"/>
                            <w:color w:val="FFFFFF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Calibri" w:eastAsia="Calibri" w:hAnsi="Calibri"/>
                            <w:color w:val="FFFFFF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sz w:val="22"/>
          <w:szCs w:val="22"/>
        </w:rPr>
        <w:t>D.</w:t>
      </w:r>
    </w:p>
    <w:p w14:paraId="720C06D1" w14:textId="45D54E60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728FB6AB" w14:textId="68EB35B5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08D07697" w14:textId="3F63C7E2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15033818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034C4229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5C449337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52D78D60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5F6009C1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313CCF8C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7B66FC18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565BE74E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1ADC121D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77E98DF0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160AAAFE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24A3B5F6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086D06F5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66B6D9C7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5AD9DBC5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580892E7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6B511636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194557C9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4877BC6F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6752CA28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3678CE65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40871564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2692B223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043B9A81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70706D04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0E3DB7C8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1A4A8B41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2AD2A0A1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736BE276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4AC9F9BF" w14:textId="26F06973" w:rsidR="007A4E57" w:rsidRDefault="007A4E57" w:rsidP="007A4E57">
      <w:pPr>
        <w:ind w:firstLine="27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E.</w:t>
      </w:r>
    </w:p>
    <w:p w14:paraId="3DED7416" w14:textId="63A66BBF" w:rsidR="007A4E57" w:rsidRDefault="007A4E57" w:rsidP="00817B7C">
      <w:pPr>
        <w:rPr>
          <w:rFonts w:ascii="Arial" w:hAnsi="Arial" w:cs="Arial"/>
          <w:sz w:val="22"/>
          <w:szCs w:val="22"/>
        </w:rPr>
      </w:pPr>
      <w:r w:rsidRPr="007A4E57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280632B" wp14:editId="3C84A656">
            <wp:extent cx="5504688" cy="2852928"/>
            <wp:effectExtent l="0" t="0" r="0" b="5080"/>
            <wp:docPr id="22" name="Picture 11" descr="Chart, histogram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E1F5BCA-5B76-144F-829A-A27FAD305F0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11" descr="Chart, histogram&#10;&#10;Description automatically generated">
                      <a:extLst>
                        <a:ext uri="{FF2B5EF4-FFF2-40B4-BE49-F238E27FC236}">
                          <a16:creationId xmlns:a16="http://schemas.microsoft.com/office/drawing/2014/main" id="{2E1F5BCA-5B76-144F-829A-A27FAD305F01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04688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E7A08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0A9E8156" w14:textId="141A600F" w:rsidR="007A4E57" w:rsidRDefault="007A4E57" w:rsidP="007A4E57">
      <w:pPr>
        <w:ind w:firstLine="27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F.</w:t>
      </w:r>
    </w:p>
    <w:p w14:paraId="5A17AF23" w14:textId="245DADA4" w:rsidR="007A4E57" w:rsidRDefault="007A4E57" w:rsidP="00817B7C">
      <w:pPr>
        <w:rPr>
          <w:rFonts w:ascii="Arial" w:hAnsi="Arial" w:cs="Arial"/>
          <w:sz w:val="22"/>
          <w:szCs w:val="22"/>
        </w:rPr>
      </w:pPr>
      <w:r w:rsidRPr="007A4E57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38DB381B" wp14:editId="4D04413E">
            <wp:extent cx="5504688" cy="2852928"/>
            <wp:effectExtent l="0" t="0" r="0" b="5080"/>
            <wp:docPr id="23" name="Picture 15" descr="Chart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AC08784F-E877-A445-83D6-D575F79B8524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15" descr="Chart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AC08784F-E877-A445-83D6-D575F79B8524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04688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03841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5A7F855F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6B290F77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288D1222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003CD2E8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4BF1203F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43F3ACFA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0AB7A8C2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04ABE8C4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66484C47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5323A1A0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235BDE2A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7AA253C7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5FA8F082" w14:textId="678F7B31" w:rsidR="007A4E57" w:rsidRDefault="007A4E57" w:rsidP="007A4E57">
      <w:pPr>
        <w:ind w:firstLine="27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G.</w:t>
      </w:r>
    </w:p>
    <w:p w14:paraId="27D34841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42F9F725" w14:textId="4C3E322B" w:rsidR="007A4E57" w:rsidRDefault="007A4E57" w:rsidP="00817B7C">
      <w:pPr>
        <w:rPr>
          <w:rFonts w:ascii="Arial" w:hAnsi="Arial" w:cs="Arial"/>
          <w:sz w:val="22"/>
          <w:szCs w:val="22"/>
        </w:rPr>
      </w:pPr>
      <w:r w:rsidRPr="007A4E57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9176F78" wp14:editId="631C0BE2">
            <wp:extent cx="5504688" cy="2852928"/>
            <wp:effectExtent l="0" t="0" r="0" b="5080"/>
            <wp:docPr id="24" name="Picture 16" descr="Chart, histogram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5627F4E-099F-B940-B47E-6DF1F002835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16" descr="Chart, histogram&#10;&#10;Description automatically generated">
                      <a:extLst>
                        <a:ext uri="{FF2B5EF4-FFF2-40B4-BE49-F238E27FC236}">
                          <a16:creationId xmlns:a16="http://schemas.microsoft.com/office/drawing/2014/main" id="{D5627F4E-099F-B940-B47E-6DF1F0028350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04688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C462D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2F9C0CC9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64D8CF25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7D6B5D48" w14:textId="1EF0878A" w:rsidR="00817B7C" w:rsidRDefault="00817B7C" w:rsidP="00817B7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Figure S</w:t>
      </w:r>
      <w:ins w:id="19" w:author="Dewan, Andrew" w:date="2023-03-23T08:14:00Z">
        <w:r w:rsidR="00191035">
          <w:rPr>
            <w:rFonts w:ascii="Arial" w:hAnsi="Arial" w:cs="Arial"/>
            <w:sz w:val="22"/>
            <w:szCs w:val="22"/>
          </w:rPr>
          <w:t>2</w:t>
        </w:r>
      </w:ins>
      <w:del w:id="20" w:author="Dewan, Andrew" w:date="2023-03-23T08:14:00Z">
        <w:r w:rsidDel="00191035">
          <w:rPr>
            <w:rFonts w:ascii="Arial" w:hAnsi="Arial" w:cs="Arial"/>
            <w:sz w:val="22"/>
            <w:szCs w:val="22"/>
          </w:rPr>
          <w:delText>1</w:delText>
        </w:r>
      </w:del>
      <w:r>
        <w:rPr>
          <w:rFonts w:ascii="Arial" w:hAnsi="Arial" w:cs="Arial"/>
          <w:sz w:val="22"/>
          <w:szCs w:val="22"/>
        </w:rPr>
        <w:t xml:space="preserve">: Manhattan plots for asthma (A), </w:t>
      </w:r>
      <w:r w:rsidR="00565417">
        <w:rPr>
          <w:rFonts w:ascii="Arial" w:hAnsi="Arial" w:cs="Arial"/>
          <w:sz w:val="22"/>
          <w:szCs w:val="22"/>
        </w:rPr>
        <w:t>type 2 diabetes</w:t>
      </w:r>
      <w:r>
        <w:rPr>
          <w:rFonts w:ascii="Arial" w:hAnsi="Arial" w:cs="Arial"/>
          <w:sz w:val="22"/>
          <w:szCs w:val="22"/>
        </w:rPr>
        <w:t xml:space="preserve"> (B)</w:t>
      </w:r>
      <w:r w:rsidR="007A4E57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</w:t>
      </w:r>
      <w:r w:rsidR="00565417">
        <w:rPr>
          <w:rFonts w:ascii="Arial" w:hAnsi="Arial" w:cs="Arial"/>
          <w:sz w:val="22"/>
          <w:szCs w:val="22"/>
        </w:rPr>
        <w:t>waist circumference</w:t>
      </w:r>
      <w:r w:rsidR="007A4E57">
        <w:rPr>
          <w:rFonts w:ascii="Arial" w:hAnsi="Arial" w:cs="Arial"/>
          <w:sz w:val="22"/>
          <w:szCs w:val="22"/>
        </w:rPr>
        <w:t xml:space="preserve"> adjusted for BMI</w:t>
      </w:r>
      <w:r>
        <w:rPr>
          <w:rFonts w:ascii="Arial" w:hAnsi="Arial" w:cs="Arial"/>
          <w:sz w:val="22"/>
          <w:szCs w:val="22"/>
        </w:rPr>
        <w:t xml:space="preserve"> (C)</w:t>
      </w:r>
      <w:r w:rsidR="007A4E57">
        <w:rPr>
          <w:rFonts w:ascii="Arial" w:hAnsi="Arial" w:cs="Arial"/>
          <w:sz w:val="22"/>
          <w:szCs w:val="22"/>
        </w:rPr>
        <w:t xml:space="preserve">, waist circumference </w:t>
      </w:r>
      <w:r w:rsidR="00C64DCB">
        <w:rPr>
          <w:rFonts w:ascii="Arial" w:hAnsi="Arial" w:cs="Arial"/>
          <w:sz w:val="22"/>
          <w:szCs w:val="22"/>
        </w:rPr>
        <w:t>not adjusted for BMI</w:t>
      </w:r>
      <w:r w:rsidR="007A4E57">
        <w:rPr>
          <w:rFonts w:ascii="Arial" w:hAnsi="Arial" w:cs="Arial"/>
          <w:sz w:val="22"/>
          <w:szCs w:val="22"/>
        </w:rPr>
        <w:t xml:space="preserve"> (D), BMI (E), height (F) and weight (G) </w:t>
      </w:r>
      <w:r>
        <w:rPr>
          <w:rFonts w:ascii="Arial" w:hAnsi="Arial" w:cs="Arial"/>
          <w:sz w:val="22"/>
          <w:szCs w:val="22"/>
        </w:rPr>
        <w:t>for the discovery sample. Genome-wide significant threshold (p=5.0x10</w:t>
      </w:r>
      <w:r w:rsidRPr="00817B7C">
        <w:rPr>
          <w:rFonts w:ascii="Arial" w:hAnsi="Arial" w:cs="Arial"/>
          <w:sz w:val="22"/>
          <w:szCs w:val="22"/>
          <w:vertAlign w:val="superscript"/>
        </w:rPr>
        <w:t>-8</w:t>
      </w:r>
      <w:r>
        <w:rPr>
          <w:rFonts w:ascii="Arial" w:hAnsi="Arial" w:cs="Arial"/>
          <w:sz w:val="22"/>
          <w:szCs w:val="22"/>
        </w:rPr>
        <w:t>) is indicated by the red line and genome-wide suggestive threshold (5.0x10</w:t>
      </w:r>
      <w:r w:rsidRPr="00817B7C">
        <w:rPr>
          <w:rFonts w:ascii="Arial" w:hAnsi="Arial" w:cs="Arial"/>
          <w:sz w:val="22"/>
          <w:szCs w:val="22"/>
          <w:vertAlign w:val="superscript"/>
        </w:rPr>
        <w:t>-6</w:t>
      </w:r>
      <w:r>
        <w:rPr>
          <w:rFonts w:ascii="Arial" w:hAnsi="Arial" w:cs="Arial"/>
          <w:sz w:val="22"/>
          <w:szCs w:val="22"/>
        </w:rPr>
        <w:t>) is indicated by the blue line.</w:t>
      </w:r>
    </w:p>
    <w:p w14:paraId="36864CEB" w14:textId="6418D124" w:rsidR="00690EF7" w:rsidRDefault="00690EF7">
      <w:pPr>
        <w:rPr>
          <w:ins w:id="21" w:author="Dewan, Andrew" w:date="2023-04-19T13:43:00Z"/>
          <w:rFonts w:ascii="Arial" w:hAnsi="Arial" w:cs="Arial"/>
          <w:sz w:val="22"/>
          <w:szCs w:val="22"/>
        </w:rPr>
      </w:pPr>
      <w:ins w:id="22" w:author="Dewan, Andrew" w:date="2023-04-19T13:43:00Z">
        <w:r>
          <w:rPr>
            <w:rFonts w:ascii="Arial" w:hAnsi="Arial" w:cs="Arial"/>
            <w:sz w:val="22"/>
            <w:szCs w:val="22"/>
          </w:rPr>
          <w:br w:type="page"/>
        </w:r>
      </w:ins>
    </w:p>
    <w:p w14:paraId="73E563CE" w14:textId="77777777" w:rsidR="007A4E57" w:rsidRDefault="007A4E57" w:rsidP="00817B7C">
      <w:pPr>
        <w:rPr>
          <w:rFonts w:ascii="Arial" w:hAnsi="Arial" w:cs="Arial"/>
          <w:sz w:val="22"/>
          <w:szCs w:val="22"/>
        </w:rPr>
      </w:pPr>
    </w:p>
    <w:p w14:paraId="33C5C0D3" w14:textId="6F6B80A1" w:rsidR="007A4E57" w:rsidRDefault="007A4E57" w:rsidP="00817B7C">
      <w:pPr>
        <w:rPr>
          <w:rFonts w:ascii="Arial" w:hAnsi="Arial" w:cs="Arial"/>
          <w:sz w:val="22"/>
          <w:szCs w:val="22"/>
        </w:rPr>
      </w:pPr>
      <w:r w:rsidRPr="007A4E57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A3298AD" wp14:editId="5217E5CF">
            <wp:extent cx="4432300" cy="4279900"/>
            <wp:effectExtent l="0" t="0" r="0" b="0"/>
            <wp:docPr id="25" name="Picture 2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Diagram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84807" w14:textId="77777777" w:rsidR="00DF3463" w:rsidRDefault="00690EF7" w:rsidP="00DF3463">
      <w:pPr>
        <w:rPr>
          <w:ins w:id="23" w:author="Dewan, Andrew" w:date="2023-05-09T13:49:00Z"/>
          <w:rFonts w:ascii="Arial" w:hAnsi="Arial" w:cs="Arial"/>
          <w:sz w:val="22"/>
          <w:szCs w:val="22"/>
        </w:rPr>
      </w:pPr>
      <w:ins w:id="24" w:author="Dewan, Andrew" w:date="2023-04-19T13:43:00Z">
        <w:r>
          <w:rPr>
            <w:rFonts w:ascii="Arial" w:hAnsi="Arial" w:cs="Arial"/>
            <w:sz w:val="22"/>
            <w:szCs w:val="22"/>
          </w:rPr>
          <w:t>Figure S3</w:t>
        </w:r>
      </w:ins>
      <w:ins w:id="25" w:author="Dewan, Andrew" w:date="2023-05-09T13:49:00Z">
        <w:r w:rsidR="00DF3463">
          <w:rPr>
            <w:rFonts w:ascii="Arial" w:hAnsi="Arial" w:cs="Arial"/>
            <w:sz w:val="22"/>
            <w:szCs w:val="22"/>
          </w:rPr>
          <w:t xml:space="preserve">: </w:t>
        </w:r>
        <w:r w:rsidR="00DF3463">
          <w:rPr>
            <w:rFonts w:ascii="Arial" w:hAnsi="Arial" w:cs="Arial"/>
            <w:sz w:val="22"/>
            <w:szCs w:val="22"/>
          </w:rPr>
          <w:t xml:space="preserve">Diagram of the associations between SNP 7:28178625 and the major phenotypes examined. The association with </w:t>
        </w:r>
        <w:proofErr w:type="spellStart"/>
        <w:r w:rsidR="00DF3463">
          <w:rPr>
            <w:rFonts w:ascii="Arial" w:hAnsi="Arial" w:cs="Arial"/>
            <w:sz w:val="22"/>
            <w:szCs w:val="22"/>
          </w:rPr>
          <w:t>WCadjBMI</w:t>
        </w:r>
        <w:proofErr w:type="spellEnd"/>
        <w:r w:rsidR="00DF3463">
          <w:rPr>
            <w:rFonts w:ascii="Arial" w:hAnsi="Arial" w:cs="Arial"/>
            <w:sz w:val="22"/>
            <w:szCs w:val="22"/>
          </w:rPr>
          <w:t xml:space="preserve"> is due to the adjustment for BMI which is a collider due to the strong association with height, one aspect of BMI, shown in purple. Both weight and WC (unadjusted) did not show association with this SNP. </w:t>
        </w:r>
      </w:ins>
    </w:p>
    <w:p w14:paraId="271C2F4A" w14:textId="48A6CB63" w:rsidR="00817B7C" w:rsidRDefault="007A4E57" w:rsidP="00817B7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</w:p>
    <w:p w14:paraId="44F2A112" w14:textId="2B19F84C" w:rsidR="00817B7C" w:rsidRDefault="00817B7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1E573D66" w14:textId="54E798D1" w:rsidR="00817B7C" w:rsidRDefault="00817B7C" w:rsidP="00817B7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Table S1: Discovery quality control</w:t>
      </w:r>
    </w:p>
    <w:p w14:paraId="53DE717A" w14:textId="17B43036" w:rsidR="00817B7C" w:rsidRDefault="00817B7C" w:rsidP="00817B7C">
      <w:pPr>
        <w:rPr>
          <w:rFonts w:ascii="Arial" w:hAnsi="Arial" w:cs="Arial"/>
          <w:sz w:val="22"/>
          <w:szCs w:val="22"/>
        </w:rPr>
      </w:pPr>
    </w:p>
    <w:tbl>
      <w:tblPr>
        <w:tblW w:w="9220" w:type="dxa"/>
        <w:tblLook w:val="04A0" w:firstRow="1" w:lastRow="0" w:firstColumn="1" w:lastColumn="0" w:noHBand="0" w:noVBand="1"/>
      </w:tblPr>
      <w:tblGrid>
        <w:gridCol w:w="4000"/>
        <w:gridCol w:w="1300"/>
        <w:gridCol w:w="1320"/>
        <w:gridCol w:w="1300"/>
        <w:gridCol w:w="1300"/>
      </w:tblGrid>
      <w:tr w:rsidR="005E5F4B" w:rsidRPr="005E5F4B" w14:paraId="33BB303B" w14:textId="77777777" w:rsidTr="005E5F4B">
        <w:trPr>
          <w:trHeight w:val="1020"/>
        </w:trPr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0655D83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BC123E8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 xml:space="preserve"># </w:t>
            </w:r>
            <w:proofErr w:type="gramStart"/>
            <w:r w:rsidRPr="005E5F4B">
              <w:rPr>
                <w:rFonts w:ascii="Arial" w:hAnsi="Arial" w:cs="Arial"/>
                <w:sz w:val="20"/>
                <w:szCs w:val="20"/>
              </w:rPr>
              <w:t>variants</w:t>
            </w:r>
            <w:proofErr w:type="gramEnd"/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B8B79C2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 xml:space="preserve"># </w:t>
            </w:r>
            <w:proofErr w:type="gramStart"/>
            <w:r w:rsidRPr="005E5F4B">
              <w:rPr>
                <w:rFonts w:ascii="Arial" w:hAnsi="Arial" w:cs="Arial"/>
                <w:sz w:val="20"/>
                <w:szCs w:val="20"/>
              </w:rPr>
              <w:t>variants</w:t>
            </w:r>
            <w:proofErr w:type="gramEnd"/>
            <w:r w:rsidRPr="005E5F4B">
              <w:rPr>
                <w:rFonts w:ascii="Arial" w:hAnsi="Arial" w:cs="Arial"/>
                <w:sz w:val="20"/>
                <w:szCs w:val="20"/>
              </w:rPr>
              <w:t xml:space="preserve"> removed in this step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0CAF8B1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 xml:space="preserve"># </w:t>
            </w:r>
            <w:proofErr w:type="gramStart"/>
            <w:r w:rsidRPr="005E5F4B">
              <w:rPr>
                <w:rFonts w:ascii="Arial" w:hAnsi="Arial" w:cs="Arial"/>
                <w:sz w:val="20"/>
                <w:szCs w:val="20"/>
              </w:rPr>
              <w:t>subject</w:t>
            </w:r>
            <w:proofErr w:type="gramEnd"/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5B389D2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 xml:space="preserve"># </w:t>
            </w:r>
            <w:proofErr w:type="gramStart"/>
            <w:r w:rsidRPr="005E5F4B">
              <w:rPr>
                <w:rFonts w:ascii="Arial" w:hAnsi="Arial" w:cs="Arial"/>
                <w:sz w:val="20"/>
                <w:szCs w:val="20"/>
              </w:rPr>
              <w:t>subjects</w:t>
            </w:r>
            <w:proofErr w:type="gramEnd"/>
            <w:r w:rsidRPr="005E5F4B">
              <w:rPr>
                <w:rFonts w:ascii="Arial" w:hAnsi="Arial" w:cs="Arial"/>
                <w:sz w:val="20"/>
                <w:szCs w:val="20"/>
              </w:rPr>
              <w:t xml:space="preserve"> removed in this step</w:t>
            </w:r>
          </w:p>
        </w:tc>
      </w:tr>
      <w:tr w:rsidR="005E5F4B" w:rsidRPr="005E5F4B" w14:paraId="1C354DF5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6135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Step 1: Initial variant QC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90A428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66B2B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A4C40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C285C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294DBF1E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C5F49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Genotyped variants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03E99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805,426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E4D93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82B9A5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18E673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35FA612D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9A6C2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Autosomal variants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6F378B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784,256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2ABE2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21,170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8D585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40FAE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46928598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6EC274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Covered by both arrays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6C470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733,322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AF6E4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50,934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E92ED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7389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6F6BDCB1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BED69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Batch level qc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FC324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687,004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E086F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46,318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B64153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CD10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5EC0A237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7FE5223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SNPs only (indels removed)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A1C87B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674,489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94E043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12,515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6C526A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3A291D0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5E5F4B" w:rsidRPr="005E5F4B" w14:paraId="679902F0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C0707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6525D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283D0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17AE1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E4E91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13B9E424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2B189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Step 2: Subject QC1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1DABF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A17C2B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572F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B80C3A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6BEB892C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71EF1A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Genotypes available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E90DC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382EA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627158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488,377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A30B0B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533DE075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FA5791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 xml:space="preserve">Phenotypes available 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E35CF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6321C3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130E54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488,282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99A3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95</w:t>
            </w:r>
          </w:p>
        </w:tc>
      </w:tr>
      <w:tr w:rsidR="005E5F4B" w:rsidRPr="005E5F4B" w14:paraId="4238487E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8D65A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Genetic and reported sex match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3F91D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988CC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5D6D7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487,910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D0010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372</w:t>
            </w:r>
          </w:p>
        </w:tc>
      </w:tr>
      <w:tr w:rsidR="005E5F4B" w:rsidRPr="005E5F4B" w14:paraId="14E95590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41EC15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Sex chromosomes non-XX XY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AA117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E9C9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5FBCBA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487,440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81D51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470</w:t>
            </w:r>
          </w:p>
        </w:tc>
      </w:tr>
      <w:tr w:rsidR="005E5F4B" w:rsidRPr="005E5F4B" w14:paraId="625C807D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44470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Outliers in heterozygosity/missing rate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424F5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A5722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D725E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486,477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B950C5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963</w:t>
            </w:r>
          </w:p>
        </w:tc>
      </w:tr>
      <w:tr w:rsidR="005E5F4B" w:rsidRPr="005E5F4B" w14:paraId="40E18C9E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1CF8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"Caucasian" (f.22006)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F61C9A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416DD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DEABC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408,186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830EF4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78,291</w:t>
            </w:r>
          </w:p>
        </w:tc>
      </w:tr>
      <w:tr w:rsidR="005E5F4B" w:rsidRPr="005E5F4B" w14:paraId="61451D47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DC6B68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Individual call rate &gt; 99%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13EBC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096DB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7F9E4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366,752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CA91B8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41,434</w:t>
            </w:r>
          </w:p>
        </w:tc>
      </w:tr>
      <w:tr w:rsidR="005E5F4B" w:rsidRPr="005E5F4B" w14:paraId="303FC1C0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811A0A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Unrelated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AD0C50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237DC0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A9C1149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307,259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04FCB87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59,493</w:t>
            </w:r>
          </w:p>
        </w:tc>
      </w:tr>
      <w:tr w:rsidR="005E5F4B" w:rsidRPr="005E5F4B" w14:paraId="1102B3F1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F8B613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DA9C8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171DF2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4A0EA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DD5DF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41557793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DD58E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Step 3: Final variant QC2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67A7C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5AEFB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6950D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0BA3C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25C445D7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D90BD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call rate &gt; 99%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7C484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639,862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AE97F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34,627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4C9C67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91194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3737CEDA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8123C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HWE p&lt;5x10-8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06C6D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610,019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C695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29.843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11FCFB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30307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2071B873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075A95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MAF &gt; 1%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C2B062E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529,024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98FCE3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80,995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2A52C7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BB66C9D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 </w:t>
            </w:r>
          </w:p>
        </w:tc>
      </w:tr>
      <w:tr w:rsidR="005E5F4B" w:rsidRPr="005E5F4B" w14:paraId="5CFBD5DE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DDF88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53063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E007C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B56990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FB551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57A8D35A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487FCA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Total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5B2F91" w14:textId="77777777" w:rsidR="005E5F4B" w:rsidRPr="005E5F4B" w:rsidRDefault="005E5F4B" w:rsidP="005E5F4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E5F4B">
              <w:rPr>
                <w:rFonts w:ascii="Arial" w:hAnsi="Arial" w:cs="Arial"/>
                <w:b/>
                <w:bCs/>
                <w:sz w:val="20"/>
                <w:szCs w:val="20"/>
              </w:rPr>
              <w:t>529,024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3C9695" w14:textId="77777777" w:rsidR="005E5F4B" w:rsidRPr="005E5F4B" w:rsidRDefault="005E5F4B" w:rsidP="005E5F4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69A1DA" w14:textId="77777777" w:rsidR="005E5F4B" w:rsidRPr="005E5F4B" w:rsidRDefault="005E5F4B" w:rsidP="005E5F4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E5F4B">
              <w:rPr>
                <w:rFonts w:ascii="Arial" w:hAnsi="Arial" w:cs="Arial"/>
                <w:b/>
                <w:bCs/>
                <w:sz w:val="20"/>
                <w:szCs w:val="20"/>
              </w:rPr>
              <w:t>366,752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30C3A" w14:textId="77777777" w:rsidR="005E5F4B" w:rsidRPr="005E5F4B" w:rsidRDefault="005E5F4B" w:rsidP="005E5F4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5E5F4B" w:rsidRPr="005E5F4B" w14:paraId="5C44F91E" w14:textId="77777777" w:rsidTr="005E5F4B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10C13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F8E95A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1D013B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5159E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B186D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6FF9DC37" w14:textId="77777777" w:rsidTr="005E5F4B">
        <w:trPr>
          <w:trHeight w:val="320"/>
        </w:trPr>
        <w:tc>
          <w:tcPr>
            <w:tcW w:w="66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15E6D6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1Subject QC was performed using the 674,489 variants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59202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FF30A5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5E5F4B" w:rsidRPr="005E5F4B" w14:paraId="1EE9C6CA" w14:textId="77777777" w:rsidTr="005E5F4B">
        <w:trPr>
          <w:trHeight w:val="640"/>
        </w:trPr>
        <w:tc>
          <w:tcPr>
            <w:tcW w:w="92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82259C" w14:textId="77777777" w:rsidR="005E5F4B" w:rsidRPr="005E5F4B" w:rsidRDefault="005E5F4B" w:rsidP="005E5F4B">
            <w:pPr>
              <w:rPr>
                <w:rFonts w:ascii="Arial" w:hAnsi="Arial" w:cs="Arial"/>
                <w:sz w:val="20"/>
                <w:szCs w:val="20"/>
              </w:rPr>
            </w:pPr>
            <w:r w:rsidRPr="005E5F4B">
              <w:rPr>
                <w:rFonts w:ascii="Arial" w:hAnsi="Arial" w:cs="Arial"/>
                <w:sz w:val="20"/>
                <w:szCs w:val="20"/>
              </w:rPr>
              <w:t>2Unrelated subjects were used for final variant QC and then the set of variants were selected for the full set of subjects</w:t>
            </w:r>
          </w:p>
        </w:tc>
      </w:tr>
    </w:tbl>
    <w:p w14:paraId="76AA47C1" w14:textId="4964C1BA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3968E432" w14:textId="77777777" w:rsidR="00817B7C" w:rsidRDefault="00817B7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63D3A4C3" w14:textId="0B53902D" w:rsidR="00817B7C" w:rsidRDefault="00817B7C" w:rsidP="00817B7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Table S2: Replication quality control</w:t>
      </w:r>
    </w:p>
    <w:p w14:paraId="3197669B" w14:textId="18482406" w:rsidR="00817B7C" w:rsidRDefault="00817B7C" w:rsidP="00817B7C">
      <w:pPr>
        <w:rPr>
          <w:rFonts w:ascii="Arial" w:hAnsi="Arial" w:cs="Arial"/>
          <w:sz w:val="22"/>
          <w:szCs w:val="22"/>
        </w:rPr>
      </w:pPr>
    </w:p>
    <w:tbl>
      <w:tblPr>
        <w:tblW w:w="9220" w:type="dxa"/>
        <w:tblLook w:val="04A0" w:firstRow="1" w:lastRow="0" w:firstColumn="1" w:lastColumn="0" w:noHBand="0" w:noVBand="1"/>
      </w:tblPr>
      <w:tblGrid>
        <w:gridCol w:w="4000"/>
        <w:gridCol w:w="1300"/>
        <w:gridCol w:w="1320"/>
        <w:gridCol w:w="1300"/>
        <w:gridCol w:w="1300"/>
      </w:tblGrid>
      <w:tr w:rsidR="00817B7C" w:rsidRPr="00817B7C" w14:paraId="422BC124" w14:textId="77777777" w:rsidTr="00817B7C">
        <w:trPr>
          <w:trHeight w:val="1020"/>
        </w:trPr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A4F8FD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1FF0CB44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# </w:t>
            </w:r>
            <w:proofErr w:type="gramStart"/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variants</w:t>
            </w:r>
            <w:proofErr w:type="gramEnd"/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73B2C2DF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# </w:t>
            </w:r>
            <w:proofErr w:type="gramStart"/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variants</w:t>
            </w:r>
            <w:proofErr w:type="gramEnd"/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removed in this step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2BEAD6AE" w14:textId="783A46C9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# </w:t>
            </w:r>
            <w:proofErr w:type="gramStart"/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subject</w:t>
            </w:r>
            <w:r w:rsidR="00687114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</w:t>
            </w:r>
            <w:proofErr w:type="gramEnd"/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B3A99D0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# </w:t>
            </w:r>
            <w:proofErr w:type="gramStart"/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subjects</w:t>
            </w:r>
            <w:proofErr w:type="gramEnd"/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removed in this step</w:t>
            </w:r>
          </w:p>
        </w:tc>
      </w:tr>
      <w:tr w:rsidR="00817B7C" w:rsidRPr="00817B7C" w14:paraId="6BF3DC28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9D503B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Step 1: Initial variant QC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1BAC37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AB070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FBF8F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A4A8FD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091BAD02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51DA41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Genotyped variants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9C7F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805,426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368669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F2E8E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9D135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31946BBB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8D589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Autosomal variants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497E7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784,256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343610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21,170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ABFAE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85513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27CD0352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5B6C2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Covered by both arrays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0F170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733,322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EB4209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50,934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511FC6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3CB3DE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19984B3A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5390D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Batch level qc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6AA6E1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687,004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0C2A8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46,318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8745D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E4B249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02509AF2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8AB199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SNPs only (indels removed)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CBFB49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674,489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573E04C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12,515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970A25B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115E04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817B7C" w:rsidRPr="00817B7C" w14:paraId="40CBEBFB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4E112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B615B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2CD86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F39C6B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48FC2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76F58142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A28C23D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Step 2: Subject QC</w:t>
            </w: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097FF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3D273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D6431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A95A2F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4832CFD4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CA60E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proofErr w:type="spellStart"/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Mahalanobis</w:t>
            </w:r>
            <w:proofErr w:type="spellEnd"/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defined non-British white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B4246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9A5372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7FF1FD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49,352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734BE2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817B7C" w:rsidRPr="00817B7C" w14:paraId="00562529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BD0BB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Genetic and reported sex match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3722C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FCC77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3B9D5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49,307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2D20F6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45</w:t>
            </w:r>
          </w:p>
        </w:tc>
      </w:tr>
      <w:tr w:rsidR="00817B7C" w:rsidRPr="00817B7C" w14:paraId="7539A68E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C3452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Sex chromosomes non-XX XY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FD787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C1E90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D36AB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49,265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710BC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42</w:t>
            </w:r>
          </w:p>
        </w:tc>
      </w:tr>
      <w:tr w:rsidR="00817B7C" w:rsidRPr="00817B7C" w14:paraId="57596ABC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78082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Outliers in heterozygosity/missing rate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9DCDB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AB166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46900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49,133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D01C3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132</w:t>
            </w:r>
          </w:p>
        </w:tc>
      </w:tr>
      <w:tr w:rsidR="00817B7C" w:rsidRPr="00817B7C" w14:paraId="5058C60B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0806C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Individual call rate &gt; 99%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B65B5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9AC9E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FF766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44,173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2E144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4,960</w:t>
            </w:r>
          </w:p>
        </w:tc>
      </w:tr>
      <w:tr w:rsidR="00817B7C" w:rsidRPr="00817B7C" w14:paraId="69CD0BB1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8B273C0" w14:textId="2E041166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Unrelated</w:t>
            </w: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0F9232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D687555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B6A30BF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39,133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DCD466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5,040</w:t>
            </w:r>
          </w:p>
        </w:tc>
      </w:tr>
      <w:tr w:rsidR="00817B7C" w:rsidRPr="00817B7C" w14:paraId="4FE176FC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7FCE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2015C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1B2C9E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8B8F86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DF79F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7D657CF0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79E94CA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Step 3: Final variant QC2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ECACC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6BD89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523145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39119C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7B124036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6F946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call rate &gt; 99%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45D676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639,847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13327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34,642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4212E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89BC86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18FCC908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36483D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HWE p&lt;5x10-8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DFFEF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631,089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0615E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8758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44291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A9256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28480D50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4B8FEF0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MAF &gt; 1%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191E85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550,028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B4AC48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81,061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422970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13C7B04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 </w:t>
            </w:r>
          </w:p>
        </w:tc>
      </w:tr>
      <w:tr w:rsidR="00817B7C" w:rsidRPr="00817B7C" w14:paraId="304C7687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38D20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A0760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C65E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FBCB7B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A0487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652769BE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6BD776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5891B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550,028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D9B656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34EB44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44,173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326A5D" w14:textId="77777777" w:rsidR="00817B7C" w:rsidRPr="00817B7C" w:rsidRDefault="00817B7C" w:rsidP="00817B7C">
            <w:pPr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817B7C" w:rsidRPr="00817B7C" w14:paraId="4180B5A1" w14:textId="77777777" w:rsidTr="00817B7C">
        <w:trPr>
          <w:trHeight w:val="320"/>
        </w:trPr>
        <w:tc>
          <w:tcPr>
            <w:tcW w:w="4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1096E2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9356A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31120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B4EEF0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F3FD6" w14:textId="77777777" w:rsidR="00817B7C" w:rsidRPr="00817B7C" w:rsidRDefault="00817B7C" w:rsidP="00817B7C">
            <w:pPr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817B7C" w:rsidRPr="00817B7C" w14:paraId="750E0345" w14:textId="77777777" w:rsidTr="00817B7C">
        <w:trPr>
          <w:trHeight w:val="320"/>
        </w:trPr>
        <w:tc>
          <w:tcPr>
            <w:tcW w:w="92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4C6DF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1</w:t>
            </w: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Subject QC was performed using the 674,489 variants</w:t>
            </w:r>
          </w:p>
        </w:tc>
      </w:tr>
      <w:tr w:rsidR="00817B7C" w:rsidRPr="00817B7C" w14:paraId="6382DA78" w14:textId="77777777" w:rsidTr="00817B7C">
        <w:trPr>
          <w:trHeight w:val="640"/>
        </w:trPr>
        <w:tc>
          <w:tcPr>
            <w:tcW w:w="922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5A058FE" w14:textId="77777777" w:rsidR="00817B7C" w:rsidRPr="00817B7C" w:rsidRDefault="00817B7C" w:rsidP="00817B7C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</w:rPr>
              <w:t>2</w:t>
            </w:r>
            <w:r w:rsidRPr="00817B7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Unrelated subjects were used for final variant QC and then the set of variants were selected for the full set of subjects</w:t>
            </w:r>
          </w:p>
        </w:tc>
      </w:tr>
    </w:tbl>
    <w:p w14:paraId="229ABA3F" w14:textId="6D32C3E2" w:rsidR="00817B7C" w:rsidRDefault="00817B7C" w:rsidP="00817B7C">
      <w:pPr>
        <w:rPr>
          <w:rFonts w:ascii="Arial" w:hAnsi="Arial" w:cs="Arial"/>
          <w:sz w:val="22"/>
          <w:szCs w:val="22"/>
        </w:rPr>
      </w:pPr>
    </w:p>
    <w:p w14:paraId="4F91AD36" w14:textId="77777777" w:rsidR="00817B7C" w:rsidDel="000777B6" w:rsidRDefault="00817B7C">
      <w:pPr>
        <w:rPr>
          <w:del w:id="26" w:author="Dewan, Andrew" w:date="2023-05-08T09:14:00Z"/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6D60F4D9" w14:textId="77777777" w:rsidR="00817B7C" w:rsidRDefault="00817B7C" w:rsidP="00817B7C">
      <w:pPr>
        <w:rPr>
          <w:rFonts w:ascii="Arial" w:hAnsi="Arial" w:cs="Arial"/>
          <w:sz w:val="22"/>
          <w:szCs w:val="22"/>
        </w:rPr>
        <w:sectPr w:rsidR="00817B7C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71E1597B" w14:textId="63D4DBB2" w:rsidR="00817B7C" w:rsidDel="000777B6" w:rsidRDefault="00817B7C" w:rsidP="00817B7C">
      <w:pPr>
        <w:rPr>
          <w:del w:id="27" w:author="Dewan, Andrew" w:date="2023-05-08T09:14:00Z"/>
          <w:rFonts w:ascii="Arial" w:hAnsi="Arial" w:cs="Arial"/>
          <w:sz w:val="22"/>
          <w:szCs w:val="22"/>
        </w:rPr>
      </w:pPr>
      <w:commentRangeStart w:id="28"/>
      <w:del w:id="29" w:author="Dewan, Andrew" w:date="2023-05-08T09:14:00Z">
        <w:r w:rsidDel="000777B6">
          <w:rPr>
            <w:rFonts w:ascii="Arial" w:hAnsi="Arial" w:cs="Arial"/>
            <w:sz w:val="22"/>
            <w:szCs w:val="22"/>
          </w:rPr>
          <w:lastRenderedPageBreak/>
          <w:delText>Table S3: Discovery and replication sample demographics</w:delText>
        </w:r>
        <w:commentRangeEnd w:id="28"/>
        <w:r w:rsidR="006B0A2A" w:rsidDel="000777B6">
          <w:rPr>
            <w:rStyle w:val="CommentReference"/>
          </w:rPr>
          <w:commentReference w:id="28"/>
        </w:r>
      </w:del>
    </w:p>
    <w:p w14:paraId="1010C4F8" w14:textId="6E611D1B" w:rsidR="00817B7C" w:rsidRDefault="00817B7C" w:rsidP="00817B7C">
      <w:pPr>
        <w:rPr>
          <w:rFonts w:ascii="Arial" w:hAnsi="Arial" w:cs="Arial"/>
          <w:sz w:val="22"/>
          <w:szCs w:val="22"/>
        </w:rPr>
      </w:pPr>
    </w:p>
    <w:tbl>
      <w:tblPr>
        <w:tblW w:w="12820" w:type="dxa"/>
        <w:tblLook w:val="04A0" w:firstRow="1" w:lastRow="0" w:firstColumn="1" w:lastColumn="0" w:noHBand="0" w:noVBand="1"/>
      </w:tblPr>
      <w:tblGrid>
        <w:gridCol w:w="1300"/>
        <w:gridCol w:w="3280"/>
        <w:gridCol w:w="1560"/>
        <w:gridCol w:w="1760"/>
        <w:gridCol w:w="1560"/>
        <w:gridCol w:w="1680"/>
        <w:gridCol w:w="1680"/>
      </w:tblGrid>
      <w:tr w:rsidR="00817B7C" w:rsidRPr="00817B7C" w:rsidDel="000777B6" w14:paraId="26D3D9C8" w14:textId="712A8283" w:rsidTr="00817B7C">
        <w:trPr>
          <w:trHeight w:val="320"/>
          <w:del w:id="30" w:author="Dewan, Andrew" w:date="2023-05-08T09:14:00Z"/>
        </w:trPr>
        <w:tc>
          <w:tcPr>
            <w:tcW w:w="13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24FCC6" w14:textId="27B1C8DB" w:rsidR="00817B7C" w:rsidRPr="00817B7C" w:rsidDel="000777B6" w:rsidRDefault="00817B7C" w:rsidP="00817B7C">
            <w:pPr>
              <w:rPr>
                <w:del w:id="31" w:author="Dewan, Andrew" w:date="2023-05-08T09:14:00Z"/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32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021895" w14:textId="6A7350D9" w:rsidR="00817B7C" w:rsidRPr="00817B7C" w:rsidDel="000777B6" w:rsidRDefault="00817B7C" w:rsidP="00817B7C">
            <w:pPr>
              <w:rPr>
                <w:del w:id="32" w:author="Dewan, Andrew" w:date="2023-05-08T09:14:00Z"/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761879" w14:textId="20B345AE" w:rsidR="00817B7C" w:rsidRPr="00817B7C" w:rsidDel="000777B6" w:rsidRDefault="00817B7C" w:rsidP="00817B7C">
            <w:pPr>
              <w:jc w:val="center"/>
              <w:rPr>
                <w:del w:id="33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34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Asthma Cases</w:delText>
              </w:r>
            </w:del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A9595AD" w14:textId="3D6CD46D" w:rsidR="00817B7C" w:rsidRPr="00817B7C" w:rsidDel="000777B6" w:rsidRDefault="00817B7C" w:rsidP="00817B7C">
            <w:pPr>
              <w:jc w:val="center"/>
              <w:rPr>
                <w:del w:id="35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36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Asthma Controls</w:delText>
              </w:r>
            </w:del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9BDEC4" w14:textId="081587F5" w:rsidR="00817B7C" w:rsidRPr="00817B7C" w:rsidDel="000777B6" w:rsidRDefault="00817B7C" w:rsidP="00817B7C">
            <w:pPr>
              <w:jc w:val="center"/>
              <w:rPr>
                <w:del w:id="37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38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T2D Cases</w:delText>
              </w:r>
            </w:del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1BE0C00" w14:textId="36A37551" w:rsidR="00817B7C" w:rsidRPr="00817B7C" w:rsidDel="000777B6" w:rsidRDefault="00817B7C" w:rsidP="00817B7C">
            <w:pPr>
              <w:jc w:val="center"/>
              <w:rPr>
                <w:del w:id="39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40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T2D Controls</w:delText>
              </w:r>
            </w:del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DF2D25" w14:textId="079EC64F" w:rsidR="00817B7C" w:rsidRPr="00817B7C" w:rsidDel="000777B6" w:rsidRDefault="00817B7C" w:rsidP="00817B7C">
            <w:pPr>
              <w:jc w:val="center"/>
              <w:rPr>
                <w:del w:id="41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42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WC (cm)</w:delText>
              </w:r>
            </w:del>
          </w:p>
        </w:tc>
      </w:tr>
      <w:tr w:rsidR="00817B7C" w:rsidRPr="00817B7C" w:rsidDel="000777B6" w14:paraId="54903FEA" w14:textId="4BA1F755" w:rsidTr="00817B7C">
        <w:trPr>
          <w:trHeight w:val="320"/>
          <w:del w:id="43" w:author="Dewan, Andrew" w:date="2023-05-08T09:14:00Z"/>
        </w:trPr>
        <w:tc>
          <w:tcPr>
            <w:tcW w:w="130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56925E" w14:textId="076E361F" w:rsidR="00817B7C" w:rsidRPr="00817B7C" w:rsidDel="000777B6" w:rsidRDefault="00817B7C" w:rsidP="00817B7C">
            <w:pPr>
              <w:jc w:val="center"/>
              <w:rPr>
                <w:del w:id="44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45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Discovery</w:delText>
              </w:r>
            </w:del>
          </w:p>
        </w:tc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9E948" w14:textId="012E9F5D" w:rsidR="00817B7C" w:rsidRPr="00817B7C" w:rsidDel="000777B6" w:rsidRDefault="00817B7C" w:rsidP="00817B7C">
            <w:pPr>
              <w:rPr>
                <w:del w:id="46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47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N/mean (sd)</w:delText>
              </w:r>
            </w:del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B72D6B" w14:textId="5F2DE9F4" w:rsidR="00817B7C" w:rsidRPr="00817B7C" w:rsidDel="000777B6" w:rsidRDefault="00817B7C" w:rsidP="00817B7C">
            <w:pPr>
              <w:jc w:val="right"/>
              <w:rPr>
                <w:del w:id="48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49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48,623</w:delText>
              </w:r>
            </w:del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65FE7" w14:textId="4D9CBCC8" w:rsidR="00817B7C" w:rsidRPr="00817B7C" w:rsidDel="000777B6" w:rsidRDefault="00817B7C" w:rsidP="00817B7C">
            <w:pPr>
              <w:jc w:val="right"/>
              <w:rPr>
                <w:del w:id="50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51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290,722</w:delText>
              </w:r>
            </w:del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9E87A" w14:textId="3DBBD692" w:rsidR="00817B7C" w:rsidRPr="00817B7C" w:rsidDel="000777B6" w:rsidRDefault="00817B7C" w:rsidP="00817B7C">
            <w:pPr>
              <w:jc w:val="right"/>
              <w:rPr>
                <w:del w:id="52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53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22,670</w:delText>
              </w:r>
            </w:del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855B5" w14:textId="6D45E864" w:rsidR="00817B7C" w:rsidRPr="00817B7C" w:rsidDel="000777B6" w:rsidRDefault="00817B7C" w:rsidP="00817B7C">
            <w:pPr>
              <w:jc w:val="right"/>
              <w:rPr>
                <w:del w:id="54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55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313,404</w:delText>
              </w:r>
            </w:del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CBBE0" w14:textId="1AA8751F" w:rsidR="00817B7C" w:rsidRPr="00817B7C" w:rsidDel="000777B6" w:rsidRDefault="00817B7C" w:rsidP="00817B7C">
            <w:pPr>
              <w:jc w:val="right"/>
              <w:rPr>
                <w:del w:id="56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57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90.33 (14.46)</w:delText>
              </w:r>
            </w:del>
          </w:p>
        </w:tc>
      </w:tr>
      <w:tr w:rsidR="00817B7C" w:rsidRPr="00817B7C" w:rsidDel="000777B6" w14:paraId="0E52AD59" w14:textId="3D31625E" w:rsidTr="00817B7C">
        <w:trPr>
          <w:trHeight w:val="320"/>
          <w:del w:id="58" w:author="Dewan, Andrew" w:date="2023-05-08T09:14:00Z"/>
        </w:trPr>
        <w:tc>
          <w:tcPr>
            <w:tcW w:w="130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F0CF0C" w14:textId="1F9A6640" w:rsidR="00817B7C" w:rsidRPr="00817B7C" w:rsidDel="000777B6" w:rsidRDefault="00817B7C" w:rsidP="00817B7C">
            <w:pPr>
              <w:rPr>
                <w:del w:id="59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2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3CD6E" w14:textId="2BF8E463" w:rsidR="00817B7C" w:rsidRPr="00817B7C" w:rsidDel="000777B6" w:rsidRDefault="00817B7C" w:rsidP="00817B7C">
            <w:pPr>
              <w:rPr>
                <w:del w:id="60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61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Sex (N [%] male)</w:delText>
              </w:r>
            </w:del>
          </w:p>
        </w:tc>
        <w:tc>
          <w:tcPr>
            <w:tcW w:w="15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CFF81" w14:textId="6F589C85" w:rsidR="00817B7C" w:rsidRPr="00817B7C" w:rsidDel="000777B6" w:rsidRDefault="00817B7C" w:rsidP="00817B7C">
            <w:pPr>
              <w:jc w:val="right"/>
              <w:rPr>
                <w:del w:id="62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63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20,483 (42.13)</w:delText>
              </w:r>
            </w:del>
          </w:p>
        </w:tc>
        <w:tc>
          <w:tcPr>
            <w:tcW w:w="17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2CC29" w14:textId="1450ABCB" w:rsidR="00817B7C" w:rsidRPr="00817B7C" w:rsidDel="000777B6" w:rsidRDefault="00817B7C" w:rsidP="00817B7C">
            <w:pPr>
              <w:jc w:val="right"/>
              <w:rPr>
                <w:del w:id="64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65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135,525 (46.62)</w:delText>
              </w:r>
            </w:del>
          </w:p>
        </w:tc>
        <w:tc>
          <w:tcPr>
            <w:tcW w:w="15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F01A2" w14:textId="7805B5D5" w:rsidR="00817B7C" w:rsidRPr="00817B7C" w:rsidDel="000777B6" w:rsidRDefault="00817B7C" w:rsidP="00817B7C">
            <w:pPr>
              <w:jc w:val="right"/>
              <w:rPr>
                <w:del w:id="66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67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14,202 (62.65)</w:delText>
              </w:r>
            </w:del>
          </w:p>
        </w:tc>
        <w:tc>
          <w:tcPr>
            <w:tcW w:w="16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9E7B4C" w14:textId="20FA3E54" w:rsidR="00817B7C" w:rsidRPr="00817B7C" w:rsidDel="000777B6" w:rsidRDefault="00817B7C" w:rsidP="00817B7C">
            <w:pPr>
              <w:jc w:val="right"/>
              <w:rPr>
                <w:del w:id="68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69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141,147 (45.04)</w:delText>
              </w:r>
            </w:del>
          </w:p>
        </w:tc>
        <w:tc>
          <w:tcPr>
            <w:tcW w:w="16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CC51C" w14:textId="1F167FCB" w:rsidR="00817B7C" w:rsidRPr="00817B7C" w:rsidDel="000777B6" w:rsidRDefault="00817B7C" w:rsidP="00817B7C">
            <w:pPr>
              <w:jc w:val="right"/>
              <w:rPr>
                <w:del w:id="70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71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167,655 (45.87)</w:delText>
              </w:r>
            </w:del>
          </w:p>
        </w:tc>
      </w:tr>
      <w:tr w:rsidR="00817B7C" w:rsidRPr="00817B7C" w:rsidDel="000777B6" w14:paraId="56A39B2F" w14:textId="17737EF8" w:rsidTr="00817B7C">
        <w:trPr>
          <w:trHeight w:val="320"/>
          <w:del w:id="72" w:author="Dewan, Andrew" w:date="2023-05-08T09:14:00Z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4D0F192" w14:textId="2A977EE6" w:rsidR="00817B7C" w:rsidRPr="00817B7C" w:rsidDel="000777B6" w:rsidRDefault="00817B7C" w:rsidP="00817B7C">
            <w:pPr>
              <w:rPr>
                <w:del w:id="73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D03765" w14:textId="4BBD75B3" w:rsidR="00817B7C" w:rsidRPr="00817B7C" w:rsidDel="000777B6" w:rsidRDefault="00817B7C" w:rsidP="00817B7C">
            <w:pPr>
              <w:rPr>
                <w:del w:id="74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75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Age at recruitment (mean [sd])</w:delText>
              </w:r>
            </w:del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4E9F0DE" w14:textId="7FB43EA2" w:rsidR="00817B7C" w:rsidRPr="00817B7C" w:rsidDel="000777B6" w:rsidRDefault="00817B7C" w:rsidP="00817B7C">
            <w:pPr>
              <w:jc w:val="right"/>
              <w:rPr>
                <w:del w:id="76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77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56.48 (8.18)</w:delText>
              </w:r>
            </w:del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CA1997" w14:textId="192EFB3F" w:rsidR="00817B7C" w:rsidRPr="00817B7C" w:rsidDel="000777B6" w:rsidRDefault="00817B7C" w:rsidP="00817B7C">
            <w:pPr>
              <w:jc w:val="right"/>
              <w:rPr>
                <w:del w:id="78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79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56.89 (7.98)</w:delText>
              </w:r>
            </w:del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447E62" w14:textId="00305743" w:rsidR="00817B7C" w:rsidRPr="00817B7C" w:rsidDel="000777B6" w:rsidRDefault="00817B7C" w:rsidP="00817B7C">
            <w:pPr>
              <w:jc w:val="right"/>
              <w:rPr>
                <w:del w:id="80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81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60.47 (6.68)</w:delText>
              </w:r>
            </w:del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B16F35" w14:textId="0E9E3EC7" w:rsidR="00817B7C" w:rsidRPr="00817B7C" w:rsidDel="000777B6" w:rsidRDefault="00817B7C" w:rsidP="00817B7C">
            <w:pPr>
              <w:jc w:val="right"/>
              <w:rPr>
                <w:del w:id="82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83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56.60 (8.04)</w:delText>
              </w:r>
            </w:del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043CF6" w14:textId="5CB7EFB3" w:rsidR="00817B7C" w:rsidRPr="00817B7C" w:rsidDel="000777B6" w:rsidRDefault="00817B7C" w:rsidP="00817B7C">
            <w:pPr>
              <w:jc w:val="right"/>
              <w:rPr>
                <w:del w:id="84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85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56.91 (8.00)</w:delText>
              </w:r>
            </w:del>
          </w:p>
        </w:tc>
      </w:tr>
      <w:tr w:rsidR="00817B7C" w:rsidRPr="00817B7C" w:rsidDel="000777B6" w14:paraId="177756E1" w14:textId="3A386438" w:rsidTr="00817B7C">
        <w:trPr>
          <w:trHeight w:val="320"/>
          <w:del w:id="86" w:author="Dewan, Andrew" w:date="2023-05-08T09:14:00Z"/>
        </w:trPr>
        <w:tc>
          <w:tcPr>
            <w:tcW w:w="1300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D85309D" w14:textId="163FE17E" w:rsidR="00817B7C" w:rsidRPr="00817B7C" w:rsidDel="000777B6" w:rsidRDefault="00817B7C" w:rsidP="00817B7C">
            <w:pPr>
              <w:jc w:val="center"/>
              <w:rPr>
                <w:del w:id="87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88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Replication</w:delText>
              </w:r>
            </w:del>
          </w:p>
        </w:tc>
        <w:tc>
          <w:tcPr>
            <w:tcW w:w="32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6EF5E" w14:textId="2947EC84" w:rsidR="00817B7C" w:rsidRPr="00817B7C" w:rsidDel="000777B6" w:rsidRDefault="00817B7C" w:rsidP="00817B7C">
            <w:pPr>
              <w:rPr>
                <w:del w:id="89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90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N/mean (sd)</w:delText>
              </w:r>
            </w:del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9DE69" w14:textId="5F5BE312" w:rsidR="00817B7C" w:rsidRPr="00817B7C" w:rsidDel="000777B6" w:rsidRDefault="00817B7C" w:rsidP="00817B7C">
            <w:pPr>
              <w:jc w:val="right"/>
              <w:rPr>
                <w:del w:id="91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92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5,822</w:delText>
              </w:r>
            </w:del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6463F" w14:textId="5364B977" w:rsidR="00817B7C" w:rsidRPr="00817B7C" w:rsidDel="000777B6" w:rsidRDefault="00817B7C" w:rsidP="00817B7C">
            <w:pPr>
              <w:jc w:val="right"/>
              <w:rPr>
                <w:del w:id="93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94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36,615</w:delText>
              </w:r>
            </w:del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1D280" w14:textId="64CA4AD1" w:rsidR="00817B7C" w:rsidRPr="00817B7C" w:rsidDel="000777B6" w:rsidRDefault="00817B7C" w:rsidP="00817B7C">
            <w:pPr>
              <w:jc w:val="right"/>
              <w:rPr>
                <w:del w:id="95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96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2,625</w:delText>
              </w:r>
            </w:del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455CD5" w14:textId="3BAEB720" w:rsidR="00817B7C" w:rsidRPr="00817B7C" w:rsidDel="000777B6" w:rsidRDefault="00817B7C" w:rsidP="00817B7C">
            <w:pPr>
              <w:jc w:val="right"/>
              <w:rPr>
                <w:del w:id="97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98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39,324</w:delText>
              </w:r>
            </w:del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07132C" w14:textId="6DED0DD4" w:rsidR="00817B7C" w:rsidRPr="00817B7C" w:rsidDel="000777B6" w:rsidRDefault="00817B7C" w:rsidP="00817B7C">
            <w:pPr>
              <w:jc w:val="right"/>
              <w:rPr>
                <w:del w:id="99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00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89.74 (13.75)</w:delText>
              </w:r>
            </w:del>
          </w:p>
        </w:tc>
      </w:tr>
      <w:tr w:rsidR="00817B7C" w:rsidRPr="00817B7C" w:rsidDel="000777B6" w14:paraId="57F75261" w14:textId="5FF582D5" w:rsidTr="00817B7C">
        <w:trPr>
          <w:trHeight w:val="320"/>
          <w:del w:id="101" w:author="Dewan, Andrew" w:date="2023-05-08T09:14:00Z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84CABAF" w14:textId="206988E5" w:rsidR="00817B7C" w:rsidRPr="00817B7C" w:rsidDel="000777B6" w:rsidRDefault="00817B7C" w:rsidP="00817B7C">
            <w:pPr>
              <w:rPr>
                <w:del w:id="102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35063" w14:textId="4B9ABC55" w:rsidR="00817B7C" w:rsidRPr="00817B7C" w:rsidDel="000777B6" w:rsidRDefault="00817B7C" w:rsidP="00817B7C">
            <w:pPr>
              <w:rPr>
                <w:del w:id="103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04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Sex (N [%] male)</w:delText>
              </w:r>
            </w:del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FAA73" w14:textId="1FCD3E51" w:rsidR="00817B7C" w:rsidRPr="00817B7C" w:rsidDel="000777B6" w:rsidRDefault="00817B7C" w:rsidP="00817B7C">
            <w:pPr>
              <w:jc w:val="right"/>
              <w:rPr>
                <w:del w:id="105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06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2,454 (42.15)</w:delText>
              </w:r>
            </w:del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AD85D" w14:textId="65466BAE" w:rsidR="00817B7C" w:rsidRPr="00817B7C" w:rsidDel="000777B6" w:rsidRDefault="00817B7C" w:rsidP="00817B7C">
            <w:pPr>
              <w:jc w:val="right"/>
              <w:rPr>
                <w:del w:id="107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08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16,252 (44.39)</w:delText>
              </w:r>
            </w:del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B58C7" w14:textId="1A1F0D0E" w:rsidR="00817B7C" w:rsidRPr="00817B7C" w:rsidDel="000777B6" w:rsidRDefault="00817B7C" w:rsidP="00817B7C">
            <w:pPr>
              <w:jc w:val="right"/>
              <w:rPr>
                <w:del w:id="109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10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1,610 (61.33)</w:delText>
              </w:r>
            </w:del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29A0D6" w14:textId="45BBC05A" w:rsidR="00817B7C" w:rsidRPr="00817B7C" w:rsidDel="000777B6" w:rsidRDefault="00817B7C" w:rsidP="00817B7C">
            <w:pPr>
              <w:jc w:val="right"/>
              <w:rPr>
                <w:del w:id="111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12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16,936 (43.07)</w:delText>
              </w:r>
            </w:del>
          </w:p>
        </w:tc>
        <w:tc>
          <w:tcPr>
            <w:tcW w:w="1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0C03B7" w14:textId="7AB72AE5" w:rsidR="00817B7C" w:rsidRPr="00817B7C" w:rsidDel="000777B6" w:rsidRDefault="00817B7C" w:rsidP="00817B7C">
            <w:pPr>
              <w:jc w:val="right"/>
              <w:rPr>
                <w:del w:id="113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14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19,379 (44.09)</w:delText>
              </w:r>
            </w:del>
          </w:p>
        </w:tc>
      </w:tr>
      <w:tr w:rsidR="00817B7C" w:rsidRPr="00817B7C" w:rsidDel="000777B6" w14:paraId="71E37661" w14:textId="301FC010" w:rsidTr="00817B7C">
        <w:trPr>
          <w:trHeight w:val="320"/>
          <w:del w:id="115" w:author="Dewan, Andrew" w:date="2023-05-08T09:14:00Z"/>
        </w:trPr>
        <w:tc>
          <w:tcPr>
            <w:tcW w:w="1300" w:type="dxa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6203758" w14:textId="68A91818" w:rsidR="00817B7C" w:rsidRPr="00817B7C" w:rsidDel="000777B6" w:rsidRDefault="00817B7C" w:rsidP="00817B7C">
            <w:pPr>
              <w:rPr>
                <w:del w:id="116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CF7F838" w14:textId="4D0A9B8B" w:rsidR="00817B7C" w:rsidRPr="00817B7C" w:rsidDel="000777B6" w:rsidRDefault="00817B7C" w:rsidP="00817B7C">
            <w:pPr>
              <w:rPr>
                <w:del w:id="117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18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Age at recruitment (mean [sd])</w:delText>
              </w:r>
            </w:del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FFA6099" w14:textId="6C9381EC" w:rsidR="00817B7C" w:rsidRPr="00817B7C" w:rsidDel="000777B6" w:rsidRDefault="00817B7C" w:rsidP="00817B7C">
            <w:pPr>
              <w:jc w:val="right"/>
              <w:rPr>
                <w:del w:id="119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20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55.26 (8.30)</w:delText>
              </w:r>
            </w:del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58A8C5" w14:textId="0AB2A826" w:rsidR="00817B7C" w:rsidRPr="00817B7C" w:rsidDel="000777B6" w:rsidRDefault="00817B7C" w:rsidP="00817B7C">
            <w:pPr>
              <w:jc w:val="right"/>
              <w:rPr>
                <w:del w:id="121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22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55.40 (8.16)</w:delText>
              </w:r>
            </w:del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4F6993" w14:textId="4F2C3F2C" w:rsidR="00817B7C" w:rsidRPr="00817B7C" w:rsidDel="000777B6" w:rsidRDefault="00817B7C" w:rsidP="00817B7C">
            <w:pPr>
              <w:jc w:val="right"/>
              <w:rPr>
                <w:del w:id="123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24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59.34 (7.06)</w:delText>
              </w:r>
            </w:del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922EB3" w14:textId="2C9BA4CA" w:rsidR="00817B7C" w:rsidRPr="00817B7C" w:rsidDel="000777B6" w:rsidRDefault="00817B7C" w:rsidP="00817B7C">
            <w:pPr>
              <w:jc w:val="right"/>
              <w:rPr>
                <w:del w:id="125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26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55.13 (8.17)</w:delText>
              </w:r>
            </w:del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16846F" w14:textId="2925F474" w:rsidR="00817B7C" w:rsidRPr="00817B7C" w:rsidDel="000777B6" w:rsidRDefault="00817B7C" w:rsidP="00817B7C">
            <w:pPr>
              <w:jc w:val="right"/>
              <w:rPr>
                <w:del w:id="127" w:author="Dewan, Andrew" w:date="2023-05-08T09:14:00Z"/>
                <w:rFonts w:ascii="Arial" w:eastAsia="Times New Roman" w:hAnsi="Arial" w:cs="Arial"/>
                <w:color w:val="000000"/>
                <w:sz w:val="20"/>
                <w:szCs w:val="20"/>
              </w:rPr>
            </w:pPr>
            <w:del w:id="128" w:author="Dewan, Andrew" w:date="2023-05-08T09:14:00Z">
              <w:r w:rsidRPr="00817B7C" w:rsidDel="000777B6">
                <w:rPr>
                  <w:rFonts w:ascii="Arial" w:eastAsia="Times New Roman" w:hAnsi="Arial" w:cs="Arial"/>
                  <w:color w:val="000000"/>
                  <w:sz w:val="20"/>
                  <w:szCs w:val="20"/>
                </w:rPr>
                <w:delText>55.44 (8.17)</w:delText>
              </w:r>
            </w:del>
          </w:p>
        </w:tc>
      </w:tr>
    </w:tbl>
    <w:p w14:paraId="1EA68BCC" w14:textId="77777777" w:rsidR="00817B7C" w:rsidRPr="00817B7C" w:rsidRDefault="00817B7C" w:rsidP="00817B7C">
      <w:pPr>
        <w:rPr>
          <w:rFonts w:ascii="Arial" w:hAnsi="Arial" w:cs="Arial"/>
          <w:sz w:val="22"/>
          <w:szCs w:val="22"/>
        </w:rPr>
      </w:pPr>
    </w:p>
    <w:sectPr w:rsidR="00817B7C" w:rsidRPr="00817B7C" w:rsidSect="00817B7C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28" w:author="Dewan, Andrew" w:date="2023-04-13T10:26:00Z" w:initials="DA">
    <w:p w14:paraId="2489938D" w14:textId="495F745A" w:rsidR="006B0A2A" w:rsidRDefault="006B0A2A">
      <w:pPr>
        <w:pStyle w:val="CommentText"/>
      </w:pPr>
      <w:r>
        <w:rPr>
          <w:rStyle w:val="CommentReference"/>
        </w:rPr>
        <w:annotationRef/>
      </w:r>
      <w:r>
        <w:t>Need to remove this Table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2489938D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E2575D" w16cex:dateUtc="2023-04-13T14:2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2489938D" w16cid:durableId="27E2575D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A83814"/>
    <w:multiLevelType w:val="hybridMultilevel"/>
    <w:tmpl w:val="E84C5B8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BC190F"/>
    <w:multiLevelType w:val="hybridMultilevel"/>
    <w:tmpl w:val="CEC032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B8C28B2"/>
    <w:multiLevelType w:val="hybridMultilevel"/>
    <w:tmpl w:val="5AE6B69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Dewan, Andrew">
    <w15:presenceInfo w15:providerId="AD" w15:userId="S::andrew.dewan@yale.edu::6a1820e3-4036-46a3-91d3-2c1dc91d8730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243"/>
    <w:rsid w:val="000777B6"/>
    <w:rsid w:val="000E39E8"/>
    <w:rsid w:val="001716D9"/>
    <w:rsid w:val="00191035"/>
    <w:rsid w:val="002129E4"/>
    <w:rsid w:val="00243ADC"/>
    <w:rsid w:val="00294696"/>
    <w:rsid w:val="00565417"/>
    <w:rsid w:val="005E5F4B"/>
    <w:rsid w:val="00687114"/>
    <w:rsid w:val="00690EF7"/>
    <w:rsid w:val="006B0A2A"/>
    <w:rsid w:val="00720316"/>
    <w:rsid w:val="007A4E57"/>
    <w:rsid w:val="00817B7C"/>
    <w:rsid w:val="008676BC"/>
    <w:rsid w:val="00951243"/>
    <w:rsid w:val="00C64DCB"/>
    <w:rsid w:val="00D45C7F"/>
    <w:rsid w:val="00DF3463"/>
    <w:rsid w:val="00FD0B4E"/>
    <w:rsid w:val="00FF5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F69AB4"/>
  <w15:chartTrackingRefBased/>
  <w15:docId w15:val="{0A3F5F08-ADA5-7245-89F6-CF3D7A9CA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5124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6B0A2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B0A2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B0A2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B0A2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B0A2A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0777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497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7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44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1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9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1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3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tiff"/><Relationship Id="rId18" Type="http://schemas.microsoft.com/office/2016/09/relationships/commentsIds" Target="commentsIds.xml"/><Relationship Id="rId3" Type="http://schemas.openxmlformats.org/officeDocument/2006/relationships/settings" Target="settings.xml"/><Relationship Id="rId21" Type="http://schemas.microsoft.com/office/2011/relationships/people" Target="people.xml"/><Relationship Id="rId7" Type="http://schemas.openxmlformats.org/officeDocument/2006/relationships/image" Target="media/image3.png"/><Relationship Id="rId12" Type="http://schemas.openxmlformats.org/officeDocument/2006/relationships/image" Target="media/image8.tiff"/><Relationship Id="rId17" Type="http://schemas.microsoft.com/office/2011/relationships/commentsExtended" Target="commentsExtended.xml"/><Relationship Id="rId2" Type="http://schemas.openxmlformats.org/officeDocument/2006/relationships/styles" Target="styles.xml"/><Relationship Id="rId16" Type="http://schemas.openxmlformats.org/officeDocument/2006/relationships/comments" Target="comments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png"/><Relationship Id="rId19" Type="http://schemas.microsoft.com/office/2018/08/relationships/commentsExtensible" Target="commentsExtensi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10</Pages>
  <Words>563</Words>
  <Characters>3214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Dewan, Andrew</dc:creator>
  <cp:keywords/>
  <dc:description/>
  <cp:lastModifiedBy>Dewan, Andrew</cp:lastModifiedBy>
  <cp:revision>8</cp:revision>
  <dcterms:created xsi:type="dcterms:W3CDTF">2023-03-23T12:20:00Z</dcterms:created>
  <dcterms:modified xsi:type="dcterms:W3CDTF">2023-05-09T18:02:00Z</dcterms:modified>
</cp:coreProperties>
</file>