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1E54AB" w14:textId="77777777" w:rsidR="00654E8F" w:rsidRPr="001549D3" w:rsidRDefault="00654E8F" w:rsidP="0001436A">
      <w:pPr>
        <w:pStyle w:val="SupplementaryMaterial"/>
        <w:rPr>
          <w:b w:val="0"/>
        </w:rPr>
      </w:pPr>
      <w:r w:rsidRPr="001549D3">
        <w:t>Supplementary Material</w:t>
      </w:r>
    </w:p>
    <w:p w14:paraId="7DC51E48" w14:textId="77777777" w:rsidR="0051671F" w:rsidRDefault="0051671F" w:rsidP="00994A3D">
      <w:pPr>
        <w:spacing w:before="240" w:after="0"/>
        <w:rPr>
          <w:rFonts w:cs="Times New Roman"/>
          <w:b/>
          <w:sz w:val="32"/>
          <w:szCs w:val="32"/>
        </w:rPr>
      </w:pPr>
      <w:r w:rsidRPr="0051671F">
        <w:rPr>
          <w:rFonts w:cs="Times New Roman"/>
          <w:b/>
          <w:sz w:val="32"/>
          <w:szCs w:val="32"/>
        </w:rPr>
        <w:t>Association of Myocardial Iron Deficiency based on T2* CMR with the Risk of Mild Left Ventricular Dysfunction in HIV-1-Infected Patients</w:t>
      </w:r>
    </w:p>
    <w:p w14:paraId="35DE0F61" w14:textId="497F8946" w:rsidR="004F62F8" w:rsidRDefault="004F62F8" w:rsidP="00994A3D">
      <w:pPr>
        <w:spacing w:before="240" w:after="0"/>
        <w:rPr>
          <w:rFonts w:cs="Times New Roman"/>
          <w:b/>
          <w:szCs w:val="24"/>
        </w:rPr>
      </w:pPr>
      <w:proofErr w:type="spellStart"/>
      <w:r w:rsidRPr="004F62F8">
        <w:rPr>
          <w:rFonts w:cs="Times New Roman"/>
          <w:b/>
          <w:szCs w:val="24"/>
        </w:rPr>
        <w:t>Chengxi</w:t>
      </w:r>
      <w:proofErr w:type="spellEnd"/>
      <w:r w:rsidRPr="004F62F8">
        <w:rPr>
          <w:rFonts w:cs="Times New Roman"/>
          <w:b/>
          <w:szCs w:val="24"/>
        </w:rPr>
        <w:t xml:space="preserve"> Yan†, MD, PhD</w:t>
      </w:r>
      <w:r w:rsidRPr="002F5D81">
        <w:rPr>
          <w:rFonts w:cs="Times New Roman"/>
          <w:b/>
          <w:szCs w:val="24"/>
          <w:vertAlign w:val="superscript"/>
          <w:rPrChange w:id="0" w:author="晏 乘曦" w:date="2023-03-15T19:55:00Z">
            <w:rPr>
              <w:rFonts w:cs="Times New Roman"/>
              <w:b/>
              <w:szCs w:val="24"/>
            </w:rPr>
          </w:rPrChange>
        </w:rPr>
        <w:t>1</w:t>
      </w:r>
      <w:r w:rsidRPr="004F62F8">
        <w:rPr>
          <w:rFonts w:cs="Times New Roman"/>
          <w:b/>
          <w:szCs w:val="24"/>
        </w:rPr>
        <w:t xml:space="preserve">; </w:t>
      </w:r>
      <w:proofErr w:type="spellStart"/>
      <w:r w:rsidRPr="004F62F8">
        <w:rPr>
          <w:rFonts w:cs="Times New Roman"/>
          <w:b/>
          <w:szCs w:val="24"/>
        </w:rPr>
        <w:t>Ruili</w:t>
      </w:r>
      <w:proofErr w:type="spellEnd"/>
      <w:r w:rsidRPr="004F62F8">
        <w:rPr>
          <w:rFonts w:cs="Times New Roman"/>
          <w:b/>
          <w:szCs w:val="24"/>
        </w:rPr>
        <w:t xml:space="preserve"> Li†, MD, PhD</w:t>
      </w:r>
      <w:r w:rsidRPr="002F5D81">
        <w:rPr>
          <w:rFonts w:cs="Times New Roman"/>
          <w:b/>
          <w:szCs w:val="24"/>
          <w:vertAlign w:val="superscript"/>
          <w:rPrChange w:id="1" w:author="晏 乘曦" w:date="2023-03-15T19:55:00Z">
            <w:rPr>
              <w:rFonts w:cs="Times New Roman"/>
              <w:b/>
              <w:szCs w:val="24"/>
            </w:rPr>
          </w:rPrChange>
        </w:rPr>
        <w:t>2</w:t>
      </w:r>
      <w:ins w:id="2" w:author="晏 乘曦" w:date="2023-03-15T19:55:00Z">
        <w:r w:rsidR="002F5D81" w:rsidRPr="002F5D81">
          <w:rPr>
            <w:rFonts w:cs="Times New Roman"/>
            <w:b/>
            <w:szCs w:val="24"/>
            <w:vertAlign w:val="superscript"/>
            <w:rPrChange w:id="3" w:author="晏 乘曦" w:date="2023-03-15T19:55:00Z">
              <w:rPr>
                <w:rFonts w:cs="Times New Roman"/>
                <w:b/>
                <w:szCs w:val="24"/>
              </w:rPr>
            </w:rPrChange>
          </w:rPr>
          <w:t>,3</w:t>
        </w:r>
      </w:ins>
      <w:r w:rsidRPr="004F62F8">
        <w:rPr>
          <w:rFonts w:cs="Times New Roman"/>
          <w:b/>
          <w:szCs w:val="24"/>
        </w:rPr>
        <w:t xml:space="preserve">; </w:t>
      </w:r>
      <w:proofErr w:type="spellStart"/>
      <w:r w:rsidRPr="004F62F8">
        <w:rPr>
          <w:rFonts w:cs="Times New Roman"/>
          <w:b/>
          <w:szCs w:val="24"/>
        </w:rPr>
        <w:t>Minglei</w:t>
      </w:r>
      <w:proofErr w:type="spellEnd"/>
      <w:r w:rsidRPr="004F62F8">
        <w:rPr>
          <w:rFonts w:cs="Times New Roman"/>
          <w:b/>
          <w:szCs w:val="24"/>
        </w:rPr>
        <w:t xml:space="preserve"> Yang, </w:t>
      </w:r>
      <w:del w:id="4" w:author="晏 乘曦" w:date="2023-03-15T19:55:00Z">
        <w:r w:rsidRPr="004F62F8" w:rsidDel="002F5D81">
          <w:rPr>
            <w:rFonts w:cs="Times New Roman"/>
            <w:b/>
            <w:szCs w:val="24"/>
          </w:rPr>
          <w:delText>PhD</w:delText>
        </w:r>
        <w:r w:rsidRPr="002F5D81" w:rsidDel="002F5D81">
          <w:rPr>
            <w:rFonts w:cs="Times New Roman"/>
            <w:b/>
            <w:szCs w:val="24"/>
            <w:vertAlign w:val="superscript"/>
            <w:rPrChange w:id="5" w:author="晏 乘曦" w:date="2023-03-15T19:55:00Z">
              <w:rPr>
                <w:rFonts w:cs="Times New Roman"/>
                <w:b/>
                <w:szCs w:val="24"/>
              </w:rPr>
            </w:rPrChange>
          </w:rPr>
          <w:delText>3</w:delText>
        </w:r>
      </w:del>
      <w:ins w:id="6" w:author="晏 乘曦" w:date="2023-03-15T19:55:00Z">
        <w:r w:rsidR="002F5D81" w:rsidRPr="004F62F8">
          <w:rPr>
            <w:rFonts w:cs="Times New Roman"/>
            <w:b/>
            <w:szCs w:val="24"/>
          </w:rPr>
          <w:t>PhD</w:t>
        </w:r>
        <w:r w:rsidR="002F5D81">
          <w:rPr>
            <w:rFonts w:cs="Times New Roman"/>
            <w:b/>
            <w:szCs w:val="24"/>
            <w:vertAlign w:val="superscript"/>
          </w:rPr>
          <w:t>4</w:t>
        </w:r>
      </w:ins>
      <w:r w:rsidRPr="004F62F8">
        <w:rPr>
          <w:rFonts w:cs="Times New Roman"/>
          <w:b/>
          <w:szCs w:val="24"/>
        </w:rPr>
        <w:t xml:space="preserve">; </w:t>
      </w:r>
      <w:proofErr w:type="spellStart"/>
      <w:r w:rsidRPr="004F62F8">
        <w:rPr>
          <w:rFonts w:cs="Times New Roman"/>
          <w:b/>
          <w:szCs w:val="24"/>
        </w:rPr>
        <w:t>Qiujuan</w:t>
      </w:r>
      <w:proofErr w:type="spellEnd"/>
      <w:r w:rsidRPr="004F62F8">
        <w:rPr>
          <w:rFonts w:cs="Times New Roman"/>
          <w:b/>
          <w:szCs w:val="24"/>
        </w:rPr>
        <w:t xml:space="preserve"> Zhang, MD, PhD</w:t>
      </w:r>
      <w:r w:rsidRPr="002F5D81">
        <w:rPr>
          <w:rFonts w:cs="Times New Roman"/>
          <w:b/>
          <w:szCs w:val="24"/>
          <w:vertAlign w:val="superscript"/>
          <w:rPrChange w:id="7" w:author="晏 乘曦" w:date="2023-03-15T19:55:00Z">
            <w:rPr>
              <w:rFonts w:cs="Times New Roman"/>
              <w:b/>
              <w:szCs w:val="24"/>
            </w:rPr>
          </w:rPrChange>
        </w:rPr>
        <w:t>1</w:t>
      </w:r>
      <w:r w:rsidRPr="004F62F8">
        <w:rPr>
          <w:rFonts w:cs="Times New Roman"/>
          <w:b/>
          <w:szCs w:val="24"/>
        </w:rPr>
        <w:t xml:space="preserve">*; </w:t>
      </w:r>
      <w:proofErr w:type="spellStart"/>
      <w:r w:rsidRPr="004F62F8">
        <w:rPr>
          <w:rFonts w:cs="Times New Roman"/>
          <w:b/>
          <w:szCs w:val="24"/>
        </w:rPr>
        <w:t>Hongjun</w:t>
      </w:r>
      <w:proofErr w:type="spellEnd"/>
      <w:r w:rsidRPr="004F62F8">
        <w:rPr>
          <w:rFonts w:cs="Times New Roman"/>
          <w:b/>
          <w:szCs w:val="24"/>
        </w:rPr>
        <w:t xml:space="preserve"> Li, MD, PhD</w:t>
      </w:r>
      <w:r w:rsidRPr="002F5D81">
        <w:rPr>
          <w:rFonts w:cs="Times New Roman"/>
          <w:b/>
          <w:szCs w:val="24"/>
          <w:vertAlign w:val="superscript"/>
          <w:rPrChange w:id="8" w:author="晏 乘曦" w:date="2023-03-15T19:55:00Z">
            <w:rPr>
              <w:rFonts w:cs="Times New Roman"/>
              <w:b/>
              <w:szCs w:val="24"/>
            </w:rPr>
          </w:rPrChange>
        </w:rPr>
        <w:t>2</w:t>
      </w:r>
      <w:r w:rsidRPr="004F62F8">
        <w:rPr>
          <w:rFonts w:cs="Times New Roman"/>
          <w:b/>
          <w:szCs w:val="24"/>
        </w:rPr>
        <w:t>*</w:t>
      </w:r>
    </w:p>
    <w:p w14:paraId="6EDB6074" w14:textId="77777777" w:rsidR="00684DBE" w:rsidRPr="00684DBE" w:rsidRDefault="002868E2" w:rsidP="00684DBE">
      <w:pPr>
        <w:spacing w:before="240" w:after="0"/>
        <w:rPr>
          <w:rFonts w:cs="Times New Roman"/>
        </w:rPr>
      </w:pPr>
      <w:r w:rsidRPr="00994A3D">
        <w:rPr>
          <w:rFonts w:cs="Times New Roman"/>
          <w:b/>
        </w:rPr>
        <w:t xml:space="preserve">* Correspondence: </w:t>
      </w:r>
      <w:r w:rsidR="00684DBE" w:rsidRPr="00684DBE">
        <w:rPr>
          <w:rFonts w:cs="Times New Roman"/>
        </w:rPr>
        <w:t xml:space="preserve">Dr. </w:t>
      </w:r>
      <w:proofErr w:type="spellStart"/>
      <w:r w:rsidR="00684DBE" w:rsidRPr="00684DBE">
        <w:rPr>
          <w:rFonts w:cs="Times New Roman"/>
        </w:rPr>
        <w:t>Hongjun</w:t>
      </w:r>
      <w:proofErr w:type="spellEnd"/>
      <w:r w:rsidR="00684DBE" w:rsidRPr="00684DBE">
        <w:rPr>
          <w:rFonts w:cs="Times New Roman"/>
        </w:rPr>
        <w:t xml:space="preserve"> Li and Dr. </w:t>
      </w:r>
      <w:proofErr w:type="spellStart"/>
      <w:r w:rsidR="00684DBE" w:rsidRPr="00684DBE">
        <w:rPr>
          <w:rFonts w:cs="Times New Roman"/>
        </w:rPr>
        <w:t>Qiujuan</w:t>
      </w:r>
      <w:proofErr w:type="spellEnd"/>
      <w:r w:rsidR="00684DBE" w:rsidRPr="00684DBE">
        <w:rPr>
          <w:rFonts w:cs="Times New Roman"/>
        </w:rPr>
        <w:t xml:space="preserve"> Zhang contributed equally to this manuscript and are co-corresponding authors.</w:t>
      </w:r>
    </w:p>
    <w:p w14:paraId="711027E4" w14:textId="45295861" w:rsidR="00684DBE" w:rsidRPr="00684DBE" w:rsidRDefault="00684DBE" w:rsidP="00684DBE">
      <w:pPr>
        <w:spacing w:before="240" w:after="0"/>
        <w:rPr>
          <w:rFonts w:cs="Times New Roman"/>
        </w:rPr>
      </w:pPr>
      <w:r w:rsidRPr="00684DBE">
        <w:rPr>
          <w:rFonts w:cs="Times New Roman"/>
        </w:rPr>
        <w:t xml:space="preserve">Correspondence to </w:t>
      </w:r>
      <w:proofErr w:type="spellStart"/>
      <w:r w:rsidRPr="00684DBE">
        <w:rPr>
          <w:rFonts w:cs="Times New Roman"/>
        </w:rPr>
        <w:t>Hongjun</w:t>
      </w:r>
      <w:proofErr w:type="spellEnd"/>
      <w:r w:rsidRPr="00684DBE">
        <w:rPr>
          <w:rFonts w:cs="Times New Roman"/>
        </w:rPr>
        <w:t xml:space="preserve"> Li, MD, PhD: Email: lihongjun00113@sina.com</w:t>
      </w:r>
    </w:p>
    <w:p w14:paraId="217F3AE0" w14:textId="73ACF741" w:rsidR="002868E2" w:rsidRDefault="00684DBE" w:rsidP="00684DBE">
      <w:pPr>
        <w:spacing w:before="240" w:after="0"/>
        <w:rPr>
          <w:rFonts w:cs="Times New Roman"/>
        </w:rPr>
      </w:pPr>
      <w:r w:rsidRPr="00684DBE">
        <w:rPr>
          <w:rFonts w:cs="Times New Roman"/>
        </w:rPr>
        <w:t xml:space="preserve">Correspondence to Professor </w:t>
      </w:r>
      <w:proofErr w:type="spellStart"/>
      <w:r w:rsidRPr="00684DBE">
        <w:rPr>
          <w:rFonts w:cs="Times New Roman"/>
        </w:rPr>
        <w:t>Qiujuan</w:t>
      </w:r>
      <w:proofErr w:type="spellEnd"/>
      <w:r w:rsidRPr="00684DBE">
        <w:rPr>
          <w:rFonts w:cs="Times New Roman"/>
        </w:rPr>
        <w:t xml:space="preserve"> Zhang, MD, PhD: E-mail: </w:t>
      </w:r>
      <w:hyperlink r:id="rId12" w:history="1">
        <w:r w:rsidR="005701CF" w:rsidRPr="00027EF5">
          <w:rPr>
            <w:rStyle w:val="afc"/>
            <w:rFonts w:cs="Times New Roman"/>
          </w:rPr>
          <w:t>zhangqjlcx@aliyun.com</w:t>
        </w:r>
      </w:hyperlink>
    </w:p>
    <w:p w14:paraId="288A0EFA" w14:textId="77777777" w:rsidR="005701CF" w:rsidRPr="00994A3D" w:rsidRDefault="005701CF" w:rsidP="00684DBE">
      <w:pPr>
        <w:spacing w:before="240" w:after="0"/>
        <w:rPr>
          <w:rFonts w:cs="Times New Roman"/>
        </w:rPr>
      </w:pPr>
    </w:p>
    <w:p w14:paraId="6D29807B" w14:textId="77777777" w:rsidR="005701CF" w:rsidRDefault="005701CF" w:rsidP="005701CF">
      <w:pPr>
        <w:snapToGrid w:val="0"/>
        <w:spacing w:after="0" w:line="360" w:lineRule="auto"/>
        <w:rPr>
          <w:rFonts w:cs="Times New Roman"/>
          <w:b/>
          <w:bCs/>
          <w:szCs w:val="28"/>
        </w:rPr>
      </w:pPr>
      <w:r w:rsidRPr="00840826">
        <w:rPr>
          <w:rFonts w:cs="Times New Roman"/>
          <w:b/>
          <w:bCs/>
          <w:szCs w:val="28"/>
        </w:rPr>
        <w:t>Details of</w:t>
      </w:r>
      <w:r>
        <w:rPr>
          <w:rFonts w:cs="Times New Roman"/>
          <w:b/>
          <w:bCs/>
          <w:szCs w:val="28"/>
        </w:rPr>
        <w:t xml:space="preserve"> </w:t>
      </w:r>
      <w:r w:rsidRPr="00840826">
        <w:rPr>
          <w:rFonts w:cs="Times New Roman"/>
          <w:b/>
          <w:bCs/>
          <w:szCs w:val="28"/>
        </w:rPr>
        <w:t xml:space="preserve">the </w:t>
      </w:r>
      <w:r>
        <w:rPr>
          <w:rFonts w:cs="Times New Roman"/>
          <w:b/>
          <w:bCs/>
          <w:szCs w:val="28"/>
        </w:rPr>
        <w:t>I</w:t>
      </w:r>
      <w:r w:rsidRPr="00840826">
        <w:rPr>
          <w:rFonts w:cs="Times New Roman"/>
          <w:b/>
          <w:bCs/>
          <w:szCs w:val="28"/>
        </w:rPr>
        <w:t xml:space="preserve">maging </w:t>
      </w:r>
      <w:r>
        <w:rPr>
          <w:rFonts w:cs="Times New Roman"/>
          <w:b/>
          <w:bCs/>
          <w:szCs w:val="28"/>
        </w:rPr>
        <w:t>S</w:t>
      </w:r>
      <w:r w:rsidRPr="00840826">
        <w:rPr>
          <w:rFonts w:cs="Times New Roman"/>
          <w:b/>
          <w:bCs/>
          <w:szCs w:val="28"/>
        </w:rPr>
        <w:t>equences</w:t>
      </w:r>
      <w:r w:rsidRPr="00C43CD5">
        <w:rPr>
          <w:rFonts w:cs="Times New Roman"/>
          <w:b/>
          <w:bCs/>
          <w:szCs w:val="28"/>
        </w:rPr>
        <w:t xml:space="preserve"> and Image Analysis</w:t>
      </w:r>
      <w:r w:rsidRPr="00840826">
        <w:rPr>
          <w:rFonts w:cs="Times New Roman"/>
          <w:b/>
          <w:bCs/>
          <w:szCs w:val="28"/>
        </w:rPr>
        <w:t xml:space="preserve"> </w:t>
      </w:r>
    </w:p>
    <w:p w14:paraId="6C32D2EF" w14:textId="77777777" w:rsidR="005701CF" w:rsidRDefault="005701CF" w:rsidP="005701CF">
      <w:pPr>
        <w:snapToGrid w:val="0"/>
        <w:spacing w:after="0" w:line="360" w:lineRule="auto"/>
        <w:jc w:val="both"/>
        <w:rPr>
          <w:rFonts w:cs="Times New Roman"/>
          <w:color w:val="000000" w:themeColor="text1"/>
          <w:szCs w:val="28"/>
        </w:rPr>
      </w:pPr>
      <w:bookmarkStart w:id="9" w:name="OLE_LINK14"/>
      <w:r w:rsidRPr="007A6011">
        <w:rPr>
          <w:rFonts w:cs="Times New Roman"/>
          <w:color w:val="000000" w:themeColor="text1"/>
          <w:szCs w:val="24"/>
        </w:rPr>
        <w:t>CMR was performed for patients with 3.0-T systems (</w:t>
      </w:r>
      <w:bookmarkStart w:id="10" w:name="OLE_LINK5"/>
      <w:r w:rsidRPr="007A6011">
        <w:rPr>
          <w:rFonts w:cs="Times New Roman"/>
          <w:color w:val="000000" w:themeColor="text1"/>
          <w:szCs w:val="24"/>
        </w:rPr>
        <w:t>MAGNETOM</w:t>
      </w:r>
      <w:bookmarkEnd w:id="10"/>
      <w:r w:rsidRPr="007A6011">
        <w:rPr>
          <w:rFonts w:cs="Times New Roman"/>
          <w:color w:val="000000" w:themeColor="text1"/>
          <w:szCs w:val="24"/>
        </w:rPr>
        <w:t xml:space="preserve"> Trio, Siemens Medical Systems, Erlangen, Germany).</w:t>
      </w:r>
      <w:r>
        <w:rPr>
          <w:rFonts w:cs="Times New Roman"/>
          <w:color w:val="000000" w:themeColor="text1"/>
          <w:szCs w:val="24"/>
        </w:rPr>
        <w:t xml:space="preserve"> </w:t>
      </w:r>
      <w:r w:rsidRPr="005006F5">
        <w:rPr>
          <w:rFonts w:cs="Times New Roman"/>
          <w:color w:val="000000" w:themeColor="text1"/>
          <w:szCs w:val="28"/>
        </w:rPr>
        <w:t xml:space="preserve">Myocardial T2* </w:t>
      </w:r>
      <w:r w:rsidRPr="005006F5">
        <w:rPr>
          <w:rFonts w:cs="Times New Roman" w:hint="eastAsia"/>
          <w:color w:val="000000" w:themeColor="text1"/>
          <w:szCs w:val="28"/>
        </w:rPr>
        <w:t>mapping</w:t>
      </w:r>
      <w:r w:rsidRPr="005006F5">
        <w:rPr>
          <w:rFonts w:cs="Times New Roman"/>
          <w:color w:val="000000" w:themeColor="text1"/>
          <w:szCs w:val="28"/>
        </w:rPr>
        <w:t xml:space="preserve"> </w:t>
      </w:r>
      <w:proofErr w:type="gramStart"/>
      <w:r w:rsidRPr="005006F5">
        <w:rPr>
          <w:rFonts w:cs="Times New Roman"/>
          <w:color w:val="000000" w:themeColor="text1"/>
          <w:szCs w:val="28"/>
        </w:rPr>
        <w:t>were</w:t>
      </w:r>
      <w:proofErr w:type="gramEnd"/>
      <w:r w:rsidRPr="005006F5">
        <w:rPr>
          <w:rFonts w:cs="Times New Roman"/>
          <w:color w:val="000000" w:themeColor="text1"/>
          <w:szCs w:val="28"/>
        </w:rPr>
        <w:t xml:space="preserve"> </w:t>
      </w:r>
      <w:r w:rsidRPr="005006F5">
        <w:rPr>
          <w:rFonts w:cs="Times New Roman" w:hint="eastAsia"/>
          <w:color w:val="000000" w:themeColor="text1"/>
          <w:szCs w:val="28"/>
        </w:rPr>
        <w:t>obtained</w:t>
      </w:r>
      <w:r w:rsidRPr="005006F5">
        <w:rPr>
          <w:rFonts w:cs="Times New Roman"/>
          <w:color w:val="000000" w:themeColor="text1"/>
          <w:szCs w:val="28"/>
        </w:rPr>
        <w:t xml:space="preserve"> using </w:t>
      </w:r>
      <w:r w:rsidRPr="005006F5">
        <w:rPr>
          <w:rFonts w:cs="Times New Roman" w:hint="eastAsia"/>
          <w:color w:val="000000" w:themeColor="text1"/>
          <w:szCs w:val="28"/>
        </w:rPr>
        <w:t>a</w:t>
      </w:r>
      <w:r w:rsidRPr="005006F5">
        <w:rPr>
          <w:rFonts w:cs="Times New Roman"/>
          <w:color w:val="000000" w:themeColor="text1"/>
          <w:szCs w:val="28"/>
        </w:rPr>
        <w:t xml:space="preserve"> black blood eight-echo gradient-echo sequence (echo time</w:t>
      </w:r>
      <w:r>
        <w:rPr>
          <w:rFonts w:cs="Times New Roman"/>
          <w:color w:val="000000" w:themeColor="text1"/>
          <w:szCs w:val="28"/>
        </w:rPr>
        <w:t xml:space="preserve"> </w:t>
      </w:r>
      <w:r w:rsidRPr="005006F5">
        <w:rPr>
          <w:rFonts w:cs="Times New Roman"/>
          <w:color w:val="000000" w:themeColor="text1"/>
          <w:szCs w:val="28"/>
        </w:rPr>
        <w:t xml:space="preserve">range 2.7 </w:t>
      </w:r>
      <w:proofErr w:type="spellStart"/>
      <w:r w:rsidRPr="005006F5">
        <w:rPr>
          <w:rFonts w:cs="Times New Roman"/>
          <w:color w:val="000000" w:themeColor="text1"/>
          <w:szCs w:val="28"/>
        </w:rPr>
        <w:t>ms</w:t>
      </w:r>
      <w:proofErr w:type="spellEnd"/>
      <w:r w:rsidRPr="005006F5">
        <w:rPr>
          <w:rFonts w:cs="Times New Roman"/>
          <w:color w:val="000000" w:themeColor="text1"/>
          <w:szCs w:val="28"/>
        </w:rPr>
        <w:t xml:space="preserve"> </w:t>
      </w:r>
      <w:r w:rsidRPr="005006F5">
        <w:rPr>
          <w:rFonts w:cs="Times New Roman" w:hint="eastAsia"/>
          <w:color w:val="000000" w:themeColor="text1"/>
          <w:szCs w:val="28"/>
        </w:rPr>
        <w:t>to</w:t>
      </w:r>
      <w:r w:rsidRPr="005006F5">
        <w:rPr>
          <w:rFonts w:cs="Times New Roman"/>
          <w:color w:val="000000" w:themeColor="text1"/>
          <w:szCs w:val="28"/>
        </w:rPr>
        <w:t xml:space="preserve"> </w:t>
      </w:r>
      <w:r w:rsidRPr="005006F5">
        <w:rPr>
          <w:rFonts w:cs="Times New Roman" w:hint="eastAsia"/>
          <w:color w:val="000000" w:themeColor="text1"/>
          <w:szCs w:val="28"/>
        </w:rPr>
        <w:t>18.8</w:t>
      </w:r>
      <w:r w:rsidRPr="005006F5">
        <w:rPr>
          <w:rFonts w:cs="Times New Roman"/>
          <w:color w:val="000000" w:themeColor="text1"/>
          <w:szCs w:val="28"/>
        </w:rPr>
        <w:t xml:space="preserve"> </w:t>
      </w:r>
      <w:proofErr w:type="spellStart"/>
      <w:r w:rsidRPr="005006F5">
        <w:rPr>
          <w:rFonts w:cs="Times New Roman" w:hint="eastAsia"/>
          <w:color w:val="000000" w:themeColor="text1"/>
          <w:szCs w:val="28"/>
        </w:rPr>
        <w:t>ms</w:t>
      </w:r>
      <w:proofErr w:type="spellEnd"/>
      <w:r w:rsidRPr="005006F5">
        <w:rPr>
          <w:rFonts w:cs="Times New Roman"/>
          <w:color w:val="000000" w:themeColor="text1"/>
          <w:szCs w:val="28"/>
        </w:rPr>
        <w:t xml:space="preserve">; </w:t>
      </w:r>
      <w:r w:rsidRPr="005006F5">
        <w:rPr>
          <w:rFonts w:cs="Times New Roman" w:hint="eastAsia"/>
          <w:color w:val="000000" w:themeColor="text1"/>
          <w:szCs w:val="28"/>
        </w:rPr>
        <w:t>Δ</w:t>
      </w:r>
      <w:r w:rsidRPr="005006F5">
        <w:rPr>
          <w:rFonts w:cs="Times New Roman"/>
          <w:color w:val="000000" w:themeColor="text1"/>
          <w:szCs w:val="28"/>
        </w:rPr>
        <w:t xml:space="preserve">TE 2.30 </w:t>
      </w:r>
      <w:proofErr w:type="spellStart"/>
      <w:r w:rsidRPr="005006F5">
        <w:rPr>
          <w:rFonts w:cs="Times New Roman"/>
          <w:color w:val="000000" w:themeColor="text1"/>
          <w:szCs w:val="28"/>
        </w:rPr>
        <w:t>ms</w:t>
      </w:r>
      <w:proofErr w:type="spellEnd"/>
      <w:r w:rsidRPr="005006F5">
        <w:rPr>
          <w:rFonts w:cs="Times New Roman"/>
          <w:color w:val="000000" w:themeColor="text1"/>
          <w:szCs w:val="28"/>
        </w:rPr>
        <w:t>; TR 2 heartbeats; slice</w:t>
      </w:r>
      <w:r w:rsidRPr="005006F5">
        <w:rPr>
          <w:rFonts w:cs="Times New Roman" w:hint="eastAsia"/>
          <w:color w:val="000000" w:themeColor="text1"/>
          <w:szCs w:val="28"/>
        </w:rPr>
        <w:t xml:space="preserve"> </w:t>
      </w:r>
      <w:r w:rsidRPr="005006F5">
        <w:rPr>
          <w:rFonts w:cs="Times New Roman"/>
          <w:color w:val="000000" w:themeColor="text1"/>
          <w:szCs w:val="28"/>
        </w:rPr>
        <w:t xml:space="preserve">thickness 8 mm; field of view </w:t>
      </w:r>
      <w:r w:rsidRPr="005006F5">
        <w:rPr>
          <w:rFonts w:cs="Times New Roman" w:hint="eastAsia"/>
          <w:color w:val="000000" w:themeColor="text1"/>
          <w:szCs w:val="28"/>
        </w:rPr>
        <w:t>285</w:t>
      </w:r>
      <w:r w:rsidRPr="005006F5">
        <w:rPr>
          <w:rFonts w:cs="Times New Roman"/>
          <w:color w:val="000000" w:themeColor="text1"/>
          <w:szCs w:val="28"/>
        </w:rPr>
        <w:t xml:space="preserve"> </w:t>
      </w:r>
      <w:r w:rsidRPr="005006F5">
        <w:rPr>
          <w:rFonts w:cs="Times New Roman" w:hint="eastAsia"/>
          <w:color w:val="000000" w:themeColor="text1"/>
          <w:szCs w:val="28"/>
        </w:rPr>
        <w:t>mm</w:t>
      </w:r>
      <w:r w:rsidRPr="005006F5">
        <w:rPr>
          <w:rFonts w:cs="Times New Roman"/>
          <w:color w:val="000000" w:themeColor="text1"/>
          <w:szCs w:val="28"/>
        </w:rPr>
        <w:t xml:space="preserve"> </w:t>
      </w:r>
      <w:r w:rsidRPr="005006F5">
        <w:rPr>
          <w:rFonts w:cs="Times New Roman" w:hint="eastAsia"/>
          <w:color w:val="000000" w:themeColor="text1"/>
          <w:szCs w:val="28"/>
        </w:rPr>
        <w:t>×</w:t>
      </w:r>
      <w:r w:rsidRPr="005006F5">
        <w:rPr>
          <w:rFonts w:cs="Times New Roman" w:hint="eastAsia"/>
          <w:color w:val="000000" w:themeColor="text1"/>
          <w:szCs w:val="28"/>
        </w:rPr>
        <w:t xml:space="preserve"> 380</w:t>
      </w:r>
      <w:r w:rsidRPr="005006F5">
        <w:rPr>
          <w:rFonts w:cs="Times New Roman"/>
          <w:color w:val="000000" w:themeColor="text1"/>
          <w:szCs w:val="28"/>
        </w:rPr>
        <w:t xml:space="preserve"> mm;</w:t>
      </w:r>
      <w:r w:rsidRPr="005006F5">
        <w:rPr>
          <w:color w:val="000000" w:themeColor="text1"/>
          <w:sz w:val="20"/>
          <w:szCs w:val="21"/>
        </w:rPr>
        <w:t xml:space="preserve"> </w:t>
      </w:r>
      <w:r w:rsidRPr="005006F5">
        <w:rPr>
          <w:rFonts w:cs="Times New Roman"/>
          <w:color w:val="000000" w:themeColor="text1"/>
          <w:szCs w:val="28"/>
        </w:rPr>
        <w:t>matrix 19</w:t>
      </w:r>
      <w:r w:rsidRPr="005006F5">
        <w:rPr>
          <w:rFonts w:cs="Times New Roman" w:hint="eastAsia"/>
          <w:color w:val="000000" w:themeColor="text1"/>
          <w:szCs w:val="28"/>
        </w:rPr>
        <w:t>2</w:t>
      </w:r>
      <w:r w:rsidRPr="005006F5">
        <w:rPr>
          <w:rFonts w:cs="Times New Roman"/>
          <w:color w:val="000000" w:themeColor="text1"/>
          <w:szCs w:val="28"/>
        </w:rPr>
        <w:t xml:space="preserve"> × </w:t>
      </w:r>
      <w:r w:rsidRPr="005006F5">
        <w:rPr>
          <w:rFonts w:cs="Times New Roman" w:hint="eastAsia"/>
          <w:color w:val="000000" w:themeColor="text1"/>
          <w:szCs w:val="28"/>
        </w:rPr>
        <w:t>256</w:t>
      </w:r>
      <w:r w:rsidRPr="005006F5">
        <w:rPr>
          <w:rFonts w:cs="Times New Roman"/>
          <w:color w:val="000000" w:themeColor="text1"/>
          <w:szCs w:val="28"/>
        </w:rPr>
        <w:t xml:space="preserve"> pixels</w:t>
      </w:r>
      <w:r w:rsidRPr="005006F5">
        <w:rPr>
          <w:rFonts w:cs="Times New Roman" w:hint="eastAsia"/>
          <w:color w:val="000000" w:themeColor="text1"/>
          <w:szCs w:val="28"/>
        </w:rPr>
        <w:t>;</w:t>
      </w:r>
      <w:r w:rsidRPr="005006F5">
        <w:rPr>
          <w:rFonts w:cs="Times New Roman"/>
          <w:color w:val="000000" w:themeColor="text1"/>
          <w:szCs w:val="28"/>
        </w:rPr>
        <w:t xml:space="preserve"> flip angle: </w:t>
      </w:r>
      <w:r>
        <w:rPr>
          <w:rFonts w:cs="Times New Roman" w:hint="eastAsia"/>
          <w:color w:val="000000" w:themeColor="text1"/>
          <w:szCs w:val="28"/>
        </w:rPr>
        <w:t>18</w:t>
      </w:r>
      <w:r w:rsidRPr="005006F5">
        <w:rPr>
          <w:rFonts w:cs="Times New Roman"/>
          <w:color w:val="000000" w:themeColor="text1"/>
          <w:szCs w:val="28"/>
          <w:vertAlign w:val="superscript"/>
        </w:rPr>
        <w:t>o</w:t>
      </w:r>
      <w:r w:rsidRPr="005006F5">
        <w:rPr>
          <w:rFonts w:cs="Times New Roman"/>
          <w:color w:val="000000" w:themeColor="text1"/>
          <w:szCs w:val="28"/>
        </w:rPr>
        <w:t xml:space="preserve">. ECG-gated steady-state free precession cine images were obtained. </w:t>
      </w:r>
      <w:r>
        <w:rPr>
          <w:rFonts w:cs="Times New Roman"/>
          <w:color w:val="000000" w:themeColor="text1"/>
          <w:szCs w:val="28"/>
        </w:rPr>
        <w:t>I</w:t>
      </w:r>
      <w:r>
        <w:rPr>
          <w:rFonts w:cs="Times New Roman" w:hint="eastAsia"/>
          <w:color w:val="000000" w:themeColor="text1"/>
          <w:szCs w:val="28"/>
        </w:rPr>
        <w:t>maging</w:t>
      </w:r>
      <w:r>
        <w:rPr>
          <w:rFonts w:cs="Times New Roman"/>
          <w:color w:val="000000" w:themeColor="text1"/>
          <w:szCs w:val="28"/>
        </w:rPr>
        <w:t xml:space="preserve"> </w:t>
      </w:r>
      <w:r>
        <w:rPr>
          <w:rFonts w:cs="Times New Roman" w:hint="eastAsia"/>
          <w:color w:val="000000" w:themeColor="text1"/>
          <w:szCs w:val="28"/>
        </w:rPr>
        <w:t>parameters</w:t>
      </w:r>
      <w:r>
        <w:rPr>
          <w:rFonts w:cs="Times New Roman"/>
          <w:color w:val="000000" w:themeColor="text1"/>
          <w:szCs w:val="28"/>
        </w:rPr>
        <w:t xml:space="preserve"> were: </w:t>
      </w:r>
      <w:r w:rsidRPr="00BE459F">
        <w:rPr>
          <w:rFonts w:cs="Times New Roman"/>
          <w:color w:val="000000" w:themeColor="text1"/>
          <w:szCs w:val="28"/>
        </w:rPr>
        <w:t>TR/ TE</w:t>
      </w:r>
      <w:r w:rsidRPr="005006F5">
        <w:rPr>
          <w:rFonts w:cs="Times New Roman"/>
          <w:color w:val="000000" w:themeColor="text1"/>
          <w:szCs w:val="28"/>
        </w:rPr>
        <w:t xml:space="preserve"> </w:t>
      </w:r>
      <w:r>
        <w:rPr>
          <w:rFonts w:cs="Times New Roman" w:hint="eastAsia"/>
          <w:color w:val="000000" w:themeColor="text1"/>
          <w:szCs w:val="28"/>
        </w:rPr>
        <w:t>3.4ms</w:t>
      </w:r>
      <w:r w:rsidRPr="005006F5">
        <w:rPr>
          <w:rFonts w:cs="Times New Roman"/>
          <w:color w:val="000000" w:themeColor="text1"/>
          <w:szCs w:val="28"/>
        </w:rPr>
        <w:t>/1.</w:t>
      </w:r>
      <w:r>
        <w:rPr>
          <w:rFonts w:cs="Times New Roman" w:hint="eastAsia"/>
          <w:color w:val="000000" w:themeColor="text1"/>
          <w:szCs w:val="28"/>
        </w:rPr>
        <w:t>5ms</w:t>
      </w:r>
      <w:r w:rsidRPr="006F4B6D">
        <w:rPr>
          <w:rFonts w:cs="Times New Roman"/>
          <w:color w:val="000000" w:themeColor="text1"/>
          <w:szCs w:val="28"/>
        </w:rPr>
        <w:t>, field of view (</w:t>
      </w:r>
      <w:proofErr w:type="gramStart"/>
      <w:r w:rsidRPr="006F4B6D">
        <w:rPr>
          <w:rFonts w:cs="Times New Roman"/>
          <w:color w:val="000000" w:themeColor="text1"/>
          <w:szCs w:val="28"/>
        </w:rPr>
        <w:t xml:space="preserve">FOV) </w:t>
      </w:r>
      <w:r>
        <w:rPr>
          <w:rFonts w:cs="Times New Roman"/>
          <w:color w:val="000000" w:themeColor="text1"/>
          <w:szCs w:val="28"/>
        </w:rPr>
        <w:t xml:space="preserve"> </w:t>
      </w:r>
      <w:r w:rsidRPr="006F4B6D">
        <w:rPr>
          <w:rFonts w:cs="Times New Roman"/>
          <w:color w:val="000000" w:themeColor="text1"/>
          <w:szCs w:val="28"/>
        </w:rPr>
        <w:t>276</w:t>
      </w:r>
      <w:proofErr w:type="gramEnd"/>
      <w:r w:rsidRPr="006F4B6D">
        <w:rPr>
          <w:rFonts w:cs="Times New Roman"/>
          <w:color w:val="000000" w:themeColor="text1"/>
          <w:szCs w:val="28"/>
        </w:rPr>
        <w:t xml:space="preserve"> × 340mm</w:t>
      </w:r>
      <w:r w:rsidRPr="00CA49F9">
        <w:rPr>
          <w:rFonts w:cs="Times New Roman"/>
          <w:color w:val="000000" w:themeColor="text1"/>
          <w:szCs w:val="28"/>
          <w:vertAlign w:val="superscript"/>
        </w:rPr>
        <w:t>2</w:t>
      </w:r>
      <w:r w:rsidRPr="006F4B6D">
        <w:rPr>
          <w:rFonts w:cs="Times New Roman"/>
          <w:color w:val="000000" w:themeColor="text1"/>
          <w:szCs w:val="28"/>
        </w:rPr>
        <w:t xml:space="preserve">, matrix </w:t>
      </w:r>
      <w:r>
        <w:rPr>
          <w:rFonts w:cs="Times New Roman" w:hint="eastAsia"/>
          <w:color w:val="000000" w:themeColor="text1"/>
          <w:szCs w:val="28"/>
        </w:rPr>
        <w:t>216</w:t>
      </w:r>
      <w:r w:rsidRPr="006F4B6D">
        <w:rPr>
          <w:rFonts w:cs="Times New Roman"/>
          <w:color w:val="000000" w:themeColor="text1"/>
          <w:szCs w:val="28"/>
        </w:rPr>
        <w:t xml:space="preserve">× </w:t>
      </w:r>
      <w:r>
        <w:rPr>
          <w:rFonts w:cs="Times New Roman" w:hint="eastAsia"/>
          <w:color w:val="000000" w:themeColor="text1"/>
          <w:szCs w:val="28"/>
        </w:rPr>
        <w:t>256</w:t>
      </w:r>
      <w:r w:rsidRPr="006F4B6D">
        <w:rPr>
          <w:rFonts w:cs="Times New Roman"/>
          <w:color w:val="000000" w:themeColor="text1"/>
          <w:szCs w:val="28"/>
        </w:rPr>
        <w:t>, slice thickness 6 mm</w:t>
      </w:r>
      <w:r>
        <w:rPr>
          <w:rFonts w:cs="Times New Roman"/>
          <w:color w:val="000000" w:themeColor="text1"/>
          <w:szCs w:val="28"/>
        </w:rPr>
        <w:t xml:space="preserve">. </w:t>
      </w:r>
      <w:r w:rsidRPr="005006F5">
        <w:rPr>
          <w:rFonts w:cs="Times New Roman"/>
          <w:color w:val="000000" w:themeColor="text1"/>
          <w:szCs w:val="28"/>
        </w:rPr>
        <w:t xml:space="preserve">T2 </w:t>
      </w:r>
      <w:r w:rsidRPr="005006F5">
        <w:rPr>
          <w:rFonts w:cs="Times New Roman" w:hint="eastAsia"/>
          <w:color w:val="000000" w:themeColor="text1"/>
          <w:szCs w:val="28"/>
        </w:rPr>
        <w:t>mapping</w:t>
      </w:r>
      <w:r w:rsidRPr="005006F5">
        <w:rPr>
          <w:rFonts w:cs="Times New Roman"/>
          <w:color w:val="000000" w:themeColor="text1"/>
          <w:szCs w:val="28"/>
        </w:rPr>
        <w:t xml:space="preserve"> </w:t>
      </w:r>
      <w:r w:rsidRPr="005006F5">
        <w:rPr>
          <w:rFonts w:cs="Times New Roman" w:hint="eastAsia"/>
          <w:color w:val="000000" w:themeColor="text1"/>
          <w:szCs w:val="28"/>
        </w:rPr>
        <w:t>was</w:t>
      </w:r>
      <w:r w:rsidRPr="005006F5">
        <w:rPr>
          <w:rFonts w:cs="Times New Roman"/>
          <w:color w:val="000000" w:themeColor="text1"/>
          <w:szCs w:val="28"/>
        </w:rPr>
        <w:t xml:space="preserve"> </w:t>
      </w:r>
      <w:r w:rsidRPr="005006F5">
        <w:rPr>
          <w:rFonts w:cs="Times New Roman" w:hint="eastAsia"/>
          <w:color w:val="000000" w:themeColor="text1"/>
          <w:szCs w:val="28"/>
        </w:rPr>
        <w:t>performed</w:t>
      </w:r>
      <w:r w:rsidRPr="005006F5">
        <w:rPr>
          <w:rFonts w:cs="Times New Roman"/>
          <w:color w:val="000000" w:themeColor="text1"/>
          <w:szCs w:val="28"/>
        </w:rPr>
        <w:t xml:space="preserve"> </w:t>
      </w:r>
      <w:r w:rsidRPr="005006F5">
        <w:rPr>
          <w:rFonts w:cs="Times New Roman" w:hint="eastAsia"/>
          <w:color w:val="000000" w:themeColor="text1"/>
          <w:szCs w:val="28"/>
        </w:rPr>
        <w:t>using</w:t>
      </w:r>
      <w:r w:rsidRPr="005006F5">
        <w:rPr>
          <w:color w:val="000000" w:themeColor="text1"/>
        </w:rPr>
        <w:t xml:space="preserve"> </w:t>
      </w:r>
      <w:r w:rsidRPr="005006F5">
        <w:rPr>
          <w:rFonts w:cs="Times New Roman" w:hint="eastAsia"/>
          <w:color w:val="000000" w:themeColor="text1"/>
          <w:szCs w:val="28"/>
        </w:rPr>
        <w:t>t</w:t>
      </w:r>
      <w:r w:rsidRPr="005006F5">
        <w:rPr>
          <w:rFonts w:cs="Times New Roman"/>
          <w:color w:val="000000" w:themeColor="text1"/>
          <w:szCs w:val="28"/>
        </w:rPr>
        <w:t xml:space="preserve">hree SSFP images each with different T2 preparation time (TE T2P = 0 </w:t>
      </w:r>
      <w:proofErr w:type="spellStart"/>
      <w:r w:rsidRPr="005006F5">
        <w:rPr>
          <w:rFonts w:cs="Times New Roman"/>
          <w:color w:val="000000" w:themeColor="text1"/>
          <w:szCs w:val="28"/>
        </w:rPr>
        <w:t>ms</w:t>
      </w:r>
      <w:proofErr w:type="spellEnd"/>
      <w:r w:rsidRPr="005006F5">
        <w:rPr>
          <w:rFonts w:cs="Times New Roman"/>
          <w:color w:val="000000" w:themeColor="text1"/>
          <w:szCs w:val="28"/>
        </w:rPr>
        <w:t xml:space="preserve">, </w:t>
      </w:r>
      <w:r w:rsidRPr="005006F5">
        <w:rPr>
          <w:rFonts w:cs="Times New Roman" w:hint="eastAsia"/>
          <w:color w:val="000000" w:themeColor="text1"/>
          <w:szCs w:val="28"/>
        </w:rPr>
        <w:t>30</w:t>
      </w:r>
      <w:r w:rsidRPr="005006F5">
        <w:rPr>
          <w:rFonts w:cs="Times New Roman"/>
          <w:color w:val="000000" w:themeColor="text1"/>
          <w:szCs w:val="28"/>
        </w:rPr>
        <w:t xml:space="preserve"> </w:t>
      </w:r>
      <w:proofErr w:type="spellStart"/>
      <w:r w:rsidRPr="005006F5">
        <w:rPr>
          <w:rFonts w:cs="Times New Roman"/>
          <w:color w:val="000000" w:themeColor="text1"/>
          <w:szCs w:val="28"/>
        </w:rPr>
        <w:t>ms</w:t>
      </w:r>
      <w:proofErr w:type="spellEnd"/>
      <w:r w:rsidRPr="005006F5">
        <w:rPr>
          <w:rFonts w:cs="Times New Roman"/>
          <w:color w:val="000000" w:themeColor="text1"/>
          <w:szCs w:val="28"/>
        </w:rPr>
        <w:t>,</w:t>
      </w:r>
      <w:r w:rsidRPr="005006F5">
        <w:rPr>
          <w:rFonts w:cs="Times New Roman" w:hint="eastAsia"/>
          <w:color w:val="000000" w:themeColor="text1"/>
          <w:szCs w:val="28"/>
        </w:rPr>
        <w:t xml:space="preserve"> </w:t>
      </w:r>
      <w:r w:rsidRPr="005006F5">
        <w:rPr>
          <w:rFonts w:cs="Times New Roman"/>
          <w:color w:val="000000" w:themeColor="text1"/>
          <w:szCs w:val="28"/>
        </w:rPr>
        <w:t xml:space="preserve">55 </w:t>
      </w:r>
      <w:proofErr w:type="spellStart"/>
      <w:r w:rsidRPr="005006F5">
        <w:rPr>
          <w:rFonts w:cs="Times New Roman"/>
          <w:color w:val="000000" w:themeColor="text1"/>
          <w:szCs w:val="28"/>
        </w:rPr>
        <w:t>ms</w:t>
      </w:r>
      <w:proofErr w:type="spellEnd"/>
      <w:r w:rsidRPr="005006F5">
        <w:rPr>
          <w:rFonts w:cs="Times New Roman"/>
          <w:color w:val="000000" w:themeColor="text1"/>
          <w:szCs w:val="28"/>
        </w:rPr>
        <w:t>) were acquired in end-diastole within one breath hold before injection with a contrast agent. I</w:t>
      </w:r>
      <w:r w:rsidRPr="005006F5">
        <w:rPr>
          <w:rFonts w:cs="Times New Roman" w:hint="eastAsia"/>
          <w:color w:val="000000" w:themeColor="text1"/>
          <w:szCs w:val="28"/>
        </w:rPr>
        <w:t>maging</w:t>
      </w:r>
      <w:r w:rsidRPr="005006F5">
        <w:rPr>
          <w:rFonts w:cs="Times New Roman"/>
          <w:color w:val="000000" w:themeColor="text1"/>
          <w:szCs w:val="28"/>
        </w:rPr>
        <w:t xml:space="preserve"> parameters </w:t>
      </w:r>
      <w:r w:rsidRPr="005006F5">
        <w:rPr>
          <w:rFonts w:cs="Times New Roman" w:hint="eastAsia"/>
          <w:color w:val="000000" w:themeColor="text1"/>
          <w:szCs w:val="28"/>
        </w:rPr>
        <w:t>were</w:t>
      </w:r>
      <w:r w:rsidRPr="005006F5">
        <w:rPr>
          <w:rFonts w:cs="Times New Roman"/>
          <w:color w:val="000000" w:themeColor="text1"/>
          <w:szCs w:val="28"/>
        </w:rPr>
        <w:t xml:space="preserve">: </w:t>
      </w:r>
      <w:bookmarkStart w:id="11" w:name="OLE_LINK1"/>
      <w:r w:rsidRPr="005006F5">
        <w:rPr>
          <w:rFonts w:cs="Times New Roman"/>
          <w:color w:val="000000" w:themeColor="text1"/>
          <w:szCs w:val="28"/>
        </w:rPr>
        <w:t xml:space="preserve">TR 219.14 </w:t>
      </w:r>
      <w:proofErr w:type="spellStart"/>
      <w:r w:rsidRPr="005006F5">
        <w:rPr>
          <w:rFonts w:cs="Times New Roman"/>
          <w:color w:val="000000" w:themeColor="text1"/>
          <w:szCs w:val="28"/>
        </w:rPr>
        <w:t>ms</w:t>
      </w:r>
      <w:bookmarkEnd w:id="11"/>
      <w:proofErr w:type="spellEnd"/>
      <w:r w:rsidRPr="005006F5">
        <w:rPr>
          <w:rFonts w:cs="Times New Roman"/>
          <w:color w:val="000000" w:themeColor="text1"/>
          <w:szCs w:val="28"/>
        </w:rPr>
        <w:t xml:space="preserve">; FOV </w:t>
      </w:r>
      <w:r w:rsidRPr="005006F5">
        <w:rPr>
          <w:rFonts w:cs="Times New Roman" w:hint="eastAsia"/>
          <w:color w:val="000000" w:themeColor="text1"/>
          <w:szCs w:val="28"/>
        </w:rPr>
        <w:t>288</w:t>
      </w:r>
      <w:r w:rsidRPr="005006F5">
        <w:rPr>
          <w:rFonts w:cs="Times New Roman" w:hint="eastAsia"/>
          <w:color w:val="000000" w:themeColor="text1"/>
          <w:szCs w:val="28"/>
        </w:rPr>
        <w:t>×</w:t>
      </w:r>
      <w:r w:rsidRPr="005006F5">
        <w:rPr>
          <w:rFonts w:cs="Times New Roman" w:hint="eastAsia"/>
          <w:color w:val="000000" w:themeColor="text1"/>
          <w:szCs w:val="28"/>
        </w:rPr>
        <w:t>360</w:t>
      </w:r>
      <w:r w:rsidRPr="005006F5">
        <w:rPr>
          <w:rFonts w:cs="Times New Roman"/>
          <w:color w:val="000000" w:themeColor="text1"/>
          <w:szCs w:val="28"/>
        </w:rPr>
        <w:t xml:space="preserve"> mm;</w:t>
      </w:r>
      <w:r w:rsidRPr="00A02D0A">
        <w:rPr>
          <w:rFonts w:cs="Times New Roman"/>
          <w:color w:val="000000" w:themeColor="text1"/>
          <w:szCs w:val="28"/>
        </w:rPr>
        <w:t xml:space="preserve"> </w:t>
      </w:r>
      <w:r w:rsidRPr="005006F5">
        <w:rPr>
          <w:rFonts w:cs="Times New Roman"/>
          <w:color w:val="000000" w:themeColor="text1"/>
          <w:szCs w:val="28"/>
        </w:rPr>
        <w:t xml:space="preserve">matrix </w:t>
      </w:r>
      <w:r w:rsidRPr="005006F5">
        <w:rPr>
          <w:rFonts w:cs="Times New Roman" w:hint="eastAsia"/>
          <w:color w:val="000000" w:themeColor="text1"/>
          <w:szCs w:val="28"/>
        </w:rPr>
        <w:t>154</w:t>
      </w:r>
      <w:r w:rsidRPr="005006F5">
        <w:rPr>
          <w:rFonts w:cs="Times New Roman"/>
          <w:color w:val="000000" w:themeColor="text1"/>
          <w:szCs w:val="28"/>
        </w:rPr>
        <w:t xml:space="preserve"> × </w:t>
      </w:r>
      <w:r w:rsidRPr="005006F5">
        <w:rPr>
          <w:rFonts w:cs="Times New Roman" w:hint="eastAsia"/>
          <w:color w:val="000000" w:themeColor="text1"/>
          <w:szCs w:val="28"/>
        </w:rPr>
        <w:t>192</w:t>
      </w:r>
      <w:r>
        <w:rPr>
          <w:rFonts w:cs="Times New Roman"/>
          <w:color w:val="000000" w:themeColor="text1"/>
          <w:szCs w:val="28"/>
        </w:rPr>
        <w:t>;</w:t>
      </w:r>
      <w:r w:rsidRPr="005006F5">
        <w:rPr>
          <w:rFonts w:cs="Times New Roman"/>
          <w:color w:val="000000" w:themeColor="text1"/>
          <w:szCs w:val="28"/>
        </w:rPr>
        <w:t xml:space="preserve"> slice thickness </w:t>
      </w:r>
      <w:r w:rsidRPr="005006F5">
        <w:rPr>
          <w:rFonts w:cs="Times New Roman" w:hint="eastAsia"/>
          <w:color w:val="000000" w:themeColor="text1"/>
          <w:szCs w:val="28"/>
        </w:rPr>
        <w:t>8</w:t>
      </w:r>
      <w:r w:rsidRPr="005006F5">
        <w:rPr>
          <w:rFonts w:cs="Times New Roman"/>
          <w:color w:val="000000" w:themeColor="text1"/>
          <w:szCs w:val="28"/>
        </w:rPr>
        <w:t xml:space="preserve"> mm; flip angle: </w:t>
      </w:r>
      <w:r>
        <w:rPr>
          <w:rFonts w:cs="Times New Roman"/>
          <w:color w:val="000000" w:themeColor="text1"/>
          <w:szCs w:val="28"/>
        </w:rPr>
        <w:t>4</w:t>
      </w:r>
      <w:r>
        <w:rPr>
          <w:rFonts w:cs="Times New Roman" w:hint="eastAsia"/>
          <w:color w:val="000000" w:themeColor="text1"/>
          <w:szCs w:val="28"/>
        </w:rPr>
        <w:t>8</w:t>
      </w:r>
      <w:r w:rsidRPr="005006F5">
        <w:rPr>
          <w:rFonts w:cs="Times New Roman"/>
          <w:color w:val="000000" w:themeColor="text1"/>
          <w:szCs w:val="28"/>
          <w:vertAlign w:val="superscript"/>
        </w:rPr>
        <w:t>o</w:t>
      </w:r>
      <w:r w:rsidRPr="005006F5">
        <w:rPr>
          <w:rFonts w:cs="Times New Roman"/>
          <w:color w:val="000000" w:themeColor="text1"/>
          <w:szCs w:val="28"/>
        </w:rPr>
        <w:t>. T1 map</w:t>
      </w:r>
      <w:r w:rsidRPr="005006F5">
        <w:rPr>
          <w:rFonts w:cs="Times New Roman" w:hint="eastAsia"/>
          <w:color w:val="000000" w:themeColor="text1"/>
          <w:szCs w:val="28"/>
        </w:rPr>
        <w:t>ping</w:t>
      </w:r>
      <w:r w:rsidRPr="005006F5">
        <w:rPr>
          <w:rFonts w:cs="Times New Roman"/>
          <w:color w:val="000000" w:themeColor="text1"/>
          <w:szCs w:val="28"/>
        </w:rPr>
        <w:t xml:space="preserve"> was acquired using an ECG-gated single-shot modified Look-Locker inversion-recovery (MOLLI) sequence with protocols 5(3)3 and 4(1)3(1)2, respectively, before and 20 min after administering a single bolus of Gadopentetate </w:t>
      </w:r>
      <w:proofErr w:type="spellStart"/>
      <w:r w:rsidRPr="005006F5">
        <w:rPr>
          <w:rFonts w:cs="Times New Roman"/>
          <w:color w:val="000000" w:themeColor="text1"/>
          <w:szCs w:val="28"/>
        </w:rPr>
        <w:t>dimeglumine</w:t>
      </w:r>
      <w:proofErr w:type="spellEnd"/>
      <w:r w:rsidRPr="005006F5">
        <w:rPr>
          <w:rFonts w:cs="Times New Roman"/>
          <w:color w:val="000000" w:themeColor="text1"/>
          <w:szCs w:val="28"/>
        </w:rPr>
        <w:t xml:space="preserve"> (G</w:t>
      </w:r>
      <w:r w:rsidRPr="005006F5">
        <w:rPr>
          <w:rFonts w:cs="Times New Roman" w:hint="eastAsia"/>
          <w:color w:val="000000" w:themeColor="text1"/>
          <w:szCs w:val="28"/>
        </w:rPr>
        <w:t>d</w:t>
      </w:r>
      <w:r w:rsidRPr="005006F5">
        <w:rPr>
          <w:rFonts w:cs="Times New Roman"/>
          <w:color w:val="000000" w:themeColor="text1"/>
          <w:szCs w:val="28"/>
        </w:rPr>
        <w:t xml:space="preserve">; 0.2 mmol/kg body weight), </w:t>
      </w:r>
      <w:proofErr w:type="spellStart"/>
      <w:r w:rsidRPr="005006F5">
        <w:rPr>
          <w:rFonts w:cs="Times New Roman"/>
          <w:color w:val="000000" w:themeColor="text1"/>
          <w:szCs w:val="28"/>
        </w:rPr>
        <w:t>Berlex</w:t>
      </w:r>
      <w:proofErr w:type="spellEnd"/>
      <w:r w:rsidRPr="005006F5">
        <w:rPr>
          <w:rFonts w:cs="Times New Roman"/>
          <w:color w:val="000000" w:themeColor="text1"/>
          <w:szCs w:val="28"/>
        </w:rPr>
        <w:t>; Bayer Healthcare, New Jersey. I</w:t>
      </w:r>
      <w:r w:rsidRPr="005006F5">
        <w:rPr>
          <w:rFonts w:cs="Times New Roman" w:hint="eastAsia"/>
          <w:color w:val="000000" w:themeColor="text1"/>
          <w:szCs w:val="28"/>
        </w:rPr>
        <w:t>maging</w:t>
      </w:r>
      <w:r w:rsidRPr="005006F5">
        <w:rPr>
          <w:rFonts w:cs="Times New Roman"/>
          <w:color w:val="000000" w:themeColor="text1"/>
          <w:szCs w:val="28"/>
        </w:rPr>
        <w:t xml:space="preserve"> parameters </w:t>
      </w:r>
      <w:r w:rsidRPr="005006F5">
        <w:rPr>
          <w:rFonts w:cs="Times New Roman" w:hint="eastAsia"/>
          <w:color w:val="000000" w:themeColor="text1"/>
          <w:szCs w:val="28"/>
        </w:rPr>
        <w:t>were</w:t>
      </w:r>
      <w:r w:rsidRPr="005006F5">
        <w:rPr>
          <w:rFonts w:cs="Times New Roman"/>
          <w:color w:val="000000" w:themeColor="text1"/>
          <w:szCs w:val="28"/>
        </w:rPr>
        <w:t>: TR/TE 2.</w:t>
      </w:r>
      <w:r w:rsidRPr="005006F5">
        <w:rPr>
          <w:rFonts w:cs="Times New Roman" w:hint="eastAsia"/>
          <w:color w:val="000000" w:themeColor="text1"/>
          <w:szCs w:val="28"/>
        </w:rPr>
        <w:t>7</w:t>
      </w:r>
      <w:r>
        <w:rPr>
          <w:rFonts w:cs="Times New Roman" w:hint="eastAsia"/>
          <w:color w:val="000000" w:themeColor="text1"/>
          <w:szCs w:val="28"/>
        </w:rPr>
        <w:t>ms</w:t>
      </w:r>
      <w:r w:rsidRPr="005006F5">
        <w:rPr>
          <w:rFonts w:cs="Times New Roman"/>
          <w:color w:val="000000" w:themeColor="text1"/>
          <w:szCs w:val="28"/>
        </w:rPr>
        <w:t>/1.</w:t>
      </w:r>
      <w:r w:rsidRPr="005006F5">
        <w:rPr>
          <w:rFonts w:cs="Times New Roman" w:hint="eastAsia"/>
          <w:color w:val="000000" w:themeColor="text1"/>
          <w:szCs w:val="28"/>
        </w:rPr>
        <w:t>1</w:t>
      </w:r>
      <w:r>
        <w:rPr>
          <w:rFonts w:cs="Times New Roman" w:hint="eastAsia"/>
          <w:color w:val="000000" w:themeColor="text1"/>
          <w:szCs w:val="28"/>
        </w:rPr>
        <w:t>ms</w:t>
      </w:r>
      <w:r w:rsidRPr="005006F5">
        <w:rPr>
          <w:rFonts w:cs="Times New Roman"/>
          <w:color w:val="000000" w:themeColor="text1"/>
          <w:szCs w:val="28"/>
        </w:rPr>
        <w:t xml:space="preserve">; FOV 288×360 mm; matrix </w:t>
      </w:r>
      <w:r w:rsidRPr="005006F5">
        <w:rPr>
          <w:rFonts w:cs="Times New Roman" w:hint="eastAsia"/>
          <w:color w:val="000000" w:themeColor="text1"/>
          <w:szCs w:val="28"/>
        </w:rPr>
        <w:t>218</w:t>
      </w:r>
      <w:r w:rsidRPr="005006F5">
        <w:rPr>
          <w:rFonts w:cs="Times New Roman" w:hint="eastAsia"/>
          <w:color w:val="000000" w:themeColor="text1"/>
          <w:szCs w:val="28"/>
        </w:rPr>
        <w:t>×</w:t>
      </w:r>
      <w:r w:rsidRPr="005006F5">
        <w:rPr>
          <w:rFonts w:cs="Times New Roman" w:hint="eastAsia"/>
          <w:color w:val="000000" w:themeColor="text1"/>
          <w:szCs w:val="28"/>
        </w:rPr>
        <w:t>256</w:t>
      </w:r>
      <w:r>
        <w:rPr>
          <w:rFonts w:cs="Times New Roman"/>
          <w:color w:val="000000" w:themeColor="text1"/>
          <w:szCs w:val="28"/>
        </w:rPr>
        <w:t xml:space="preserve">; </w:t>
      </w:r>
      <w:r w:rsidRPr="005006F5">
        <w:rPr>
          <w:rFonts w:cs="Times New Roman"/>
          <w:color w:val="000000" w:themeColor="text1"/>
          <w:szCs w:val="28"/>
        </w:rPr>
        <w:t xml:space="preserve">slice thickness </w:t>
      </w:r>
      <w:r w:rsidRPr="005006F5">
        <w:rPr>
          <w:rFonts w:cs="Times New Roman" w:hint="eastAsia"/>
          <w:color w:val="000000" w:themeColor="text1"/>
          <w:szCs w:val="28"/>
        </w:rPr>
        <w:t>8</w:t>
      </w:r>
      <w:r w:rsidRPr="005006F5">
        <w:rPr>
          <w:rFonts w:cs="Times New Roman"/>
          <w:color w:val="000000" w:themeColor="text1"/>
          <w:szCs w:val="28"/>
        </w:rPr>
        <w:t xml:space="preserve">mm; flip angle: </w:t>
      </w:r>
      <w:r>
        <w:rPr>
          <w:rFonts w:cs="Times New Roman"/>
          <w:color w:val="000000" w:themeColor="text1"/>
          <w:szCs w:val="28"/>
        </w:rPr>
        <w:t>35</w:t>
      </w:r>
      <w:r w:rsidRPr="005006F5">
        <w:rPr>
          <w:rFonts w:cs="Times New Roman"/>
          <w:color w:val="000000" w:themeColor="text1"/>
          <w:szCs w:val="28"/>
          <w:vertAlign w:val="superscript"/>
        </w:rPr>
        <w:t>o</w:t>
      </w:r>
      <w:r w:rsidRPr="005006F5">
        <w:rPr>
          <w:rFonts w:cs="Times New Roman"/>
          <w:color w:val="000000" w:themeColor="text1"/>
          <w:szCs w:val="28"/>
        </w:rPr>
        <w:t xml:space="preserve">. Late gadolinium enhancement (LGE) imaging based on </w:t>
      </w:r>
      <w:r w:rsidRPr="00F34AF1">
        <w:rPr>
          <w:rFonts w:cs="Times New Roman"/>
          <w:color w:val="000000" w:themeColor="text1"/>
          <w:szCs w:val="28"/>
        </w:rPr>
        <w:t>2D phase-sensitive inversion-recovery (PSIR)</w:t>
      </w:r>
      <w:r>
        <w:rPr>
          <w:rFonts w:cs="Times New Roman" w:hint="eastAsia"/>
          <w:color w:val="000000" w:themeColor="text1"/>
          <w:szCs w:val="28"/>
        </w:rPr>
        <w:t xml:space="preserve"> </w:t>
      </w:r>
      <w:r w:rsidRPr="00F34AF1">
        <w:rPr>
          <w:rFonts w:cs="Times New Roman"/>
          <w:color w:val="000000" w:themeColor="text1"/>
          <w:szCs w:val="28"/>
        </w:rPr>
        <w:t>gradient-echo pulse sequence with breath-hold</w:t>
      </w:r>
      <w:r w:rsidRPr="005006F5">
        <w:rPr>
          <w:rFonts w:cs="Times New Roman"/>
          <w:color w:val="000000" w:themeColor="text1"/>
          <w:szCs w:val="28"/>
        </w:rPr>
        <w:t xml:space="preserve"> was performed 10 min after contrast administration</w:t>
      </w:r>
      <w:r w:rsidRPr="005006F5">
        <w:rPr>
          <w:color w:val="000000" w:themeColor="text1"/>
        </w:rPr>
        <w:t xml:space="preserve"> (</w:t>
      </w:r>
      <w:r w:rsidRPr="005006F5">
        <w:rPr>
          <w:rFonts w:cs="Times New Roman"/>
          <w:color w:val="000000" w:themeColor="text1"/>
          <w:szCs w:val="28"/>
        </w:rPr>
        <w:t xml:space="preserve">short-axis, </w:t>
      </w:r>
      <w:r w:rsidRPr="005006F5">
        <w:rPr>
          <w:rFonts w:cs="Times New Roman" w:hint="eastAsia"/>
          <w:color w:val="000000" w:themeColor="text1"/>
          <w:szCs w:val="28"/>
        </w:rPr>
        <w:t>two</w:t>
      </w:r>
      <w:r w:rsidRPr="005006F5">
        <w:rPr>
          <w:rFonts w:cs="Times New Roman"/>
          <w:color w:val="000000" w:themeColor="text1"/>
          <w:szCs w:val="28"/>
        </w:rPr>
        <w:t xml:space="preserve"> </w:t>
      </w:r>
      <w:r w:rsidRPr="005006F5">
        <w:rPr>
          <w:rFonts w:cs="Times New Roman" w:hint="eastAsia"/>
          <w:color w:val="000000" w:themeColor="text1"/>
          <w:szCs w:val="28"/>
        </w:rPr>
        <w:t>chamber</w:t>
      </w:r>
      <w:r w:rsidRPr="005006F5">
        <w:rPr>
          <w:rFonts w:cs="Times New Roman"/>
          <w:color w:val="000000" w:themeColor="text1"/>
          <w:szCs w:val="28"/>
        </w:rPr>
        <w:t xml:space="preserve">, </w:t>
      </w:r>
      <w:r w:rsidRPr="005006F5">
        <w:rPr>
          <w:rFonts w:cs="Times New Roman" w:hint="eastAsia"/>
          <w:color w:val="000000" w:themeColor="text1"/>
          <w:szCs w:val="28"/>
        </w:rPr>
        <w:t>four</w:t>
      </w:r>
      <w:r w:rsidRPr="005006F5">
        <w:rPr>
          <w:rFonts w:cs="Times New Roman"/>
          <w:color w:val="000000" w:themeColor="text1"/>
          <w:szCs w:val="28"/>
        </w:rPr>
        <w:t xml:space="preserve"> </w:t>
      </w:r>
      <w:r w:rsidRPr="005006F5">
        <w:rPr>
          <w:rFonts w:cs="Times New Roman" w:hint="eastAsia"/>
          <w:color w:val="000000" w:themeColor="text1"/>
          <w:szCs w:val="28"/>
        </w:rPr>
        <w:t>chamber</w:t>
      </w:r>
      <w:r w:rsidRPr="005006F5">
        <w:rPr>
          <w:rFonts w:cs="Times New Roman"/>
          <w:color w:val="000000" w:themeColor="text1"/>
          <w:szCs w:val="28"/>
        </w:rPr>
        <w:t xml:space="preserve"> </w:t>
      </w:r>
      <w:r w:rsidRPr="005006F5">
        <w:rPr>
          <w:rFonts w:cs="Times New Roman" w:hint="eastAsia"/>
          <w:color w:val="000000" w:themeColor="text1"/>
          <w:szCs w:val="28"/>
        </w:rPr>
        <w:lastRenderedPageBreak/>
        <w:t>views</w:t>
      </w:r>
      <w:r w:rsidRPr="005006F5">
        <w:rPr>
          <w:rFonts w:cs="Times New Roman"/>
          <w:color w:val="000000" w:themeColor="text1"/>
          <w:szCs w:val="28"/>
        </w:rPr>
        <w:t>). I</w:t>
      </w:r>
      <w:r w:rsidRPr="005006F5">
        <w:rPr>
          <w:rFonts w:cs="Times New Roman" w:hint="eastAsia"/>
          <w:color w:val="000000" w:themeColor="text1"/>
          <w:szCs w:val="28"/>
        </w:rPr>
        <w:t>maging</w:t>
      </w:r>
      <w:r w:rsidRPr="005006F5">
        <w:rPr>
          <w:rFonts w:cs="Times New Roman"/>
          <w:color w:val="000000" w:themeColor="text1"/>
          <w:szCs w:val="28"/>
        </w:rPr>
        <w:t xml:space="preserve"> parameters were</w:t>
      </w:r>
      <w:r>
        <w:rPr>
          <w:rFonts w:cs="Times New Roman"/>
          <w:color w:val="000000" w:themeColor="text1"/>
          <w:szCs w:val="28"/>
        </w:rPr>
        <w:t>:</w:t>
      </w:r>
      <w:r w:rsidRPr="0068125D">
        <w:rPr>
          <w:rFonts w:cs="Times New Roman"/>
          <w:color w:val="000000" w:themeColor="text1"/>
          <w:szCs w:val="28"/>
        </w:rPr>
        <w:t xml:space="preserve"> TR/TE </w:t>
      </w:r>
      <w:r>
        <w:rPr>
          <w:rFonts w:cs="Times New Roman" w:hint="eastAsia"/>
          <w:color w:val="000000" w:themeColor="text1"/>
          <w:szCs w:val="28"/>
        </w:rPr>
        <w:t>3.4</w:t>
      </w:r>
      <w:r w:rsidRPr="0068125D">
        <w:rPr>
          <w:rFonts w:cs="Times New Roman"/>
          <w:color w:val="000000" w:themeColor="text1"/>
          <w:szCs w:val="28"/>
        </w:rPr>
        <w:t>ms/1.</w:t>
      </w:r>
      <w:r>
        <w:rPr>
          <w:rFonts w:cs="Times New Roman" w:hint="eastAsia"/>
          <w:color w:val="000000" w:themeColor="text1"/>
          <w:szCs w:val="28"/>
        </w:rPr>
        <w:t>6</w:t>
      </w:r>
      <w:r w:rsidRPr="0068125D">
        <w:rPr>
          <w:rFonts w:cs="Times New Roman"/>
          <w:color w:val="000000" w:themeColor="text1"/>
          <w:szCs w:val="28"/>
        </w:rPr>
        <w:t xml:space="preserve">ms; </w:t>
      </w:r>
      <w:r w:rsidRPr="005006F5">
        <w:rPr>
          <w:rFonts w:cs="Times New Roman"/>
          <w:color w:val="000000" w:themeColor="text1"/>
          <w:szCs w:val="28"/>
        </w:rPr>
        <w:t xml:space="preserve">FOV </w:t>
      </w:r>
      <w:r>
        <w:rPr>
          <w:rFonts w:cs="Times New Roman" w:hint="eastAsia"/>
          <w:color w:val="000000" w:themeColor="text1"/>
          <w:szCs w:val="28"/>
        </w:rPr>
        <w:t>295</w:t>
      </w:r>
      <w:r w:rsidRPr="005006F5">
        <w:rPr>
          <w:rFonts w:cs="Times New Roman"/>
          <w:color w:val="000000" w:themeColor="text1"/>
          <w:szCs w:val="28"/>
        </w:rPr>
        <w:t>×3</w:t>
      </w:r>
      <w:r>
        <w:rPr>
          <w:rFonts w:cs="Times New Roman" w:hint="eastAsia"/>
          <w:color w:val="000000" w:themeColor="text1"/>
          <w:szCs w:val="28"/>
        </w:rPr>
        <w:t>5</w:t>
      </w:r>
      <w:r w:rsidRPr="005006F5">
        <w:rPr>
          <w:rFonts w:cs="Times New Roman"/>
          <w:color w:val="000000" w:themeColor="text1"/>
          <w:szCs w:val="28"/>
        </w:rPr>
        <w:t>0 mm matrix</w:t>
      </w:r>
      <w:r w:rsidRPr="00B905FF">
        <w:rPr>
          <w:rFonts w:cs="Times New Roman"/>
          <w:color w:val="000000" w:themeColor="text1"/>
          <w:szCs w:val="28"/>
        </w:rPr>
        <w:t xml:space="preserve"> </w:t>
      </w:r>
      <w:r>
        <w:rPr>
          <w:rFonts w:cs="Times New Roman" w:hint="eastAsia"/>
          <w:color w:val="000000" w:themeColor="text1"/>
          <w:szCs w:val="28"/>
        </w:rPr>
        <w:t>295</w:t>
      </w:r>
      <w:r>
        <w:rPr>
          <w:rFonts w:cs="Times New Roman" w:hint="eastAsia"/>
          <w:color w:val="000000" w:themeColor="text1"/>
          <w:szCs w:val="28"/>
        </w:rPr>
        <w:t>×</w:t>
      </w:r>
      <w:r>
        <w:rPr>
          <w:rFonts w:cs="Times New Roman" w:hint="eastAsia"/>
          <w:color w:val="000000" w:themeColor="text1"/>
          <w:szCs w:val="28"/>
        </w:rPr>
        <w:t>350</w:t>
      </w:r>
      <w:r>
        <w:rPr>
          <w:rFonts w:cs="Times New Roman"/>
          <w:color w:val="000000" w:themeColor="text1"/>
          <w:szCs w:val="28"/>
        </w:rPr>
        <w:t xml:space="preserve">; </w:t>
      </w:r>
      <w:r w:rsidRPr="005006F5">
        <w:rPr>
          <w:rFonts w:cs="Times New Roman"/>
          <w:color w:val="000000" w:themeColor="text1"/>
          <w:szCs w:val="28"/>
        </w:rPr>
        <w:t xml:space="preserve">slice thickness </w:t>
      </w:r>
      <w:r>
        <w:rPr>
          <w:rFonts w:cs="Times New Roman" w:hint="eastAsia"/>
          <w:color w:val="000000" w:themeColor="text1"/>
          <w:szCs w:val="28"/>
        </w:rPr>
        <w:t>10</w:t>
      </w:r>
      <w:r w:rsidRPr="005006F5">
        <w:rPr>
          <w:rFonts w:cs="Times New Roman"/>
          <w:color w:val="000000" w:themeColor="text1"/>
          <w:szCs w:val="28"/>
        </w:rPr>
        <w:t>mm</w:t>
      </w:r>
      <w:r>
        <w:rPr>
          <w:rFonts w:cs="Times New Roman"/>
          <w:color w:val="000000" w:themeColor="text1"/>
          <w:szCs w:val="28"/>
        </w:rPr>
        <w:t xml:space="preserve">; </w:t>
      </w:r>
      <w:r w:rsidRPr="005006F5">
        <w:rPr>
          <w:rFonts w:cs="Times New Roman"/>
          <w:color w:val="000000" w:themeColor="text1"/>
          <w:szCs w:val="28"/>
        </w:rPr>
        <w:t xml:space="preserve">flip angle: </w:t>
      </w:r>
      <w:r>
        <w:rPr>
          <w:rFonts w:cs="Times New Roman" w:hint="eastAsia"/>
          <w:color w:val="000000" w:themeColor="text1"/>
          <w:szCs w:val="28"/>
        </w:rPr>
        <w:t>20</w:t>
      </w:r>
      <w:r w:rsidRPr="005006F5">
        <w:rPr>
          <w:rFonts w:cs="Times New Roman"/>
          <w:color w:val="000000" w:themeColor="text1"/>
          <w:szCs w:val="28"/>
          <w:vertAlign w:val="superscript"/>
        </w:rPr>
        <w:t>o</w:t>
      </w:r>
      <w:r>
        <w:rPr>
          <w:rFonts w:cs="Times New Roman"/>
          <w:color w:val="000000" w:themeColor="text1"/>
          <w:szCs w:val="28"/>
        </w:rPr>
        <w:t xml:space="preserve">. </w:t>
      </w:r>
    </w:p>
    <w:p w14:paraId="566EC88D" w14:textId="66D42686" w:rsidR="005701CF" w:rsidRDefault="005701CF" w:rsidP="005701CF">
      <w:pPr>
        <w:snapToGrid w:val="0"/>
        <w:spacing w:line="360" w:lineRule="auto"/>
        <w:rPr>
          <w:rFonts w:cs="Times New Roman"/>
          <w:b/>
          <w:bCs/>
          <w:szCs w:val="28"/>
        </w:rPr>
      </w:pPr>
      <w:r w:rsidRPr="00542D19">
        <w:rPr>
          <w:rFonts w:cs="Times New Roman"/>
          <w:color w:val="000000" w:themeColor="text1"/>
          <w:szCs w:val="28"/>
        </w:rPr>
        <w:t>Two readers with 2 (Y.C.X.) and 16 years (G.X.J.) of CMR experience analyzed the data and performed the measurements in consensus using a commercially available software CVI42 (Version 5.11.2 Circle Cardiovascular Imaging, Calgary, Canada).</w:t>
      </w:r>
      <w:r>
        <w:rPr>
          <w:rFonts w:cs="Times New Roman" w:hint="eastAsia"/>
          <w:color w:val="000000" w:themeColor="text1"/>
          <w:szCs w:val="28"/>
        </w:rPr>
        <w:t xml:space="preserve"> </w:t>
      </w:r>
      <w:r w:rsidRPr="002D4374">
        <w:rPr>
          <w:rFonts w:cs="Times New Roman"/>
          <w:color w:val="000000" w:themeColor="text1"/>
          <w:szCs w:val="24"/>
        </w:rPr>
        <w:t>Midventricular septal segments (8 and 9 as per AHA recommendation21) were used to assess T2* values. LVEF was measured by contouring the endocardium and epicardium on short-axis cine images at the end-systolic and end-diastolic phases. CMR feature tracking was performed using the short-axis, 4-chamber and 2-chamber steady-state free precession cine images. Global systolic radial (GRS), circumferential (GCS), and longitudinal strain (GLS) values were calculated from the peak segmental data. Motion-corrected myocardial relaxation maps (T1, T2) were used to estimate the mean T1 and T2 values. Hematocrit-corrected ECV values were determined using native and post-contrast T1 values. LGE images were evaluated qualitatively for the presence or absence of enhancements, and the location (16 segments of AHA21), and pattern (subepicardial, subendocardial, mid-wall and transmural) of LGE lesions on the LGE images.</w:t>
      </w:r>
      <w:bookmarkEnd w:id="9"/>
    </w:p>
    <w:p w14:paraId="7310BDE2" w14:textId="77777777" w:rsidR="005701CF" w:rsidRDefault="005701CF" w:rsidP="005701CF">
      <w:pPr>
        <w:snapToGrid w:val="0"/>
        <w:spacing w:after="0" w:line="360" w:lineRule="auto"/>
        <w:rPr>
          <w:rFonts w:cs="Times New Roman"/>
          <w:b/>
          <w:bCs/>
          <w:szCs w:val="28"/>
        </w:rPr>
      </w:pPr>
      <w:r w:rsidRPr="00C02FF7">
        <w:rPr>
          <w:rFonts w:cs="Times New Roman"/>
          <w:b/>
          <w:bCs/>
          <w:szCs w:val="28"/>
        </w:rPr>
        <w:t>Figure</w:t>
      </w:r>
      <w:r>
        <w:rPr>
          <w:rFonts w:cs="Times New Roman"/>
          <w:b/>
          <w:bCs/>
          <w:szCs w:val="28"/>
        </w:rPr>
        <w:t xml:space="preserve"> S1</w:t>
      </w:r>
      <w:r w:rsidRPr="00C02FF7">
        <w:rPr>
          <w:rFonts w:cs="Times New Roman"/>
          <w:b/>
          <w:bCs/>
          <w:szCs w:val="28"/>
        </w:rPr>
        <w:t>:</w:t>
      </w:r>
      <w:r>
        <w:rPr>
          <w:rFonts w:cs="Times New Roman"/>
          <w:b/>
          <w:bCs/>
          <w:szCs w:val="28"/>
        </w:rPr>
        <w:t xml:space="preserve"> CMR</w:t>
      </w:r>
      <w:r w:rsidRPr="00C02FF7">
        <w:rPr>
          <w:rFonts w:cs="Times New Roman"/>
          <w:b/>
          <w:bCs/>
          <w:szCs w:val="28"/>
        </w:rPr>
        <w:t xml:space="preserve"> </w:t>
      </w:r>
      <w:r>
        <w:rPr>
          <w:rFonts w:cs="Times New Roman"/>
          <w:b/>
          <w:bCs/>
          <w:szCs w:val="28"/>
        </w:rPr>
        <w:t>I</w:t>
      </w:r>
      <w:r w:rsidRPr="00C02FF7">
        <w:rPr>
          <w:rFonts w:cs="Times New Roman"/>
          <w:b/>
          <w:bCs/>
          <w:szCs w:val="28"/>
        </w:rPr>
        <w:t>maging Protocol</w:t>
      </w:r>
    </w:p>
    <w:p w14:paraId="6451802F" w14:textId="77777777" w:rsidR="005701CF" w:rsidRDefault="005701CF" w:rsidP="005701CF">
      <w:pPr>
        <w:snapToGrid w:val="0"/>
        <w:spacing w:after="0" w:line="360" w:lineRule="auto"/>
        <w:rPr>
          <w:rFonts w:cs="Times New Roman"/>
          <w:b/>
          <w:bCs/>
          <w:szCs w:val="28"/>
        </w:rPr>
      </w:pPr>
      <w:r>
        <w:rPr>
          <w:rFonts w:cs="Times New Roman"/>
          <w:b/>
          <w:bCs/>
          <w:noProof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6FFF4CE4" wp14:editId="5AB69C32">
                <wp:simplePos x="0" y="0"/>
                <wp:positionH relativeFrom="column">
                  <wp:posOffset>-261620</wp:posOffset>
                </wp:positionH>
                <wp:positionV relativeFrom="paragraph">
                  <wp:posOffset>164465</wp:posOffset>
                </wp:positionV>
                <wp:extent cx="6883400" cy="1714500"/>
                <wp:effectExtent l="0" t="0" r="12700" b="19050"/>
                <wp:wrapNone/>
                <wp:docPr id="5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83400" cy="1714500"/>
                          <a:chOff x="0" y="0"/>
                          <a:chExt cx="7193280" cy="1760220"/>
                        </a:xfrm>
                      </wpg:grpSpPr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720" y="144780"/>
                            <a:ext cx="7132320" cy="16078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4" name="矩形 4"/>
                        <wps:cNvSpPr/>
                        <wps:spPr>
                          <a:xfrm>
                            <a:off x="0" y="0"/>
                            <a:ext cx="7193280" cy="176022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C245DC5" id="组合 5" o:spid="_x0000_s1026" style="position:absolute;left:0;text-align:left;margin-left:-20.6pt;margin-top:12.95pt;width:542pt;height:135pt;z-index:251659264;mso-width-relative:margin;mso-height-relative:margin" coordsize="71932,1760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3" o:spid="_x0000_s1027" type="#_x0000_t75" style="position:absolute;left:457;top:1447;width:71323;height:160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">
                  <v:imagedata r:id="rId14" o:title=""/>
                </v:shape>
                <v:rect id="矩形 4" o:spid="_x0000_s1028" style="position:absolute;width:71932;height:176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" filled="f" strokecolor="black [3213]" strokeweight="2pt"/>
              </v:group>
            </w:pict>
          </mc:Fallback>
        </mc:AlternateContent>
      </w:r>
    </w:p>
    <w:p w14:paraId="25AF794C" w14:textId="77777777" w:rsidR="005701CF" w:rsidRDefault="005701CF" w:rsidP="005701CF">
      <w:pPr>
        <w:snapToGrid w:val="0"/>
        <w:spacing w:after="0" w:line="360" w:lineRule="auto"/>
        <w:rPr>
          <w:rFonts w:cs="Times New Roman"/>
          <w:b/>
          <w:bCs/>
          <w:szCs w:val="28"/>
        </w:rPr>
      </w:pPr>
    </w:p>
    <w:p w14:paraId="57CD1380" w14:textId="77777777" w:rsidR="005701CF" w:rsidRDefault="005701CF" w:rsidP="005701CF">
      <w:pPr>
        <w:adjustRightInd w:val="0"/>
        <w:snapToGrid w:val="0"/>
        <w:spacing w:after="0" w:line="360" w:lineRule="auto"/>
        <w:rPr>
          <w:rFonts w:cs="Times New Roman"/>
          <w:b/>
          <w:bCs/>
          <w:szCs w:val="28"/>
        </w:rPr>
      </w:pPr>
    </w:p>
    <w:p w14:paraId="71720CDC" w14:textId="77777777" w:rsidR="005701CF" w:rsidRDefault="005701CF" w:rsidP="005701CF">
      <w:pPr>
        <w:snapToGrid w:val="0"/>
        <w:spacing w:after="0" w:line="360" w:lineRule="auto"/>
        <w:rPr>
          <w:rFonts w:cs="Times New Roman"/>
          <w:b/>
          <w:bCs/>
          <w:szCs w:val="28"/>
        </w:rPr>
      </w:pPr>
    </w:p>
    <w:p w14:paraId="3F643B53" w14:textId="77777777" w:rsidR="005701CF" w:rsidRPr="00C02FF7" w:rsidRDefault="005701CF" w:rsidP="005701CF">
      <w:pPr>
        <w:snapToGrid w:val="0"/>
        <w:spacing w:line="360" w:lineRule="auto"/>
        <w:rPr>
          <w:rFonts w:cs="Times New Roman"/>
          <w:b/>
          <w:bCs/>
          <w:szCs w:val="28"/>
        </w:rPr>
      </w:pPr>
    </w:p>
    <w:p w14:paraId="0344AC1C" w14:textId="77777777" w:rsidR="005701CF" w:rsidRDefault="005701CF" w:rsidP="005701CF">
      <w:pPr>
        <w:spacing w:after="0"/>
        <w:rPr>
          <w:color w:val="000000" w:themeColor="text1"/>
        </w:rPr>
      </w:pPr>
    </w:p>
    <w:p w14:paraId="7C8B5030" w14:textId="77777777" w:rsidR="005701CF" w:rsidRDefault="005701CF" w:rsidP="005701CF">
      <w:pPr>
        <w:spacing w:after="0"/>
        <w:rPr>
          <w:color w:val="000000" w:themeColor="text1"/>
        </w:rPr>
      </w:pPr>
    </w:p>
    <w:p w14:paraId="58F1AED1" w14:textId="54EDFF79" w:rsidR="00DE23E8" w:rsidRDefault="00DE23E8" w:rsidP="00FC2A0B">
      <w:pPr>
        <w:pStyle w:val="1"/>
        <w:numPr>
          <w:ilvl w:val="0"/>
          <w:numId w:val="0"/>
        </w:numPr>
      </w:pPr>
    </w:p>
    <w:p w14:paraId="496EA05F" w14:textId="340B2711" w:rsidR="00436806" w:rsidRDefault="00436806" w:rsidP="00436806"/>
    <w:p w14:paraId="2AE686C0" w14:textId="1E3C8544" w:rsidR="00436806" w:rsidRDefault="00436806" w:rsidP="00436806"/>
    <w:p w14:paraId="12D139FA" w14:textId="1E2A830C" w:rsidR="00436806" w:rsidRDefault="00436806" w:rsidP="00436806"/>
    <w:tbl>
      <w:tblPr>
        <w:tblpPr w:leftFromText="180" w:rightFromText="180" w:vertAnchor="page" w:horzAnchor="margin" w:tblpXSpec="center" w:tblpY="1"/>
        <w:tblW w:w="11502" w:type="dxa"/>
        <w:tblLook w:val="04A0" w:firstRow="1" w:lastRow="0" w:firstColumn="1" w:lastColumn="0" w:noHBand="0" w:noVBand="1"/>
      </w:tblPr>
      <w:tblGrid>
        <w:gridCol w:w="3686"/>
        <w:gridCol w:w="2126"/>
        <w:gridCol w:w="2268"/>
        <w:gridCol w:w="1701"/>
        <w:gridCol w:w="1721"/>
      </w:tblGrid>
      <w:tr w:rsidR="00436806" w:rsidRPr="00D86C8F" w14:paraId="4A8D5807" w14:textId="77777777" w:rsidTr="008F73DB">
        <w:trPr>
          <w:trHeight w:val="712"/>
          <w:ins w:id="12" w:author="晏乘曦" w:date="2023-03-09T18:58:00Z"/>
        </w:trPr>
        <w:tc>
          <w:tcPr>
            <w:tcW w:w="11502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14:paraId="34563E0A" w14:textId="77777777" w:rsidR="00436806" w:rsidRPr="00D86C8F" w:rsidRDefault="00436806" w:rsidP="00A71CAA">
            <w:pPr>
              <w:spacing w:line="360" w:lineRule="auto"/>
              <w:jc w:val="center"/>
              <w:rPr>
                <w:ins w:id="13" w:author="晏乘曦" w:date="2023-03-09T18:58:00Z"/>
                <w:rFonts w:eastAsia="等线" w:cs="Times New Roman"/>
                <w:b/>
                <w:bCs/>
                <w:color w:val="000000" w:themeColor="text1"/>
              </w:rPr>
            </w:pPr>
          </w:p>
          <w:p w14:paraId="6B96DF78" w14:textId="77777777" w:rsidR="00436806" w:rsidRPr="00D86C8F" w:rsidRDefault="00436806" w:rsidP="00A71CAA">
            <w:pPr>
              <w:spacing w:line="360" w:lineRule="auto"/>
              <w:rPr>
                <w:ins w:id="14" w:author="晏乘曦" w:date="2023-03-09T18:58:00Z"/>
                <w:rFonts w:eastAsia="等线" w:cs="Times New Roman"/>
                <w:b/>
                <w:bCs/>
                <w:color w:val="000000" w:themeColor="text1"/>
              </w:rPr>
            </w:pPr>
          </w:p>
          <w:p w14:paraId="1607F6A2" w14:textId="77777777" w:rsidR="00436806" w:rsidRPr="00D86C8F" w:rsidRDefault="00436806" w:rsidP="00A71CAA">
            <w:pPr>
              <w:spacing w:line="480" w:lineRule="auto"/>
              <w:rPr>
                <w:ins w:id="15" w:author="晏乘曦" w:date="2023-03-09T18:58:00Z"/>
                <w:rFonts w:eastAsia="等线" w:cs="Times New Roman"/>
                <w:b/>
                <w:bCs/>
                <w:color w:val="000000" w:themeColor="text1"/>
              </w:rPr>
            </w:pPr>
            <w:ins w:id="16" w:author="晏乘曦" w:date="2023-03-09T18:58:00Z">
              <w:r w:rsidRPr="00D86C8F">
                <w:rPr>
                  <w:rFonts w:eastAsia="等线" w:cs="Times New Roman"/>
                  <w:b/>
                  <w:bCs/>
                  <w:color w:val="000000" w:themeColor="text1"/>
                </w:rPr>
                <w:t xml:space="preserve">Table </w:t>
              </w:r>
              <w:r>
                <w:rPr>
                  <w:rFonts w:eastAsia="等线" w:cs="Times New Roman"/>
                  <w:b/>
                  <w:bCs/>
                  <w:color w:val="000000" w:themeColor="text1"/>
                </w:rPr>
                <w:t>S</w:t>
              </w:r>
              <w:r w:rsidRPr="00D86C8F">
                <w:rPr>
                  <w:rFonts w:eastAsia="等线" w:cs="Times New Roman"/>
                  <w:b/>
                  <w:bCs/>
                  <w:color w:val="000000" w:themeColor="text1"/>
                </w:rPr>
                <w:t xml:space="preserve">1. Clinical Characteristics of the Study </w:t>
              </w:r>
              <w:commentRangeStart w:id="17"/>
              <w:r w:rsidRPr="00D86C8F">
                <w:rPr>
                  <w:rFonts w:eastAsia="等线" w:cs="Times New Roman"/>
                  <w:b/>
                  <w:bCs/>
                  <w:color w:val="000000" w:themeColor="text1"/>
                </w:rPr>
                <w:t>Population</w:t>
              </w:r>
            </w:ins>
            <w:commentRangeEnd w:id="17"/>
            <w:r w:rsidR="008F73DB">
              <w:rPr>
                <w:rStyle w:val="ab"/>
              </w:rPr>
              <w:commentReference w:id="17"/>
            </w:r>
          </w:p>
        </w:tc>
      </w:tr>
      <w:tr w:rsidR="00436806" w:rsidRPr="00D86C8F" w14:paraId="32B5E7D5" w14:textId="77777777" w:rsidTr="0073783E">
        <w:trPr>
          <w:trHeight w:val="313"/>
          <w:ins w:id="18" w:author="晏乘曦" w:date="2023-03-09T18:58:00Z"/>
        </w:trPr>
        <w:tc>
          <w:tcPr>
            <w:tcW w:w="368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2B76E0B5" w14:textId="77777777" w:rsidR="00436806" w:rsidRPr="00D86C8F" w:rsidRDefault="00436806" w:rsidP="00A71CAA">
            <w:pPr>
              <w:rPr>
                <w:ins w:id="19" w:author="晏乘曦" w:date="2023-03-09T18:58:00Z"/>
                <w:rFonts w:eastAsia="等线" w:cs="Times New Roman"/>
                <w:b/>
                <w:bCs/>
                <w:color w:val="000000" w:themeColor="text1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0A974345" w14:textId="77777777" w:rsidR="00436806" w:rsidRPr="00D86C8F" w:rsidRDefault="00436806" w:rsidP="00A71CAA">
            <w:pPr>
              <w:jc w:val="center"/>
              <w:rPr>
                <w:ins w:id="20" w:author="晏乘曦" w:date="2023-03-09T18:58:00Z"/>
                <w:rFonts w:eastAsia="等线" w:cs="Times New Roman"/>
                <w:b/>
                <w:bCs/>
                <w:color w:val="000000" w:themeColor="text1"/>
              </w:rPr>
            </w:pPr>
            <w:ins w:id="21" w:author="晏乘曦" w:date="2023-03-09T18:58:00Z">
              <w:r w:rsidRPr="00D86C8F">
                <w:rPr>
                  <w:rFonts w:eastAsia="等线" w:cs="Times New Roman"/>
                  <w:b/>
                  <w:bCs/>
                  <w:color w:val="000000" w:themeColor="text1"/>
                </w:rPr>
                <w:t>HIV-1+/LVEF</w:t>
              </w:r>
              <w:proofErr w:type="gramStart"/>
              <w:r w:rsidRPr="00D86C8F">
                <w:rPr>
                  <w:rFonts w:eastAsia="等线" w:cs="Times New Roman"/>
                  <w:b/>
                  <w:bCs/>
                  <w:color w:val="000000" w:themeColor="text1"/>
                </w:rPr>
                <w:t>+  (</w:t>
              </w:r>
              <w:proofErr w:type="gramEnd"/>
              <w:r w:rsidRPr="00D86C8F">
                <w:rPr>
                  <w:rFonts w:eastAsia="等线" w:cs="Times New Roman"/>
                  <w:b/>
                  <w:bCs/>
                  <w:color w:val="000000" w:themeColor="text1"/>
                </w:rPr>
                <w:t>n=12)</w:t>
              </w:r>
            </w:ins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67FC546D" w14:textId="77777777" w:rsidR="00436806" w:rsidRPr="00D86C8F" w:rsidRDefault="00436806" w:rsidP="00A71CAA">
            <w:pPr>
              <w:jc w:val="center"/>
              <w:rPr>
                <w:ins w:id="22" w:author="晏乘曦" w:date="2023-03-09T18:58:00Z"/>
                <w:rFonts w:eastAsia="等线" w:cs="Times New Roman"/>
                <w:b/>
                <w:bCs/>
                <w:color w:val="000000" w:themeColor="text1"/>
              </w:rPr>
            </w:pPr>
            <w:ins w:id="23" w:author="晏乘曦" w:date="2023-03-09T18:58:00Z">
              <w:r w:rsidRPr="00D86C8F">
                <w:rPr>
                  <w:rFonts w:eastAsia="等线" w:cs="Times New Roman"/>
                  <w:b/>
                  <w:bCs/>
                  <w:color w:val="000000" w:themeColor="text1"/>
                </w:rPr>
                <w:t>HIV-1+/LVEF- (n=35)</w:t>
              </w:r>
            </w:ins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14:paraId="563FD9CD" w14:textId="77777777" w:rsidR="00436806" w:rsidRPr="00D86C8F" w:rsidRDefault="00436806" w:rsidP="00A71CAA">
            <w:pPr>
              <w:jc w:val="center"/>
              <w:rPr>
                <w:ins w:id="24" w:author="晏乘曦" w:date="2023-03-09T18:58:00Z"/>
                <w:rFonts w:eastAsia="等线" w:cs="Times New Roman"/>
                <w:b/>
                <w:bCs/>
                <w:color w:val="000000" w:themeColor="text1"/>
              </w:rPr>
            </w:pPr>
            <w:ins w:id="25" w:author="晏乘曦" w:date="2023-03-09T18:58:00Z">
              <w:r w:rsidRPr="00D86C8F">
                <w:rPr>
                  <w:rFonts w:eastAsia="等线" w:cs="Times New Roman"/>
                  <w:b/>
                  <w:bCs/>
                  <w:color w:val="000000" w:themeColor="text1"/>
                </w:rPr>
                <w:t>Normal Controls (n=21)</w:t>
              </w:r>
            </w:ins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14:paraId="6A935F24" w14:textId="77777777" w:rsidR="00436806" w:rsidRPr="00D86C8F" w:rsidRDefault="00436806" w:rsidP="00A71CAA">
            <w:pPr>
              <w:rPr>
                <w:ins w:id="26" w:author="晏乘曦" w:date="2023-03-09T18:58:00Z"/>
                <w:rFonts w:eastAsia="等线" w:cs="Times New Roman"/>
                <w:b/>
                <w:bCs/>
                <w:color w:val="000000" w:themeColor="text1"/>
              </w:rPr>
            </w:pPr>
          </w:p>
        </w:tc>
      </w:tr>
      <w:tr w:rsidR="00436806" w:rsidRPr="00D86C8F" w14:paraId="173CB65A" w14:textId="77777777" w:rsidTr="0073783E">
        <w:trPr>
          <w:trHeight w:val="313"/>
          <w:ins w:id="27" w:author="晏乘曦" w:date="2023-03-09T18:58:00Z"/>
        </w:trPr>
        <w:tc>
          <w:tcPr>
            <w:tcW w:w="368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078BA49C" w14:textId="77777777" w:rsidR="00436806" w:rsidRPr="00D86C8F" w:rsidRDefault="00436806" w:rsidP="00A71CAA">
            <w:pPr>
              <w:rPr>
                <w:ins w:id="28" w:author="晏乘曦" w:date="2023-03-09T18:58:00Z"/>
                <w:rFonts w:eastAsia="等线" w:cs="Times New Roman"/>
                <w:b/>
                <w:bCs/>
                <w:color w:val="000000" w:themeColor="text1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13369A10" w14:textId="77777777" w:rsidR="00436806" w:rsidRPr="00D86C8F" w:rsidRDefault="00436806" w:rsidP="00A71CAA">
            <w:pPr>
              <w:rPr>
                <w:ins w:id="29" w:author="晏乘曦" w:date="2023-03-09T18:58:00Z"/>
                <w:rFonts w:eastAsia="等线" w:cs="Times New Roman"/>
                <w:b/>
                <w:bCs/>
                <w:color w:val="000000" w:themeColor="text1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30C123CB" w14:textId="77777777" w:rsidR="00436806" w:rsidRPr="00D86C8F" w:rsidRDefault="00436806" w:rsidP="00A71CAA">
            <w:pPr>
              <w:rPr>
                <w:ins w:id="30" w:author="晏乘曦" w:date="2023-03-09T18:58:00Z"/>
                <w:rFonts w:eastAsia="等线" w:cs="Times New Roman"/>
                <w:b/>
                <w:bCs/>
                <w:color w:val="000000" w:themeColor="text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7C86DD43" w14:textId="77777777" w:rsidR="00436806" w:rsidRPr="00D86C8F" w:rsidRDefault="00436806" w:rsidP="00A71CAA">
            <w:pPr>
              <w:rPr>
                <w:ins w:id="31" w:author="晏乘曦" w:date="2023-03-09T18:58:00Z"/>
                <w:rFonts w:eastAsia="等线" w:cs="Times New Roman"/>
                <w:b/>
                <w:bCs/>
                <w:color w:val="000000" w:themeColor="text1"/>
              </w:rPr>
            </w:pP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5CE34E39" w14:textId="77777777" w:rsidR="00436806" w:rsidRPr="00D86C8F" w:rsidRDefault="00436806" w:rsidP="00A71CAA">
            <w:pPr>
              <w:rPr>
                <w:ins w:id="32" w:author="晏乘曦" w:date="2023-03-09T18:58:00Z"/>
                <w:rFonts w:eastAsia="等线" w:cs="Times New Roman"/>
                <w:b/>
                <w:bCs/>
                <w:color w:val="000000" w:themeColor="text1"/>
              </w:rPr>
            </w:pPr>
            <w:ins w:id="33" w:author="晏乘曦" w:date="2023-03-09T18:58:00Z">
              <w:r w:rsidRPr="00D86C8F">
                <w:rPr>
                  <w:rFonts w:eastAsia="等线" w:cs="Times New Roman"/>
                  <w:b/>
                  <w:bCs/>
                  <w:color w:val="000000" w:themeColor="text1"/>
                </w:rPr>
                <w:t>P value</w:t>
              </w:r>
            </w:ins>
          </w:p>
        </w:tc>
      </w:tr>
      <w:tr w:rsidR="00436806" w:rsidRPr="00D86C8F" w14:paraId="5684F744" w14:textId="77777777" w:rsidTr="0073783E">
        <w:trPr>
          <w:trHeight w:val="266"/>
          <w:ins w:id="34" w:author="晏乘曦" w:date="2023-03-09T18:58:00Z"/>
        </w:trPr>
        <w:tc>
          <w:tcPr>
            <w:tcW w:w="368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0F2C65C7" w14:textId="77777777" w:rsidR="00436806" w:rsidRPr="00B35937" w:rsidRDefault="00436806" w:rsidP="00A71CAA">
            <w:pPr>
              <w:spacing w:line="360" w:lineRule="auto"/>
              <w:rPr>
                <w:ins w:id="35" w:author="晏乘曦" w:date="2023-03-09T18:58:00Z"/>
                <w:rFonts w:eastAsia="等线" w:cs="Times New Roman"/>
                <w:b/>
                <w:bCs/>
                <w:color w:val="000000" w:themeColor="text1"/>
              </w:rPr>
            </w:pPr>
            <w:ins w:id="36" w:author="晏乘曦" w:date="2023-03-09T18:58:00Z">
              <w:r w:rsidRPr="00B35937">
                <w:rPr>
                  <w:rFonts w:eastAsia="等线" w:cs="Times New Roman"/>
                  <w:b/>
                  <w:bCs/>
                  <w:color w:val="000000" w:themeColor="text1"/>
                </w:rPr>
                <w:t>Variable</w:t>
              </w:r>
            </w:ins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354936EB" w14:textId="77777777" w:rsidR="00436806" w:rsidRPr="00B35937" w:rsidRDefault="00436806" w:rsidP="00A71CAA">
            <w:pPr>
              <w:rPr>
                <w:ins w:id="37" w:author="晏乘曦" w:date="2023-03-09T18:58:00Z"/>
                <w:rFonts w:eastAsia="等线" w:cs="Times New Roman"/>
                <w:b/>
                <w:bCs/>
                <w:color w:val="000000" w:themeColor="text1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54CCB4FB" w14:textId="77777777" w:rsidR="00436806" w:rsidRPr="00B35937" w:rsidRDefault="00436806" w:rsidP="00A71CAA">
            <w:pPr>
              <w:rPr>
                <w:ins w:id="38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4C47D255" w14:textId="77777777" w:rsidR="00436806" w:rsidRPr="00B35937" w:rsidRDefault="00436806" w:rsidP="00A71CAA">
            <w:pPr>
              <w:rPr>
                <w:ins w:id="39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  <w:hideMark/>
          </w:tcPr>
          <w:p w14:paraId="7A5CD5DA" w14:textId="77777777" w:rsidR="00436806" w:rsidRPr="00B35937" w:rsidRDefault="00436806" w:rsidP="00A71CAA">
            <w:pPr>
              <w:rPr>
                <w:ins w:id="40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</w:tr>
      <w:tr w:rsidR="00436806" w:rsidRPr="00D86C8F" w14:paraId="256CB58F" w14:textId="77777777" w:rsidTr="0073783E">
        <w:trPr>
          <w:trHeight w:val="266"/>
          <w:ins w:id="41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460EDB45" w14:textId="77777777" w:rsidR="00436806" w:rsidRPr="00B35937" w:rsidRDefault="00436806" w:rsidP="00A71CAA">
            <w:pPr>
              <w:spacing w:line="360" w:lineRule="auto"/>
              <w:ind w:leftChars="-52" w:left="-125"/>
              <w:jc w:val="center"/>
              <w:rPr>
                <w:ins w:id="42" w:author="晏乘曦" w:date="2023-03-09T18:58:00Z"/>
                <w:rFonts w:eastAsia="等线" w:cs="Times New Roman"/>
                <w:i/>
                <w:iCs/>
                <w:color w:val="000000" w:themeColor="text1"/>
              </w:rPr>
            </w:pPr>
            <w:ins w:id="43" w:author="晏乘曦" w:date="2023-03-09T18:58:00Z">
              <w:r w:rsidRPr="00B35937">
                <w:rPr>
                  <w:rFonts w:eastAsia="等线" w:cs="Times New Roman"/>
                  <w:i/>
                  <w:iCs/>
                  <w:color w:val="000000" w:themeColor="text1"/>
                </w:rPr>
                <w:t>Demographics and clinical characteristics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42FED1AA" w14:textId="77777777" w:rsidR="00436806" w:rsidRPr="00B35937" w:rsidRDefault="00436806" w:rsidP="00A71CAA">
            <w:pPr>
              <w:rPr>
                <w:ins w:id="44" w:author="晏乘曦" w:date="2023-03-09T18:58:00Z"/>
                <w:rFonts w:eastAsia="等线" w:cs="Times New Roman"/>
                <w:i/>
                <w:iCs/>
                <w:color w:val="000000" w:themeColor="text1"/>
              </w:rPr>
            </w:pPr>
          </w:p>
        </w:tc>
        <w:tc>
          <w:tcPr>
            <w:tcW w:w="2268" w:type="dxa"/>
            <w:noWrap/>
            <w:vAlign w:val="bottom"/>
            <w:hideMark/>
          </w:tcPr>
          <w:p w14:paraId="44BE3A4E" w14:textId="77777777" w:rsidR="00436806" w:rsidRPr="00B35937" w:rsidRDefault="00436806" w:rsidP="00A71CAA">
            <w:pPr>
              <w:rPr>
                <w:ins w:id="45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50CF8A1E" w14:textId="77777777" w:rsidR="00436806" w:rsidRPr="00B35937" w:rsidRDefault="00436806" w:rsidP="00A71CAA">
            <w:pPr>
              <w:rPr>
                <w:ins w:id="46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21" w:type="dxa"/>
            <w:noWrap/>
            <w:vAlign w:val="bottom"/>
            <w:hideMark/>
          </w:tcPr>
          <w:p w14:paraId="44F27B30" w14:textId="77777777" w:rsidR="00436806" w:rsidRPr="00B35937" w:rsidRDefault="00436806" w:rsidP="00A71CAA">
            <w:pPr>
              <w:rPr>
                <w:ins w:id="47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</w:tr>
      <w:tr w:rsidR="00436806" w:rsidRPr="00D86C8F" w14:paraId="3B929F73" w14:textId="77777777" w:rsidTr="0073783E">
        <w:trPr>
          <w:trHeight w:val="266"/>
          <w:ins w:id="48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567DEF9C" w14:textId="77777777" w:rsidR="00436806" w:rsidRPr="00B35937" w:rsidRDefault="00436806" w:rsidP="00A71CAA">
            <w:pPr>
              <w:spacing w:line="360" w:lineRule="auto"/>
              <w:rPr>
                <w:ins w:id="49" w:author="晏乘曦" w:date="2023-03-09T18:58:00Z"/>
                <w:rFonts w:eastAsia="等线" w:cs="Times New Roman"/>
                <w:color w:val="000000" w:themeColor="text1"/>
              </w:rPr>
            </w:pPr>
            <w:ins w:id="50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Age (y)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385E2A82" w14:textId="77777777" w:rsidR="00436806" w:rsidRPr="00B35937" w:rsidRDefault="00436806" w:rsidP="00A71CAA">
            <w:pPr>
              <w:spacing w:line="360" w:lineRule="auto"/>
              <w:jc w:val="center"/>
              <w:rPr>
                <w:ins w:id="51" w:author="晏乘曦" w:date="2023-03-09T18:58:00Z"/>
                <w:rFonts w:eastAsia="等线" w:cs="Times New Roman"/>
                <w:color w:val="000000" w:themeColor="text1"/>
              </w:rPr>
            </w:pPr>
            <w:ins w:id="52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34.8±8.3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0F919A37" w14:textId="77777777" w:rsidR="00436806" w:rsidRPr="00B35937" w:rsidRDefault="00436806" w:rsidP="00A71CAA">
            <w:pPr>
              <w:spacing w:line="360" w:lineRule="auto"/>
              <w:jc w:val="center"/>
              <w:rPr>
                <w:ins w:id="53" w:author="晏乘曦" w:date="2023-03-09T18:58:00Z"/>
                <w:rFonts w:eastAsia="等线" w:cs="Times New Roman"/>
                <w:color w:val="000000" w:themeColor="text1"/>
              </w:rPr>
            </w:pPr>
            <w:ins w:id="54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39.4±8.8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5FD5F36A" w14:textId="77777777" w:rsidR="00436806" w:rsidRPr="00B35937" w:rsidRDefault="00436806" w:rsidP="00A71CAA">
            <w:pPr>
              <w:spacing w:line="360" w:lineRule="auto"/>
              <w:jc w:val="center"/>
              <w:rPr>
                <w:ins w:id="55" w:author="晏乘曦" w:date="2023-03-09T18:58:00Z"/>
                <w:rFonts w:eastAsia="等线" w:cs="Times New Roman"/>
                <w:color w:val="000000" w:themeColor="text1"/>
              </w:rPr>
            </w:pPr>
            <w:ins w:id="56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40.4±10.9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2DE815A1" w14:textId="77777777" w:rsidR="00436806" w:rsidRPr="00B35937" w:rsidRDefault="00436806" w:rsidP="00A71CAA">
            <w:pPr>
              <w:spacing w:line="360" w:lineRule="auto"/>
              <w:jc w:val="center"/>
              <w:rPr>
                <w:ins w:id="57" w:author="晏乘曦" w:date="2023-03-09T18:58:00Z"/>
                <w:rFonts w:eastAsia="等线" w:cs="Times New Roman"/>
                <w:color w:val="000000" w:themeColor="text1"/>
              </w:rPr>
            </w:pPr>
            <w:ins w:id="58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0.239</w:t>
              </w:r>
            </w:ins>
          </w:p>
        </w:tc>
      </w:tr>
      <w:tr w:rsidR="00436806" w:rsidRPr="00D86C8F" w14:paraId="6DE2B860" w14:textId="77777777" w:rsidTr="0073783E">
        <w:trPr>
          <w:trHeight w:val="266"/>
          <w:ins w:id="59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02FBD014" w14:textId="77777777" w:rsidR="00436806" w:rsidRPr="00B35937" w:rsidRDefault="00436806" w:rsidP="00A71CAA">
            <w:pPr>
              <w:spacing w:line="360" w:lineRule="auto"/>
              <w:rPr>
                <w:ins w:id="60" w:author="晏乘曦" w:date="2023-03-09T18:58:00Z"/>
                <w:rFonts w:eastAsia="等线" w:cs="Times New Roman"/>
                <w:color w:val="000000" w:themeColor="text1"/>
              </w:rPr>
            </w:pPr>
            <w:ins w:id="61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Men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116A45D1" w14:textId="77777777" w:rsidR="00436806" w:rsidRPr="00B35937" w:rsidRDefault="00436806" w:rsidP="00A71CAA">
            <w:pPr>
              <w:spacing w:line="360" w:lineRule="auto"/>
              <w:jc w:val="center"/>
              <w:rPr>
                <w:ins w:id="62" w:author="晏乘曦" w:date="2023-03-09T18:58:00Z"/>
                <w:rFonts w:eastAsia="等线" w:cs="Times New Roman"/>
                <w:color w:val="000000" w:themeColor="text1"/>
              </w:rPr>
            </w:pPr>
            <w:ins w:id="63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11 (</w:t>
              </w:r>
              <w:proofErr w:type="gramStart"/>
              <w:r w:rsidRPr="00B35937">
                <w:rPr>
                  <w:rFonts w:eastAsia="等线" w:cs="Times New Roman"/>
                  <w:color w:val="000000" w:themeColor="text1"/>
                </w:rPr>
                <w:t>91.7)</w:t>
              </w:r>
              <w:r w:rsidRPr="00B35937">
                <w:rPr>
                  <w:rFonts w:eastAsia="等线" w:cs="Times New Roman"/>
                  <w:color w:val="000000" w:themeColor="text1"/>
                  <w:vertAlign w:val="superscript"/>
                </w:rPr>
                <w:t>a</w:t>
              </w:r>
              <w:proofErr w:type="gramEnd"/>
            </w:ins>
          </w:p>
        </w:tc>
        <w:tc>
          <w:tcPr>
            <w:tcW w:w="2268" w:type="dxa"/>
            <w:noWrap/>
            <w:vAlign w:val="bottom"/>
            <w:hideMark/>
          </w:tcPr>
          <w:p w14:paraId="35051F65" w14:textId="77777777" w:rsidR="00436806" w:rsidRPr="00B35937" w:rsidRDefault="00436806" w:rsidP="00A71CAA">
            <w:pPr>
              <w:spacing w:line="360" w:lineRule="auto"/>
              <w:jc w:val="center"/>
              <w:rPr>
                <w:ins w:id="64" w:author="晏乘曦" w:date="2023-03-09T18:58:00Z"/>
                <w:rFonts w:eastAsia="等线" w:cs="Times New Roman"/>
                <w:color w:val="000000" w:themeColor="text1"/>
              </w:rPr>
            </w:pPr>
            <w:ins w:id="65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34 (97.1)</w:t>
              </w:r>
              <w:r w:rsidRPr="00B35937">
                <w:rPr>
                  <w:rFonts w:eastAsia="等线" w:cs="Times New Roman"/>
                  <w:color w:val="000000" w:themeColor="text1"/>
                  <w:vertAlign w:val="superscript"/>
                </w:rPr>
                <w:t xml:space="preserve"> a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20924693" w14:textId="77777777" w:rsidR="00436806" w:rsidRPr="00B35937" w:rsidRDefault="00436806" w:rsidP="00A71CAA">
            <w:pPr>
              <w:spacing w:line="360" w:lineRule="auto"/>
              <w:jc w:val="center"/>
              <w:rPr>
                <w:ins w:id="66" w:author="晏乘曦" w:date="2023-03-09T18:58:00Z"/>
                <w:rFonts w:eastAsia="等线" w:cs="Times New Roman"/>
                <w:color w:val="000000" w:themeColor="text1"/>
              </w:rPr>
            </w:pPr>
            <w:ins w:id="67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12 (57.1)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26AA49EC" w14:textId="77777777" w:rsidR="00436806" w:rsidRPr="00B35937" w:rsidRDefault="00436806" w:rsidP="00A71CAA">
            <w:pPr>
              <w:spacing w:line="360" w:lineRule="auto"/>
              <w:jc w:val="center"/>
              <w:rPr>
                <w:ins w:id="68" w:author="晏乘曦" w:date="2023-03-09T18:58:00Z"/>
                <w:rFonts w:eastAsia="等线" w:cs="Times New Roman"/>
                <w:color w:val="000000" w:themeColor="text1"/>
              </w:rPr>
            </w:pPr>
            <w:ins w:id="69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&lt;0.001*</w:t>
              </w:r>
            </w:ins>
          </w:p>
        </w:tc>
      </w:tr>
      <w:tr w:rsidR="00436806" w:rsidRPr="00D86C8F" w14:paraId="39D25C79" w14:textId="77777777" w:rsidTr="0073783E">
        <w:trPr>
          <w:trHeight w:val="266"/>
          <w:ins w:id="70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2DC82C51" w14:textId="77777777" w:rsidR="00436806" w:rsidRPr="00B35937" w:rsidRDefault="00436806" w:rsidP="00A71CAA">
            <w:pPr>
              <w:spacing w:line="360" w:lineRule="auto"/>
              <w:rPr>
                <w:ins w:id="71" w:author="晏乘曦" w:date="2023-03-09T18:58:00Z"/>
                <w:rFonts w:eastAsia="等线" w:cs="Times New Roman"/>
                <w:color w:val="000000" w:themeColor="text1"/>
              </w:rPr>
            </w:pPr>
            <w:ins w:id="72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Hypertension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7358F990" w14:textId="77777777" w:rsidR="00436806" w:rsidRPr="00B35937" w:rsidRDefault="00436806" w:rsidP="00A71CAA">
            <w:pPr>
              <w:spacing w:line="360" w:lineRule="auto"/>
              <w:jc w:val="center"/>
              <w:rPr>
                <w:ins w:id="73" w:author="晏乘曦" w:date="2023-03-09T18:58:00Z"/>
                <w:rFonts w:eastAsia="等线" w:cs="Times New Roman"/>
                <w:color w:val="000000" w:themeColor="text1"/>
              </w:rPr>
            </w:pPr>
            <w:ins w:id="74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3 (25.0)</w:t>
              </w:r>
              <w:r w:rsidRPr="00B35937">
                <w:rPr>
                  <w:rFonts w:eastAsia="等线" w:cs="Times New Roman"/>
                  <w:color w:val="000000" w:themeColor="text1"/>
                  <w:vertAlign w:val="superscript"/>
                </w:rPr>
                <w:t xml:space="preserve"> a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376AF6DC" w14:textId="77777777" w:rsidR="00436806" w:rsidRPr="00B35937" w:rsidRDefault="00436806" w:rsidP="00A71CAA">
            <w:pPr>
              <w:spacing w:line="360" w:lineRule="auto"/>
              <w:jc w:val="center"/>
              <w:rPr>
                <w:ins w:id="75" w:author="晏乘曦" w:date="2023-03-09T18:58:00Z"/>
                <w:rFonts w:eastAsia="等线" w:cs="Times New Roman"/>
                <w:color w:val="000000" w:themeColor="text1"/>
              </w:rPr>
            </w:pPr>
            <w:ins w:id="76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6 (17.1)</w:t>
              </w:r>
              <w:r w:rsidRPr="00B35937">
                <w:rPr>
                  <w:rFonts w:eastAsia="等线" w:cs="Times New Roman"/>
                  <w:color w:val="000000" w:themeColor="text1"/>
                  <w:vertAlign w:val="superscript"/>
                </w:rPr>
                <w:t xml:space="preserve"> a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1D8D1EFB" w14:textId="77777777" w:rsidR="00436806" w:rsidRPr="00B35937" w:rsidRDefault="00436806" w:rsidP="00A71CAA">
            <w:pPr>
              <w:spacing w:line="360" w:lineRule="auto"/>
              <w:jc w:val="center"/>
              <w:rPr>
                <w:ins w:id="77" w:author="晏乘曦" w:date="2023-03-09T18:58:00Z"/>
                <w:rFonts w:eastAsia="等线" w:cs="Times New Roman"/>
                <w:color w:val="000000" w:themeColor="text1"/>
              </w:rPr>
            </w:pPr>
            <w:ins w:id="78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 (0.0)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49EA3A7B" w14:textId="77777777" w:rsidR="00436806" w:rsidRPr="00B35937" w:rsidRDefault="00436806" w:rsidP="00A71CAA">
            <w:pPr>
              <w:spacing w:line="360" w:lineRule="auto"/>
              <w:jc w:val="center"/>
              <w:rPr>
                <w:ins w:id="79" w:author="晏乘曦" w:date="2023-03-09T18:58:00Z"/>
                <w:rFonts w:eastAsia="等线" w:cs="Times New Roman"/>
                <w:color w:val="000000" w:themeColor="text1"/>
              </w:rPr>
            </w:pPr>
            <w:ins w:id="80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&lt;0.001*</w:t>
              </w:r>
            </w:ins>
          </w:p>
        </w:tc>
      </w:tr>
      <w:tr w:rsidR="00436806" w:rsidRPr="00D86C8F" w14:paraId="0AA4435A" w14:textId="77777777" w:rsidTr="0073783E">
        <w:trPr>
          <w:trHeight w:val="266"/>
          <w:ins w:id="81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563254FD" w14:textId="77777777" w:rsidR="00436806" w:rsidRPr="00B35937" w:rsidRDefault="00436806" w:rsidP="00A71CAA">
            <w:pPr>
              <w:spacing w:line="360" w:lineRule="auto"/>
              <w:rPr>
                <w:ins w:id="82" w:author="晏乘曦" w:date="2023-03-09T18:58:00Z"/>
                <w:rFonts w:eastAsia="等线" w:cs="Times New Roman"/>
                <w:color w:val="000000" w:themeColor="text1"/>
              </w:rPr>
            </w:pPr>
            <w:ins w:id="83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Heart rate (bpm)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63F34F3D" w14:textId="77777777" w:rsidR="00436806" w:rsidRPr="00B35937" w:rsidRDefault="00436806" w:rsidP="00A71CAA">
            <w:pPr>
              <w:spacing w:line="360" w:lineRule="auto"/>
              <w:jc w:val="center"/>
              <w:rPr>
                <w:ins w:id="84" w:author="晏乘曦" w:date="2023-03-09T18:58:00Z"/>
                <w:rFonts w:eastAsia="等线" w:cs="Times New Roman"/>
                <w:color w:val="000000" w:themeColor="text1"/>
              </w:rPr>
            </w:pPr>
            <w:ins w:id="85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68±3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0833D57E" w14:textId="77777777" w:rsidR="00436806" w:rsidRPr="00B35937" w:rsidRDefault="00436806" w:rsidP="00A71CAA">
            <w:pPr>
              <w:spacing w:line="360" w:lineRule="auto"/>
              <w:jc w:val="center"/>
              <w:rPr>
                <w:ins w:id="86" w:author="晏乘曦" w:date="2023-03-09T18:58:00Z"/>
                <w:rFonts w:eastAsia="等线" w:cs="Times New Roman"/>
                <w:color w:val="000000" w:themeColor="text1"/>
              </w:rPr>
            </w:pPr>
            <w:ins w:id="87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67±10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4791FFB1" w14:textId="77777777" w:rsidR="00436806" w:rsidRPr="00B35937" w:rsidRDefault="00436806" w:rsidP="00A71CAA">
            <w:pPr>
              <w:spacing w:line="360" w:lineRule="auto"/>
              <w:jc w:val="center"/>
              <w:rPr>
                <w:ins w:id="88" w:author="晏乘曦" w:date="2023-03-09T18:58:00Z"/>
                <w:rFonts w:eastAsia="等线" w:cs="Times New Roman"/>
                <w:color w:val="000000" w:themeColor="text1"/>
              </w:rPr>
            </w:pPr>
            <w:ins w:id="89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68±9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470AF6A0" w14:textId="77777777" w:rsidR="00436806" w:rsidRPr="00B35937" w:rsidRDefault="00436806" w:rsidP="00A71CAA">
            <w:pPr>
              <w:spacing w:line="360" w:lineRule="auto"/>
              <w:jc w:val="center"/>
              <w:rPr>
                <w:ins w:id="90" w:author="晏乘曦" w:date="2023-03-09T18:58:00Z"/>
                <w:rFonts w:eastAsia="等线" w:cs="Times New Roman"/>
                <w:color w:val="000000" w:themeColor="text1"/>
              </w:rPr>
            </w:pPr>
            <w:ins w:id="91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0.183</w:t>
              </w:r>
            </w:ins>
          </w:p>
        </w:tc>
      </w:tr>
      <w:tr w:rsidR="00436806" w:rsidRPr="00D86C8F" w14:paraId="7295BD33" w14:textId="77777777" w:rsidTr="0073783E">
        <w:trPr>
          <w:trHeight w:val="266"/>
          <w:ins w:id="92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5AB88466" w14:textId="77777777" w:rsidR="00436806" w:rsidRPr="00B35937" w:rsidRDefault="00436806" w:rsidP="00A71CAA">
            <w:pPr>
              <w:spacing w:line="360" w:lineRule="auto"/>
              <w:rPr>
                <w:ins w:id="93" w:author="晏乘曦" w:date="2023-03-09T18:58:00Z"/>
                <w:rFonts w:eastAsia="等线" w:cs="Times New Roman"/>
                <w:color w:val="000000" w:themeColor="text1"/>
              </w:rPr>
            </w:pPr>
            <w:ins w:id="94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DM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73BC1970" w14:textId="77777777" w:rsidR="00436806" w:rsidRPr="00B35937" w:rsidRDefault="00436806" w:rsidP="00A71CAA">
            <w:pPr>
              <w:spacing w:line="360" w:lineRule="auto"/>
              <w:jc w:val="center"/>
              <w:rPr>
                <w:ins w:id="95" w:author="晏乘曦" w:date="2023-03-09T18:58:00Z"/>
                <w:rFonts w:eastAsia="等线" w:cs="Times New Roman"/>
                <w:color w:val="000000" w:themeColor="text1"/>
              </w:rPr>
            </w:pPr>
            <w:ins w:id="96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2 (16.7)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1228DC78" w14:textId="77777777" w:rsidR="00436806" w:rsidRPr="00B35937" w:rsidRDefault="00436806" w:rsidP="00A71CAA">
            <w:pPr>
              <w:spacing w:line="360" w:lineRule="auto"/>
              <w:jc w:val="center"/>
              <w:rPr>
                <w:ins w:id="97" w:author="晏乘曦" w:date="2023-03-09T18:58:00Z"/>
                <w:rFonts w:eastAsia="等线" w:cs="Times New Roman"/>
                <w:color w:val="000000" w:themeColor="text1"/>
              </w:rPr>
            </w:pPr>
            <w:ins w:id="98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5 (14.3)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449EA7F5" w14:textId="77777777" w:rsidR="00436806" w:rsidRPr="00B35937" w:rsidRDefault="00436806" w:rsidP="00A71CAA">
            <w:pPr>
              <w:spacing w:line="360" w:lineRule="auto"/>
              <w:jc w:val="center"/>
              <w:rPr>
                <w:ins w:id="99" w:author="晏乘曦" w:date="2023-03-09T18:58:00Z"/>
                <w:rFonts w:eastAsia="等线" w:cs="Times New Roman"/>
                <w:color w:val="000000" w:themeColor="text1"/>
              </w:rPr>
            </w:pPr>
            <w:ins w:id="100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 (0.0)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159E3CF8" w14:textId="77777777" w:rsidR="00436806" w:rsidRPr="00B35937" w:rsidRDefault="00436806" w:rsidP="00A71CAA">
            <w:pPr>
              <w:spacing w:line="360" w:lineRule="auto"/>
              <w:jc w:val="center"/>
              <w:rPr>
                <w:ins w:id="101" w:author="晏乘曦" w:date="2023-03-09T18:58:00Z"/>
                <w:rFonts w:eastAsia="等线" w:cs="Times New Roman"/>
                <w:color w:val="000000" w:themeColor="text1"/>
              </w:rPr>
            </w:pPr>
            <w:ins w:id="102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0.128</w:t>
              </w:r>
            </w:ins>
          </w:p>
        </w:tc>
      </w:tr>
      <w:tr w:rsidR="00436806" w:rsidRPr="00D86C8F" w14:paraId="619FEFEA" w14:textId="77777777" w:rsidTr="0073783E">
        <w:trPr>
          <w:trHeight w:val="266"/>
          <w:ins w:id="103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758835D3" w14:textId="77777777" w:rsidR="00436806" w:rsidRPr="00B35937" w:rsidRDefault="00436806" w:rsidP="00A71CAA">
            <w:pPr>
              <w:spacing w:line="360" w:lineRule="auto"/>
              <w:rPr>
                <w:ins w:id="104" w:author="晏乘曦" w:date="2023-03-09T18:58:00Z"/>
                <w:rFonts w:eastAsia="等线" w:cs="Times New Roman"/>
                <w:color w:val="000000" w:themeColor="text1"/>
              </w:rPr>
            </w:pPr>
            <w:ins w:id="105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Smoking history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0585D9DD" w14:textId="77777777" w:rsidR="00436806" w:rsidRPr="00B35937" w:rsidRDefault="00436806" w:rsidP="00A71CAA">
            <w:pPr>
              <w:spacing w:line="360" w:lineRule="auto"/>
              <w:jc w:val="center"/>
              <w:rPr>
                <w:ins w:id="106" w:author="晏乘曦" w:date="2023-03-09T18:58:00Z"/>
                <w:rFonts w:eastAsia="等线" w:cs="Times New Roman"/>
                <w:color w:val="000000" w:themeColor="text1"/>
              </w:rPr>
            </w:pPr>
            <w:ins w:id="107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4 (33.3)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7B03B0A6" w14:textId="77777777" w:rsidR="00436806" w:rsidRPr="00B35937" w:rsidRDefault="00436806" w:rsidP="00A71CAA">
            <w:pPr>
              <w:spacing w:line="360" w:lineRule="auto"/>
              <w:jc w:val="center"/>
              <w:rPr>
                <w:ins w:id="108" w:author="晏乘曦" w:date="2023-03-09T18:58:00Z"/>
                <w:rFonts w:eastAsia="等线" w:cs="Times New Roman"/>
                <w:color w:val="000000" w:themeColor="text1"/>
              </w:rPr>
            </w:pPr>
            <w:ins w:id="109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6 (17.1)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579CC771" w14:textId="77777777" w:rsidR="00436806" w:rsidRPr="00B35937" w:rsidRDefault="00436806" w:rsidP="00A71CAA">
            <w:pPr>
              <w:spacing w:line="360" w:lineRule="auto"/>
              <w:jc w:val="center"/>
              <w:rPr>
                <w:ins w:id="110" w:author="晏乘曦" w:date="2023-03-09T18:58:00Z"/>
                <w:rFonts w:eastAsia="等线" w:cs="Times New Roman"/>
                <w:color w:val="000000" w:themeColor="text1"/>
              </w:rPr>
            </w:pPr>
            <w:ins w:id="111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5 (23.8)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349C0CB3" w14:textId="77777777" w:rsidR="00436806" w:rsidRPr="00B35937" w:rsidRDefault="00436806" w:rsidP="00A71CAA">
            <w:pPr>
              <w:spacing w:line="360" w:lineRule="auto"/>
              <w:jc w:val="center"/>
              <w:rPr>
                <w:ins w:id="112" w:author="晏乘曦" w:date="2023-03-09T18:58:00Z"/>
                <w:rFonts w:eastAsia="等线" w:cs="Times New Roman"/>
                <w:color w:val="000000" w:themeColor="text1"/>
              </w:rPr>
            </w:pPr>
            <w:ins w:id="113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0.500</w:t>
              </w:r>
            </w:ins>
          </w:p>
        </w:tc>
      </w:tr>
      <w:tr w:rsidR="00D6620B" w:rsidRPr="00D86C8F" w14:paraId="46BCE29E" w14:textId="77777777" w:rsidTr="0073783E">
        <w:trPr>
          <w:trHeight w:val="266"/>
          <w:ins w:id="114" w:author="晏 乘曦" w:date="2023-03-13T22:11:00Z"/>
        </w:trPr>
        <w:tc>
          <w:tcPr>
            <w:tcW w:w="3686" w:type="dxa"/>
            <w:noWrap/>
            <w:vAlign w:val="bottom"/>
          </w:tcPr>
          <w:p w14:paraId="5229A925" w14:textId="4FBE90D4" w:rsidR="00D6620B" w:rsidRPr="00B35937" w:rsidRDefault="00D6620B" w:rsidP="00A71CAA">
            <w:pPr>
              <w:spacing w:line="360" w:lineRule="auto"/>
              <w:rPr>
                <w:ins w:id="115" w:author="晏 乘曦" w:date="2023-03-13T22:11:00Z"/>
                <w:rFonts w:eastAsia="等线" w:cs="Times New Roman"/>
                <w:color w:val="000000" w:themeColor="text1"/>
              </w:rPr>
            </w:pPr>
            <w:ins w:id="116" w:author="晏 乘曦" w:date="2023-03-13T22:11:00Z">
              <w:r>
                <w:rPr>
                  <w:rFonts w:eastAsia="等线" w:cs="Times New Roman" w:hint="eastAsia"/>
                  <w:color w:val="000000" w:themeColor="text1"/>
                </w:rPr>
                <w:t xml:space="preserve"> </w:t>
              </w:r>
              <w:r>
                <w:rPr>
                  <w:rFonts w:eastAsia="等线" w:cs="Times New Roman"/>
                  <w:color w:val="000000" w:themeColor="text1"/>
                </w:rPr>
                <w:t xml:space="preserve">     </w:t>
              </w:r>
            </w:ins>
            <w:ins w:id="117" w:author="晏 乘曦" w:date="2023-03-13T22:12:00Z">
              <w:r w:rsidRPr="00AE5EF5">
                <w:rPr>
                  <w:rFonts w:eastAsia="等线" w:cs="Times New Roman"/>
                  <w:color w:val="000000" w:themeColor="text1"/>
                </w:rPr>
                <w:t xml:space="preserve"> </w:t>
              </w:r>
              <w:r>
                <w:rPr>
                  <w:rFonts w:eastAsia="等线" w:cs="Times New Roman"/>
                  <w:color w:val="000000" w:themeColor="text1"/>
                </w:rPr>
                <w:t>H</w:t>
              </w:r>
              <w:r w:rsidRPr="00D6620B">
                <w:rPr>
                  <w:rFonts w:eastAsia="等线" w:cs="Times New Roman"/>
                  <w:color w:val="000000" w:themeColor="text1"/>
                </w:rPr>
                <w:t>emoglobin</w:t>
              </w:r>
              <w:r>
                <w:rPr>
                  <w:rFonts w:eastAsia="等线" w:cs="Times New Roman"/>
                  <w:color w:val="000000" w:themeColor="text1"/>
                </w:rPr>
                <w:t xml:space="preserve"> (</w:t>
              </w:r>
              <w:r>
                <w:rPr>
                  <w:rFonts w:eastAsia="等线" w:cs="Times New Roman" w:hint="eastAsia"/>
                  <w:color w:val="000000" w:themeColor="text1"/>
                </w:rPr>
                <w:t>g</w:t>
              </w:r>
              <w:r>
                <w:rPr>
                  <w:rFonts w:eastAsia="等线" w:cs="Times New Roman"/>
                  <w:color w:val="000000" w:themeColor="text1"/>
                </w:rPr>
                <w:t>/L)</w:t>
              </w:r>
            </w:ins>
          </w:p>
        </w:tc>
        <w:tc>
          <w:tcPr>
            <w:tcW w:w="2126" w:type="dxa"/>
            <w:noWrap/>
            <w:vAlign w:val="bottom"/>
          </w:tcPr>
          <w:p w14:paraId="234AE315" w14:textId="5CC7F0AC" w:rsidR="00D6620B" w:rsidRPr="00B35937" w:rsidRDefault="00D6620B" w:rsidP="00A71CAA">
            <w:pPr>
              <w:spacing w:line="360" w:lineRule="auto"/>
              <w:jc w:val="center"/>
              <w:rPr>
                <w:ins w:id="118" w:author="晏 乘曦" w:date="2023-03-13T22:11:00Z"/>
                <w:rFonts w:eastAsia="等线" w:cs="Times New Roman"/>
                <w:color w:val="000000" w:themeColor="text1"/>
              </w:rPr>
            </w:pPr>
            <w:ins w:id="119" w:author="晏 乘曦" w:date="2023-03-13T22:12:00Z">
              <w:r>
                <w:rPr>
                  <w:rFonts w:eastAsia="等线" w:cs="Times New Roman" w:hint="eastAsia"/>
                  <w:color w:val="000000" w:themeColor="text1"/>
                </w:rPr>
                <w:t>1</w:t>
              </w:r>
            </w:ins>
            <w:ins w:id="120" w:author="晏 乘曦" w:date="2023-03-13T22:16:00Z">
              <w:r w:rsidR="00AD6FDC">
                <w:rPr>
                  <w:rFonts w:eastAsia="等线" w:cs="Times New Roman"/>
                  <w:color w:val="000000" w:themeColor="text1"/>
                </w:rPr>
                <w:t>18</w:t>
              </w:r>
            </w:ins>
            <w:ins w:id="121" w:author="晏 乘曦" w:date="2023-03-13T22:12:00Z">
              <w:r>
                <w:rPr>
                  <w:rFonts w:eastAsia="等线" w:cs="Times New Roman"/>
                  <w:color w:val="000000" w:themeColor="text1"/>
                </w:rPr>
                <w:t>.1</w:t>
              </w:r>
              <w:r>
                <w:rPr>
                  <w:rFonts w:eastAsia="等线" w:cs="Times New Roman" w:hint="eastAsia"/>
                  <w:color w:val="000000" w:themeColor="text1"/>
                </w:rPr>
                <w:t>±</w:t>
              </w:r>
              <w:r>
                <w:rPr>
                  <w:rFonts w:eastAsia="等线" w:cs="Times New Roman"/>
                  <w:color w:val="000000" w:themeColor="text1"/>
                </w:rPr>
                <w:t>8.</w:t>
              </w:r>
            </w:ins>
            <w:ins w:id="122" w:author="晏 乘曦" w:date="2023-03-13T22:13:00Z">
              <w:r>
                <w:rPr>
                  <w:rFonts w:eastAsia="等线" w:cs="Times New Roman"/>
                  <w:color w:val="000000" w:themeColor="text1"/>
                </w:rPr>
                <w:t>2</w:t>
              </w:r>
            </w:ins>
          </w:p>
        </w:tc>
        <w:tc>
          <w:tcPr>
            <w:tcW w:w="2268" w:type="dxa"/>
            <w:noWrap/>
            <w:vAlign w:val="bottom"/>
          </w:tcPr>
          <w:p w14:paraId="0AF67306" w14:textId="4F480F99" w:rsidR="00D6620B" w:rsidRPr="00B35937" w:rsidRDefault="00D6620B" w:rsidP="00A71CAA">
            <w:pPr>
              <w:spacing w:line="360" w:lineRule="auto"/>
              <w:jc w:val="center"/>
              <w:rPr>
                <w:ins w:id="123" w:author="晏 乘曦" w:date="2023-03-13T22:11:00Z"/>
                <w:rFonts w:eastAsia="等线" w:cs="Times New Roman"/>
                <w:color w:val="000000" w:themeColor="text1"/>
              </w:rPr>
            </w:pPr>
            <w:ins w:id="124" w:author="晏 乘曦" w:date="2023-03-13T22:13:00Z">
              <w:r>
                <w:rPr>
                  <w:rFonts w:eastAsia="等线" w:cs="Times New Roman" w:hint="eastAsia"/>
                  <w:color w:val="000000" w:themeColor="text1"/>
                </w:rPr>
                <w:t>1</w:t>
              </w:r>
            </w:ins>
            <w:ins w:id="125" w:author="晏 乘曦" w:date="2023-03-13T22:16:00Z">
              <w:r w:rsidR="00AD6FDC">
                <w:rPr>
                  <w:rFonts w:eastAsia="等线" w:cs="Times New Roman"/>
                  <w:color w:val="000000" w:themeColor="text1"/>
                </w:rPr>
                <w:t>22</w:t>
              </w:r>
            </w:ins>
            <w:ins w:id="126" w:author="晏 乘曦" w:date="2023-03-13T22:13:00Z">
              <w:r>
                <w:rPr>
                  <w:rFonts w:eastAsia="等线" w:cs="Times New Roman"/>
                  <w:color w:val="000000" w:themeColor="text1"/>
                </w:rPr>
                <w:t>.5</w:t>
              </w:r>
              <w:r>
                <w:rPr>
                  <w:rFonts w:eastAsia="等线" w:cs="Times New Roman" w:hint="eastAsia"/>
                  <w:color w:val="000000" w:themeColor="text1"/>
                </w:rPr>
                <w:t>±</w:t>
              </w:r>
              <w:r>
                <w:rPr>
                  <w:rFonts w:eastAsia="等线" w:cs="Times New Roman"/>
                  <w:color w:val="000000" w:themeColor="text1"/>
                </w:rPr>
                <w:t>3.1</w:t>
              </w:r>
            </w:ins>
          </w:p>
        </w:tc>
        <w:tc>
          <w:tcPr>
            <w:tcW w:w="1701" w:type="dxa"/>
            <w:noWrap/>
            <w:vAlign w:val="bottom"/>
          </w:tcPr>
          <w:p w14:paraId="2BA77137" w14:textId="22FFD038" w:rsidR="00D6620B" w:rsidRPr="00B35937" w:rsidRDefault="00D6620B" w:rsidP="00A71CAA">
            <w:pPr>
              <w:spacing w:line="360" w:lineRule="auto"/>
              <w:jc w:val="center"/>
              <w:rPr>
                <w:ins w:id="127" w:author="晏 乘曦" w:date="2023-03-13T22:11:00Z"/>
                <w:rFonts w:eastAsia="等线" w:cs="Times New Roman"/>
                <w:color w:val="000000" w:themeColor="text1"/>
              </w:rPr>
            </w:pPr>
            <w:ins w:id="128" w:author="晏 乘曦" w:date="2023-03-13T22:13:00Z">
              <w:r>
                <w:rPr>
                  <w:rFonts w:eastAsia="等线" w:cs="Times New Roman" w:hint="eastAsia"/>
                  <w:color w:val="000000" w:themeColor="text1"/>
                </w:rPr>
                <w:t>1</w:t>
              </w:r>
            </w:ins>
            <w:ins w:id="129" w:author="晏 乘曦" w:date="2023-03-13T22:16:00Z">
              <w:r w:rsidR="00AD6FDC">
                <w:rPr>
                  <w:rFonts w:eastAsia="等线" w:cs="Times New Roman"/>
                  <w:color w:val="000000" w:themeColor="text1"/>
                </w:rPr>
                <w:t>29</w:t>
              </w:r>
            </w:ins>
            <w:ins w:id="130" w:author="晏 乘曦" w:date="2023-03-13T22:13:00Z">
              <w:r>
                <w:rPr>
                  <w:rFonts w:eastAsia="等线" w:cs="Times New Roman"/>
                  <w:color w:val="000000" w:themeColor="text1"/>
                </w:rPr>
                <w:t>.2</w:t>
              </w:r>
              <w:r>
                <w:rPr>
                  <w:rFonts w:eastAsia="等线" w:cs="Times New Roman" w:hint="eastAsia"/>
                  <w:color w:val="000000" w:themeColor="text1"/>
                </w:rPr>
                <w:t>±</w:t>
              </w:r>
              <w:r>
                <w:rPr>
                  <w:rFonts w:eastAsia="等线" w:cs="Times New Roman"/>
                  <w:color w:val="000000" w:themeColor="text1"/>
                </w:rPr>
                <w:t>5.14</w:t>
              </w:r>
            </w:ins>
            <w:ins w:id="131" w:author="晏 乘曦" w:date="2023-03-13T22:18:00Z">
              <w:r w:rsidR="00BB35BF">
                <w:rPr>
                  <w:rFonts w:eastAsia="等线" w:cs="Times New Roman"/>
                  <w:color w:val="000000" w:themeColor="text1"/>
                </w:rPr>
                <w:t xml:space="preserve">         </w:t>
              </w:r>
            </w:ins>
          </w:p>
        </w:tc>
        <w:tc>
          <w:tcPr>
            <w:tcW w:w="1721" w:type="dxa"/>
            <w:noWrap/>
            <w:vAlign w:val="bottom"/>
          </w:tcPr>
          <w:p w14:paraId="51AF221F" w14:textId="05093914" w:rsidR="00D6620B" w:rsidRPr="00B35937" w:rsidRDefault="00BB35BF" w:rsidP="0073783E">
            <w:pPr>
              <w:spacing w:before="0" w:after="320" w:line="360" w:lineRule="auto"/>
              <w:rPr>
                <w:ins w:id="132" w:author="晏 乘曦" w:date="2023-03-13T22:11:00Z"/>
                <w:rFonts w:eastAsia="等线" w:cs="Times New Roman"/>
                <w:color w:val="000000" w:themeColor="text1"/>
                <w:lang w:eastAsia="zh-CN"/>
              </w:rPr>
            </w:pPr>
            <w:ins w:id="133" w:author="晏 乘曦" w:date="2023-03-13T22:18:00Z">
              <w:r>
                <w:rPr>
                  <w:rFonts w:eastAsia="等线" w:cs="Times New Roman" w:hint="eastAsia"/>
                  <w:color w:val="000000" w:themeColor="text1"/>
                  <w:lang w:eastAsia="zh-CN"/>
                </w:rPr>
                <w:t xml:space="preserve"> </w:t>
              </w:r>
              <w:r>
                <w:rPr>
                  <w:rFonts w:eastAsia="等线" w:cs="Times New Roman"/>
                  <w:color w:val="000000" w:themeColor="text1"/>
                  <w:lang w:eastAsia="zh-CN"/>
                </w:rPr>
                <w:t xml:space="preserve">      </w:t>
              </w:r>
            </w:ins>
            <w:ins w:id="134" w:author="晏 乘曦" w:date="2023-03-13T22:20:00Z">
              <w:r w:rsidR="00353800">
                <w:rPr>
                  <w:rFonts w:eastAsia="等线" w:cs="Times New Roman"/>
                  <w:color w:val="000000" w:themeColor="text1"/>
                  <w:lang w:eastAsia="zh-CN"/>
                </w:rPr>
                <w:t xml:space="preserve"> </w:t>
              </w:r>
            </w:ins>
            <w:ins w:id="135" w:author="晏 乘曦" w:date="2023-03-13T22:18:00Z">
              <w:r>
                <w:rPr>
                  <w:rFonts w:eastAsia="等线" w:cs="Times New Roman"/>
                  <w:color w:val="000000" w:themeColor="text1"/>
                  <w:lang w:eastAsia="zh-CN"/>
                </w:rPr>
                <w:t>0.</w:t>
              </w:r>
            </w:ins>
            <w:ins w:id="136" w:author="晏 乘曦" w:date="2023-03-13T22:19:00Z">
              <w:r>
                <w:rPr>
                  <w:rFonts w:eastAsia="等线" w:cs="Times New Roman"/>
                  <w:color w:val="000000" w:themeColor="text1"/>
                  <w:lang w:eastAsia="zh-CN"/>
                </w:rPr>
                <w:t>091</w:t>
              </w:r>
            </w:ins>
          </w:p>
        </w:tc>
      </w:tr>
      <w:tr w:rsidR="00436806" w:rsidRPr="00D86C8F" w14:paraId="25005291" w14:textId="77777777" w:rsidTr="0073783E">
        <w:trPr>
          <w:trHeight w:val="266"/>
          <w:ins w:id="137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4FC3C963" w14:textId="77777777" w:rsidR="00436806" w:rsidRPr="00B35937" w:rsidRDefault="00436806" w:rsidP="00A71CAA">
            <w:pPr>
              <w:spacing w:line="360" w:lineRule="auto"/>
              <w:rPr>
                <w:ins w:id="138" w:author="晏乘曦" w:date="2023-03-09T18:58:00Z"/>
                <w:rFonts w:eastAsia="等线" w:cs="Times New Roman"/>
                <w:color w:val="000000" w:themeColor="text1"/>
              </w:rPr>
            </w:pPr>
            <w:ins w:id="139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Anemia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2511AB97" w14:textId="77777777" w:rsidR="00436806" w:rsidRPr="00B35937" w:rsidRDefault="00436806" w:rsidP="00A71CAA">
            <w:pPr>
              <w:spacing w:line="360" w:lineRule="auto"/>
              <w:jc w:val="center"/>
              <w:rPr>
                <w:ins w:id="140" w:author="晏乘曦" w:date="2023-03-09T18:58:00Z"/>
                <w:rFonts w:eastAsia="等线" w:cs="Times New Roman"/>
                <w:color w:val="000000" w:themeColor="text1"/>
              </w:rPr>
            </w:pPr>
            <w:ins w:id="141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3 (25)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31F0846B" w14:textId="77777777" w:rsidR="00436806" w:rsidRPr="00B35937" w:rsidRDefault="00436806" w:rsidP="00A71CAA">
            <w:pPr>
              <w:spacing w:line="360" w:lineRule="auto"/>
              <w:jc w:val="center"/>
              <w:rPr>
                <w:ins w:id="142" w:author="晏乘曦" w:date="2023-03-09T18:58:00Z"/>
                <w:rFonts w:eastAsia="Times New Roman" w:cs="Times New Roman"/>
                <w:color w:val="000000" w:themeColor="text1"/>
              </w:rPr>
            </w:pPr>
            <w:ins w:id="143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6 (17.1)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7314B810" w14:textId="77777777" w:rsidR="00436806" w:rsidRPr="00B35937" w:rsidRDefault="00436806" w:rsidP="00A71CAA">
            <w:pPr>
              <w:spacing w:line="360" w:lineRule="auto"/>
              <w:jc w:val="center"/>
              <w:rPr>
                <w:ins w:id="144" w:author="晏乘曦" w:date="2023-03-09T18:58:00Z"/>
                <w:rFonts w:eastAsia="Times New Roman" w:cs="Times New Roman"/>
                <w:color w:val="000000" w:themeColor="text1"/>
              </w:rPr>
            </w:pPr>
            <w:ins w:id="145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7CE62AAE" w14:textId="77777777" w:rsidR="00436806" w:rsidRPr="00B35937" w:rsidRDefault="00436806" w:rsidP="00A71CAA">
            <w:pPr>
              <w:spacing w:line="360" w:lineRule="auto"/>
              <w:jc w:val="center"/>
              <w:rPr>
                <w:ins w:id="146" w:author="晏乘曦" w:date="2023-03-09T18:58:00Z"/>
                <w:rFonts w:eastAsia="Times New Roman" w:cs="Times New Roman"/>
                <w:color w:val="000000" w:themeColor="text1"/>
              </w:rPr>
            </w:pPr>
            <w:ins w:id="147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0.864</w:t>
              </w:r>
            </w:ins>
          </w:p>
        </w:tc>
      </w:tr>
      <w:tr w:rsidR="00436806" w:rsidRPr="00D86C8F" w14:paraId="69A53CA2" w14:textId="77777777" w:rsidTr="0073783E">
        <w:trPr>
          <w:trHeight w:val="266"/>
          <w:ins w:id="148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186C5A2C" w14:textId="77777777" w:rsidR="00436806" w:rsidRPr="00B35937" w:rsidRDefault="00436806" w:rsidP="00A71CAA">
            <w:pPr>
              <w:spacing w:line="360" w:lineRule="auto"/>
              <w:rPr>
                <w:ins w:id="149" w:author="晏乘曦" w:date="2023-03-09T18:58:00Z"/>
                <w:rFonts w:eastAsia="等线" w:cs="Times New Roman"/>
                <w:color w:val="000000" w:themeColor="text1"/>
              </w:rPr>
            </w:pPr>
            <w:ins w:id="150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HIV acquisition risk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0FCC0721" w14:textId="77777777" w:rsidR="00436806" w:rsidRPr="00B35937" w:rsidRDefault="00436806" w:rsidP="00A71CAA">
            <w:pPr>
              <w:rPr>
                <w:ins w:id="151" w:author="晏乘曦" w:date="2023-03-09T18:58:00Z"/>
                <w:rFonts w:eastAsia="等线" w:cs="Times New Roman"/>
                <w:color w:val="000000" w:themeColor="text1"/>
              </w:rPr>
            </w:pPr>
          </w:p>
        </w:tc>
        <w:tc>
          <w:tcPr>
            <w:tcW w:w="2268" w:type="dxa"/>
            <w:noWrap/>
            <w:vAlign w:val="bottom"/>
            <w:hideMark/>
          </w:tcPr>
          <w:p w14:paraId="213A38DC" w14:textId="77777777" w:rsidR="00436806" w:rsidRPr="00B35937" w:rsidRDefault="00436806" w:rsidP="00A71CAA">
            <w:pPr>
              <w:rPr>
                <w:ins w:id="152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51A4086B" w14:textId="77777777" w:rsidR="00436806" w:rsidRPr="00B35937" w:rsidRDefault="00436806" w:rsidP="00A71CAA">
            <w:pPr>
              <w:rPr>
                <w:ins w:id="153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21" w:type="dxa"/>
            <w:noWrap/>
            <w:vAlign w:val="bottom"/>
            <w:hideMark/>
          </w:tcPr>
          <w:p w14:paraId="1CE3C910" w14:textId="77777777" w:rsidR="00436806" w:rsidRPr="00B35937" w:rsidRDefault="00436806" w:rsidP="00A71CAA">
            <w:pPr>
              <w:rPr>
                <w:ins w:id="154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</w:tr>
      <w:tr w:rsidR="00436806" w:rsidRPr="00D86C8F" w14:paraId="50461876" w14:textId="77777777" w:rsidTr="0073783E">
        <w:trPr>
          <w:trHeight w:val="266"/>
          <w:ins w:id="155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0313FA2F" w14:textId="77777777" w:rsidR="00436806" w:rsidRPr="00B35937" w:rsidRDefault="00436806" w:rsidP="00A71CAA">
            <w:pPr>
              <w:spacing w:line="360" w:lineRule="auto"/>
              <w:rPr>
                <w:ins w:id="156" w:author="晏乘曦" w:date="2023-03-09T18:58:00Z"/>
                <w:rFonts w:eastAsia="等线" w:cs="Times New Roman"/>
                <w:color w:val="000000" w:themeColor="text1"/>
              </w:rPr>
            </w:pPr>
            <w:ins w:id="157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   IVDU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30717CB2" w14:textId="77777777" w:rsidR="00436806" w:rsidRPr="00B35937" w:rsidRDefault="00436806" w:rsidP="00A71CAA">
            <w:pPr>
              <w:spacing w:line="360" w:lineRule="auto"/>
              <w:jc w:val="center"/>
              <w:rPr>
                <w:ins w:id="158" w:author="晏乘曦" w:date="2023-03-09T18:58:00Z"/>
                <w:rFonts w:eastAsia="等线" w:cs="Times New Roman"/>
                <w:color w:val="000000" w:themeColor="text1"/>
              </w:rPr>
            </w:pPr>
            <w:ins w:id="159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1 (8.3)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0CC9852C" w14:textId="77777777" w:rsidR="00436806" w:rsidRPr="00B35937" w:rsidRDefault="00436806" w:rsidP="00A71CAA">
            <w:pPr>
              <w:spacing w:line="360" w:lineRule="auto"/>
              <w:jc w:val="center"/>
              <w:rPr>
                <w:ins w:id="160" w:author="晏乘曦" w:date="2023-03-09T18:58:00Z"/>
                <w:rFonts w:eastAsia="等线" w:cs="Times New Roman"/>
                <w:color w:val="000000" w:themeColor="text1"/>
              </w:rPr>
            </w:pPr>
            <w:ins w:id="161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2 (5.7)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2A069E8F" w14:textId="77777777" w:rsidR="00436806" w:rsidRPr="00B35937" w:rsidRDefault="00436806" w:rsidP="00A71CAA">
            <w:pPr>
              <w:spacing w:line="360" w:lineRule="auto"/>
              <w:jc w:val="center"/>
              <w:rPr>
                <w:ins w:id="162" w:author="晏乘曦" w:date="2023-03-09T18:58:00Z"/>
                <w:rFonts w:eastAsia="等线" w:cs="Times New Roman"/>
                <w:color w:val="000000" w:themeColor="text1"/>
              </w:rPr>
            </w:pPr>
            <w:ins w:id="163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5AFDA8EB" w14:textId="77777777" w:rsidR="00436806" w:rsidRPr="00B35937" w:rsidRDefault="00436806" w:rsidP="00A71CAA">
            <w:pPr>
              <w:spacing w:line="360" w:lineRule="auto"/>
              <w:jc w:val="center"/>
              <w:rPr>
                <w:ins w:id="164" w:author="晏乘曦" w:date="2023-03-09T18:58:00Z"/>
                <w:rFonts w:eastAsia="等线" w:cs="Times New Roman"/>
                <w:color w:val="000000" w:themeColor="text1"/>
              </w:rPr>
            </w:pPr>
            <w:ins w:id="165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0.818</w:t>
              </w:r>
            </w:ins>
          </w:p>
        </w:tc>
      </w:tr>
      <w:tr w:rsidR="00436806" w:rsidRPr="00D86C8F" w14:paraId="4965DCF9" w14:textId="77777777" w:rsidTr="0073783E">
        <w:trPr>
          <w:trHeight w:val="266"/>
          <w:ins w:id="166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2C253F95" w14:textId="77777777" w:rsidR="00436806" w:rsidRPr="00B35937" w:rsidRDefault="00436806" w:rsidP="00A71CAA">
            <w:pPr>
              <w:spacing w:line="360" w:lineRule="auto"/>
              <w:rPr>
                <w:ins w:id="167" w:author="晏乘曦" w:date="2023-03-09T18:58:00Z"/>
                <w:rFonts w:eastAsia="等线" w:cs="Times New Roman"/>
                <w:color w:val="000000" w:themeColor="text1"/>
              </w:rPr>
            </w:pPr>
            <w:ins w:id="168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lastRenderedPageBreak/>
                <w:t xml:space="preserve">          MSM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2C05135E" w14:textId="77777777" w:rsidR="00436806" w:rsidRPr="00B35937" w:rsidRDefault="00436806" w:rsidP="00A71CAA">
            <w:pPr>
              <w:spacing w:line="360" w:lineRule="auto"/>
              <w:jc w:val="center"/>
              <w:rPr>
                <w:ins w:id="169" w:author="晏乘曦" w:date="2023-03-09T18:58:00Z"/>
                <w:rFonts w:eastAsia="等线" w:cs="Times New Roman"/>
                <w:color w:val="000000" w:themeColor="text1"/>
              </w:rPr>
            </w:pPr>
            <w:ins w:id="170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9 (75.0)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59C4C7A0" w14:textId="77777777" w:rsidR="00436806" w:rsidRPr="00B35937" w:rsidRDefault="00436806" w:rsidP="00A71CAA">
            <w:pPr>
              <w:spacing w:line="360" w:lineRule="auto"/>
              <w:jc w:val="center"/>
              <w:rPr>
                <w:ins w:id="171" w:author="晏乘曦" w:date="2023-03-09T18:58:00Z"/>
                <w:rFonts w:eastAsia="等线" w:cs="Times New Roman"/>
                <w:color w:val="000000" w:themeColor="text1"/>
              </w:rPr>
            </w:pPr>
            <w:ins w:id="172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30 (85.7)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6D2B3417" w14:textId="77777777" w:rsidR="00436806" w:rsidRPr="00B35937" w:rsidRDefault="00436806" w:rsidP="00A71CAA">
            <w:pPr>
              <w:spacing w:line="360" w:lineRule="auto"/>
              <w:jc w:val="center"/>
              <w:rPr>
                <w:ins w:id="173" w:author="晏乘曦" w:date="2023-03-09T18:58:00Z"/>
                <w:rFonts w:eastAsia="等线" w:cs="Times New Roman"/>
                <w:color w:val="000000" w:themeColor="text1"/>
              </w:rPr>
            </w:pPr>
            <w:ins w:id="174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2D7A56EF" w14:textId="77777777" w:rsidR="00436806" w:rsidRPr="00B35937" w:rsidRDefault="00436806" w:rsidP="00A71CAA">
            <w:pPr>
              <w:spacing w:line="360" w:lineRule="auto"/>
              <w:jc w:val="center"/>
              <w:rPr>
                <w:ins w:id="175" w:author="晏乘曦" w:date="2023-03-09T18:58:00Z"/>
                <w:rFonts w:eastAsia="等线" w:cs="Times New Roman"/>
                <w:color w:val="000000" w:themeColor="text1"/>
              </w:rPr>
            </w:pPr>
            <w:ins w:id="176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0.684</w:t>
              </w:r>
            </w:ins>
          </w:p>
        </w:tc>
      </w:tr>
      <w:tr w:rsidR="00436806" w:rsidRPr="00D86C8F" w14:paraId="7B7DC8C0" w14:textId="77777777" w:rsidTr="0073783E">
        <w:trPr>
          <w:trHeight w:val="266"/>
          <w:ins w:id="177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63DB279A" w14:textId="77777777" w:rsidR="00436806" w:rsidRPr="00B35937" w:rsidRDefault="00436806" w:rsidP="00A71CAA">
            <w:pPr>
              <w:spacing w:line="360" w:lineRule="auto"/>
              <w:rPr>
                <w:ins w:id="178" w:author="晏乘曦" w:date="2023-03-09T18:58:00Z"/>
                <w:rFonts w:eastAsia="等线" w:cs="Times New Roman"/>
                <w:color w:val="000000" w:themeColor="text1"/>
              </w:rPr>
            </w:pPr>
            <w:ins w:id="179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   Heterosexual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698B3568" w14:textId="77777777" w:rsidR="00436806" w:rsidRPr="00B35937" w:rsidRDefault="00436806" w:rsidP="00A71CAA">
            <w:pPr>
              <w:spacing w:line="360" w:lineRule="auto"/>
              <w:jc w:val="center"/>
              <w:rPr>
                <w:ins w:id="180" w:author="晏乘曦" w:date="2023-03-09T18:58:00Z"/>
                <w:rFonts w:eastAsia="等线" w:cs="Times New Roman"/>
                <w:color w:val="000000" w:themeColor="text1"/>
              </w:rPr>
            </w:pPr>
            <w:ins w:id="181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2 (16.7)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1C8CB74B" w14:textId="77777777" w:rsidR="00436806" w:rsidRPr="00B35937" w:rsidRDefault="00436806" w:rsidP="00A71CAA">
            <w:pPr>
              <w:spacing w:line="360" w:lineRule="auto"/>
              <w:jc w:val="center"/>
              <w:rPr>
                <w:ins w:id="182" w:author="晏乘曦" w:date="2023-03-09T18:58:00Z"/>
                <w:rFonts w:eastAsia="等线" w:cs="Times New Roman"/>
                <w:color w:val="000000" w:themeColor="text1"/>
              </w:rPr>
            </w:pPr>
            <w:ins w:id="183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2 (5.7)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5D6069EC" w14:textId="77777777" w:rsidR="00436806" w:rsidRPr="00B35937" w:rsidRDefault="00436806" w:rsidP="00A71CAA">
            <w:pPr>
              <w:spacing w:line="360" w:lineRule="auto"/>
              <w:jc w:val="center"/>
              <w:rPr>
                <w:ins w:id="184" w:author="晏乘曦" w:date="2023-03-09T18:58:00Z"/>
                <w:rFonts w:eastAsia="等线" w:cs="Times New Roman"/>
                <w:color w:val="000000" w:themeColor="text1"/>
              </w:rPr>
            </w:pPr>
            <w:ins w:id="185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56CC6CFB" w14:textId="77777777" w:rsidR="00436806" w:rsidRPr="00B35937" w:rsidRDefault="00436806" w:rsidP="00A71CAA">
            <w:pPr>
              <w:spacing w:line="360" w:lineRule="auto"/>
              <w:jc w:val="center"/>
              <w:rPr>
                <w:ins w:id="186" w:author="晏乘曦" w:date="2023-03-09T18:58:00Z"/>
                <w:rFonts w:eastAsia="等线" w:cs="Times New Roman"/>
                <w:color w:val="000000" w:themeColor="text1"/>
              </w:rPr>
            </w:pPr>
            <w:ins w:id="187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0.566</w:t>
              </w:r>
            </w:ins>
          </w:p>
        </w:tc>
      </w:tr>
      <w:tr w:rsidR="00436806" w:rsidRPr="00D86C8F" w14:paraId="142E10A1" w14:textId="77777777" w:rsidTr="0073783E">
        <w:trPr>
          <w:trHeight w:val="266"/>
          <w:ins w:id="188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238B5959" w14:textId="77777777" w:rsidR="00436806" w:rsidRPr="00B35937" w:rsidRDefault="00436806" w:rsidP="00A71CAA">
            <w:pPr>
              <w:spacing w:line="360" w:lineRule="auto"/>
              <w:rPr>
                <w:ins w:id="189" w:author="晏乘曦" w:date="2023-03-09T18:58:00Z"/>
                <w:rFonts w:eastAsia="等线" w:cs="Times New Roman"/>
                <w:color w:val="000000" w:themeColor="text1"/>
              </w:rPr>
            </w:pPr>
            <w:ins w:id="190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   Blood transfusion recipients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33EF7EE1" w14:textId="77777777" w:rsidR="00436806" w:rsidRPr="00B35937" w:rsidRDefault="00436806" w:rsidP="00A71CAA">
            <w:pPr>
              <w:spacing w:line="360" w:lineRule="auto"/>
              <w:jc w:val="center"/>
              <w:rPr>
                <w:ins w:id="191" w:author="晏乘曦" w:date="2023-03-09T18:58:00Z"/>
                <w:rFonts w:eastAsia="等线" w:cs="Times New Roman"/>
                <w:color w:val="000000" w:themeColor="text1"/>
              </w:rPr>
            </w:pPr>
            <w:ins w:id="192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 (0.0)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05E34586" w14:textId="77777777" w:rsidR="00436806" w:rsidRPr="00B35937" w:rsidRDefault="00436806" w:rsidP="00A71CAA">
            <w:pPr>
              <w:spacing w:line="360" w:lineRule="auto"/>
              <w:jc w:val="center"/>
              <w:rPr>
                <w:ins w:id="193" w:author="晏乘曦" w:date="2023-03-09T18:58:00Z"/>
                <w:rFonts w:eastAsia="等线" w:cs="Times New Roman"/>
                <w:color w:val="000000" w:themeColor="text1"/>
              </w:rPr>
            </w:pPr>
            <w:ins w:id="194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1 (2.9)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7AEED99A" w14:textId="77777777" w:rsidR="00436806" w:rsidRPr="00B35937" w:rsidRDefault="00436806" w:rsidP="00A71CAA">
            <w:pPr>
              <w:spacing w:line="360" w:lineRule="auto"/>
              <w:jc w:val="center"/>
              <w:rPr>
                <w:ins w:id="195" w:author="晏乘曦" w:date="2023-03-09T18:58:00Z"/>
                <w:rFonts w:eastAsia="等线" w:cs="Times New Roman"/>
                <w:color w:val="000000" w:themeColor="text1"/>
              </w:rPr>
            </w:pPr>
            <w:ins w:id="196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381EE46E" w14:textId="77777777" w:rsidR="00436806" w:rsidRPr="00B35937" w:rsidRDefault="00436806" w:rsidP="00A71CAA">
            <w:pPr>
              <w:spacing w:line="360" w:lineRule="auto"/>
              <w:jc w:val="center"/>
              <w:rPr>
                <w:ins w:id="197" w:author="晏乘曦" w:date="2023-03-09T18:58:00Z"/>
                <w:rFonts w:eastAsia="等线" w:cs="Times New Roman"/>
                <w:color w:val="000000" w:themeColor="text1"/>
              </w:rPr>
            </w:pPr>
            <w:ins w:id="198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0.566</w:t>
              </w:r>
            </w:ins>
          </w:p>
        </w:tc>
      </w:tr>
      <w:tr w:rsidR="00436806" w:rsidRPr="00D86C8F" w14:paraId="2E90795E" w14:textId="77777777" w:rsidTr="0073783E">
        <w:trPr>
          <w:trHeight w:val="266"/>
          <w:ins w:id="199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46409A99" w14:textId="77777777" w:rsidR="00436806" w:rsidRPr="00B35937" w:rsidRDefault="00436806" w:rsidP="00A71CAA">
            <w:pPr>
              <w:spacing w:line="360" w:lineRule="auto"/>
              <w:rPr>
                <w:ins w:id="200" w:author="晏乘曦" w:date="2023-03-09T18:58:00Z"/>
                <w:rFonts w:eastAsia="等线" w:cs="Times New Roman"/>
                <w:color w:val="000000" w:themeColor="text1"/>
              </w:rPr>
            </w:pPr>
            <w:ins w:id="201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Known duration of HIV diagnosis (y)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3777BC92" w14:textId="77777777" w:rsidR="00436806" w:rsidRPr="00B35937" w:rsidRDefault="00436806" w:rsidP="00A71CAA">
            <w:pPr>
              <w:spacing w:line="360" w:lineRule="auto"/>
              <w:jc w:val="center"/>
              <w:rPr>
                <w:ins w:id="202" w:author="晏乘曦" w:date="2023-03-09T18:58:00Z"/>
                <w:rFonts w:eastAsia="等线" w:cs="Times New Roman"/>
                <w:color w:val="000000" w:themeColor="text1"/>
              </w:rPr>
            </w:pPr>
            <w:ins w:id="203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4 (2, 8)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0789F07A" w14:textId="77777777" w:rsidR="00436806" w:rsidRPr="00B35937" w:rsidRDefault="00436806" w:rsidP="00A71CAA">
            <w:pPr>
              <w:spacing w:line="360" w:lineRule="auto"/>
              <w:jc w:val="center"/>
              <w:rPr>
                <w:ins w:id="204" w:author="晏乘曦" w:date="2023-03-09T18:58:00Z"/>
                <w:rFonts w:eastAsia="等线" w:cs="Times New Roman"/>
                <w:color w:val="000000" w:themeColor="text1"/>
              </w:rPr>
            </w:pPr>
            <w:ins w:id="205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5 (2, 10)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51DB3E14" w14:textId="77777777" w:rsidR="00436806" w:rsidRPr="00B35937" w:rsidRDefault="00436806" w:rsidP="00A71CAA">
            <w:pPr>
              <w:spacing w:line="360" w:lineRule="auto"/>
              <w:jc w:val="center"/>
              <w:rPr>
                <w:ins w:id="206" w:author="晏乘曦" w:date="2023-03-09T18:58:00Z"/>
                <w:rFonts w:eastAsia="等线" w:cs="Times New Roman"/>
                <w:color w:val="000000" w:themeColor="text1"/>
              </w:rPr>
            </w:pPr>
            <w:ins w:id="207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62E96339" w14:textId="77777777" w:rsidR="00436806" w:rsidRPr="00B35937" w:rsidRDefault="00436806" w:rsidP="00A71CAA">
            <w:pPr>
              <w:spacing w:line="360" w:lineRule="auto"/>
              <w:jc w:val="center"/>
              <w:rPr>
                <w:ins w:id="208" w:author="晏乘曦" w:date="2023-03-09T18:58:00Z"/>
                <w:rFonts w:eastAsia="等线" w:cs="Times New Roman"/>
                <w:color w:val="000000" w:themeColor="text1"/>
              </w:rPr>
            </w:pPr>
            <w:ins w:id="209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0.271</w:t>
              </w:r>
            </w:ins>
          </w:p>
        </w:tc>
      </w:tr>
      <w:tr w:rsidR="00436806" w:rsidRPr="00D86C8F" w14:paraId="6DDF307B" w14:textId="77777777" w:rsidTr="0073783E">
        <w:trPr>
          <w:trHeight w:val="266"/>
          <w:ins w:id="210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778CE80E" w14:textId="77777777" w:rsidR="00436806" w:rsidRPr="00B35937" w:rsidRDefault="00436806" w:rsidP="00A71CAA">
            <w:pPr>
              <w:spacing w:line="360" w:lineRule="auto"/>
              <w:rPr>
                <w:ins w:id="211" w:author="晏乘曦" w:date="2023-03-09T18:58:00Z"/>
                <w:rFonts w:eastAsia="等线" w:cs="Times New Roman"/>
                <w:color w:val="000000" w:themeColor="text1"/>
              </w:rPr>
            </w:pPr>
            <w:ins w:id="212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AIDS stage                              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73AF6A47" w14:textId="77777777" w:rsidR="00436806" w:rsidRPr="00B35937" w:rsidRDefault="00436806" w:rsidP="00A71CAA">
            <w:pPr>
              <w:spacing w:line="360" w:lineRule="auto"/>
              <w:jc w:val="center"/>
              <w:rPr>
                <w:ins w:id="213" w:author="晏乘曦" w:date="2023-03-09T18:58:00Z"/>
                <w:rFonts w:eastAsia="等线" w:cs="Times New Roman"/>
                <w:color w:val="000000" w:themeColor="text1"/>
              </w:rPr>
            </w:pPr>
            <w:ins w:id="214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5 (41.7)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2B8D161D" w14:textId="77777777" w:rsidR="00436806" w:rsidRPr="00B35937" w:rsidRDefault="00436806" w:rsidP="00A71CAA">
            <w:pPr>
              <w:spacing w:line="360" w:lineRule="auto"/>
              <w:jc w:val="center"/>
              <w:rPr>
                <w:ins w:id="215" w:author="晏乘曦" w:date="2023-03-09T18:58:00Z"/>
                <w:rFonts w:eastAsia="等线" w:cs="Times New Roman"/>
                <w:color w:val="000000" w:themeColor="text1"/>
              </w:rPr>
            </w:pPr>
            <w:ins w:id="216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12 (34.3)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5E9614CD" w14:textId="77777777" w:rsidR="00436806" w:rsidRPr="00B35937" w:rsidRDefault="00436806" w:rsidP="00A71CAA">
            <w:pPr>
              <w:spacing w:line="360" w:lineRule="auto"/>
              <w:jc w:val="center"/>
              <w:rPr>
                <w:ins w:id="217" w:author="晏乘曦" w:date="2023-03-09T18:58:00Z"/>
                <w:rFonts w:eastAsia="等线" w:cs="Times New Roman"/>
                <w:color w:val="000000" w:themeColor="text1"/>
              </w:rPr>
            </w:pPr>
            <w:ins w:id="218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3EA8D424" w14:textId="77777777" w:rsidR="00436806" w:rsidRPr="00B35937" w:rsidRDefault="00436806" w:rsidP="00A71CAA">
            <w:pPr>
              <w:spacing w:line="360" w:lineRule="auto"/>
              <w:jc w:val="center"/>
              <w:rPr>
                <w:ins w:id="219" w:author="晏乘曦" w:date="2023-03-09T18:58:00Z"/>
                <w:rFonts w:eastAsia="等线" w:cs="Times New Roman"/>
                <w:color w:val="000000" w:themeColor="text1"/>
              </w:rPr>
            </w:pPr>
            <w:ins w:id="220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0.733</w:t>
              </w:r>
            </w:ins>
          </w:p>
        </w:tc>
      </w:tr>
      <w:tr w:rsidR="00436806" w:rsidRPr="00D86C8F" w14:paraId="6BB2AEFA" w14:textId="77777777" w:rsidTr="0073783E">
        <w:trPr>
          <w:trHeight w:val="266"/>
          <w:ins w:id="221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2653E2DC" w14:textId="77777777" w:rsidR="00436806" w:rsidRPr="00B35937" w:rsidRDefault="00436806" w:rsidP="00A71CAA">
            <w:pPr>
              <w:spacing w:line="360" w:lineRule="auto"/>
              <w:rPr>
                <w:ins w:id="222" w:author="晏乘曦" w:date="2023-03-09T18:58:00Z"/>
                <w:rFonts w:eastAsia="等线" w:cs="Times New Roman"/>
                <w:color w:val="000000" w:themeColor="text1"/>
              </w:rPr>
            </w:pPr>
            <w:ins w:id="223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ART use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7B32D547" w14:textId="77777777" w:rsidR="00436806" w:rsidRPr="00B35937" w:rsidRDefault="00436806" w:rsidP="00A71CAA">
            <w:pPr>
              <w:rPr>
                <w:ins w:id="224" w:author="晏乘曦" w:date="2023-03-09T18:58:00Z"/>
                <w:rFonts w:eastAsia="等线" w:cs="Times New Roman"/>
                <w:color w:val="000000" w:themeColor="text1"/>
              </w:rPr>
            </w:pPr>
          </w:p>
        </w:tc>
        <w:tc>
          <w:tcPr>
            <w:tcW w:w="2268" w:type="dxa"/>
            <w:noWrap/>
            <w:vAlign w:val="bottom"/>
            <w:hideMark/>
          </w:tcPr>
          <w:p w14:paraId="682D104F" w14:textId="77777777" w:rsidR="00436806" w:rsidRPr="00B35937" w:rsidRDefault="00436806" w:rsidP="00A71CAA">
            <w:pPr>
              <w:rPr>
                <w:ins w:id="225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23D788EF" w14:textId="77777777" w:rsidR="00436806" w:rsidRPr="00B35937" w:rsidRDefault="00436806" w:rsidP="00A71CAA">
            <w:pPr>
              <w:rPr>
                <w:ins w:id="226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21" w:type="dxa"/>
            <w:noWrap/>
            <w:vAlign w:val="bottom"/>
            <w:hideMark/>
          </w:tcPr>
          <w:p w14:paraId="1EACF153" w14:textId="77777777" w:rsidR="00436806" w:rsidRPr="00B35937" w:rsidRDefault="00436806" w:rsidP="00A71CAA">
            <w:pPr>
              <w:rPr>
                <w:ins w:id="227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</w:tr>
      <w:tr w:rsidR="00436806" w:rsidRPr="00D86C8F" w14:paraId="5BA59492" w14:textId="77777777" w:rsidTr="0073783E">
        <w:trPr>
          <w:trHeight w:val="266"/>
          <w:ins w:id="228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40EFA501" w14:textId="77777777" w:rsidR="00436806" w:rsidRPr="00B35937" w:rsidRDefault="00436806" w:rsidP="00A71CAA">
            <w:pPr>
              <w:spacing w:line="360" w:lineRule="auto"/>
              <w:rPr>
                <w:ins w:id="229" w:author="晏乘曦" w:date="2023-03-09T18:58:00Z"/>
                <w:rFonts w:eastAsia="等线" w:cs="Times New Roman"/>
                <w:color w:val="000000" w:themeColor="text1"/>
              </w:rPr>
            </w:pPr>
            <w:ins w:id="230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   Current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4499FEB0" w14:textId="77777777" w:rsidR="00436806" w:rsidRPr="00B35937" w:rsidRDefault="00436806" w:rsidP="00A71CAA">
            <w:pPr>
              <w:spacing w:line="360" w:lineRule="auto"/>
              <w:jc w:val="center"/>
              <w:rPr>
                <w:ins w:id="231" w:author="晏乘曦" w:date="2023-03-09T18:58:00Z"/>
                <w:rFonts w:eastAsia="等线" w:cs="Times New Roman"/>
                <w:color w:val="000000" w:themeColor="text1"/>
              </w:rPr>
            </w:pPr>
            <w:ins w:id="232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9 (75.0)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62CC9248" w14:textId="77777777" w:rsidR="00436806" w:rsidRPr="00B35937" w:rsidRDefault="00436806" w:rsidP="00A71CAA">
            <w:pPr>
              <w:spacing w:line="360" w:lineRule="auto"/>
              <w:jc w:val="center"/>
              <w:rPr>
                <w:ins w:id="233" w:author="晏乘曦" w:date="2023-03-09T18:58:00Z"/>
                <w:rFonts w:eastAsia="等线" w:cs="Times New Roman"/>
                <w:color w:val="000000" w:themeColor="text1"/>
              </w:rPr>
            </w:pPr>
            <w:ins w:id="234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30 (85.7)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5D14C705" w14:textId="77777777" w:rsidR="00436806" w:rsidRPr="00B35937" w:rsidRDefault="00436806" w:rsidP="00A71CAA">
            <w:pPr>
              <w:spacing w:line="360" w:lineRule="auto"/>
              <w:jc w:val="center"/>
              <w:rPr>
                <w:ins w:id="235" w:author="晏乘曦" w:date="2023-03-09T18:58:00Z"/>
                <w:rFonts w:eastAsia="等线" w:cs="Times New Roman"/>
                <w:color w:val="000000" w:themeColor="text1"/>
              </w:rPr>
            </w:pPr>
            <w:ins w:id="236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0123F61E" w14:textId="77777777" w:rsidR="00436806" w:rsidRPr="00B35937" w:rsidRDefault="00436806" w:rsidP="00A71CAA">
            <w:pPr>
              <w:spacing w:line="360" w:lineRule="auto"/>
              <w:jc w:val="center"/>
              <w:rPr>
                <w:ins w:id="237" w:author="晏乘曦" w:date="2023-03-09T18:58:00Z"/>
                <w:rFonts w:eastAsia="等线" w:cs="Times New Roman"/>
                <w:color w:val="000000" w:themeColor="text1"/>
              </w:rPr>
            </w:pPr>
            <w:ins w:id="238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0.684</w:t>
              </w:r>
            </w:ins>
          </w:p>
        </w:tc>
      </w:tr>
      <w:tr w:rsidR="00436806" w:rsidRPr="00D86C8F" w14:paraId="0F6F8223" w14:textId="77777777" w:rsidTr="0073783E">
        <w:trPr>
          <w:trHeight w:val="266"/>
          <w:ins w:id="239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7A417D4D" w14:textId="77777777" w:rsidR="00436806" w:rsidRPr="00B35937" w:rsidRDefault="00436806" w:rsidP="00A71CAA">
            <w:pPr>
              <w:spacing w:line="360" w:lineRule="auto"/>
              <w:rPr>
                <w:ins w:id="240" w:author="晏乘曦" w:date="2023-03-09T18:58:00Z"/>
                <w:rFonts w:eastAsia="等线" w:cs="Times New Roman"/>
                <w:color w:val="000000" w:themeColor="text1"/>
              </w:rPr>
            </w:pPr>
            <w:ins w:id="241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   Duration (y)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3D70FD97" w14:textId="77777777" w:rsidR="00436806" w:rsidRPr="00B35937" w:rsidRDefault="00436806" w:rsidP="00A71CAA">
            <w:pPr>
              <w:spacing w:line="360" w:lineRule="auto"/>
              <w:jc w:val="center"/>
              <w:rPr>
                <w:ins w:id="242" w:author="晏乘曦" w:date="2023-03-09T18:58:00Z"/>
                <w:rFonts w:eastAsia="等线" w:cs="Times New Roman"/>
                <w:color w:val="000000" w:themeColor="text1"/>
              </w:rPr>
            </w:pPr>
            <w:ins w:id="243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2 (1, 4)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32BD6532" w14:textId="77777777" w:rsidR="00436806" w:rsidRPr="00B35937" w:rsidRDefault="00436806" w:rsidP="00A71CAA">
            <w:pPr>
              <w:spacing w:line="360" w:lineRule="auto"/>
              <w:jc w:val="center"/>
              <w:rPr>
                <w:ins w:id="244" w:author="晏乘曦" w:date="2023-03-09T18:58:00Z"/>
                <w:rFonts w:eastAsia="等线" w:cs="Times New Roman"/>
                <w:color w:val="000000" w:themeColor="text1"/>
              </w:rPr>
            </w:pPr>
            <w:ins w:id="245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2 (1, 5)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26DFF2C0" w14:textId="77777777" w:rsidR="00436806" w:rsidRPr="00B35937" w:rsidRDefault="00436806" w:rsidP="00A71CAA">
            <w:pPr>
              <w:spacing w:line="360" w:lineRule="auto"/>
              <w:jc w:val="center"/>
              <w:rPr>
                <w:ins w:id="246" w:author="晏乘曦" w:date="2023-03-09T18:58:00Z"/>
                <w:rFonts w:eastAsia="等线" w:cs="Times New Roman"/>
                <w:color w:val="000000" w:themeColor="text1"/>
              </w:rPr>
            </w:pPr>
            <w:ins w:id="247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78708371" w14:textId="77777777" w:rsidR="00436806" w:rsidRPr="00B35937" w:rsidRDefault="00436806" w:rsidP="00A71CAA">
            <w:pPr>
              <w:spacing w:line="360" w:lineRule="auto"/>
              <w:jc w:val="center"/>
              <w:rPr>
                <w:ins w:id="248" w:author="晏乘曦" w:date="2023-03-09T18:58:00Z"/>
                <w:rFonts w:eastAsia="等线" w:cs="Times New Roman"/>
                <w:color w:val="000000" w:themeColor="text1"/>
              </w:rPr>
            </w:pPr>
            <w:ins w:id="249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0.405</w:t>
              </w:r>
            </w:ins>
          </w:p>
        </w:tc>
      </w:tr>
      <w:tr w:rsidR="00436806" w:rsidRPr="00D86C8F" w14:paraId="651BAC19" w14:textId="77777777" w:rsidTr="0073783E">
        <w:trPr>
          <w:trHeight w:val="266"/>
          <w:ins w:id="250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43E02466" w14:textId="77777777" w:rsidR="00436806" w:rsidRPr="00B35937" w:rsidRDefault="00436806" w:rsidP="00A71CAA">
            <w:pPr>
              <w:spacing w:line="360" w:lineRule="auto"/>
              <w:rPr>
                <w:ins w:id="251" w:author="晏乘曦" w:date="2023-03-09T18:58:00Z"/>
                <w:rFonts w:eastAsia="等线" w:cs="Times New Roman"/>
                <w:i/>
                <w:iCs/>
                <w:color w:val="000000" w:themeColor="text1"/>
              </w:rPr>
            </w:pPr>
            <w:ins w:id="252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</w:t>
              </w:r>
              <w:r w:rsidRPr="00B35937">
                <w:rPr>
                  <w:rFonts w:eastAsia="等线" w:cs="Times New Roman"/>
                  <w:i/>
                  <w:iCs/>
                  <w:color w:val="000000" w:themeColor="text1"/>
                </w:rPr>
                <w:t>Anthropometric measurements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08E132ED" w14:textId="77777777" w:rsidR="00436806" w:rsidRPr="00B35937" w:rsidRDefault="00436806" w:rsidP="00A71CAA">
            <w:pPr>
              <w:rPr>
                <w:ins w:id="253" w:author="晏乘曦" w:date="2023-03-09T18:58:00Z"/>
                <w:rFonts w:eastAsia="等线" w:cs="Times New Roman"/>
                <w:i/>
                <w:iCs/>
                <w:color w:val="000000" w:themeColor="text1"/>
              </w:rPr>
            </w:pPr>
          </w:p>
        </w:tc>
        <w:tc>
          <w:tcPr>
            <w:tcW w:w="2268" w:type="dxa"/>
            <w:noWrap/>
            <w:vAlign w:val="bottom"/>
            <w:hideMark/>
          </w:tcPr>
          <w:p w14:paraId="426B67B8" w14:textId="77777777" w:rsidR="00436806" w:rsidRPr="00B35937" w:rsidRDefault="00436806" w:rsidP="00A71CAA">
            <w:pPr>
              <w:rPr>
                <w:ins w:id="254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2D76CB79" w14:textId="77777777" w:rsidR="00436806" w:rsidRPr="00B35937" w:rsidRDefault="00436806" w:rsidP="00A71CAA">
            <w:pPr>
              <w:rPr>
                <w:ins w:id="255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21" w:type="dxa"/>
            <w:noWrap/>
            <w:vAlign w:val="bottom"/>
            <w:hideMark/>
          </w:tcPr>
          <w:p w14:paraId="41689B54" w14:textId="77777777" w:rsidR="00436806" w:rsidRPr="00B35937" w:rsidRDefault="00436806" w:rsidP="00A71CAA">
            <w:pPr>
              <w:rPr>
                <w:ins w:id="256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</w:tr>
      <w:tr w:rsidR="00436806" w:rsidRPr="00D86C8F" w14:paraId="7574C06F" w14:textId="77777777" w:rsidTr="0073783E">
        <w:trPr>
          <w:trHeight w:val="266"/>
          <w:ins w:id="257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71A618F7" w14:textId="77777777" w:rsidR="00436806" w:rsidRPr="00B35937" w:rsidRDefault="00436806" w:rsidP="00A71CAA">
            <w:pPr>
              <w:spacing w:line="360" w:lineRule="auto"/>
              <w:rPr>
                <w:ins w:id="258" w:author="晏乘曦" w:date="2023-03-09T18:58:00Z"/>
                <w:rFonts w:eastAsia="等线" w:cs="Times New Roman"/>
                <w:color w:val="000000" w:themeColor="text1"/>
              </w:rPr>
            </w:pPr>
            <w:ins w:id="259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Weight (kg)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0C18AC6D" w14:textId="77777777" w:rsidR="00436806" w:rsidRPr="00B35937" w:rsidRDefault="00436806" w:rsidP="00A71CAA">
            <w:pPr>
              <w:spacing w:line="360" w:lineRule="auto"/>
              <w:jc w:val="center"/>
              <w:rPr>
                <w:ins w:id="260" w:author="晏乘曦" w:date="2023-03-09T18:58:00Z"/>
                <w:rFonts w:eastAsia="等线" w:cs="Times New Roman"/>
                <w:color w:val="000000" w:themeColor="text1"/>
              </w:rPr>
            </w:pPr>
            <w:ins w:id="261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66 (62, 77)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299B8C45" w14:textId="77777777" w:rsidR="00436806" w:rsidRPr="00B35937" w:rsidRDefault="00436806" w:rsidP="00A71CAA">
            <w:pPr>
              <w:spacing w:line="360" w:lineRule="auto"/>
              <w:jc w:val="center"/>
              <w:rPr>
                <w:ins w:id="262" w:author="晏乘曦" w:date="2023-03-09T18:58:00Z"/>
                <w:rFonts w:eastAsia="等线" w:cs="Times New Roman"/>
                <w:color w:val="000000" w:themeColor="text1"/>
              </w:rPr>
            </w:pPr>
            <w:ins w:id="263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70 (65, 78)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4F60EF29" w14:textId="77777777" w:rsidR="00436806" w:rsidRPr="00B35937" w:rsidRDefault="00436806" w:rsidP="00A71CAA">
            <w:pPr>
              <w:spacing w:line="360" w:lineRule="auto"/>
              <w:jc w:val="center"/>
              <w:rPr>
                <w:ins w:id="264" w:author="晏乘曦" w:date="2023-03-09T18:58:00Z"/>
                <w:rFonts w:eastAsia="等线" w:cs="Times New Roman"/>
                <w:color w:val="000000" w:themeColor="text1"/>
              </w:rPr>
            </w:pPr>
            <w:ins w:id="265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65 (60,80)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54C3C54B" w14:textId="77777777" w:rsidR="00436806" w:rsidRPr="00B35937" w:rsidRDefault="00436806" w:rsidP="00A71CAA">
            <w:pPr>
              <w:spacing w:line="360" w:lineRule="auto"/>
              <w:jc w:val="center"/>
              <w:rPr>
                <w:ins w:id="266" w:author="晏乘曦" w:date="2023-03-09T18:58:00Z"/>
                <w:rFonts w:eastAsia="等线" w:cs="Times New Roman"/>
                <w:color w:val="000000" w:themeColor="text1"/>
              </w:rPr>
            </w:pPr>
            <w:ins w:id="267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0.473</w:t>
              </w:r>
            </w:ins>
          </w:p>
        </w:tc>
      </w:tr>
      <w:tr w:rsidR="00436806" w:rsidRPr="00D86C8F" w14:paraId="10301BF7" w14:textId="77777777" w:rsidTr="0073783E">
        <w:trPr>
          <w:trHeight w:val="266"/>
          <w:ins w:id="268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1B075BA3" w14:textId="77777777" w:rsidR="00436806" w:rsidRPr="00B35937" w:rsidRDefault="00436806" w:rsidP="00A71CAA">
            <w:pPr>
              <w:spacing w:line="360" w:lineRule="auto"/>
              <w:rPr>
                <w:ins w:id="269" w:author="晏乘曦" w:date="2023-03-09T18:58:00Z"/>
                <w:rFonts w:eastAsia="等线" w:cs="Times New Roman"/>
                <w:color w:val="000000" w:themeColor="text1"/>
              </w:rPr>
            </w:pPr>
            <w:ins w:id="270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Body mass index (kg/m²)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045332B1" w14:textId="77777777" w:rsidR="00436806" w:rsidRPr="00B35937" w:rsidRDefault="00436806" w:rsidP="00A71CAA">
            <w:pPr>
              <w:spacing w:line="360" w:lineRule="auto"/>
              <w:jc w:val="center"/>
              <w:rPr>
                <w:ins w:id="271" w:author="晏乘曦" w:date="2023-03-09T18:58:00Z"/>
                <w:rFonts w:eastAsia="等线" w:cs="Times New Roman"/>
                <w:color w:val="000000" w:themeColor="text1"/>
              </w:rPr>
            </w:pPr>
            <w:ins w:id="272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23.29 (21.1, 24.3)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06CC65CE" w14:textId="77777777" w:rsidR="00436806" w:rsidRPr="00B35937" w:rsidRDefault="00436806" w:rsidP="00A71CAA">
            <w:pPr>
              <w:spacing w:line="360" w:lineRule="auto"/>
              <w:jc w:val="center"/>
              <w:rPr>
                <w:ins w:id="273" w:author="晏乘曦" w:date="2023-03-09T18:58:00Z"/>
                <w:rFonts w:eastAsia="等线" w:cs="Times New Roman"/>
                <w:color w:val="000000" w:themeColor="text1"/>
              </w:rPr>
            </w:pPr>
            <w:ins w:id="274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21.21 (19.9, 24.2)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6A6A3779" w14:textId="77777777" w:rsidR="00436806" w:rsidRPr="00B35937" w:rsidRDefault="00436806" w:rsidP="00A71CAA">
            <w:pPr>
              <w:spacing w:line="360" w:lineRule="auto"/>
              <w:jc w:val="center"/>
              <w:rPr>
                <w:ins w:id="275" w:author="晏乘曦" w:date="2023-03-09T18:58:00Z"/>
                <w:rFonts w:eastAsia="等线" w:cs="Times New Roman"/>
                <w:color w:val="000000" w:themeColor="text1"/>
              </w:rPr>
            </w:pPr>
            <w:ins w:id="276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23.13 (20.8, 26.8)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07DEFA2C" w14:textId="77777777" w:rsidR="00436806" w:rsidRPr="00B35937" w:rsidRDefault="00436806" w:rsidP="00A71CAA">
            <w:pPr>
              <w:spacing w:line="360" w:lineRule="auto"/>
              <w:jc w:val="center"/>
              <w:rPr>
                <w:ins w:id="277" w:author="晏乘曦" w:date="2023-03-09T18:58:00Z"/>
                <w:rFonts w:eastAsia="等线" w:cs="Times New Roman"/>
                <w:color w:val="000000" w:themeColor="text1"/>
              </w:rPr>
            </w:pPr>
            <w:ins w:id="278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0.360</w:t>
              </w:r>
            </w:ins>
          </w:p>
        </w:tc>
      </w:tr>
      <w:tr w:rsidR="00436806" w:rsidRPr="00D86C8F" w14:paraId="1124C5AF" w14:textId="77777777" w:rsidTr="0073783E">
        <w:trPr>
          <w:trHeight w:val="266"/>
          <w:ins w:id="279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20AD8C21" w14:textId="77777777" w:rsidR="00436806" w:rsidRPr="00B35937" w:rsidRDefault="00436806" w:rsidP="00A71CAA">
            <w:pPr>
              <w:spacing w:line="360" w:lineRule="auto"/>
              <w:rPr>
                <w:ins w:id="280" w:author="晏乘曦" w:date="2023-03-09T18:58:00Z"/>
                <w:rFonts w:eastAsia="等线" w:cs="Times New Roman"/>
                <w:i/>
                <w:iCs/>
                <w:color w:val="000000" w:themeColor="text1"/>
              </w:rPr>
            </w:pPr>
            <w:ins w:id="281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</w:t>
              </w:r>
              <w:r w:rsidRPr="00B35937">
                <w:rPr>
                  <w:rFonts w:eastAsia="等线" w:cs="Times New Roman"/>
                  <w:i/>
                  <w:iCs/>
                  <w:color w:val="000000" w:themeColor="text1"/>
                </w:rPr>
                <w:t>Laboratory results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3CE586B6" w14:textId="77777777" w:rsidR="00436806" w:rsidRPr="00B35937" w:rsidRDefault="00436806" w:rsidP="00A71CAA">
            <w:pPr>
              <w:rPr>
                <w:ins w:id="282" w:author="晏乘曦" w:date="2023-03-09T18:58:00Z"/>
                <w:rFonts w:eastAsia="等线" w:cs="Times New Roman"/>
                <w:i/>
                <w:iCs/>
                <w:color w:val="000000" w:themeColor="text1"/>
              </w:rPr>
            </w:pPr>
          </w:p>
        </w:tc>
        <w:tc>
          <w:tcPr>
            <w:tcW w:w="2268" w:type="dxa"/>
            <w:noWrap/>
            <w:vAlign w:val="bottom"/>
            <w:hideMark/>
          </w:tcPr>
          <w:p w14:paraId="4C6DBAD9" w14:textId="77777777" w:rsidR="00436806" w:rsidRPr="00B35937" w:rsidRDefault="00436806" w:rsidP="00A71CAA">
            <w:pPr>
              <w:rPr>
                <w:ins w:id="283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28A602A8" w14:textId="77777777" w:rsidR="00436806" w:rsidRPr="00B35937" w:rsidRDefault="00436806" w:rsidP="00A71CAA">
            <w:pPr>
              <w:rPr>
                <w:ins w:id="284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21" w:type="dxa"/>
            <w:noWrap/>
            <w:vAlign w:val="bottom"/>
            <w:hideMark/>
          </w:tcPr>
          <w:p w14:paraId="03C0A91F" w14:textId="77777777" w:rsidR="00436806" w:rsidRPr="00B35937" w:rsidRDefault="00436806" w:rsidP="00A71CAA">
            <w:pPr>
              <w:rPr>
                <w:ins w:id="285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</w:tr>
      <w:tr w:rsidR="00436806" w:rsidRPr="00D86C8F" w14:paraId="585E9005" w14:textId="77777777" w:rsidTr="0073783E">
        <w:trPr>
          <w:trHeight w:val="266"/>
          <w:ins w:id="286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4AC07FA0" w14:textId="77777777" w:rsidR="00436806" w:rsidRPr="00B35937" w:rsidRDefault="00436806" w:rsidP="00A71CAA">
            <w:pPr>
              <w:spacing w:line="360" w:lineRule="auto"/>
              <w:rPr>
                <w:ins w:id="287" w:author="晏乘曦" w:date="2023-03-09T18:58:00Z"/>
                <w:rFonts w:eastAsia="等线" w:cs="Times New Roman"/>
                <w:color w:val="000000" w:themeColor="text1"/>
              </w:rPr>
            </w:pPr>
            <w:ins w:id="288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Current CD4 (cells/mm³)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55ECE7AD" w14:textId="77777777" w:rsidR="00436806" w:rsidRPr="00B35937" w:rsidRDefault="00436806" w:rsidP="00A71CAA">
            <w:pPr>
              <w:spacing w:line="360" w:lineRule="auto"/>
              <w:jc w:val="center"/>
              <w:rPr>
                <w:ins w:id="289" w:author="晏乘曦" w:date="2023-03-09T18:58:00Z"/>
                <w:rFonts w:eastAsia="等线" w:cs="Times New Roman"/>
                <w:color w:val="000000" w:themeColor="text1"/>
              </w:rPr>
            </w:pPr>
            <w:ins w:id="290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578.9±313.3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7C80CDC8" w14:textId="77777777" w:rsidR="00436806" w:rsidRPr="00B35937" w:rsidRDefault="00436806" w:rsidP="00A71CAA">
            <w:pPr>
              <w:spacing w:line="360" w:lineRule="auto"/>
              <w:jc w:val="center"/>
              <w:rPr>
                <w:ins w:id="291" w:author="晏乘曦" w:date="2023-03-09T18:58:00Z"/>
                <w:rFonts w:eastAsia="等线" w:cs="Times New Roman"/>
                <w:color w:val="000000" w:themeColor="text1"/>
              </w:rPr>
            </w:pPr>
            <w:ins w:id="292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507.7±333.3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74636E1C" w14:textId="77777777" w:rsidR="00436806" w:rsidRPr="00B35937" w:rsidRDefault="00436806" w:rsidP="00A71CAA">
            <w:pPr>
              <w:spacing w:line="360" w:lineRule="auto"/>
              <w:jc w:val="center"/>
              <w:rPr>
                <w:ins w:id="293" w:author="晏乘曦" w:date="2023-03-09T18:58:00Z"/>
                <w:rFonts w:eastAsia="等线" w:cs="Times New Roman"/>
                <w:color w:val="000000" w:themeColor="text1"/>
              </w:rPr>
            </w:pPr>
            <w:ins w:id="294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25841D23" w14:textId="77777777" w:rsidR="00436806" w:rsidRPr="00B35937" w:rsidRDefault="00436806" w:rsidP="00A71CAA">
            <w:pPr>
              <w:spacing w:line="360" w:lineRule="auto"/>
              <w:jc w:val="center"/>
              <w:rPr>
                <w:ins w:id="295" w:author="晏乘曦" w:date="2023-03-09T18:58:00Z"/>
                <w:rFonts w:eastAsia="等线" w:cs="Times New Roman"/>
                <w:color w:val="000000" w:themeColor="text1"/>
              </w:rPr>
            </w:pPr>
            <w:ins w:id="296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0.520</w:t>
              </w:r>
            </w:ins>
          </w:p>
        </w:tc>
      </w:tr>
      <w:tr w:rsidR="00436806" w:rsidRPr="00D86C8F" w14:paraId="46228AF8" w14:textId="77777777" w:rsidTr="0073783E">
        <w:trPr>
          <w:trHeight w:val="266"/>
          <w:ins w:id="297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3EC7F485" w14:textId="77777777" w:rsidR="00436806" w:rsidRPr="00B35937" w:rsidRDefault="00436806" w:rsidP="00A71CAA">
            <w:pPr>
              <w:spacing w:line="360" w:lineRule="auto"/>
              <w:rPr>
                <w:ins w:id="298" w:author="晏乘曦" w:date="2023-03-09T18:58:00Z"/>
                <w:rFonts w:eastAsia="等线" w:cs="Times New Roman"/>
                <w:color w:val="000000" w:themeColor="text1"/>
              </w:rPr>
            </w:pPr>
            <w:ins w:id="299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Current CD4+/CD8+ ratio (%)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17FC70F4" w14:textId="77777777" w:rsidR="00436806" w:rsidRPr="00B35937" w:rsidRDefault="00436806" w:rsidP="00A71CAA">
            <w:pPr>
              <w:spacing w:line="360" w:lineRule="auto"/>
              <w:jc w:val="center"/>
              <w:rPr>
                <w:ins w:id="300" w:author="晏乘曦" w:date="2023-03-09T18:58:00Z"/>
                <w:rFonts w:eastAsia="等线" w:cs="Times New Roman"/>
                <w:color w:val="000000" w:themeColor="text1"/>
              </w:rPr>
            </w:pPr>
            <w:ins w:id="301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0.6 (0.2, 0.9)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4A8603ED" w14:textId="77777777" w:rsidR="00436806" w:rsidRPr="00B35937" w:rsidRDefault="00436806" w:rsidP="00A71CAA">
            <w:pPr>
              <w:spacing w:line="360" w:lineRule="auto"/>
              <w:jc w:val="center"/>
              <w:rPr>
                <w:ins w:id="302" w:author="晏乘曦" w:date="2023-03-09T18:58:00Z"/>
                <w:rFonts w:eastAsia="等线" w:cs="Times New Roman"/>
                <w:color w:val="000000" w:themeColor="text1"/>
              </w:rPr>
            </w:pPr>
            <w:ins w:id="303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0.5 (0.2, 0.7)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12517949" w14:textId="77777777" w:rsidR="00436806" w:rsidRPr="00B35937" w:rsidRDefault="00436806" w:rsidP="00A71CAA">
            <w:pPr>
              <w:spacing w:line="360" w:lineRule="auto"/>
              <w:jc w:val="center"/>
              <w:rPr>
                <w:ins w:id="304" w:author="晏乘曦" w:date="2023-03-09T18:58:00Z"/>
                <w:rFonts w:eastAsia="等线" w:cs="Times New Roman"/>
                <w:color w:val="000000" w:themeColor="text1"/>
              </w:rPr>
            </w:pPr>
            <w:ins w:id="305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5AA6A55B" w14:textId="77777777" w:rsidR="00436806" w:rsidRPr="00B35937" w:rsidRDefault="00436806" w:rsidP="00A71CAA">
            <w:pPr>
              <w:spacing w:line="360" w:lineRule="auto"/>
              <w:jc w:val="center"/>
              <w:rPr>
                <w:ins w:id="306" w:author="晏乘曦" w:date="2023-03-09T18:58:00Z"/>
                <w:rFonts w:eastAsia="等线" w:cs="Times New Roman"/>
                <w:color w:val="000000" w:themeColor="text1"/>
              </w:rPr>
            </w:pPr>
            <w:ins w:id="307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0.373</w:t>
              </w:r>
            </w:ins>
          </w:p>
        </w:tc>
      </w:tr>
      <w:tr w:rsidR="00436806" w:rsidRPr="00D86C8F" w14:paraId="6A6EBF81" w14:textId="77777777" w:rsidTr="0073783E">
        <w:trPr>
          <w:trHeight w:val="266"/>
          <w:ins w:id="308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363A300D" w14:textId="77777777" w:rsidR="00436806" w:rsidRPr="00B35937" w:rsidRDefault="00436806" w:rsidP="00A71CAA">
            <w:pPr>
              <w:spacing w:line="360" w:lineRule="auto"/>
              <w:rPr>
                <w:ins w:id="309" w:author="晏乘曦" w:date="2023-03-09T18:58:00Z"/>
                <w:rFonts w:eastAsia="等线" w:cs="Times New Roman"/>
                <w:color w:val="000000" w:themeColor="text1"/>
              </w:rPr>
            </w:pPr>
            <w:ins w:id="310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Plasma HIV RNA&lt;75 copies/ml                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71522209" w14:textId="77777777" w:rsidR="00436806" w:rsidRPr="00B35937" w:rsidRDefault="00436806" w:rsidP="00A71CAA">
            <w:pPr>
              <w:spacing w:line="360" w:lineRule="auto"/>
              <w:jc w:val="center"/>
              <w:rPr>
                <w:ins w:id="311" w:author="晏乘曦" w:date="2023-03-09T18:58:00Z"/>
                <w:rFonts w:eastAsia="等线" w:cs="Times New Roman"/>
                <w:color w:val="000000" w:themeColor="text1"/>
              </w:rPr>
            </w:pPr>
            <w:ins w:id="312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5 (41.7)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76F09FC3" w14:textId="77777777" w:rsidR="00436806" w:rsidRPr="00B35937" w:rsidRDefault="00436806" w:rsidP="00A71CAA">
            <w:pPr>
              <w:spacing w:line="360" w:lineRule="auto"/>
              <w:jc w:val="center"/>
              <w:rPr>
                <w:ins w:id="313" w:author="晏乘曦" w:date="2023-03-09T18:58:00Z"/>
                <w:rFonts w:cs="Times New Roman"/>
                <w:color w:val="000000" w:themeColor="text1"/>
              </w:rPr>
            </w:pPr>
            <w:ins w:id="314" w:author="晏乘曦" w:date="2023-03-09T18:58:00Z">
              <w:r w:rsidRPr="00B35937">
                <w:rPr>
                  <w:rFonts w:cs="Times New Roman"/>
                  <w:color w:val="000000" w:themeColor="text1"/>
                </w:rPr>
                <w:t>6 (17.1)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082DFCA5" w14:textId="77777777" w:rsidR="00436806" w:rsidRPr="00B35937" w:rsidRDefault="00436806" w:rsidP="00A71CAA">
            <w:pPr>
              <w:spacing w:line="360" w:lineRule="auto"/>
              <w:jc w:val="center"/>
              <w:rPr>
                <w:ins w:id="315" w:author="晏乘曦" w:date="2023-03-09T18:58:00Z"/>
                <w:rFonts w:eastAsia="等线" w:cs="Times New Roman"/>
                <w:color w:val="000000" w:themeColor="text1"/>
              </w:rPr>
            </w:pPr>
            <w:ins w:id="316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674202B5" w14:textId="77777777" w:rsidR="00436806" w:rsidRPr="00B35937" w:rsidRDefault="00436806" w:rsidP="00A71CAA">
            <w:pPr>
              <w:spacing w:line="360" w:lineRule="auto"/>
              <w:ind w:firstLineChars="19" w:firstLine="46"/>
              <w:rPr>
                <w:ins w:id="317" w:author="晏乘曦" w:date="2023-03-09T18:58:00Z"/>
                <w:rFonts w:cs="Times New Roman"/>
                <w:color w:val="000000" w:themeColor="text1"/>
              </w:rPr>
            </w:pPr>
            <w:ins w:id="318" w:author="晏乘曦" w:date="2023-03-09T18:58:00Z">
              <w:r w:rsidRPr="00B35937">
                <w:rPr>
                  <w:rFonts w:cs="Times New Roman"/>
                  <w:color w:val="000000" w:themeColor="text1"/>
                </w:rPr>
                <w:t xml:space="preserve"> 0.181</w:t>
              </w:r>
            </w:ins>
          </w:p>
        </w:tc>
      </w:tr>
      <w:tr w:rsidR="00436806" w:rsidRPr="00D86C8F" w14:paraId="62696AA5" w14:textId="77777777" w:rsidTr="0073783E">
        <w:trPr>
          <w:trHeight w:val="266"/>
          <w:ins w:id="319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35B5AB54" w14:textId="77777777" w:rsidR="00436806" w:rsidRPr="00B35937" w:rsidRDefault="00436806" w:rsidP="00A71CAA">
            <w:pPr>
              <w:spacing w:line="360" w:lineRule="auto"/>
              <w:rPr>
                <w:ins w:id="320" w:author="晏乘曦" w:date="2023-03-09T18:58:00Z"/>
                <w:rFonts w:eastAsia="等线" w:cs="Times New Roman"/>
                <w:color w:val="000000" w:themeColor="text1"/>
              </w:rPr>
            </w:pPr>
            <w:ins w:id="321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lastRenderedPageBreak/>
                <w:t xml:space="preserve">       </w:t>
              </w:r>
              <w:bookmarkStart w:id="322" w:name="OLE_LINK4"/>
              <w:r w:rsidRPr="00B35937">
                <w:rPr>
                  <w:rFonts w:eastAsia="等线" w:cs="Times New Roman"/>
                  <w:color w:val="000000" w:themeColor="text1"/>
                </w:rPr>
                <w:t>Creatine</w:t>
              </w:r>
              <w:bookmarkEnd w:id="322"/>
              <w:r w:rsidRPr="00B35937">
                <w:rPr>
                  <w:rFonts w:eastAsia="等线" w:cs="Times New Roman"/>
                  <w:color w:val="000000" w:themeColor="text1"/>
                </w:rPr>
                <w:t xml:space="preserve"> (</w:t>
              </w:r>
              <w:proofErr w:type="spellStart"/>
              <w:r w:rsidRPr="00B35937">
                <w:rPr>
                  <w:rFonts w:eastAsia="等线" w:cs="Times New Roman"/>
                  <w:color w:val="000000" w:themeColor="text1"/>
                </w:rPr>
                <w:t>umol</w:t>
              </w:r>
              <w:proofErr w:type="spellEnd"/>
              <w:r w:rsidRPr="00B35937">
                <w:rPr>
                  <w:rFonts w:eastAsia="等线" w:cs="Times New Roman"/>
                  <w:color w:val="000000" w:themeColor="text1"/>
                </w:rPr>
                <w:t>/L)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157A8BD6" w14:textId="77777777" w:rsidR="00436806" w:rsidRPr="00B35937" w:rsidRDefault="00436806" w:rsidP="00A71CAA">
            <w:pPr>
              <w:spacing w:line="360" w:lineRule="auto"/>
              <w:jc w:val="center"/>
              <w:rPr>
                <w:ins w:id="323" w:author="晏乘曦" w:date="2023-03-09T18:58:00Z"/>
                <w:rFonts w:eastAsia="等线" w:cs="Times New Roman"/>
                <w:color w:val="000000" w:themeColor="text1"/>
              </w:rPr>
            </w:pPr>
            <w:ins w:id="324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70.3±10.8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19534DD0" w14:textId="77777777" w:rsidR="00436806" w:rsidRPr="00B35937" w:rsidRDefault="00436806" w:rsidP="00A71CAA">
            <w:pPr>
              <w:spacing w:line="360" w:lineRule="auto"/>
              <w:jc w:val="center"/>
              <w:rPr>
                <w:ins w:id="325" w:author="晏乘曦" w:date="2023-03-09T18:58:00Z"/>
                <w:rFonts w:eastAsia="等线" w:cs="Times New Roman"/>
                <w:color w:val="000000" w:themeColor="text1"/>
              </w:rPr>
            </w:pPr>
            <w:ins w:id="326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66.8±14.7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2BDCD977" w14:textId="77777777" w:rsidR="00436806" w:rsidRPr="00B35937" w:rsidRDefault="00436806" w:rsidP="00A71CAA">
            <w:pPr>
              <w:spacing w:line="360" w:lineRule="auto"/>
              <w:jc w:val="center"/>
              <w:rPr>
                <w:ins w:id="327" w:author="晏乘曦" w:date="2023-03-09T18:58:00Z"/>
                <w:rFonts w:eastAsia="等线" w:cs="Times New Roman"/>
                <w:color w:val="000000" w:themeColor="text1"/>
              </w:rPr>
            </w:pPr>
            <w:ins w:id="328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528F66D9" w14:textId="77777777" w:rsidR="00436806" w:rsidRPr="00B35937" w:rsidRDefault="00436806" w:rsidP="00A71CAA">
            <w:pPr>
              <w:spacing w:line="360" w:lineRule="auto"/>
              <w:jc w:val="center"/>
              <w:rPr>
                <w:ins w:id="329" w:author="晏乘曦" w:date="2023-03-09T18:58:00Z"/>
                <w:rFonts w:eastAsia="等线" w:cs="Times New Roman"/>
                <w:color w:val="000000" w:themeColor="text1"/>
              </w:rPr>
            </w:pPr>
            <w:ins w:id="330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0.447</w:t>
              </w:r>
            </w:ins>
          </w:p>
        </w:tc>
      </w:tr>
      <w:tr w:rsidR="00436806" w:rsidRPr="00D86C8F" w14:paraId="62AB6A24" w14:textId="77777777" w:rsidTr="0073783E">
        <w:trPr>
          <w:trHeight w:val="266"/>
          <w:ins w:id="331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012D37A7" w14:textId="77777777" w:rsidR="00436806" w:rsidRPr="00B35937" w:rsidRDefault="00436806" w:rsidP="00A71CAA">
            <w:pPr>
              <w:spacing w:line="360" w:lineRule="auto"/>
              <w:rPr>
                <w:ins w:id="332" w:author="晏乘曦" w:date="2023-03-09T18:58:00Z"/>
                <w:rFonts w:eastAsia="等线" w:cs="Times New Roman"/>
                <w:color w:val="000000" w:themeColor="text1"/>
              </w:rPr>
            </w:pPr>
            <w:ins w:id="333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Glucose (mmol/L</w:t>
              </w:r>
              <w:r w:rsidRPr="00B35937">
                <w:rPr>
                  <w:rFonts w:eastAsia="等线" w:cs="Times New Roman"/>
                  <w:color w:val="000000" w:themeColor="text1"/>
                </w:rPr>
                <w:t>）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3EBCB0E0" w14:textId="77777777" w:rsidR="00436806" w:rsidRPr="00B35937" w:rsidRDefault="00436806" w:rsidP="00A71CAA">
            <w:pPr>
              <w:spacing w:line="360" w:lineRule="auto"/>
              <w:jc w:val="center"/>
              <w:rPr>
                <w:ins w:id="334" w:author="晏乘曦" w:date="2023-03-09T18:58:00Z"/>
                <w:rFonts w:eastAsia="等线" w:cs="Times New Roman"/>
                <w:color w:val="000000" w:themeColor="text1"/>
              </w:rPr>
            </w:pPr>
            <w:ins w:id="335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5.21 (4.3, 5.3)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67DA457C" w14:textId="77777777" w:rsidR="00436806" w:rsidRPr="00B35937" w:rsidRDefault="00436806" w:rsidP="00A71CAA">
            <w:pPr>
              <w:spacing w:line="360" w:lineRule="auto"/>
              <w:jc w:val="center"/>
              <w:rPr>
                <w:ins w:id="336" w:author="晏乘曦" w:date="2023-03-09T18:58:00Z"/>
                <w:rFonts w:eastAsia="等线" w:cs="Times New Roman"/>
                <w:color w:val="000000" w:themeColor="text1"/>
              </w:rPr>
            </w:pPr>
            <w:ins w:id="337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5.21 (4.8, 5.8)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3BA88F9F" w14:textId="77777777" w:rsidR="00436806" w:rsidRPr="00B35937" w:rsidRDefault="00436806" w:rsidP="00A71CAA">
            <w:pPr>
              <w:spacing w:line="360" w:lineRule="auto"/>
              <w:jc w:val="center"/>
              <w:rPr>
                <w:ins w:id="338" w:author="晏乘曦" w:date="2023-03-09T18:58:00Z"/>
                <w:rFonts w:eastAsia="等线" w:cs="Times New Roman"/>
                <w:color w:val="000000" w:themeColor="text1"/>
              </w:rPr>
            </w:pPr>
            <w:ins w:id="339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4C9A9DFA" w14:textId="77777777" w:rsidR="00436806" w:rsidRPr="00B35937" w:rsidRDefault="00436806" w:rsidP="00A71CAA">
            <w:pPr>
              <w:spacing w:line="360" w:lineRule="auto"/>
              <w:jc w:val="center"/>
              <w:rPr>
                <w:ins w:id="340" w:author="晏乘曦" w:date="2023-03-09T18:58:00Z"/>
                <w:rFonts w:eastAsia="等线" w:cs="Times New Roman"/>
                <w:color w:val="000000" w:themeColor="text1"/>
              </w:rPr>
            </w:pPr>
            <w:ins w:id="341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0.407</w:t>
              </w:r>
            </w:ins>
          </w:p>
        </w:tc>
      </w:tr>
      <w:tr w:rsidR="00436806" w:rsidRPr="00D86C8F" w14:paraId="0E0A3BBC" w14:textId="77777777" w:rsidTr="0073783E">
        <w:trPr>
          <w:trHeight w:val="266"/>
          <w:ins w:id="342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6513DD9D" w14:textId="77777777" w:rsidR="00436806" w:rsidRPr="00B35937" w:rsidRDefault="00436806" w:rsidP="00A71CAA">
            <w:pPr>
              <w:spacing w:line="360" w:lineRule="auto"/>
              <w:rPr>
                <w:ins w:id="343" w:author="晏乘曦" w:date="2023-03-09T18:58:00Z"/>
                <w:rFonts w:eastAsia="等线" w:cs="Times New Roman"/>
                <w:color w:val="000000" w:themeColor="text1"/>
              </w:rPr>
            </w:pPr>
            <w:ins w:id="344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Triglyceride level (mg/dL</w:t>
              </w:r>
              <w:r w:rsidRPr="00B35937">
                <w:rPr>
                  <w:rFonts w:eastAsia="等线" w:cs="Times New Roman"/>
                  <w:color w:val="000000" w:themeColor="text1"/>
                </w:rPr>
                <w:t>）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4629B783" w14:textId="77777777" w:rsidR="00436806" w:rsidRPr="00B35937" w:rsidRDefault="00436806" w:rsidP="00A71CAA">
            <w:pPr>
              <w:spacing w:line="360" w:lineRule="auto"/>
              <w:jc w:val="center"/>
              <w:rPr>
                <w:ins w:id="345" w:author="晏乘曦" w:date="2023-03-09T18:58:00Z"/>
                <w:rFonts w:eastAsia="等线" w:cs="Times New Roman"/>
                <w:color w:val="000000" w:themeColor="text1"/>
              </w:rPr>
            </w:pPr>
            <w:ins w:id="346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2.32 (1.1, 2.9)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4971F082" w14:textId="77777777" w:rsidR="00436806" w:rsidRPr="00B35937" w:rsidRDefault="00436806" w:rsidP="00A71CAA">
            <w:pPr>
              <w:spacing w:line="360" w:lineRule="auto"/>
              <w:jc w:val="center"/>
              <w:rPr>
                <w:ins w:id="347" w:author="晏乘曦" w:date="2023-03-09T18:58:00Z"/>
                <w:rFonts w:eastAsia="等线" w:cs="Times New Roman"/>
                <w:color w:val="000000" w:themeColor="text1"/>
              </w:rPr>
            </w:pPr>
            <w:ins w:id="348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1.75 (1.2, 2.7)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332495DA" w14:textId="77777777" w:rsidR="00436806" w:rsidRPr="00B35937" w:rsidRDefault="00436806" w:rsidP="00A71CAA">
            <w:pPr>
              <w:spacing w:line="360" w:lineRule="auto"/>
              <w:jc w:val="center"/>
              <w:rPr>
                <w:ins w:id="349" w:author="晏乘曦" w:date="2023-03-09T18:58:00Z"/>
                <w:rFonts w:eastAsia="等线" w:cs="Times New Roman"/>
                <w:color w:val="000000" w:themeColor="text1"/>
              </w:rPr>
            </w:pPr>
            <w:ins w:id="350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1D9591E2" w14:textId="77777777" w:rsidR="00436806" w:rsidRPr="00B35937" w:rsidRDefault="00436806" w:rsidP="00A71CAA">
            <w:pPr>
              <w:spacing w:line="360" w:lineRule="auto"/>
              <w:jc w:val="center"/>
              <w:rPr>
                <w:ins w:id="351" w:author="晏乘曦" w:date="2023-03-09T18:58:00Z"/>
                <w:rFonts w:eastAsia="等线" w:cs="Times New Roman"/>
                <w:color w:val="000000" w:themeColor="text1"/>
              </w:rPr>
            </w:pPr>
            <w:ins w:id="352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0.267</w:t>
              </w:r>
            </w:ins>
          </w:p>
        </w:tc>
      </w:tr>
      <w:tr w:rsidR="00436806" w:rsidRPr="00D86C8F" w14:paraId="0B7ADED5" w14:textId="77777777" w:rsidTr="0073783E">
        <w:trPr>
          <w:trHeight w:val="266"/>
          <w:ins w:id="353" w:author="晏乘曦" w:date="2023-03-09T18:58:00Z"/>
        </w:trPr>
        <w:tc>
          <w:tcPr>
            <w:tcW w:w="3686" w:type="dxa"/>
            <w:noWrap/>
            <w:vAlign w:val="bottom"/>
          </w:tcPr>
          <w:p w14:paraId="39A24A5A" w14:textId="1F65FC8D" w:rsidR="00436806" w:rsidRPr="00B35937" w:rsidRDefault="00436806" w:rsidP="00A71CAA">
            <w:pPr>
              <w:spacing w:line="360" w:lineRule="auto"/>
              <w:rPr>
                <w:ins w:id="354" w:author="晏乘曦" w:date="2023-03-09T18:58:00Z"/>
                <w:rFonts w:eastAsia="等线" w:cs="Times New Roman"/>
                <w:color w:val="000000" w:themeColor="text1"/>
              </w:rPr>
            </w:pPr>
            <w:ins w:id="355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SF</w:t>
              </w:r>
              <w:del w:id="356" w:author="晏 乘曦" w:date="2023-03-13T19:57:00Z">
                <w:r w:rsidRPr="00B35937" w:rsidDel="00646B49">
                  <w:rPr>
                    <w:rFonts w:eastAsia="等线" w:cs="Times New Roman"/>
                    <w:color w:val="000000" w:themeColor="text1"/>
                  </w:rPr>
                  <w:delText>,</w:delText>
                </w:r>
              </w:del>
              <w:r w:rsidRPr="00B35937">
                <w:rPr>
                  <w:rFonts w:eastAsia="等线" w:cs="Times New Roman"/>
                  <w:color w:val="000000" w:themeColor="text1"/>
                </w:rPr>
                <w:t xml:space="preserve"> (</w:t>
              </w:r>
              <w:bookmarkStart w:id="357" w:name="OLE_LINK2"/>
              <w:r w:rsidRPr="00B35937">
                <w:rPr>
                  <w:rFonts w:eastAsia="等线" w:cs="Times New Roman"/>
                  <w:color w:val="000000" w:themeColor="text1"/>
                </w:rPr>
                <w:t>ng/</w:t>
              </w:r>
            </w:ins>
            <w:ins w:id="358" w:author="晏 乘曦" w:date="2023-03-13T18:14:00Z">
              <w:r w:rsidR="00D4224B">
                <w:rPr>
                  <w:rFonts w:eastAsia="等线" w:cs="Times New Roman" w:hint="eastAsia"/>
                  <w:color w:val="000000" w:themeColor="text1"/>
                  <w:lang w:eastAsia="zh-CN"/>
                </w:rPr>
                <w:t>m</w:t>
              </w:r>
              <w:r w:rsidR="00D4224B">
                <w:rPr>
                  <w:rFonts w:eastAsia="等线" w:cs="Times New Roman"/>
                  <w:color w:val="000000" w:themeColor="text1"/>
                </w:rPr>
                <w:t>L</w:t>
              </w:r>
            </w:ins>
            <w:bookmarkEnd w:id="357"/>
            <w:ins w:id="359" w:author="晏乘曦" w:date="2023-03-09T18:58:00Z">
              <w:del w:id="360" w:author="晏 乘曦" w:date="2023-03-13T18:14:00Z">
                <w:r w:rsidRPr="00B35937" w:rsidDel="00D4224B">
                  <w:rPr>
                    <w:rFonts w:eastAsia="等线" w:cs="Times New Roman"/>
                    <w:color w:val="000000" w:themeColor="text1"/>
                  </w:rPr>
                  <w:delText>Ml</w:delText>
                </w:r>
              </w:del>
              <w:r w:rsidRPr="00B35937">
                <w:rPr>
                  <w:rFonts w:eastAsia="等线" w:cs="Times New Roman"/>
                  <w:color w:val="000000" w:themeColor="text1"/>
                </w:rPr>
                <w:t>)</w:t>
              </w:r>
            </w:ins>
          </w:p>
        </w:tc>
        <w:tc>
          <w:tcPr>
            <w:tcW w:w="2126" w:type="dxa"/>
            <w:noWrap/>
            <w:vAlign w:val="bottom"/>
          </w:tcPr>
          <w:p w14:paraId="220B3B3C" w14:textId="77777777" w:rsidR="00436806" w:rsidRPr="00B35937" w:rsidRDefault="00436806" w:rsidP="00A71CAA">
            <w:pPr>
              <w:spacing w:line="360" w:lineRule="auto"/>
              <w:rPr>
                <w:ins w:id="361" w:author="晏乘曦" w:date="2023-03-09T18:58:00Z"/>
                <w:rFonts w:eastAsia="等线" w:cs="Times New Roman"/>
                <w:color w:val="000000" w:themeColor="text1"/>
              </w:rPr>
            </w:pPr>
            <w:ins w:id="362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189</w:t>
              </w:r>
              <w:r w:rsidRPr="00B35937">
                <w:rPr>
                  <w:rFonts w:eastAsia="等线" w:cs="Times New Roman"/>
                  <w:color w:val="000000" w:themeColor="text1"/>
                </w:rPr>
                <w:t>（</w:t>
              </w:r>
              <w:r w:rsidRPr="00B35937">
                <w:rPr>
                  <w:rFonts w:eastAsia="等线" w:cs="Times New Roman"/>
                  <w:color w:val="000000" w:themeColor="text1"/>
                </w:rPr>
                <w:t>15.8, 534.5</w:t>
              </w:r>
              <w:r w:rsidRPr="00B35937">
                <w:rPr>
                  <w:rFonts w:eastAsia="等线" w:cs="Times New Roman"/>
                  <w:color w:val="000000" w:themeColor="text1"/>
                </w:rPr>
                <w:t>）</w:t>
              </w:r>
            </w:ins>
          </w:p>
        </w:tc>
        <w:tc>
          <w:tcPr>
            <w:tcW w:w="2268" w:type="dxa"/>
            <w:noWrap/>
            <w:vAlign w:val="bottom"/>
          </w:tcPr>
          <w:p w14:paraId="23EC2CCA" w14:textId="77777777" w:rsidR="00436806" w:rsidRPr="00B35937" w:rsidRDefault="00436806" w:rsidP="00A71CAA">
            <w:pPr>
              <w:spacing w:line="360" w:lineRule="auto"/>
              <w:jc w:val="center"/>
              <w:rPr>
                <w:ins w:id="363" w:author="晏乘曦" w:date="2023-03-09T18:58:00Z"/>
                <w:rFonts w:eastAsia="等线" w:cs="Times New Roman"/>
                <w:color w:val="000000" w:themeColor="text1"/>
              </w:rPr>
            </w:pPr>
            <w:ins w:id="364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247 (38.1, 394.9) </w:t>
              </w:r>
            </w:ins>
          </w:p>
        </w:tc>
        <w:tc>
          <w:tcPr>
            <w:tcW w:w="1701" w:type="dxa"/>
            <w:noWrap/>
            <w:vAlign w:val="bottom"/>
          </w:tcPr>
          <w:p w14:paraId="367EF981" w14:textId="77777777" w:rsidR="00436806" w:rsidRPr="00B35937" w:rsidRDefault="00436806" w:rsidP="00A71CAA">
            <w:pPr>
              <w:spacing w:line="360" w:lineRule="auto"/>
              <w:jc w:val="center"/>
              <w:rPr>
                <w:ins w:id="365" w:author="晏乘曦" w:date="2023-03-09T18:58:00Z"/>
                <w:rFonts w:eastAsia="等线" w:cs="Times New Roman"/>
                <w:color w:val="000000" w:themeColor="text1"/>
              </w:rPr>
            </w:pPr>
            <w:ins w:id="366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</w:tcPr>
          <w:p w14:paraId="4036A593" w14:textId="77777777" w:rsidR="00436806" w:rsidRPr="00B35937" w:rsidRDefault="00436806" w:rsidP="00A71CAA">
            <w:pPr>
              <w:spacing w:line="360" w:lineRule="auto"/>
              <w:jc w:val="center"/>
              <w:rPr>
                <w:ins w:id="367" w:author="晏乘曦" w:date="2023-03-09T18:58:00Z"/>
                <w:rFonts w:eastAsia="等线" w:cs="Times New Roman"/>
                <w:color w:val="000000" w:themeColor="text1"/>
              </w:rPr>
            </w:pPr>
            <w:ins w:id="368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0.265</w:t>
              </w:r>
            </w:ins>
          </w:p>
        </w:tc>
      </w:tr>
      <w:tr w:rsidR="00436806" w:rsidRPr="00D86C8F" w14:paraId="7D780A65" w14:textId="77777777" w:rsidTr="0073783E">
        <w:trPr>
          <w:trHeight w:val="266"/>
          <w:ins w:id="369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03C35079" w14:textId="77777777" w:rsidR="00436806" w:rsidRPr="00B35937" w:rsidRDefault="00436806" w:rsidP="00A71CAA">
            <w:pPr>
              <w:spacing w:line="360" w:lineRule="auto"/>
              <w:rPr>
                <w:ins w:id="370" w:author="晏乘曦" w:date="2023-03-09T18:58:00Z"/>
                <w:rFonts w:eastAsia="等线" w:cs="Times New Roman"/>
                <w:color w:val="000000" w:themeColor="text1"/>
              </w:rPr>
            </w:pPr>
            <w:ins w:id="371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Cholesterol level (mmol/L)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76F2E32F" w14:textId="77777777" w:rsidR="00436806" w:rsidRPr="00B35937" w:rsidRDefault="00436806" w:rsidP="00A71CAA">
            <w:pPr>
              <w:rPr>
                <w:ins w:id="372" w:author="晏乘曦" w:date="2023-03-09T18:58:00Z"/>
                <w:rFonts w:eastAsia="等线" w:cs="Times New Roman"/>
                <w:color w:val="000000" w:themeColor="text1"/>
              </w:rPr>
            </w:pPr>
          </w:p>
        </w:tc>
        <w:tc>
          <w:tcPr>
            <w:tcW w:w="2268" w:type="dxa"/>
            <w:noWrap/>
            <w:vAlign w:val="bottom"/>
            <w:hideMark/>
          </w:tcPr>
          <w:p w14:paraId="5F0268E0" w14:textId="77777777" w:rsidR="00436806" w:rsidRPr="00B35937" w:rsidRDefault="00436806" w:rsidP="00A71CAA">
            <w:pPr>
              <w:rPr>
                <w:ins w:id="373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  <w:noWrap/>
            <w:vAlign w:val="bottom"/>
            <w:hideMark/>
          </w:tcPr>
          <w:p w14:paraId="7A7E3B4E" w14:textId="77777777" w:rsidR="00436806" w:rsidRPr="00B35937" w:rsidRDefault="00436806" w:rsidP="00A71CAA">
            <w:pPr>
              <w:rPr>
                <w:ins w:id="374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21" w:type="dxa"/>
            <w:noWrap/>
            <w:vAlign w:val="bottom"/>
            <w:hideMark/>
          </w:tcPr>
          <w:p w14:paraId="57B608AF" w14:textId="77777777" w:rsidR="00436806" w:rsidRPr="00B35937" w:rsidRDefault="00436806" w:rsidP="00A71CAA">
            <w:pPr>
              <w:rPr>
                <w:ins w:id="375" w:author="晏乘曦" w:date="2023-03-09T18:58:00Z"/>
                <w:rFonts w:eastAsia="等线" w:cs="Times New Roman"/>
                <w:color w:val="000000" w:themeColor="text1"/>
                <w:sz w:val="20"/>
                <w:szCs w:val="20"/>
              </w:rPr>
            </w:pPr>
          </w:p>
        </w:tc>
      </w:tr>
      <w:tr w:rsidR="00436806" w:rsidRPr="00D86C8F" w14:paraId="1C6FCC93" w14:textId="77777777" w:rsidTr="0073783E">
        <w:trPr>
          <w:trHeight w:val="266"/>
          <w:ins w:id="376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0133C952" w14:textId="77777777" w:rsidR="00436806" w:rsidRPr="00B35937" w:rsidRDefault="00436806" w:rsidP="00A71CAA">
            <w:pPr>
              <w:spacing w:line="360" w:lineRule="auto"/>
              <w:rPr>
                <w:ins w:id="377" w:author="晏乘曦" w:date="2023-03-09T18:58:00Z"/>
                <w:rFonts w:eastAsia="等线" w:cs="Times New Roman"/>
                <w:color w:val="000000" w:themeColor="text1"/>
              </w:rPr>
            </w:pPr>
            <w:ins w:id="378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   Total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3ABEEF62" w14:textId="77777777" w:rsidR="00436806" w:rsidRPr="00B35937" w:rsidRDefault="00436806" w:rsidP="00A71CAA">
            <w:pPr>
              <w:spacing w:line="360" w:lineRule="auto"/>
              <w:jc w:val="center"/>
              <w:rPr>
                <w:ins w:id="379" w:author="晏乘曦" w:date="2023-03-09T18:58:00Z"/>
                <w:rFonts w:eastAsia="等线" w:cs="Times New Roman"/>
                <w:color w:val="000000" w:themeColor="text1"/>
              </w:rPr>
            </w:pPr>
            <w:ins w:id="380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4.28 (3.7, 4.8)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49F25CF7" w14:textId="77777777" w:rsidR="00436806" w:rsidRPr="00B35937" w:rsidRDefault="00436806" w:rsidP="00A71CAA">
            <w:pPr>
              <w:spacing w:line="360" w:lineRule="auto"/>
              <w:jc w:val="center"/>
              <w:rPr>
                <w:ins w:id="381" w:author="晏乘曦" w:date="2023-03-09T18:58:00Z"/>
                <w:rFonts w:eastAsia="等线" w:cs="Times New Roman"/>
                <w:color w:val="000000" w:themeColor="text1"/>
              </w:rPr>
            </w:pPr>
            <w:ins w:id="382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4.32 (3.3, 5.5)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71E55747" w14:textId="77777777" w:rsidR="00436806" w:rsidRPr="00B35937" w:rsidRDefault="00436806" w:rsidP="00A71CAA">
            <w:pPr>
              <w:spacing w:line="360" w:lineRule="auto"/>
              <w:jc w:val="center"/>
              <w:rPr>
                <w:ins w:id="383" w:author="晏乘曦" w:date="2023-03-09T18:58:00Z"/>
                <w:rFonts w:eastAsia="等线" w:cs="Times New Roman"/>
                <w:color w:val="000000" w:themeColor="text1"/>
              </w:rPr>
            </w:pPr>
            <w:ins w:id="384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0652400C" w14:textId="77777777" w:rsidR="00436806" w:rsidRPr="00B35937" w:rsidRDefault="00436806" w:rsidP="00A71CAA">
            <w:pPr>
              <w:spacing w:line="360" w:lineRule="auto"/>
              <w:jc w:val="center"/>
              <w:rPr>
                <w:ins w:id="385" w:author="晏乘曦" w:date="2023-03-09T18:58:00Z"/>
                <w:rFonts w:eastAsia="等线" w:cs="Times New Roman"/>
                <w:color w:val="000000" w:themeColor="text1"/>
              </w:rPr>
            </w:pPr>
            <w:ins w:id="386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0.751</w:t>
              </w:r>
            </w:ins>
          </w:p>
        </w:tc>
      </w:tr>
      <w:tr w:rsidR="00436806" w:rsidRPr="00D86C8F" w14:paraId="2C903E67" w14:textId="77777777" w:rsidTr="0073783E">
        <w:trPr>
          <w:trHeight w:val="266"/>
          <w:ins w:id="387" w:author="晏乘曦" w:date="2023-03-09T18:58:00Z"/>
        </w:trPr>
        <w:tc>
          <w:tcPr>
            <w:tcW w:w="3686" w:type="dxa"/>
            <w:noWrap/>
            <w:vAlign w:val="bottom"/>
            <w:hideMark/>
          </w:tcPr>
          <w:p w14:paraId="0807F06F" w14:textId="77777777" w:rsidR="00436806" w:rsidRPr="00B35937" w:rsidRDefault="00436806" w:rsidP="00A71CAA">
            <w:pPr>
              <w:spacing w:line="360" w:lineRule="auto"/>
              <w:rPr>
                <w:ins w:id="388" w:author="晏乘曦" w:date="2023-03-09T18:58:00Z"/>
                <w:rFonts w:eastAsia="等线" w:cs="Times New Roman"/>
                <w:color w:val="000000" w:themeColor="text1"/>
              </w:rPr>
            </w:pPr>
            <w:ins w:id="389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   HDL</w:t>
              </w:r>
            </w:ins>
          </w:p>
        </w:tc>
        <w:tc>
          <w:tcPr>
            <w:tcW w:w="2126" w:type="dxa"/>
            <w:noWrap/>
            <w:vAlign w:val="bottom"/>
            <w:hideMark/>
          </w:tcPr>
          <w:p w14:paraId="339F7B50" w14:textId="77777777" w:rsidR="00436806" w:rsidRPr="00B35937" w:rsidRDefault="00436806" w:rsidP="00A71CAA">
            <w:pPr>
              <w:spacing w:line="360" w:lineRule="auto"/>
              <w:jc w:val="center"/>
              <w:rPr>
                <w:ins w:id="390" w:author="晏乘曦" w:date="2023-03-09T18:58:00Z"/>
                <w:rFonts w:eastAsia="等线" w:cs="Times New Roman"/>
                <w:color w:val="000000" w:themeColor="text1"/>
              </w:rPr>
            </w:pPr>
            <w:ins w:id="391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0.82 (0.8, 1.1)</w:t>
              </w:r>
            </w:ins>
          </w:p>
        </w:tc>
        <w:tc>
          <w:tcPr>
            <w:tcW w:w="2268" w:type="dxa"/>
            <w:noWrap/>
            <w:vAlign w:val="bottom"/>
            <w:hideMark/>
          </w:tcPr>
          <w:p w14:paraId="084A6D41" w14:textId="77777777" w:rsidR="00436806" w:rsidRPr="00B35937" w:rsidRDefault="00436806" w:rsidP="00A71CAA">
            <w:pPr>
              <w:spacing w:line="360" w:lineRule="auto"/>
              <w:jc w:val="center"/>
              <w:rPr>
                <w:ins w:id="392" w:author="晏乘曦" w:date="2023-03-09T18:58:00Z"/>
                <w:rFonts w:eastAsia="等线" w:cs="Times New Roman"/>
                <w:color w:val="000000" w:themeColor="text1"/>
              </w:rPr>
            </w:pPr>
            <w:ins w:id="393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093 (0.8, 1.1)</w:t>
              </w:r>
            </w:ins>
          </w:p>
        </w:tc>
        <w:tc>
          <w:tcPr>
            <w:tcW w:w="1701" w:type="dxa"/>
            <w:noWrap/>
            <w:vAlign w:val="bottom"/>
            <w:hideMark/>
          </w:tcPr>
          <w:p w14:paraId="2A4E0B24" w14:textId="77777777" w:rsidR="00436806" w:rsidRPr="00B35937" w:rsidRDefault="00436806" w:rsidP="00A71CAA">
            <w:pPr>
              <w:spacing w:line="360" w:lineRule="auto"/>
              <w:jc w:val="center"/>
              <w:rPr>
                <w:ins w:id="394" w:author="晏乘曦" w:date="2023-03-09T18:58:00Z"/>
                <w:rFonts w:eastAsia="等线" w:cs="Times New Roman"/>
                <w:color w:val="000000" w:themeColor="text1"/>
              </w:rPr>
            </w:pPr>
            <w:ins w:id="395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noWrap/>
            <w:vAlign w:val="bottom"/>
            <w:hideMark/>
          </w:tcPr>
          <w:p w14:paraId="0F0E2438" w14:textId="77777777" w:rsidR="00436806" w:rsidRPr="00B35937" w:rsidRDefault="00436806" w:rsidP="00A71CAA">
            <w:pPr>
              <w:spacing w:line="360" w:lineRule="auto"/>
              <w:jc w:val="center"/>
              <w:rPr>
                <w:ins w:id="396" w:author="晏乘曦" w:date="2023-03-09T18:58:00Z"/>
                <w:rFonts w:eastAsia="等线" w:cs="Times New Roman"/>
                <w:color w:val="000000" w:themeColor="text1"/>
              </w:rPr>
            </w:pPr>
            <w:ins w:id="397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0.518</w:t>
              </w:r>
            </w:ins>
          </w:p>
        </w:tc>
      </w:tr>
      <w:tr w:rsidR="00436806" w:rsidRPr="00D86C8F" w14:paraId="01B8F5F0" w14:textId="77777777" w:rsidTr="0073783E">
        <w:trPr>
          <w:trHeight w:val="266"/>
          <w:ins w:id="398" w:author="晏乘曦" w:date="2023-03-09T18:58:00Z"/>
        </w:trPr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34B6C8E4" w14:textId="77777777" w:rsidR="00436806" w:rsidRPr="00B35937" w:rsidRDefault="00436806" w:rsidP="00A71CAA">
            <w:pPr>
              <w:tabs>
                <w:tab w:val="left" w:pos="708"/>
              </w:tabs>
              <w:spacing w:line="360" w:lineRule="auto"/>
              <w:rPr>
                <w:ins w:id="399" w:author="晏乘曦" w:date="2023-03-09T18:58:00Z"/>
                <w:rFonts w:eastAsia="等线" w:cs="Times New Roman"/>
                <w:color w:val="000000" w:themeColor="text1"/>
              </w:rPr>
            </w:pPr>
            <w:ins w:id="400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 xml:space="preserve">          LDL</w:t>
              </w:r>
            </w:ins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634593A4" w14:textId="77777777" w:rsidR="00436806" w:rsidRPr="00B35937" w:rsidRDefault="00436806" w:rsidP="00A71CAA">
            <w:pPr>
              <w:spacing w:line="360" w:lineRule="auto"/>
              <w:jc w:val="center"/>
              <w:rPr>
                <w:ins w:id="401" w:author="晏乘曦" w:date="2023-03-09T18:58:00Z"/>
                <w:rFonts w:eastAsia="等线" w:cs="Times New Roman"/>
                <w:color w:val="000000" w:themeColor="text1"/>
              </w:rPr>
            </w:pPr>
            <w:ins w:id="402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2.3±0.6</w:t>
              </w:r>
            </w:ins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7F3DD8FC" w14:textId="77777777" w:rsidR="00436806" w:rsidRPr="00B35937" w:rsidRDefault="00436806" w:rsidP="00A71CAA">
            <w:pPr>
              <w:spacing w:line="360" w:lineRule="auto"/>
              <w:jc w:val="center"/>
              <w:rPr>
                <w:ins w:id="403" w:author="晏乘曦" w:date="2023-03-09T18:58:00Z"/>
                <w:rFonts w:eastAsia="等线" w:cs="Times New Roman"/>
                <w:color w:val="000000" w:themeColor="text1"/>
              </w:rPr>
            </w:pPr>
            <w:ins w:id="404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2.6±1.3</w:t>
              </w:r>
            </w:ins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02BA36A8" w14:textId="77777777" w:rsidR="00436806" w:rsidRPr="00B35937" w:rsidRDefault="00436806" w:rsidP="00A71CAA">
            <w:pPr>
              <w:spacing w:line="360" w:lineRule="auto"/>
              <w:jc w:val="center"/>
              <w:rPr>
                <w:ins w:id="405" w:author="晏乘曦" w:date="2023-03-09T18:58:00Z"/>
                <w:rFonts w:eastAsia="等线" w:cs="Times New Roman"/>
                <w:color w:val="000000" w:themeColor="text1"/>
              </w:rPr>
            </w:pPr>
            <w:ins w:id="406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NA</w:t>
              </w:r>
            </w:ins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14:paraId="3CCF8F4B" w14:textId="77777777" w:rsidR="00436806" w:rsidRPr="00B35937" w:rsidRDefault="00436806" w:rsidP="00A71CAA">
            <w:pPr>
              <w:spacing w:line="360" w:lineRule="auto"/>
              <w:jc w:val="center"/>
              <w:rPr>
                <w:ins w:id="407" w:author="晏乘曦" w:date="2023-03-09T18:58:00Z"/>
                <w:rFonts w:eastAsia="等线" w:cs="Times New Roman"/>
                <w:color w:val="000000" w:themeColor="text1"/>
              </w:rPr>
            </w:pPr>
            <w:ins w:id="408" w:author="晏乘曦" w:date="2023-03-09T18:58:00Z">
              <w:r w:rsidRPr="00B35937">
                <w:rPr>
                  <w:rFonts w:eastAsia="等线" w:cs="Times New Roman"/>
                  <w:color w:val="000000" w:themeColor="text1"/>
                </w:rPr>
                <w:t>0.410</w:t>
              </w:r>
            </w:ins>
          </w:p>
        </w:tc>
      </w:tr>
    </w:tbl>
    <w:p w14:paraId="2FBF9975" w14:textId="4F54471A" w:rsidR="00436806" w:rsidRPr="00D86C8F" w:rsidRDefault="00436806" w:rsidP="00436806">
      <w:pPr>
        <w:spacing w:line="480" w:lineRule="auto"/>
        <w:ind w:left="-629"/>
        <w:rPr>
          <w:ins w:id="409" w:author="晏乘曦" w:date="2023-03-09T18:58:00Z"/>
          <w:rFonts w:eastAsia="等线" w:cs="Times New Roman"/>
          <w:color w:val="000000" w:themeColor="text1"/>
          <w:szCs w:val="24"/>
        </w:rPr>
      </w:pPr>
      <w:ins w:id="410" w:author="晏乘曦" w:date="2023-03-09T18:58:00Z">
        <w:r w:rsidRPr="00D86C8F">
          <w:rPr>
            <w:rFonts w:eastAsia="等线" w:cs="Times New Roman"/>
            <w:color w:val="000000" w:themeColor="text1"/>
            <w:szCs w:val="24"/>
          </w:rPr>
          <w:t>Data are summarized by the mean ± SD if they were abnormally distributed or median and interquartile range if they were abnormally distributed. An n (%) was used for categorical variables. P-values were obtained using one-way ANOVA, the Student t test, Kruskal-</w:t>
        </w:r>
        <w:proofErr w:type="gramStart"/>
        <w:r w:rsidRPr="00D86C8F">
          <w:rPr>
            <w:rFonts w:eastAsia="等线" w:cs="Times New Roman"/>
            <w:color w:val="000000" w:themeColor="text1"/>
            <w:szCs w:val="24"/>
          </w:rPr>
          <w:t>Wallis</w:t>
        </w:r>
        <w:proofErr w:type="gramEnd"/>
        <w:r w:rsidRPr="00D86C8F">
          <w:rPr>
            <w:rFonts w:eastAsia="等线" w:cs="Times New Roman"/>
            <w:color w:val="000000" w:themeColor="text1"/>
            <w:szCs w:val="24"/>
          </w:rPr>
          <w:t xml:space="preserve"> test (for non-normal data), </w:t>
        </w:r>
        <w:r w:rsidRPr="00D86C8F">
          <w:rPr>
            <w:rFonts w:cs="Times New Roman"/>
            <w:color w:val="000000" w:themeColor="text1"/>
            <w:szCs w:val="24"/>
          </w:rPr>
          <w:t>c</w:t>
        </w:r>
        <w:r w:rsidRPr="00D86C8F">
          <w:rPr>
            <w:rFonts w:eastAsia="等线" w:cs="Times New Roman"/>
            <w:color w:val="000000" w:themeColor="text1"/>
            <w:szCs w:val="24"/>
          </w:rPr>
          <w:t>² test, or Fisher’s exact test. NA = not applicable, * indicates significant difference. a P&lt;0.05 versus normal control subjects. Acronyms: AIDS acquired immunodeficiency syndrome; IVDU intravenous drug users; ART antiretroviral therapy; MSM men who have sex with men; ART antiretroviral therapy; SF Serum ferritin; HDL high-density lipoprotein; LDL low-density lipoprotein.</w:t>
        </w:r>
      </w:ins>
      <w:ins w:id="411" w:author="晏 乘曦" w:date="2023-03-13T18:13:00Z">
        <w:r w:rsidR="00D4224B">
          <w:rPr>
            <w:rFonts w:eastAsia="等线" w:cs="Times New Roman"/>
            <w:color w:val="000000" w:themeColor="text1"/>
            <w:szCs w:val="24"/>
          </w:rPr>
          <w:t xml:space="preserve"> </w:t>
        </w:r>
      </w:ins>
    </w:p>
    <w:p w14:paraId="5FF22B10" w14:textId="77777777" w:rsidR="00436806" w:rsidRPr="00436806" w:rsidRDefault="00436806" w:rsidP="00436806"/>
    <w:sectPr w:rsidR="00436806" w:rsidRPr="00436806" w:rsidSect="0093429D">
      <w:headerReference w:type="even" r:id="rId19"/>
      <w:footerReference w:type="even" r:id="rId20"/>
      <w:footerReference w:type="default" r:id="rId21"/>
      <w:headerReference w:type="first" r:id="rId22"/>
      <w:pgSz w:w="12240" w:h="15840"/>
      <w:pgMar w:top="1138" w:right="1181" w:bottom="1138" w:left="1282" w:header="720" w:footer="720" w:gutter="0"/>
      <w:cols w:space="720"/>
      <w:titlePg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17" w:author="晏 乘曦" w:date="2023-03-13T18:11:00Z" w:initials="晏">
    <w:p w14:paraId="13BE7120" w14:textId="49FC5335" w:rsidR="008F73DB" w:rsidRDefault="008F73DB">
      <w:pPr>
        <w:pStyle w:val="ac"/>
        <w:rPr>
          <w:lang w:eastAsia="zh-CN"/>
        </w:rPr>
      </w:pPr>
      <w:r>
        <w:rPr>
          <w:rStyle w:val="ab"/>
        </w:rPr>
        <w:annotationRef/>
      </w:r>
      <w:r>
        <w:rPr>
          <w:rFonts w:hint="eastAsia"/>
          <w:lang w:eastAsia="zh-CN"/>
        </w:rPr>
        <w:t>R</w:t>
      </w:r>
      <w:r w:rsidR="00A25F2A">
        <w:rPr>
          <w:lang w:eastAsia="zh-CN"/>
        </w:rPr>
        <w:t>1</w:t>
      </w:r>
      <w:r>
        <w:rPr>
          <w:lang w:eastAsia="zh-CN"/>
        </w:rPr>
        <w:t>-</w:t>
      </w:r>
      <w:r w:rsidR="00A25F2A">
        <w:rPr>
          <w:lang w:eastAsia="zh-CN"/>
        </w:rPr>
        <w:t>2</w:t>
      </w:r>
      <w:r>
        <w:rPr>
          <w:lang w:eastAsia="zh-CN"/>
        </w:rPr>
        <w:t>, R</w:t>
      </w:r>
      <w:r w:rsidR="00A25F2A">
        <w:rPr>
          <w:lang w:eastAsia="zh-CN"/>
        </w:rPr>
        <w:t>2</w:t>
      </w:r>
      <w:r>
        <w:rPr>
          <w:lang w:eastAsia="zh-CN"/>
        </w:rPr>
        <w:t>-</w:t>
      </w:r>
      <w:r w:rsidR="00A25F2A">
        <w:rPr>
          <w:lang w:eastAsia="zh-CN"/>
        </w:rPr>
        <w:t>1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13BE7120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B9E5B8" w16cex:dateUtc="2023-03-13T10:1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3BE7120" w16cid:durableId="27B9E5B8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2BEA43" w14:textId="77777777" w:rsidR="00597927" w:rsidRDefault="00597927" w:rsidP="00117666">
      <w:pPr>
        <w:spacing w:after="0"/>
      </w:pPr>
      <w:r>
        <w:separator/>
      </w:r>
    </w:p>
  </w:endnote>
  <w:endnote w:type="continuationSeparator" w:id="0">
    <w:p w14:paraId="00BE4148" w14:textId="77777777" w:rsidR="00597927" w:rsidRDefault="00597927" w:rsidP="0011766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4AB28" w14:textId="77777777" w:rsidR="00995F6A" w:rsidRPr="00577C4C" w:rsidRDefault="00C52A7B">
    <w:pPr>
      <w:rPr>
        <w:color w:val="C0000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0A152CD" wp14:editId="47F23114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D054D26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2B4A57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2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A152CD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7.6pt;margin-top:0;width:118.8pt;height:31.15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" filled="f" stroked="f" strokeweight=".5pt">
              <v:textbox style="mso-fit-shape-to-text:t">
                <w:txbxContent>
                  <w:p w14:paraId="4D054D26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2B4A57">
                      <w:rPr>
                        <w:noProof/>
                        <w:color w:val="000000" w:themeColor="text1"/>
                        <w:szCs w:val="40"/>
                      </w:rPr>
                      <w:t>2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22FF27" w14:textId="77777777" w:rsidR="00995F6A" w:rsidRPr="00577C4C" w:rsidRDefault="00C52A7B">
    <w:pPr>
      <w:rPr>
        <w:b/>
        <w:sz w:val="20"/>
        <w:szCs w:val="24"/>
      </w:rPr>
    </w:pPr>
    <w:r>
      <w:rPr>
        <w:noProof/>
        <w:lang w:val="en-GB" w:eastAsia="en-GB"/>
      </w:rPr>
      <mc:AlternateContent>
        <mc:Choice Requires="wps">
          <w:drawing>
            <wp:anchor distT="0" distB="0" distL="114300" distR="114300" simplePos="0" relativeHeight="251646976" behindDoc="0" locked="0" layoutInCell="1" allowOverlap="1" wp14:anchorId="3151A55C" wp14:editId="2441783D">
              <wp:simplePos x="0" y="0"/>
              <wp:positionH relativeFrom="margin">
                <wp:align>right</wp:align>
              </wp:positionH>
              <wp:positionV relativeFrom="bottomMargin">
                <wp:align>top</wp:align>
              </wp:positionV>
              <wp:extent cx="1508760" cy="395605"/>
              <wp:effectExtent l="0" t="0" r="0" b="0"/>
              <wp:wrapNone/>
              <wp:docPr id="56" name="Text Box 5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08760" cy="3956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85E15EB" w14:textId="77777777" w:rsidR="00995F6A" w:rsidRPr="00577C4C" w:rsidRDefault="00C52A7B">
                          <w:pPr>
                            <w:jc w:val="right"/>
                            <w:rPr>
                              <w:color w:val="000000" w:themeColor="text1"/>
                              <w:szCs w:val="40"/>
                            </w:rPr>
                          </w:pP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begin"/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instrText xml:space="preserve"> PAGE  \* Arabic  \* MERGEFORMAT </w:instrTex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separate"/>
                          </w:r>
                          <w:r w:rsidR="00994A3D">
                            <w:rPr>
                              <w:noProof/>
                              <w:color w:val="000000" w:themeColor="text1"/>
                              <w:szCs w:val="40"/>
                            </w:rPr>
                            <w:t>3</w:t>
                          </w:r>
                          <w:r w:rsidRPr="00577C4C">
                            <w:rPr>
                              <w:color w:val="000000" w:themeColor="text1"/>
                              <w:szCs w:val="4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51A55C" id="_x0000_t202" coordsize="21600,21600" o:spt="202" path="m,l,21600r21600,l21600,xe">
              <v:stroke joinstyle="miter"/>
              <v:path gradientshapeok="t" o:connecttype="rect"/>
            </v:shapetype>
            <v:shape id="Text Box 56" o:spid="_x0000_s1027" type="#_x0000_t202" style="position:absolute;margin-left:67.6pt;margin-top:0;width:118.8pt;height:31.15pt;z-index:25164697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top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" filled="f" stroked="f" strokeweight=".5pt">
              <v:textbox style="mso-fit-shape-to-text:t">
                <w:txbxContent>
                  <w:p w14:paraId="085E15EB" w14:textId="77777777" w:rsidR="00995F6A" w:rsidRPr="00577C4C" w:rsidRDefault="00C52A7B">
                    <w:pPr>
                      <w:jc w:val="right"/>
                      <w:rPr>
                        <w:color w:val="000000" w:themeColor="text1"/>
                        <w:szCs w:val="40"/>
                      </w:rPr>
                    </w:pPr>
                    <w:r w:rsidRPr="00577C4C">
                      <w:rPr>
                        <w:color w:val="000000" w:themeColor="text1"/>
                        <w:szCs w:val="40"/>
                      </w:rPr>
                      <w:fldChar w:fldCharType="begin"/>
                    </w:r>
                    <w:r w:rsidRPr="00577C4C">
                      <w:rPr>
                        <w:color w:val="000000" w:themeColor="text1"/>
                        <w:szCs w:val="40"/>
                      </w:rPr>
                      <w:instrText xml:space="preserve"> PAGE  \* Arabic  \* MERGEFORMAT </w:instrTex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separate"/>
                    </w:r>
                    <w:r w:rsidR="00994A3D">
                      <w:rPr>
                        <w:noProof/>
                        <w:color w:val="000000" w:themeColor="text1"/>
                        <w:szCs w:val="40"/>
                      </w:rPr>
                      <w:t>3</w:t>
                    </w:r>
                    <w:r w:rsidRPr="00577C4C">
                      <w:rPr>
                        <w:color w:val="000000" w:themeColor="text1"/>
                        <w:szCs w:val="40"/>
                      </w:rPr>
                      <w:fldChar w:fldCharType="end"/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173135" w14:textId="77777777" w:rsidR="00597927" w:rsidRDefault="00597927" w:rsidP="00117666">
      <w:pPr>
        <w:spacing w:after="0"/>
      </w:pPr>
      <w:r>
        <w:separator/>
      </w:r>
    </w:p>
  </w:footnote>
  <w:footnote w:type="continuationSeparator" w:id="0">
    <w:p w14:paraId="500C5177" w14:textId="77777777" w:rsidR="00597927" w:rsidRDefault="00597927" w:rsidP="0011766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1EDBA" w14:textId="77777777" w:rsidR="00995F6A" w:rsidRPr="009151AA" w:rsidRDefault="00C52A7B">
    <w:pPr>
      <w:rPr>
        <w:rFonts w:cs="Times New Roman"/>
      </w:rPr>
    </w:pPr>
    <w:r w:rsidRPr="009151AA">
      <w:rPr>
        <w:rFonts w:cs="Times New Roman"/>
      </w:rPr>
      <w:ptab w:relativeTo="margin" w:alignment="center" w:leader="none"/>
    </w:r>
    <w:r w:rsidRPr="009151AA">
      <w:rPr>
        <w:rFonts w:cs="Times New Roman"/>
      </w:rPr>
      <w:ptab w:relativeTo="margin" w:alignment="right" w:leader="none"/>
    </w:r>
    <w:r w:rsidR="001549D3" w:rsidRPr="009151AA">
      <w:rPr>
        <w:rFonts w:cs="Times New Roman"/>
      </w:rPr>
      <w:t>Supplementary Material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11A5B" w14:textId="77777777" w:rsidR="00995F6A" w:rsidRDefault="0093429D" w:rsidP="0093429D">
    <w:r w:rsidRPr="005A1D84">
      <w:rPr>
        <w:b/>
        <w:noProof/>
        <w:color w:val="A6A6A6" w:themeColor="background1" w:themeShade="A6"/>
        <w:lang w:val="en-GB" w:eastAsia="en-GB"/>
      </w:rPr>
      <w:drawing>
        <wp:inline distT="0" distB="0" distL="0" distR="0" wp14:anchorId="7EAE9060" wp14:editId="09E5B960">
          <wp:extent cx="1382534" cy="497091"/>
          <wp:effectExtent l="0" t="0" r="0" b="0"/>
          <wp:docPr id="7" name="Picture 7" descr="C:\Users\Elaine.Scott\Documents\LaTex\____TEST____Frontiers_LaTeX_Templates_V2.5\Frontiers LaTeX (Science, Health and Engineering) V2.5 - with Supplementary material (V1.2)\logo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Elaine.Scott\Documents\LaTex\____TEST____Frontiers_LaTeX_Templates_V2.5\Frontiers LaTeX (Science, Health and Engineering) V2.5 - with Supplementary material (V1.2)\logo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34909" cy="5518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C52A7B" w:rsidRPr="007E3148">
      <w:rPr>
        <w:b/>
      </w:rPr>
      <w:ptab w:relativeTo="margin" w:alignment="center" w:leader="none"/>
    </w:r>
    <w:r w:rsidR="00C52A7B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1B7666"/>
    <w:multiLevelType w:val="multilevel"/>
    <w:tmpl w:val="615EAD2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/>
        <w:lang w:val="en-GB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ascii="Times New Roman" w:hAnsi="Times New Roman"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EDF3AB7"/>
    <w:multiLevelType w:val="hybridMultilevel"/>
    <w:tmpl w:val="8E5CDC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C0601A"/>
    <w:multiLevelType w:val="multilevel"/>
    <w:tmpl w:val="2D740DBE"/>
    <w:styleLink w:val="Headings"/>
    <w:lvl w:ilvl="0">
      <w:start w:val="1"/>
      <w:numFmt w:val="decimal"/>
      <w:pStyle w:val="1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3" w15:restartNumberingAfterBreak="0">
    <w:nsid w:val="225305B5"/>
    <w:multiLevelType w:val="hybridMultilevel"/>
    <w:tmpl w:val="4F8C24FA"/>
    <w:lvl w:ilvl="0" w:tplc="A9DCD718">
      <w:start w:val="1"/>
      <w:numFmt w:val="bullet"/>
      <w:pStyle w:val="a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549F1D82"/>
    <w:multiLevelType w:val="hybridMultilevel"/>
    <w:tmpl w:val="734A7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E6C4F"/>
    <w:multiLevelType w:val="hybridMultilevel"/>
    <w:tmpl w:val="E39A3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173C1D"/>
    <w:multiLevelType w:val="multilevel"/>
    <w:tmpl w:val="61DCC3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567"/>
        </w:tabs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567"/>
        </w:tabs>
        <w:ind w:left="567" w:hanging="567"/>
      </w:pPr>
      <w:rPr>
        <w:rFonts w:hint="default"/>
      </w:rPr>
    </w:lvl>
  </w:abstractNum>
  <w:num w:numId="1" w16cid:durableId="1821115517">
    <w:abstractNumId w:val="0"/>
  </w:num>
  <w:num w:numId="2" w16cid:durableId="1683165481">
    <w:abstractNumId w:val="4"/>
  </w:num>
  <w:num w:numId="3" w16cid:durableId="615480040">
    <w:abstractNumId w:val="1"/>
  </w:num>
  <w:num w:numId="4" w16cid:durableId="1566183234">
    <w:abstractNumId w:val="5"/>
  </w:num>
  <w:num w:numId="5" w16cid:durableId="18077027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159223692">
    <w:abstractNumId w:val="3"/>
  </w:num>
  <w:num w:numId="7" w16cid:durableId="1359550598">
    <w:abstractNumId w:val="6"/>
  </w:num>
  <w:num w:numId="8" w16cid:durableId="1559510671">
    <w:abstractNumId w:val="6"/>
  </w:num>
  <w:num w:numId="9" w16cid:durableId="1734543462">
    <w:abstractNumId w:val="6"/>
  </w:num>
  <w:num w:numId="10" w16cid:durableId="708839681">
    <w:abstractNumId w:val="6"/>
  </w:num>
  <w:num w:numId="11" w16cid:durableId="2046978920">
    <w:abstractNumId w:val="6"/>
  </w:num>
  <w:num w:numId="12" w16cid:durableId="2124614653">
    <w:abstractNumId w:val="6"/>
  </w:num>
  <w:num w:numId="13" w16cid:durableId="150105246">
    <w:abstractNumId w:val="3"/>
  </w:num>
  <w:num w:numId="14" w16cid:durableId="515769853">
    <w:abstractNumId w:val="2"/>
  </w:num>
  <w:num w:numId="15" w16cid:durableId="1753046014">
    <w:abstractNumId w:val="2"/>
  </w:num>
  <w:num w:numId="16" w16cid:durableId="665939894">
    <w:abstractNumId w:val="2"/>
  </w:num>
  <w:num w:numId="17" w16cid:durableId="2078749421">
    <w:abstractNumId w:val="2"/>
  </w:num>
  <w:num w:numId="18" w16cid:durableId="825047625">
    <w:abstractNumId w:val="2"/>
  </w:num>
  <w:num w:numId="19" w16cid:durableId="803810417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晏 乘曦">
    <w15:presenceInfo w15:providerId="Windows Live" w15:userId="30b1aa09f2550562"/>
  </w15:person>
  <w15:person w15:author="晏乘曦">
    <w15:presenceInfo w15:providerId="None" w15:userId="晏乘曦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bordersDoNotSurroundHeader/>
  <w:bordersDoNotSurroundFooter/>
  <w:proofState w:spelling="clean" w:grammar="clean"/>
  <w:attachedTemplate r:id="rId1"/>
  <w:trackRevisions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jY0NzEyNTe1sDA2NjFS0lEKTi0uzszPAykwrgUAoKUf+SwAAAA="/>
  </w:docVars>
  <w:rsids>
    <w:rsidRoot w:val="00803D24"/>
    <w:rsid w:val="0001436A"/>
    <w:rsid w:val="00034304"/>
    <w:rsid w:val="00035434"/>
    <w:rsid w:val="00051D53"/>
    <w:rsid w:val="00052A14"/>
    <w:rsid w:val="00077D53"/>
    <w:rsid w:val="000A6A23"/>
    <w:rsid w:val="000C0257"/>
    <w:rsid w:val="00105FD9"/>
    <w:rsid w:val="00117666"/>
    <w:rsid w:val="001549D3"/>
    <w:rsid w:val="00160065"/>
    <w:rsid w:val="00177D84"/>
    <w:rsid w:val="001B0054"/>
    <w:rsid w:val="001C76FC"/>
    <w:rsid w:val="00223A5F"/>
    <w:rsid w:val="00267D18"/>
    <w:rsid w:val="002868E2"/>
    <w:rsid w:val="002869C3"/>
    <w:rsid w:val="002936E4"/>
    <w:rsid w:val="002B4A07"/>
    <w:rsid w:val="002B4A57"/>
    <w:rsid w:val="002C20B7"/>
    <w:rsid w:val="002C74CA"/>
    <w:rsid w:val="002F5D81"/>
    <w:rsid w:val="00353800"/>
    <w:rsid w:val="003544FB"/>
    <w:rsid w:val="003D2F2D"/>
    <w:rsid w:val="00401590"/>
    <w:rsid w:val="00436806"/>
    <w:rsid w:val="00447801"/>
    <w:rsid w:val="00452E9C"/>
    <w:rsid w:val="004735C8"/>
    <w:rsid w:val="004961FF"/>
    <w:rsid w:val="004F62F8"/>
    <w:rsid w:val="0051671F"/>
    <w:rsid w:val="00517A89"/>
    <w:rsid w:val="005250F2"/>
    <w:rsid w:val="00525A89"/>
    <w:rsid w:val="005701CF"/>
    <w:rsid w:val="00593EEA"/>
    <w:rsid w:val="00597927"/>
    <w:rsid w:val="005A5EEE"/>
    <w:rsid w:val="006375C7"/>
    <w:rsid w:val="00646B49"/>
    <w:rsid w:val="00654E8F"/>
    <w:rsid w:val="00660D05"/>
    <w:rsid w:val="006820B1"/>
    <w:rsid w:val="00684DBE"/>
    <w:rsid w:val="006B7D14"/>
    <w:rsid w:val="00701727"/>
    <w:rsid w:val="00704108"/>
    <w:rsid w:val="0070566C"/>
    <w:rsid w:val="00714C50"/>
    <w:rsid w:val="00725A7D"/>
    <w:rsid w:val="0073783E"/>
    <w:rsid w:val="007501BE"/>
    <w:rsid w:val="00790BB3"/>
    <w:rsid w:val="007C206C"/>
    <w:rsid w:val="007E5109"/>
    <w:rsid w:val="00803D24"/>
    <w:rsid w:val="00817DD6"/>
    <w:rsid w:val="00885156"/>
    <w:rsid w:val="008B50D7"/>
    <w:rsid w:val="008F73DB"/>
    <w:rsid w:val="009151AA"/>
    <w:rsid w:val="0093429D"/>
    <w:rsid w:val="00943573"/>
    <w:rsid w:val="00970F7D"/>
    <w:rsid w:val="00994A3D"/>
    <w:rsid w:val="009C2B12"/>
    <w:rsid w:val="009C70F3"/>
    <w:rsid w:val="00A174D9"/>
    <w:rsid w:val="00A25F2A"/>
    <w:rsid w:val="00A569CD"/>
    <w:rsid w:val="00AB6715"/>
    <w:rsid w:val="00AD6FDC"/>
    <w:rsid w:val="00AE5EF5"/>
    <w:rsid w:val="00B1671E"/>
    <w:rsid w:val="00B25EB8"/>
    <w:rsid w:val="00B354E1"/>
    <w:rsid w:val="00B37F4D"/>
    <w:rsid w:val="00BB35BF"/>
    <w:rsid w:val="00C52A7B"/>
    <w:rsid w:val="00C56BAF"/>
    <w:rsid w:val="00C679AA"/>
    <w:rsid w:val="00C75972"/>
    <w:rsid w:val="00CC0A3A"/>
    <w:rsid w:val="00CD066B"/>
    <w:rsid w:val="00CE4FEE"/>
    <w:rsid w:val="00D4224B"/>
    <w:rsid w:val="00D6620B"/>
    <w:rsid w:val="00D924B7"/>
    <w:rsid w:val="00DB59C3"/>
    <w:rsid w:val="00DC259A"/>
    <w:rsid w:val="00DE23E8"/>
    <w:rsid w:val="00E52377"/>
    <w:rsid w:val="00E64E17"/>
    <w:rsid w:val="00E866C9"/>
    <w:rsid w:val="00EA3D3C"/>
    <w:rsid w:val="00F46900"/>
    <w:rsid w:val="00F61D89"/>
    <w:rsid w:val="00FC2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4487BD"/>
  <w15:docId w15:val="{133E554D-C33E-435D-A5BC-605DF70AE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2" w:qFormat="1"/>
    <w:lsdException w:name="heading 2" w:semiHidden="1" w:uiPriority="2" w:unhideWhenUsed="1" w:qFormat="1"/>
    <w:lsdException w:name="heading 3" w:semiHidden="1" w:uiPriority="2" w:unhideWhenUsed="1" w:qFormat="1"/>
    <w:lsdException w:name="heading 4" w:semiHidden="1" w:uiPriority="2" w:unhideWhenUsed="1" w:qFormat="1"/>
    <w:lsdException w:name="heading 5" w:semiHidden="1" w:uiPriority="2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AB6715"/>
    <w:pPr>
      <w:spacing w:before="120" w:after="240" w:line="240" w:lineRule="auto"/>
    </w:pPr>
    <w:rPr>
      <w:rFonts w:ascii="Times New Roman" w:hAnsi="Times New Roman"/>
      <w:sz w:val="24"/>
    </w:rPr>
  </w:style>
  <w:style w:type="paragraph" w:styleId="1">
    <w:name w:val="heading 1"/>
    <w:basedOn w:val="a"/>
    <w:next w:val="a0"/>
    <w:link w:val="10"/>
    <w:uiPriority w:val="2"/>
    <w:qFormat/>
    <w:rsid w:val="00AB6715"/>
    <w:pPr>
      <w:numPr>
        <w:numId w:val="19"/>
      </w:numPr>
      <w:spacing w:before="240"/>
      <w:contextualSpacing w:val="0"/>
      <w:outlineLvl w:val="0"/>
    </w:pPr>
    <w:rPr>
      <w:b/>
    </w:rPr>
  </w:style>
  <w:style w:type="paragraph" w:styleId="2">
    <w:name w:val="heading 2"/>
    <w:basedOn w:val="1"/>
    <w:next w:val="a0"/>
    <w:link w:val="20"/>
    <w:uiPriority w:val="2"/>
    <w:qFormat/>
    <w:rsid w:val="00AB6715"/>
    <w:pPr>
      <w:numPr>
        <w:ilvl w:val="1"/>
      </w:numPr>
      <w:spacing w:after="200"/>
      <w:outlineLvl w:val="1"/>
    </w:pPr>
  </w:style>
  <w:style w:type="paragraph" w:styleId="3">
    <w:name w:val="heading 3"/>
    <w:basedOn w:val="a0"/>
    <w:next w:val="a0"/>
    <w:link w:val="30"/>
    <w:uiPriority w:val="2"/>
    <w:qFormat/>
    <w:rsid w:val="00AB6715"/>
    <w:pPr>
      <w:keepNext/>
      <w:keepLines/>
      <w:numPr>
        <w:ilvl w:val="2"/>
        <w:numId w:val="19"/>
      </w:numPr>
      <w:spacing w:before="40" w:after="120"/>
      <w:outlineLvl w:val="2"/>
    </w:pPr>
    <w:rPr>
      <w:rFonts w:eastAsiaTheme="majorEastAsia" w:cstheme="majorBidi"/>
      <w:b/>
      <w:szCs w:val="24"/>
    </w:rPr>
  </w:style>
  <w:style w:type="paragraph" w:styleId="4">
    <w:name w:val="heading 4"/>
    <w:basedOn w:val="3"/>
    <w:next w:val="a0"/>
    <w:link w:val="40"/>
    <w:uiPriority w:val="2"/>
    <w:qFormat/>
    <w:rsid w:val="00AB6715"/>
    <w:pPr>
      <w:numPr>
        <w:ilvl w:val="3"/>
      </w:numPr>
      <w:outlineLvl w:val="3"/>
    </w:pPr>
    <w:rPr>
      <w:iCs/>
    </w:rPr>
  </w:style>
  <w:style w:type="paragraph" w:styleId="5">
    <w:name w:val="heading 5"/>
    <w:basedOn w:val="4"/>
    <w:next w:val="a0"/>
    <w:link w:val="50"/>
    <w:uiPriority w:val="2"/>
    <w:qFormat/>
    <w:rsid w:val="00AB6715"/>
    <w:pPr>
      <w:numPr>
        <w:ilvl w:val="4"/>
      </w:numPr>
      <w:outlineLvl w:val="4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标题 1 字符"/>
    <w:basedOn w:val="a1"/>
    <w:link w:val="1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character" w:customStyle="1" w:styleId="20">
    <w:name w:val="标题 2 字符"/>
    <w:basedOn w:val="a1"/>
    <w:link w:val="2"/>
    <w:uiPriority w:val="2"/>
    <w:rsid w:val="00AB6715"/>
    <w:rPr>
      <w:rFonts w:ascii="Times New Roman" w:eastAsia="Cambria" w:hAnsi="Times New Roman" w:cs="Times New Roman"/>
      <w:b/>
      <w:sz w:val="24"/>
      <w:szCs w:val="24"/>
    </w:rPr>
  </w:style>
  <w:style w:type="paragraph" w:styleId="a4">
    <w:name w:val="Subtitle"/>
    <w:basedOn w:val="a0"/>
    <w:next w:val="a0"/>
    <w:link w:val="a5"/>
    <w:uiPriority w:val="99"/>
    <w:unhideWhenUsed/>
    <w:qFormat/>
    <w:rsid w:val="00AB6715"/>
    <w:pPr>
      <w:spacing w:before="240"/>
    </w:pPr>
    <w:rPr>
      <w:rFonts w:cs="Times New Roman"/>
      <w:b/>
      <w:szCs w:val="24"/>
    </w:rPr>
  </w:style>
  <w:style w:type="character" w:customStyle="1" w:styleId="a5">
    <w:name w:val="副标题 字符"/>
    <w:basedOn w:val="a1"/>
    <w:link w:val="a4"/>
    <w:uiPriority w:val="99"/>
    <w:rsid w:val="00AB6715"/>
    <w:rPr>
      <w:rFonts w:ascii="Times New Roman" w:hAnsi="Times New Roman" w:cs="Times New Roman"/>
      <w:b/>
      <w:sz w:val="24"/>
      <w:szCs w:val="24"/>
    </w:rPr>
  </w:style>
  <w:style w:type="paragraph" w:customStyle="1" w:styleId="AuthorList">
    <w:name w:val="Author List"/>
    <w:aliases w:val="Keywords,Abstract"/>
    <w:basedOn w:val="a4"/>
    <w:next w:val="a0"/>
    <w:uiPriority w:val="1"/>
    <w:qFormat/>
    <w:rsid w:val="00AB6715"/>
  </w:style>
  <w:style w:type="paragraph" w:styleId="a6">
    <w:name w:val="Balloon Text"/>
    <w:basedOn w:val="a0"/>
    <w:link w:val="a7"/>
    <w:uiPriority w:val="99"/>
    <w:semiHidden/>
    <w:unhideWhenUsed/>
    <w:rsid w:val="00AB6715"/>
    <w:pPr>
      <w:spacing w:after="0"/>
    </w:pPr>
    <w:rPr>
      <w:rFonts w:ascii="Tahoma" w:hAnsi="Tahoma" w:cs="Tahoma"/>
      <w:sz w:val="16"/>
      <w:szCs w:val="16"/>
    </w:rPr>
  </w:style>
  <w:style w:type="character" w:customStyle="1" w:styleId="a7">
    <w:name w:val="批注框文本 字符"/>
    <w:basedOn w:val="a1"/>
    <w:link w:val="a6"/>
    <w:uiPriority w:val="99"/>
    <w:semiHidden/>
    <w:rsid w:val="00AB6715"/>
    <w:rPr>
      <w:rFonts w:ascii="Tahoma" w:hAnsi="Tahoma" w:cs="Tahoma"/>
      <w:sz w:val="16"/>
      <w:szCs w:val="16"/>
    </w:rPr>
  </w:style>
  <w:style w:type="character" w:styleId="a8">
    <w:name w:val="Book Title"/>
    <w:basedOn w:val="a1"/>
    <w:uiPriority w:val="33"/>
    <w:qFormat/>
    <w:rsid w:val="00AB6715"/>
    <w:rPr>
      <w:rFonts w:ascii="Times New Roman" w:hAnsi="Times New Roman"/>
      <w:b/>
      <w:bCs/>
      <w:i/>
      <w:iCs/>
      <w:spacing w:val="5"/>
    </w:rPr>
  </w:style>
  <w:style w:type="paragraph" w:styleId="a9">
    <w:name w:val="caption"/>
    <w:basedOn w:val="a0"/>
    <w:next w:val="aa"/>
    <w:uiPriority w:val="35"/>
    <w:unhideWhenUsed/>
    <w:qFormat/>
    <w:rsid w:val="00AB6715"/>
    <w:pPr>
      <w:keepNext/>
    </w:pPr>
    <w:rPr>
      <w:rFonts w:cs="Times New Roman"/>
      <w:b/>
      <w:bCs/>
      <w:szCs w:val="24"/>
    </w:rPr>
  </w:style>
  <w:style w:type="paragraph" w:styleId="aa">
    <w:name w:val="No Spacing"/>
    <w:uiPriority w:val="99"/>
    <w:unhideWhenUsed/>
    <w:qFormat/>
    <w:rsid w:val="00AB6715"/>
    <w:pPr>
      <w:spacing w:after="0" w:line="240" w:lineRule="auto"/>
    </w:pPr>
    <w:rPr>
      <w:rFonts w:ascii="Times New Roman" w:hAnsi="Times New Roman"/>
      <w:sz w:val="24"/>
    </w:rPr>
  </w:style>
  <w:style w:type="character" w:styleId="ab">
    <w:name w:val="annotation reference"/>
    <w:basedOn w:val="a1"/>
    <w:uiPriority w:val="99"/>
    <w:semiHidden/>
    <w:unhideWhenUsed/>
    <w:rsid w:val="00AB6715"/>
    <w:rPr>
      <w:sz w:val="16"/>
      <w:szCs w:val="16"/>
    </w:rPr>
  </w:style>
  <w:style w:type="paragraph" w:styleId="ac">
    <w:name w:val="annotation text"/>
    <w:basedOn w:val="a0"/>
    <w:link w:val="ad"/>
    <w:uiPriority w:val="99"/>
    <w:semiHidden/>
    <w:unhideWhenUsed/>
    <w:rsid w:val="00AB6715"/>
    <w:rPr>
      <w:sz w:val="20"/>
      <w:szCs w:val="20"/>
    </w:rPr>
  </w:style>
  <w:style w:type="character" w:customStyle="1" w:styleId="ad">
    <w:name w:val="批注文字 字符"/>
    <w:basedOn w:val="a1"/>
    <w:link w:val="ac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B6715"/>
    <w:rPr>
      <w:b/>
      <w:bCs/>
    </w:rPr>
  </w:style>
  <w:style w:type="character" w:customStyle="1" w:styleId="af">
    <w:name w:val="批注主题 字符"/>
    <w:basedOn w:val="ad"/>
    <w:link w:val="ae"/>
    <w:uiPriority w:val="99"/>
    <w:semiHidden/>
    <w:rsid w:val="00AB6715"/>
    <w:rPr>
      <w:rFonts w:ascii="Times New Roman" w:hAnsi="Times New Roman"/>
      <w:b/>
      <w:bCs/>
      <w:sz w:val="20"/>
      <w:szCs w:val="20"/>
    </w:rPr>
  </w:style>
  <w:style w:type="character" w:styleId="af0">
    <w:name w:val="Emphasis"/>
    <w:basedOn w:val="a1"/>
    <w:uiPriority w:val="20"/>
    <w:qFormat/>
    <w:rsid w:val="00AB6715"/>
    <w:rPr>
      <w:rFonts w:ascii="Times New Roman" w:hAnsi="Times New Roman"/>
      <w:i/>
      <w:iCs/>
    </w:rPr>
  </w:style>
  <w:style w:type="character" w:styleId="af1">
    <w:name w:val="endnote reference"/>
    <w:basedOn w:val="a1"/>
    <w:uiPriority w:val="99"/>
    <w:semiHidden/>
    <w:unhideWhenUsed/>
    <w:rsid w:val="00AB6715"/>
    <w:rPr>
      <w:vertAlign w:val="superscript"/>
    </w:rPr>
  </w:style>
  <w:style w:type="paragraph" w:styleId="af2">
    <w:name w:val="endnote text"/>
    <w:basedOn w:val="a0"/>
    <w:link w:val="af3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3">
    <w:name w:val="尾注文本 字符"/>
    <w:basedOn w:val="a1"/>
    <w:link w:val="af2"/>
    <w:uiPriority w:val="99"/>
    <w:semiHidden/>
    <w:rsid w:val="00AB6715"/>
    <w:rPr>
      <w:rFonts w:ascii="Times New Roman" w:hAnsi="Times New Roman"/>
      <w:sz w:val="20"/>
      <w:szCs w:val="20"/>
    </w:rPr>
  </w:style>
  <w:style w:type="character" w:styleId="af4">
    <w:name w:val="FollowedHyperlink"/>
    <w:basedOn w:val="a1"/>
    <w:uiPriority w:val="99"/>
    <w:semiHidden/>
    <w:unhideWhenUsed/>
    <w:rsid w:val="00AB6715"/>
    <w:rPr>
      <w:color w:val="800080" w:themeColor="followedHyperlink"/>
      <w:u w:val="single"/>
    </w:rPr>
  </w:style>
  <w:style w:type="paragraph" w:styleId="af5">
    <w:name w:val="footer"/>
    <w:basedOn w:val="a0"/>
    <w:link w:val="af6"/>
    <w:uiPriority w:val="99"/>
    <w:unhideWhenUsed/>
    <w:rsid w:val="00AB6715"/>
    <w:pPr>
      <w:tabs>
        <w:tab w:val="center" w:pos="4844"/>
        <w:tab w:val="right" w:pos="9689"/>
      </w:tabs>
      <w:spacing w:after="0"/>
    </w:pPr>
  </w:style>
  <w:style w:type="character" w:customStyle="1" w:styleId="af6">
    <w:name w:val="页脚 字符"/>
    <w:basedOn w:val="a1"/>
    <w:link w:val="af5"/>
    <w:uiPriority w:val="99"/>
    <w:rsid w:val="00AB6715"/>
    <w:rPr>
      <w:rFonts w:ascii="Times New Roman" w:hAnsi="Times New Roman"/>
      <w:sz w:val="24"/>
    </w:rPr>
  </w:style>
  <w:style w:type="character" w:styleId="af7">
    <w:name w:val="footnote reference"/>
    <w:basedOn w:val="a1"/>
    <w:uiPriority w:val="99"/>
    <w:semiHidden/>
    <w:unhideWhenUsed/>
    <w:rsid w:val="00AB6715"/>
    <w:rPr>
      <w:vertAlign w:val="superscript"/>
    </w:rPr>
  </w:style>
  <w:style w:type="paragraph" w:styleId="af8">
    <w:name w:val="footnote text"/>
    <w:basedOn w:val="a0"/>
    <w:link w:val="af9"/>
    <w:uiPriority w:val="99"/>
    <w:semiHidden/>
    <w:unhideWhenUsed/>
    <w:rsid w:val="00AB6715"/>
    <w:pPr>
      <w:spacing w:after="0"/>
    </w:pPr>
    <w:rPr>
      <w:sz w:val="20"/>
      <w:szCs w:val="20"/>
    </w:rPr>
  </w:style>
  <w:style w:type="character" w:customStyle="1" w:styleId="af9">
    <w:name w:val="脚注文本 字符"/>
    <w:basedOn w:val="a1"/>
    <w:link w:val="af8"/>
    <w:uiPriority w:val="99"/>
    <w:semiHidden/>
    <w:rsid w:val="00AB6715"/>
    <w:rPr>
      <w:rFonts w:ascii="Times New Roman" w:hAnsi="Times New Roman"/>
      <w:sz w:val="20"/>
      <w:szCs w:val="20"/>
    </w:rPr>
  </w:style>
  <w:style w:type="paragraph" w:styleId="afa">
    <w:name w:val="header"/>
    <w:basedOn w:val="a0"/>
    <w:link w:val="afb"/>
    <w:uiPriority w:val="99"/>
    <w:unhideWhenUsed/>
    <w:rsid w:val="00AB6715"/>
    <w:pPr>
      <w:tabs>
        <w:tab w:val="center" w:pos="4844"/>
        <w:tab w:val="right" w:pos="9689"/>
      </w:tabs>
    </w:pPr>
    <w:rPr>
      <w:b/>
    </w:rPr>
  </w:style>
  <w:style w:type="character" w:customStyle="1" w:styleId="afb">
    <w:name w:val="页眉 字符"/>
    <w:basedOn w:val="a1"/>
    <w:link w:val="afa"/>
    <w:uiPriority w:val="99"/>
    <w:rsid w:val="00AB6715"/>
    <w:rPr>
      <w:rFonts w:ascii="Times New Roman" w:hAnsi="Times New Roman"/>
      <w:b/>
      <w:sz w:val="24"/>
    </w:rPr>
  </w:style>
  <w:style w:type="paragraph" w:styleId="a">
    <w:name w:val="List Paragraph"/>
    <w:basedOn w:val="a0"/>
    <w:uiPriority w:val="3"/>
    <w:qFormat/>
    <w:rsid w:val="00AB6715"/>
    <w:pPr>
      <w:numPr>
        <w:numId w:val="13"/>
      </w:numPr>
      <w:contextualSpacing/>
    </w:pPr>
    <w:rPr>
      <w:rFonts w:eastAsia="Cambria" w:cs="Times New Roman"/>
      <w:szCs w:val="24"/>
    </w:rPr>
  </w:style>
  <w:style w:type="numbering" w:customStyle="1" w:styleId="Headings">
    <w:name w:val="Headings"/>
    <w:uiPriority w:val="99"/>
    <w:rsid w:val="00AB6715"/>
    <w:pPr>
      <w:numPr>
        <w:numId w:val="14"/>
      </w:numPr>
    </w:pPr>
  </w:style>
  <w:style w:type="character" w:styleId="afc">
    <w:name w:val="Hyperlink"/>
    <w:basedOn w:val="a1"/>
    <w:uiPriority w:val="99"/>
    <w:unhideWhenUsed/>
    <w:rsid w:val="00AB6715"/>
    <w:rPr>
      <w:color w:val="0000FF"/>
      <w:u w:val="single"/>
    </w:rPr>
  </w:style>
  <w:style w:type="character" w:styleId="afd">
    <w:name w:val="Intense Emphasis"/>
    <w:basedOn w:val="a1"/>
    <w:uiPriority w:val="21"/>
    <w:unhideWhenUsed/>
    <w:rsid w:val="00AB6715"/>
    <w:rPr>
      <w:rFonts w:ascii="Times New Roman" w:hAnsi="Times New Roman"/>
      <w:i/>
      <w:iCs/>
      <w:color w:val="auto"/>
    </w:rPr>
  </w:style>
  <w:style w:type="character" w:styleId="afe">
    <w:name w:val="Intense Reference"/>
    <w:basedOn w:val="a1"/>
    <w:uiPriority w:val="32"/>
    <w:qFormat/>
    <w:rsid w:val="00AB6715"/>
    <w:rPr>
      <w:b/>
      <w:bCs/>
      <w:smallCaps/>
      <w:color w:val="auto"/>
      <w:spacing w:val="5"/>
    </w:rPr>
  </w:style>
  <w:style w:type="character" w:styleId="aff">
    <w:name w:val="line number"/>
    <w:basedOn w:val="a1"/>
    <w:uiPriority w:val="99"/>
    <w:semiHidden/>
    <w:unhideWhenUsed/>
    <w:rsid w:val="00AB6715"/>
  </w:style>
  <w:style w:type="character" w:customStyle="1" w:styleId="30">
    <w:name w:val="标题 3 字符"/>
    <w:basedOn w:val="a1"/>
    <w:link w:val="3"/>
    <w:uiPriority w:val="2"/>
    <w:rsid w:val="00AB6715"/>
    <w:rPr>
      <w:rFonts w:ascii="Times New Roman" w:eastAsiaTheme="majorEastAsia" w:hAnsi="Times New Roman" w:cstheme="majorBidi"/>
      <w:b/>
      <w:sz w:val="24"/>
      <w:szCs w:val="24"/>
    </w:rPr>
  </w:style>
  <w:style w:type="character" w:customStyle="1" w:styleId="40">
    <w:name w:val="标题 4 字符"/>
    <w:basedOn w:val="a1"/>
    <w:link w:val="4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character" w:customStyle="1" w:styleId="50">
    <w:name w:val="标题 5 字符"/>
    <w:basedOn w:val="a1"/>
    <w:link w:val="5"/>
    <w:uiPriority w:val="2"/>
    <w:rsid w:val="00AB6715"/>
    <w:rPr>
      <w:rFonts w:ascii="Times New Roman" w:eastAsiaTheme="majorEastAsia" w:hAnsi="Times New Roman" w:cstheme="majorBidi"/>
      <w:b/>
      <w:iCs/>
      <w:sz w:val="24"/>
      <w:szCs w:val="24"/>
    </w:rPr>
  </w:style>
  <w:style w:type="paragraph" w:styleId="aff0">
    <w:name w:val="Normal (Web)"/>
    <w:basedOn w:val="a0"/>
    <w:uiPriority w:val="99"/>
    <w:unhideWhenUsed/>
    <w:rsid w:val="00AB6715"/>
    <w:pPr>
      <w:spacing w:before="100" w:beforeAutospacing="1" w:after="100" w:afterAutospacing="1"/>
    </w:pPr>
    <w:rPr>
      <w:rFonts w:eastAsia="Times New Roman" w:cs="Times New Roman"/>
      <w:szCs w:val="24"/>
    </w:rPr>
  </w:style>
  <w:style w:type="paragraph" w:styleId="aff1">
    <w:name w:val="Quote"/>
    <w:basedOn w:val="a0"/>
    <w:next w:val="a0"/>
    <w:link w:val="aff2"/>
    <w:uiPriority w:val="29"/>
    <w:qFormat/>
    <w:rsid w:val="00AB6715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2">
    <w:name w:val="引用 字符"/>
    <w:basedOn w:val="a1"/>
    <w:link w:val="aff1"/>
    <w:uiPriority w:val="29"/>
    <w:rsid w:val="00AB6715"/>
    <w:rPr>
      <w:rFonts w:ascii="Times New Roman" w:hAnsi="Times New Roman"/>
      <w:i/>
      <w:iCs/>
      <w:color w:val="404040" w:themeColor="text1" w:themeTint="BF"/>
      <w:sz w:val="24"/>
    </w:rPr>
  </w:style>
  <w:style w:type="character" w:styleId="aff3">
    <w:name w:val="Strong"/>
    <w:basedOn w:val="a1"/>
    <w:uiPriority w:val="22"/>
    <w:qFormat/>
    <w:rsid w:val="00AB6715"/>
    <w:rPr>
      <w:rFonts w:ascii="Times New Roman" w:hAnsi="Times New Roman"/>
      <w:b/>
      <w:bCs/>
    </w:rPr>
  </w:style>
  <w:style w:type="character" w:styleId="aff4">
    <w:name w:val="Subtle Emphasis"/>
    <w:basedOn w:val="a1"/>
    <w:uiPriority w:val="19"/>
    <w:qFormat/>
    <w:rsid w:val="00AB6715"/>
    <w:rPr>
      <w:rFonts w:ascii="Times New Roman" w:hAnsi="Times New Roman"/>
      <w:i/>
      <w:iCs/>
      <w:color w:val="404040" w:themeColor="text1" w:themeTint="BF"/>
    </w:rPr>
  </w:style>
  <w:style w:type="table" w:styleId="aff5">
    <w:name w:val="Table Grid"/>
    <w:basedOn w:val="a2"/>
    <w:uiPriority w:val="59"/>
    <w:rsid w:val="00AB6715"/>
    <w:pPr>
      <w:spacing w:after="0" w:line="240" w:lineRule="auto"/>
    </w:pPr>
    <w:rPr>
      <w:rFonts w:asciiTheme="majorHAnsi" w:hAnsiTheme="maj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6">
    <w:name w:val="Title"/>
    <w:basedOn w:val="a0"/>
    <w:next w:val="a0"/>
    <w:link w:val="aff7"/>
    <w:qFormat/>
    <w:rsid w:val="00AB6715"/>
    <w:pPr>
      <w:suppressLineNumbers/>
      <w:spacing w:before="240" w:after="360"/>
      <w:jc w:val="center"/>
    </w:pPr>
    <w:rPr>
      <w:rFonts w:cs="Times New Roman"/>
      <w:b/>
      <w:sz w:val="32"/>
      <w:szCs w:val="32"/>
    </w:rPr>
  </w:style>
  <w:style w:type="character" w:customStyle="1" w:styleId="aff7">
    <w:name w:val="标题 字符"/>
    <w:basedOn w:val="a1"/>
    <w:link w:val="aff6"/>
    <w:rsid w:val="00AB6715"/>
    <w:rPr>
      <w:rFonts w:ascii="Times New Roman" w:hAnsi="Times New Roman" w:cs="Times New Roman"/>
      <w:b/>
      <w:sz w:val="32"/>
      <w:szCs w:val="32"/>
    </w:rPr>
  </w:style>
  <w:style w:type="paragraph" w:customStyle="1" w:styleId="SupplementaryMaterial">
    <w:name w:val="Supplementary Material"/>
    <w:basedOn w:val="aff6"/>
    <w:next w:val="aff6"/>
    <w:qFormat/>
    <w:rsid w:val="0001436A"/>
    <w:pPr>
      <w:spacing w:after="120"/>
    </w:pPr>
    <w:rPr>
      <w:i/>
    </w:rPr>
  </w:style>
  <w:style w:type="paragraph" w:styleId="aff8">
    <w:name w:val="Revision"/>
    <w:hidden/>
    <w:uiPriority w:val="99"/>
    <w:semiHidden/>
    <w:rsid w:val="00803D24"/>
    <w:pPr>
      <w:spacing w:after="0" w:line="240" w:lineRule="auto"/>
    </w:pPr>
    <w:rPr>
      <w:rFonts w:ascii="Times New Roman" w:hAnsi="Times New Roman"/>
      <w:sz w:val="24"/>
    </w:rPr>
  </w:style>
  <w:style w:type="character" w:styleId="aff9">
    <w:name w:val="Unresolved Mention"/>
    <w:basedOn w:val="a1"/>
    <w:uiPriority w:val="99"/>
    <w:semiHidden/>
    <w:unhideWhenUsed/>
    <w:rsid w:val="005701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736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1.png"/><Relationship Id="rId18" Type="http://schemas.microsoft.com/office/2018/08/relationships/commentsExtensible" Target="commentsExtensible.xm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tyles" Target="styles.xml"/><Relationship Id="rId12" Type="http://schemas.openxmlformats.org/officeDocument/2006/relationships/hyperlink" Target="mailto:zhangqjlcx@aliyun.com" TargetMode="External"/><Relationship Id="rId17" Type="http://schemas.microsoft.com/office/2016/09/relationships/commentsIds" Target="commentsIds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microsoft.com/office/2011/relationships/commentsExtended" Target="commentsExtended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microsoft.com/office/2011/relationships/people" Target="people.xml"/><Relationship Id="rId5" Type="http://schemas.openxmlformats.org/officeDocument/2006/relationships/customXml" Target="../customXml/item5.xml"/><Relationship Id="rId15" Type="http://schemas.openxmlformats.org/officeDocument/2006/relationships/comments" Target="comments.xml"/><Relationship Id="rId23" Type="http://schemas.openxmlformats.org/officeDocument/2006/relationships/fontTable" Target="fontTable.xml"/><Relationship Id="rId10" Type="http://schemas.openxmlformats.org/officeDocument/2006/relationships/footnotes" Target="foot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2.png"/><Relationship Id="rId22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nnah.eccles\OneDrive%20-%20Frontiers%20Media%20SA\Documents\Latex%20work\Sep%202022_link%20updates\Supplementary_Materi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005759-6815-4540-b8ea-913958d74f23">FRONDOC-1086935359-10119</_dlc_DocId>
    <_dlc_DocIdUrl xmlns="26005759-6815-4540-b8ea-913958d74f23">
      <Url>https://frontiersin.sharepoint.com/Publishing/PubOps/Production/_layouts/15/DocIdRedir.aspx?ID=FRONDOC-1086935359-10119</Url>
      <Description>FRONDOC-1086935359-10119</Description>
    </_dlc_DocIdUrl>
    <_dlc_DocIdPersistId xmlns="26005759-6815-4540-b8ea-913958d74f23">false</_dlc_DocIdPersistId>
    <Description xmlns="970c08f3-bdc0-46be-888b-e62464d9f78c" xsi:nil="true"/>
    <Lead xmlns="970c08f3-bdc0-46be-888b-e62464d9f78c">
      <UserInfo>
        <DisplayName/>
        <AccountId xsi:nil="true"/>
        <AccountType/>
      </UserInfo>
    </Lead>
    <Status xmlns="970c08f3-bdc0-46be-888b-e62464d9f78c">New</Status>
    <_Flow_SignoffStatus xmlns="970c08f3-bdc0-46be-888b-e62464d9f78c" xsi:nil="true"/>
    <SharedWithUsers xmlns="26005759-6815-4540-b8ea-913958d74f23">
      <UserInfo>
        <DisplayName/>
        <AccountId xsi:nil="true"/>
        <AccountType/>
      </UserInfo>
    </SharedWithUsers>
    <lcf76f155ced4ddcb4097134ff3c332f xmlns="970c08f3-bdc0-46be-888b-e62464d9f78c">
      <Terms xmlns="http://schemas.microsoft.com/office/infopath/2007/PartnerControls"/>
    </lcf76f155ced4ddcb4097134ff3c332f>
    <TaxCatchAll xmlns="26005759-6815-4540-b8ea-913958d74f2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445AF306EBB441B7A6158762C40D43" ma:contentTypeVersion="28" ma:contentTypeDescription="Create a new document." ma:contentTypeScope="" ma:versionID="885ac53139f20652f850277d10459b85">
  <xsd:schema xmlns:xsd="http://www.w3.org/2001/XMLSchema" xmlns:xs="http://www.w3.org/2001/XMLSchema" xmlns:p="http://schemas.microsoft.com/office/2006/metadata/properties" xmlns:ns2="26005759-6815-4540-b8ea-913958d74f23" xmlns:ns3="970c08f3-bdc0-46be-888b-e62464d9f78c" targetNamespace="http://schemas.microsoft.com/office/2006/metadata/properties" ma:root="true" ma:fieldsID="b20dbcea35cbef169bcf39aab5233ab6" ns2:_="" ns3:_="">
    <xsd:import namespace="26005759-6815-4540-b8ea-913958d74f23"/>
    <xsd:import namespace="970c08f3-bdc0-46be-888b-e62464d9f78c"/>
    <xsd:element name="properties">
      <xsd:complexType>
        <xsd:sequence>
          <xsd:element name="documentManagement">
            <xsd:complexType>
              <xsd:all>
                <xsd:element ref="ns2:_dlc_DocIdUrl" minOccurs="0"/>
                <xsd:element ref="ns2:_dlc_DocId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2:SharedWithUsers" minOccurs="0"/>
                <xsd:element ref="ns2:SharedWithDetails" minOccurs="0"/>
                <xsd:element ref="ns3:MediaServiceDateTaken" minOccurs="0"/>
                <xsd:element ref="ns3:Status" minOccurs="0"/>
                <xsd:element ref="ns3:Lead" minOccurs="0"/>
                <xsd:element ref="ns3:Description" minOccurs="0"/>
                <xsd:element ref="ns3:_Flow_SignoffStatu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005759-6815-4540-b8ea-913958d74f23" elementFormDefault="qualified">
    <xsd:import namespace="http://schemas.microsoft.com/office/2006/documentManagement/types"/>
    <xsd:import namespace="http://schemas.microsoft.com/office/infopath/2007/PartnerControls"/>
    <xsd:element name="_dlc_DocIdUrl" ma:index="2" nillable="true" ma:displayName="Document ID" ma:description="Permanent link to this document." ma:hidden="true" ma:internalName="_dlc_DocIdUrl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" ma:index="7" nillable="true" ma:displayName="Document ID Value" ma:description="The value of the document ID assigned to this item." ma:hidden="true" ma:internalName="_dlc_DocId" ma:readOnly="false">
      <xsd:simpleType>
        <xsd:restriction base="dms:Text"/>
      </xsd:simpleType>
    </xsd:element>
    <xsd:element name="_dlc_DocIdPersistId" ma:index="9" nillable="true" ma:displayName="Persist ID" ma:description="Keep ID on add." ma:hidden="true" ma:internalName="_dlc_DocIdPersistId" ma:readOnly="false">
      <xsd:simpleType>
        <xsd:restriction base="dms:Boolean"/>
      </xsd:simpleType>
    </xsd:element>
    <xsd:element name="SharedWithUsers" ma:index="14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hidden="true" ma:internalName="SharedWithDetails" ma:readOnly="true">
      <xsd:simpleType>
        <xsd:restriction base="dms:Note"/>
      </xsd:simpleType>
    </xsd:element>
    <xsd:element name="TaxCatchAll" ma:index="29" nillable="true" ma:displayName="Taxonomy Catch All Column" ma:hidden="true" ma:list="{43fa7804-5c1f-47ca-a814-a80f2ff05ca7}" ma:internalName="TaxCatchAll" ma:showField="CatchAllData" ma:web="26005759-6815-4540-b8ea-913958d74f2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0c08f3-bdc0-46be-888b-e62464d9f78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hidden="true" ma:internalName="MediaServiceKeyPoints" ma:readOnly="true">
      <xsd:simpleType>
        <xsd:restriction base="dms:Note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Status" ma:index="18" nillable="true" ma:displayName="Status" ma:default="New" ma:description="Archive function" ma:format="Dropdown" ma:internalName="Status">
      <xsd:simpleType>
        <xsd:restriction base="dms:Choice">
          <xsd:enumeration value="New"/>
          <xsd:enumeration value="Ongoing"/>
          <xsd:enumeration value="Finished"/>
        </xsd:restriction>
      </xsd:simpleType>
    </xsd:element>
    <xsd:element name="Lead" ma:index="19" nillable="true" ma:displayName="Lead" ma:format="Dropdown" ma:list="UserInfo" ma:SharePointGroup="0" ma:internalName="Lead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escription" ma:index="20" nillable="true" ma:displayName="Description" ma:format="Dropdown" ma:internalName="Description">
      <xsd:simpleType>
        <xsd:restriction base="dms:Note">
          <xsd:maxLength value="255"/>
        </xsd:restriction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5" nillable="true" ma:displayName="Location" ma:internalName="MediaServiceLocation" ma:readOnly="true">
      <xsd:simpleType>
        <xsd:restriction base="dms:Text"/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465d274b-74f9-43c9-a5ca-fb7fe75b76d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4B2E0E22-D442-4EBE-AAA2-EDC8871E7B41}">
  <ds:schemaRefs>
    <ds:schemaRef ds:uri="http://schemas.microsoft.com/office/2006/metadata/properties"/>
    <ds:schemaRef ds:uri="http://schemas.microsoft.com/office/infopath/2007/PartnerControls"/>
    <ds:schemaRef ds:uri="26005759-6815-4540-b8ea-913958d74f23"/>
    <ds:schemaRef ds:uri="970c08f3-bdc0-46be-888b-e62464d9f78c"/>
  </ds:schemaRefs>
</ds:datastoreItem>
</file>

<file path=customXml/itemProps2.xml><?xml version="1.0" encoding="utf-8"?>
<ds:datastoreItem xmlns:ds="http://schemas.openxmlformats.org/officeDocument/2006/customXml" ds:itemID="{A3D4929F-83D0-432F-8F82-6D4423C25F5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FF441E3-103C-4487-877D-08CD22337C1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005759-6815-4540-b8ea-913958d74f23"/>
    <ds:schemaRef ds:uri="970c08f3-bdc0-46be-888b-e62464d9f78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4314AF-3C36-4C2C-B599-40A76C6FFFC1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2558679B-78FB-42CD-A1EA-A99096AF5568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Supplementary_Material.dotx</Template>
  <TotalTime>31</TotalTime>
  <Pages>5</Pages>
  <Words>926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Frontiers</dc:creator>
  <cp:lastModifiedBy>晏 乘曦</cp:lastModifiedBy>
  <cp:revision>15</cp:revision>
  <cp:lastPrinted>2013-10-03T12:51:00Z</cp:lastPrinted>
  <dcterms:created xsi:type="dcterms:W3CDTF">2023-03-09T11:13:00Z</dcterms:created>
  <dcterms:modified xsi:type="dcterms:W3CDTF">2023-03-15T11:55:00Z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0x01010026445AF306EBB441B7A6158762C40D43</vt:lpwstr>
  </property>
  <property fmtid="{D5CDD505-2E9C-101B-9397-08002B2CF9AE}" pid="3" name="_dlc_DocIdItemGuid">
    <vt:lpwstr>f82bb101-9b00-462e-af01-9a0e7ec06274</vt:lpwstr>
  </property>
  <property fmtid="{D5CDD505-2E9C-101B-9397-08002B2CF9AE}" pid="4" name="Order">
    <vt:r8>1011900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</Properties>
</file>