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81EC8" w14:textId="476267BB" w:rsidR="00680451" w:rsidRPr="000F1C04" w:rsidRDefault="00590B2A" w:rsidP="000F1C04">
      <w:pPr>
        <w:keepNext/>
        <w:keepLines/>
        <w:spacing w:before="40" w:after="0"/>
        <w:jc w:val="both"/>
        <w:outlineLvl w:val="1"/>
        <w:rPr>
          <w:rFonts w:ascii="Arial" w:hAnsi="Arial" w:cs="Arial"/>
          <w:b/>
          <w:bCs/>
          <w:sz w:val="18"/>
          <w:szCs w:val="18"/>
        </w:rPr>
      </w:pPr>
      <w:r>
        <w:rPr>
          <w:rFonts w:asciiTheme="majorHAnsi" w:eastAsiaTheme="majorEastAsia" w:hAnsiTheme="majorHAnsi" w:cstheme="majorBidi"/>
          <w:color w:val="2F5496" w:themeColor="accent1" w:themeShade="BF"/>
          <w:sz w:val="26"/>
          <w:szCs w:val="26"/>
        </w:rPr>
        <w:t xml:space="preserve">2.1 </w:t>
      </w:r>
      <w:r w:rsidR="001A4628" w:rsidRPr="001A4628">
        <w:rPr>
          <w:rFonts w:asciiTheme="majorHAnsi" w:eastAsiaTheme="majorEastAsia" w:hAnsiTheme="majorHAnsi" w:cstheme="majorBidi"/>
          <w:color w:val="2F5496" w:themeColor="accent1" w:themeShade="BF"/>
          <w:sz w:val="26"/>
          <w:szCs w:val="26"/>
        </w:rPr>
        <w:t>Study design</w:t>
      </w:r>
    </w:p>
    <w:p w14:paraId="05640E4A" w14:textId="2D04F1B8" w:rsidR="00651F3D" w:rsidRPr="000F1C04" w:rsidRDefault="000275C2" w:rsidP="00680451">
      <w:pPr>
        <w:pStyle w:val="ListParagraph"/>
        <w:ind w:left="0"/>
        <w:jc w:val="both"/>
        <w:rPr>
          <w:rFonts w:ascii="Arial" w:hAnsi="Arial" w:cs="Arial"/>
          <w:b/>
          <w:bCs/>
          <w:sz w:val="18"/>
          <w:szCs w:val="18"/>
        </w:rPr>
      </w:pPr>
      <w:r w:rsidRPr="000F1C04">
        <w:rPr>
          <w:rFonts w:ascii="Arial" w:hAnsi="Arial" w:cs="Arial"/>
          <w:sz w:val="20"/>
          <w:szCs w:val="20"/>
        </w:rPr>
        <w:t xml:space="preserve">The study approval was granted by the Centro de </w:t>
      </w:r>
      <w:proofErr w:type="spellStart"/>
      <w:r w:rsidRPr="000F1C04">
        <w:rPr>
          <w:rFonts w:ascii="Arial" w:hAnsi="Arial" w:cs="Arial"/>
          <w:sz w:val="20"/>
          <w:szCs w:val="20"/>
        </w:rPr>
        <w:t>Biología</w:t>
      </w:r>
      <w:proofErr w:type="spellEnd"/>
      <w:r w:rsidRPr="000F1C04">
        <w:rPr>
          <w:rFonts w:ascii="Arial" w:hAnsi="Arial" w:cs="Arial"/>
          <w:sz w:val="20"/>
          <w:szCs w:val="20"/>
        </w:rPr>
        <w:t xml:space="preserve"> Molecular “</w:t>
      </w:r>
      <w:proofErr w:type="spellStart"/>
      <w:r w:rsidRPr="000F1C04">
        <w:rPr>
          <w:rFonts w:ascii="Arial" w:hAnsi="Arial" w:cs="Arial"/>
          <w:sz w:val="20"/>
          <w:szCs w:val="20"/>
        </w:rPr>
        <w:t>Severo</w:t>
      </w:r>
      <w:proofErr w:type="spellEnd"/>
      <w:r w:rsidRPr="000F1C04">
        <w:rPr>
          <w:rFonts w:ascii="Arial" w:hAnsi="Arial" w:cs="Arial"/>
          <w:sz w:val="20"/>
          <w:szCs w:val="20"/>
        </w:rPr>
        <w:t xml:space="preserve"> Ochoa” (CBMSO) Ethics Committee for Animal Experimentation in Madrid, the </w:t>
      </w:r>
      <w:proofErr w:type="spellStart"/>
      <w:r w:rsidRPr="000F1C04">
        <w:rPr>
          <w:rFonts w:ascii="Arial" w:hAnsi="Arial" w:cs="Arial"/>
          <w:sz w:val="20"/>
          <w:szCs w:val="20"/>
        </w:rPr>
        <w:t>Consejo</w:t>
      </w:r>
      <w:proofErr w:type="spellEnd"/>
      <w:r w:rsidRPr="000F1C04">
        <w:rPr>
          <w:rFonts w:ascii="Arial" w:hAnsi="Arial" w:cs="Arial"/>
          <w:sz w:val="20"/>
          <w:szCs w:val="20"/>
        </w:rPr>
        <w:t xml:space="preserve"> Superior de </w:t>
      </w:r>
      <w:proofErr w:type="spellStart"/>
      <w:r w:rsidRPr="000F1C04">
        <w:rPr>
          <w:rFonts w:ascii="Arial" w:hAnsi="Arial" w:cs="Arial"/>
          <w:sz w:val="20"/>
          <w:szCs w:val="20"/>
        </w:rPr>
        <w:t>Investigaciones</w:t>
      </w:r>
      <w:proofErr w:type="spellEnd"/>
      <w:r w:rsidRPr="000F1C04">
        <w:rPr>
          <w:rFonts w:ascii="Arial" w:hAnsi="Arial" w:cs="Arial"/>
          <w:sz w:val="20"/>
          <w:szCs w:val="20"/>
        </w:rPr>
        <w:t xml:space="preserve"> </w:t>
      </w:r>
      <w:proofErr w:type="spellStart"/>
      <w:r w:rsidRPr="000F1C04">
        <w:rPr>
          <w:rFonts w:ascii="Arial" w:hAnsi="Arial" w:cs="Arial"/>
          <w:sz w:val="20"/>
          <w:szCs w:val="20"/>
        </w:rPr>
        <w:t>Científicas</w:t>
      </w:r>
      <w:proofErr w:type="spellEnd"/>
      <w:r w:rsidRPr="000F1C04">
        <w:rPr>
          <w:rFonts w:ascii="Arial" w:hAnsi="Arial" w:cs="Arial"/>
          <w:sz w:val="20"/>
          <w:szCs w:val="20"/>
        </w:rPr>
        <w:t xml:space="preserve"> (CSIC) ethics committee, and the Regulatory Unit for Animal Experimental Procedures from the </w:t>
      </w:r>
      <w:proofErr w:type="spellStart"/>
      <w:r w:rsidRPr="000F1C04">
        <w:rPr>
          <w:rFonts w:ascii="Arial" w:hAnsi="Arial" w:cs="Arial"/>
          <w:sz w:val="20"/>
          <w:szCs w:val="20"/>
        </w:rPr>
        <w:t>Comunidad</w:t>
      </w:r>
      <w:proofErr w:type="spellEnd"/>
      <w:r w:rsidRPr="000F1C04">
        <w:rPr>
          <w:rFonts w:ascii="Arial" w:hAnsi="Arial" w:cs="Arial"/>
          <w:sz w:val="20"/>
          <w:szCs w:val="20"/>
        </w:rPr>
        <w:t xml:space="preserve"> de Madrid</w:t>
      </w:r>
      <w:r w:rsidR="001F2C91">
        <w:rPr>
          <w:rFonts w:ascii="Arial" w:hAnsi="Arial" w:cs="Arial"/>
          <w:sz w:val="20"/>
          <w:szCs w:val="20"/>
        </w:rPr>
        <w:t xml:space="preserve"> </w:t>
      </w:r>
      <w:r w:rsidR="001F2C91" w:rsidRPr="001F2C91">
        <w:rPr>
          <w:rFonts w:ascii="Arial" w:hAnsi="Arial" w:cs="Arial"/>
          <w:sz w:val="20"/>
          <w:szCs w:val="20"/>
        </w:rPr>
        <w:t>(PROEX 098.0/22)</w:t>
      </w:r>
      <w:r w:rsidR="001F2C91">
        <w:rPr>
          <w:rFonts w:ascii="Arial" w:hAnsi="Arial" w:cs="Arial"/>
          <w:sz w:val="20"/>
          <w:szCs w:val="20"/>
        </w:rPr>
        <w:t xml:space="preserve"> </w:t>
      </w:r>
      <w:r w:rsidRPr="000F1C04">
        <w:rPr>
          <w:rFonts w:ascii="Arial" w:hAnsi="Arial" w:cs="Arial"/>
          <w:sz w:val="20"/>
          <w:szCs w:val="20"/>
        </w:rPr>
        <w:t xml:space="preserve"> </w:t>
      </w:r>
      <w:r w:rsidRPr="000F1C04">
        <w:rPr>
          <w:rFonts w:ascii="Arial" w:hAnsi="Arial" w:cs="Arial"/>
          <w:sz w:val="20"/>
          <w:szCs w:val="20"/>
        </w:rPr>
        <w:fldChar w:fldCharType="begin" w:fldLock="1"/>
      </w:r>
      <w:r w:rsidR="00467F29" w:rsidRPr="000F1C04">
        <w:rPr>
          <w:rFonts w:ascii="Arial" w:hAnsi="Arial" w:cs="Arial"/>
          <w:sz w:val="20"/>
          <w:szCs w:val="20"/>
        </w:rPr>
        <w:instrText>ADDIN CSL_CITATION {"citationItems":[{"id":"ITEM-1","itemData":{"DOI":"10.1007/s00216-020-02594-9","ISSN":"16182650","abstract":"Despite the recent advances in the standardization of untargeted metabolomics workflows, there is still a lack of attention to specific data treatment strategies that require deep knowledge of the biological problem and need to be applied after a well-thought out process to understand the effect of the practice. One of those strategies is data normalization. Data-driven assumptions are critical especially addressing unwanted variation present in the biological model as it can be the case in heterogeneous tissues, cells with different sizes or biofluids with different concentrations. Chronic kidney disease (CKD) is a widespread disorder affecting kidney structure and function. Animal models are being developed to be able to get valuable insights into the etiopathogenesis of the condition and effect of the treatments. Moreover, diagnosis and disease staging still require defining appropriate biomarkers. Untargeted metabolomics has the potential to deal with those challenges. Renal fibrosis is one of the consequences of kidney injury which greatly affects the concentration of metabolites in the same quantity of sample. To overcome this challenge, several data normalization strategies have been applied, following a multilevel normalization method with the overall aim of focussing on the relevant biological information and reducing the influence of disturbing factors. A comprehensive evaluation of the performance of the normalization strategies, both on methods assessing the intragroup variation and on the impact on differential analysis, is provided. Finally, we present evidence of the importance of biological-model-driven guided normalization methods and discuss multiple criteria that need to be taken into consideration to obtain robust and reliable data. Special concern is transmitted on the misleading conclusions that might be the consequence of inappropriate data pre-treatment solutions applied for untargeted methods. [Figure not available: see fulltext.]","author":[{"dropping-particle":"","family":"Cuevas-Delgado","given":"Paula","non-dropping-particle":"","parse-names":false,"suffix":""},{"dropping-particle":"","family":"Dudzik","given":"Danuta","non-dropping-particle":"","parse-names":false,"suffix":""},{"dropping-particle":"","family":"Miguel","given":"Verónica","non-dropping-particle":"","parse-names":false,"suffix":""},{"dropping-particle":"","family":"Lamas","given":"Santiago","non-dropping-particle":"","parse-names":false,"suffix":""},{"dropping-particle":"","family":"Barbas","given":"Coral","non-dropping-particle":"","parse-names":false,"suffix":""}],"container-title":"Analytical and Bioanalytical Chemistry","id":"ITEM-1","issued":{"date-parts":[["2020"]]},"page":"6391-6405","publisher":"Analytical and Bioanalytical Chemistry","title":"Data-dependent normalization strategies for untargeted metabolomics—a case study","type":"article-journal","volume":"412"},"uris":["http://www.mendeley.com/documents/?uuid=72dd89a4-5f53-4125-886e-db65cf6ad4f4"]},{"id":"ITEM-2","itemData":{"DOI":"10.1172/JCI140695","ISSN":"15588238","PMID":"33465052","abstract":"Chronic kidney disease (CKD) remains a major epidemiological, clinical, and biomedical challenge. During CKD, renal tubular epithelial cells (TECs) present a persistent inflammatory and profibrotic response. Fatty acid oxidation (FAO), the main source of energy for TECs, is reduced in kidney fibrosis and contributes to its pathogenesis. To determine whether gain of function in FAO (FAO-GOF) could protect from fibrosis, we generated a conditional transgenic mouse model with overexpression of the fatty acid shuttling enzyme carnitine palmitoyl-transferase 1A (CPT1A) in TECs. Cpt1a-knockin (CPT1A-KI) mice subjected to 3 models of renal fibrosis (unilateral ureteral obstruction, folic acid nephropathy [FAN], and adenine-induced nephrotoxicity) exhibited decreased expression of fibrotic markers, a blunted proinflammatory response, and reduced epithelial cell damage and macrophage influx. Protection from fibrosis was also observed when Cpt1a overexpression was induced after FAN. FAO-GOF restored oxidative metabolism and mitochondrial number and enhanced bioenergetics, increasing palmitate oxidation and ATP levels, changes that were also recapitulated in TECs exposed to profibrotic stimuli. Studies in patients showed decreased CPT1 levels and increased accumulation of short- and middle-chain acylcarnitines, reflecting impaired FAO in human CKD. We propose that strategies based on FAO-GOF may constitute powerful alternatives to combat fibrosis inherent to CKD.","author":[{"dropping-particle":"","family":"Miguel","given":"Verónica","non-dropping-particle":"","parse-names":false,"suffix":""},{"dropping-particle":"","family":"Tituaña","given":"Jessica","non-dropping-particle":"","parse-names":false,"suffix":""},{"dropping-particle":"","family":"Ignacio Herrero","given":"J.","non-dropping-particle":"","parse-names":false,"suffix":""},{"dropping-particle":"","family":"Herrero","given":"Laura","non-dropping-particle":"","parse-names":false,"suffix":""},{"dropping-particle":"","family":"Serra","given":"Dolors","non-dropping-particle":"","parse-names":false,"suffix":""},{"dropping-particle":"","family":"Cuevas-Delgado","given":"Paula","non-dropping-particle":"","parse-names":false,"suffix":""},{"dropping-particle":"","family":"Barbas","given":"Coral","non-dropping-particle":"","parse-names":false,"suffix":""},{"dropping-particle":"","family":"Puyol","given":"Diego Rodríguez","non-dropping-particle":"","parse-names":false,"suffix":""},{"dropping-particle":"","family":"Márquez-Expósito","given":"Laura","non-dropping-particle":"","parse-names":false,"suffix":""},{"dropping-particle":"","family":"Ruiz-Ortega","given":"Marta","non-dropping-particle":"","parse-names":false,"suffix":""},{"dropping-particle":"","family":"Castillo","given":"Carolina","non-dropping-particle":"","parse-names":false,"suffix":""},{"dropping-particle":"","family":"Sheng","given":"Xin","non-dropping-particle":"","parse-names":false,"suffix":""},{"dropping-particle":"","family":"Susztak","given":"Katalin","non-dropping-particle":"","parse-names":false,"suffix":""},{"dropping-particle":"","family":"Ruiz-Canela","given":"Miguel","non-dropping-particle":"","parse-names":false,"suffix":""},{"dropping-particle":"","family":"Salas-Salvadó","given":"Jordi","non-dropping-particle":"","parse-names":false,"suffix":""},{"dropping-particle":"","family":"Martínez González","given":"Miguel A.","non-dropping-particle":"","parse-names":false,"suffix":""},{"dropping-particle":"","family":"Ortega","given":"Sagrario","non-dropping-particle":"","parse-names":false,"suffix":""},{"dropping-particle":"","family":"Ramos","given":"Ricardo","non-dropping-particle":"","parse-names":false,"suffix":""},{"dropping-particle":"","family":"Lamas","given":"Santiago","non-dropping-particle":"","parse-names":false,"suffix":""}],"container-title":"Journal of Clinical Investigation","id":"ITEM-2","issue":"5","issued":{"date-parts":[["2021"]]},"title":"Renal tubule Cpt1a overexpression protects from kidney fibrosis by restoring mitochondrial homeostasis","type":"article-journal","volume":"131"},"uris":["http://www.mendeley.com/documents/?uuid=4e7fd7d7-a5ec-4f77-938b-2eabc4194004"]}],"mendeley":{"formattedCitation":"(1,2)","plainTextFormattedCitation":"(1,2)","previouslyFormattedCitation":"(1,2)"},"properties":{"noteIndex":0},"schema":"https://github.com/citation-style-language/schema/raw/master/csl-citation.json"}</w:instrText>
      </w:r>
      <w:r w:rsidRPr="000F1C04">
        <w:rPr>
          <w:rFonts w:ascii="Arial" w:hAnsi="Arial" w:cs="Arial"/>
          <w:sz w:val="20"/>
          <w:szCs w:val="20"/>
        </w:rPr>
        <w:fldChar w:fldCharType="separate"/>
      </w:r>
      <w:r w:rsidRPr="000F1C04">
        <w:rPr>
          <w:rFonts w:ascii="Arial" w:hAnsi="Arial" w:cs="Arial"/>
          <w:noProof/>
          <w:sz w:val="20"/>
          <w:szCs w:val="20"/>
        </w:rPr>
        <w:t>(1,2)</w:t>
      </w:r>
      <w:r w:rsidRPr="000F1C04">
        <w:rPr>
          <w:rFonts w:ascii="Arial" w:hAnsi="Arial" w:cs="Arial"/>
          <w:sz w:val="20"/>
          <w:szCs w:val="20"/>
        </w:rPr>
        <w:fldChar w:fldCharType="end"/>
      </w:r>
      <w:r w:rsidRPr="000F1C04">
        <w:rPr>
          <w:rFonts w:ascii="Arial" w:hAnsi="Arial" w:cs="Arial"/>
          <w:sz w:val="20"/>
          <w:szCs w:val="20"/>
        </w:rPr>
        <w:t>.</w:t>
      </w:r>
      <w:r w:rsidR="00196FBA" w:rsidRPr="000F1C04">
        <w:rPr>
          <w:rFonts w:ascii="Arial" w:hAnsi="Arial" w:cs="Arial"/>
          <w:sz w:val="20"/>
          <w:szCs w:val="20"/>
        </w:rPr>
        <w:t xml:space="preserve"> </w:t>
      </w:r>
      <w:r w:rsidR="008533DF" w:rsidRPr="000F1C04">
        <w:rPr>
          <w:rFonts w:ascii="Arial" w:hAnsi="Arial" w:cs="Arial"/>
          <w:sz w:val="20"/>
          <w:szCs w:val="20"/>
        </w:rPr>
        <w:t xml:space="preserve">Mice were housed in the specific pathogen-free animal facility at the CBMSO under EU regulation. </w:t>
      </w:r>
      <w:r w:rsidR="00E55ACE" w:rsidRPr="000F1C04">
        <w:rPr>
          <w:rFonts w:ascii="Arial" w:hAnsi="Arial" w:cs="Arial"/>
          <w:sz w:val="20"/>
          <w:szCs w:val="20"/>
        </w:rPr>
        <w:t xml:space="preserve">The procedure previously published </w:t>
      </w:r>
      <w:r w:rsidR="00C47F5D" w:rsidRPr="000F1C04">
        <w:rPr>
          <w:rFonts w:ascii="Arial" w:hAnsi="Arial" w:cs="Arial"/>
          <w:sz w:val="20"/>
          <w:szCs w:val="20"/>
        </w:rPr>
        <w:t>was followed to generate the FAN murine model</w:t>
      </w:r>
      <w:r w:rsidR="00543FE3" w:rsidRPr="000F1C04">
        <w:rPr>
          <w:rFonts w:ascii="Arial" w:hAnsi="Arial" w:cs="Arial"/>
          <w:sz w:val="20"/>
          <w:szCs w:val="20"/>
        </w:rPr>
        <w:t xml:space="preserve"> </w:t>
      </w:r>
      <w:r w:rsidR="00543FE3" w:rsidRPr="000F1C04">
        <w:rPr>
          <w:rFonts w:ascii="Arial" w:hAnsi="Arial" w:cs="Arial"/>
          <w:sz w:val="20"/>
          <w:szCs w:val="20"/>
        </w:rPr>
        <w:fldChar w:fldCharType="begin" w:fldLock="1"/>
      </w:r>
      <w:r w:rsidR="004D49C6">
        <w:rPr>
          <w:rFonts w:ascii="Arial" w:hAnsi="Arial" w:cs="Arial"/>
          <w:sz w:val="20"/>
          <w:szCs w:val="20"/>
        </w:rPr>
        <w:instrText>ADDIN CSL_CITATION {"citationItems":[{"id":"ITEM-1","itemData":{"DOI":"10.1172/JCI140695","ISSN":"15588238","PMID":"33465052","abstract":"Chronic kidney disease (CKD) remains a major epidemiological, clinical, and biomedical challenge. During CKD, renal tubular epithelial cells (TECs) present a persistent inflammatory and profibrotic response. Fatty acid oxidation (FAO), the main source of energy for TECs, is reduced in kidney fibrosis and contributes to its pathogenesis. To determine whether gain of function in FAO (FAO-GOF) could protect from fibrosis, we generated a conditional transgenic mouse model with overexpression of the fatty acid shuttling enzyme carnitine palmitoyl-transferase 1A (CPT1A) in TECs. Cpt1a-knockin (CPT1A-KI) mice subjected to 3 models of renal fibrosis (unilateral ureteral obstruction, folic acid nephropathy [FAN], and adenine-induced nephrotoxicity) exhibited decreased expression of fibrotic markers, a blunted proinflammatory response, and reduced epithelial cell damage and macrophage influx. Protection from fibrosis was also observed when Cpt1a overexpression was induced after FAN. FAO-GOF restored oxidative metabolism and mitochondrial number and enhanced bioenergetics, increasing palmitate oxidation and ATP levels, changes that were also recapitulated in TECs exposed to profibrotic stimuli. Studies in patients showed decreased CPT1 levels and increased accumulation of short- and middle-chain acylcarnitines, reflecting impaired FAO in human CKD. We propose that strategies based on FAO-GOF may constitute powerful alternatives to combat fibrosis inherent to CKD.","author":[{"dropping-particle":"","family":"Miguel","given":"Verónica","non-dropping-particle":"","parse-names":false,"suffix":""},{"dropping-particle":"","family":"Tituaña","given":"Jessica","non-dropping-particle":"","parse-names":false,"suffix":""},{"dropping-particle":"","family":"Ignacio Herrero","given":"J.","non-dropping-particle":"","parse-names":false,"suffix":""},{"dropping-particle":"","family":"Herrero","given":"Laura","non-dropping-particle":"","parse-names":false,"suffix":""},{"dropping-particle":"","family":"Serra","given":"Dolors","non-dropping-particle":"","parse-names":false,"suffix":""},{"dropping-particle":"","family":"Cuevas","given":"Paula","non-dropping-particle":"","parse-names":false,"suffix":""},{"dropping-particle":"","family":"Barbas","given":"Coral","non-dropping-particle":"","parse-names":false,"suffix":""},{"dropping-particle":"","family":"Puyol","given":"Diego Rodríguez","non-dropping-particle":"","parse-names":false,"suffix":""},{"dropping-particle":"","family":"Márquez-Expósito","given":"Laura","non-dropping-particle":"","parse-names":false,"suffix":""},{"dropping-particle":"","family":"Ruiz-Ortega","given":"Marta","non-dropping-particle":"","parse-names":false,"suffix":""},{"dropping-particle":"","family":"Castillo","given":"Carolina","non-dropping-particle":"","parse-names":false,"suffix":""},{"dropping-particle":"","family":"Sheng","given":"Xin","non-dropping-particle":"","parse-names":false,"suffix":""},{"dropping-particle":"","family":"Susztak","given":"Katalin","non-dropping-particle":"","parse-names":false,"suffix":""},{"dropping-particle":"","family":"Ruiz-Canela","given":"Miguel","non-dropping-particle":"","parse-names":false,"suffix":""},{"dropping-particle":"","family":"Salas-Salvadó","given":"Jordi","non-dropping-particle":"","parse-names":false,"suffix":""},{"dropping-particle":"","family":"Martínez González","given":"Miguel A.","non-dropping-particle":"","parse-names":false,"suffix":""},{"dropping-particle":"","family":"Ortega","given":"Sagrario","non-dropping-particle":"","parse-names":false,"suffix":""},{"dropping-particle":"","family":"Ramos","given":"Ricardo","non-dropping-particle":"","parse-names":false,"suffix":""},{"dropping-particle":"","family":"Lamas","given":"Santiago","non-dropping-particle":"","parse-names":false,"suffix":""}],"container-title":"Journal of Clinical Investigation","id":"ITEM-1","issue":"5","issued":{"date-parts":[["2021"]]},"title":"Renal tubule Cpt1a overexpression protects from kidney fibrosis by restoring mitochondrial homeostasis","type":"article-journal","volume":"131"},"uris":["http://www.mendeley.com/documents/?uuid=6f0ffcdb-027b-4662-87d6-524c88c93983"]},{"id":"ITEM-2","itemData":{"DOI":"https://doi.org/10.3109/00313028709077125","author":[{"dropping-particle":"","family":"Fink","given":"Michael","non-dropping-particle":"","parse-names":false,"suffix":""},{"dropping-particle":"","family":"Henry","given":"Mark","non-dropping-particle":"","parse-names":false,"suffix":""},{"dropping-particle":"","family":"Tange","given":"John D","non-dropping-particle":"","parse-names":false,"suffix":""}],"container-title":"Pathology","id":"ITEM-2","issued":{"date-parts":[["1987"]]},"page":"143-149","title":"Experimental folic acid nephropathy","type":"article-journal","volume":"19"},"uris":["http://www.mendeley.com/documents/?uuid=bb68993c-fa19-4c5e-8955-8d6749f58055"]}],"mendeley":{"formattedCitation":"(3,4)","plainTextFormattedCitation":"(3,4)","previouslyFormattedCitation":"(3,4)"},"properties":{"noteIndex":0},"schema":"https://github.com/citation-style-language/schema/raw/master/csl-citation.json"}</w:instrText>
      </w:r>
      <w:r w:rsidR="00543FE3" w:rsidRPr="000F1C04">
        <w:rPr>
          <w:rFonts w:ascii="Arial" w:hAnsi="Arial" w:cs="Arial"/>
          <w:sz w:val="20"/>
          <w:szCs w:val="20"/>
        </w:rPr>
        <w:fldChar w:fldCharType="separate"/>
      </w:r>
      <w:r w:rsidR="00467F29" w:rsidRPr="000F1C04">
        <w:rPr>
          <w:rFonts w:ascii="Arial" w:hAnsi="Arial" w:cs="Arial"/>
          <w:noProof/>
          <w:sz w:val="20"/>
          <w:szCs w:val="20"/>
        </w:rPr>
        <w:t>(3,4)</w:t>
      </w:r>
      <w:r w:rsidR="00543FE3" w:rsidRPr="000F1C04">
        <w:rPr>
          <w:rFonts w:ascii="Arial" w:hAnsi="Arial" w:cs="Arial"/>
          <w:sz w:val="20"/>
          <w:szCs w:val="20"/>
        </w:rPr>
        <w:fldChar w:fldCharType="end"/>
      </w:r>
      <w:r w:rsidR="00543FE3" w:rsidRPr="000F1C04">
        <w:rPr>
          <w:rFonts w:ascii="Arial" w:hAnsi="Arial" w:cs="Arial"/>
          <w:sz w:val="20"/>
          <w:szCs w:val="20"/>
        </w:rPr>
        <w:t xml:space="preserve">. </w:t>
      </w:r>
    </w:p>
    <w:p w14:paraId="5F29774D" w14:textId="3F4B1EF1" w:rsidR="00123570" w:rsidRPr="001F2AEB" w:rsidRDefault="00590B2A" w:rsidP="00123570">
      <w:pPr>
        <w:pStyle w:val="Heading2"/>
        <w:jc w:val="both"/>
      </w:pPr>
      <w:r>
        <w:t xml:space="preserve">2.2 </w:t>
      </w:r>
      <w:r w:rsidR="00123570" w:rsidRPr="001F2AEB">
        <w:t xml:space="preserve">Multiplatform Untargeted Metabolomics Analysis  </w:t>
      </w:r>
    </w:p>
    <w:p w14:paraId="3B55F618" w14:textId="28F02B08" w:rsidR="009A74F4" w:rsidRPr="001F2AEB" w:rsidRDefault="00797AD0" w:rsidP="009A74F4">
      <w:pPr>
        <w:pStyle w:val="Heading3"/>
        <w:ind w:left="720"/>
        <w:jc w:val="both"/>
      </w:pPr>
      <w:r>
        <w:t xml:space="preserve">2.2.1 </w:t>
      </w:r>
      <w:r w:rsidR="009A74F4" w:rsidRPr="001F2AEB">
        <w:t xml:space="preserve">Chemicals </w:t>
      </w:r>
    </w:p>
    <w:p w14:paraId="6BCED25B" w14:textId="77777777" w:rsidR="009A74F4" w:rsidRPr="000F1C04" w:rsidRDefault="009A74F4" w:rsidP="009A74F4">
      <w:pPr>
        <w:pStyle w:val="ListParagraph"/>
        <w:jc w:val="both"/>
        <w:rPr>
          <w:rFonts w:ascii="Arial" w:hAnsi="Arial" w:cs="Arial"/>
          <w:color w:val="7030A0"/>
          <w:sz w:val="20"/>
          <w:szCs w:val="20"/>
        </w:rPr>
      </w:pPr>
      <w:r w:rsidRPr="000F1C04">
        <w:rPr>
          <w:rFonts w:ascii="Arial" w:hAnsi="Arial" w:cs="Arial"/>
          <w:sz w:val="20"/>
          <w:szCs w:val="20"/>
        </w:rPr>
        <w:t xml:space="preserve">Organic solvents and chemicals were of analytical grade from Sigma-Aldrich (Germany). Sialylation-grade pyridine was purchased from VWR International BHD </w:t>
      </w:r>
      <w:proofErr w:type="spellStart"/>
      <w:r w:rsidRPr="000F1C04">
        <w:rPr>
          <w:rFonts w:ascii="Arial" w:hAnsi="Arial" w:cs="Arial"/>
          <w:sz w:val="20"/>
          <w:szCs w:val="20"/>
        </w:rPr>
        <w:t>Prolabo</w:t>
      </w:r>
      <w:proofErr w:type="spellEnd"/>
      <w:r w:rsidRPr="000F1C04">
        <w:rPr>
          <w:rFonts w:ascii="Arial" w:hAnsi="Arial" w:cs="Arial"/>
          <w:sz w:val="20"/>
          <w:szCs w:val="20"/>
        </w:rPr>
        <w:t xml:space="preserve"> (Spain). Reference mass solutions for LC-MS and CE-MS were obtained from Agilent Technologies. Finally, deionized water (Milli-Q) used throughout the complete study was obtained by a Milli-Q PLUS system from Millipore (Austria). </w:t>
      </w:r>
    </w:p>
    <w:p w14:paraId="354E6D58" w14:textId="19136CA1" w:rsidR="00602F7D" w:rsidRPr="00602F7D" w:rsidRDefault="00797AD0" w:rsidP="00602F7D">
      <w:pPr>
        <w:keepNext/>
        <w:keepLines/>
        <w:spacing w:before="40" w:after="0"/>
        <w:ind w:left="720"/>
        <w:jc w:val="both"/>
        <w:outlineLvl w:val="2"/>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color w:val="1F3763" w:themeColor="accent1" w:themeShade="7F"/>
          <w:sz w:val="24"/>
          <w:szCs w:val="24"/>
        </w:rPr>
        <w:t xml:space="preserve">2.2.2 </w:t>
      </w:r>
      <w:r w:rsidR="00602F7D" w:rsidRPr="00602F7D">
        <w:rPr>
          <w:rFonts w:asciiTheme="majorHAnsi" w:eastAsiaTheme="majorEastAsia" w:hAnsiTheme="majorHAnsi" w:cstheme="majorBidi"/>
          <w:color w:val="1F3763" w:themeColor="accent1" w:themeShade="7F"/>
          <w:sz w:val="24"/>
          <w:szCs w:val="24"/>
        </w:rPr>
        <w:t xml:space="preserve">Sample collection and processing </w:t>
      </w:r>
    </w:p>
    <w:p w14:paraId="7354BF5C" w14:textId="77777777" w:rsidR="005D478E" w:rsidRPr="000F1C04" w:rsidRDefault="00CD5CC0" w:rsidP="00467F29">
      <w:pPr>
        <w:ind w:left="720"/>
        <w:jc w:val="both"/>
        <w:rPr>
          <w:rFonts w:ascii="Arial" w:hAnsi="Arial" w:cs="Arial"/>
          <w:sz w:val="20"/>
          <w:szCs w:val="20"/>
        </w:rPr>
      </w:pPr>
      <w:r w:rsidRPr="000F1C04">
        <w:rPr>
          <w:rFonts w:ascii="Arial" w:hAnsi="Arial" w:cs="Arial"/>
          <w:sz w:val="20"/>
          <w:szCs w:val="20"/>
        </w:rPr>
        <w:t xml:space="preserve">In summary the kidney sample treatment applied was, cold methanol 50% was added at a tissue-weight volume ratio of 1:10 for homogenization using TissueLyser LT bead-mill homogenizer device (QIAGEN, Hilden, Germany). The homogenization was carried out with 2.8 mm (mean diameter) steel beads, vibrating at a maximum power of 50Hz for 5 min, during 4 cycles, with a 1-minute break on ice between cycles. The weight range of the kidney tissue varied between 20 and 30 mg (WTCT, 23.5–28.4 mg; WTFAN, 22.7–30.2 mg; CPT1ACT, 17.3– 32.8 mg; CPT1AFAN, 24–31.1 mg). Once the homogenate was obtained, the metabolite extraction process followed different protocols depending on the analytical platform, CE-MS, LC-MS or GC-MS </w:t>
      </w:r>
      <w:r w:rsidRPr="000F1C04">
        <w:rPr>
          <w:rFonts w:ascii="Arial" w:hAnsi="Arial" w:cs="Arial"/>
          <w:sz w:val="20"/>
          <w:szCs w:val="20"/>
        </w:rPr>
        <w:fldChar w:fldCharType="begin" w:fldLock="1"/>
      </w:r>
      <w:r w:rsidR="007B7B47" w:rsidRPr="000F1C04">
        <w:rPr>
          <w:rFonts w:ascii="Arial" w:hAnsi="Arial" w:cs="Arial"/>
          <w:sz w:val="20"/>
          <w:szCs w:val="20"/>
        </w:rPr>
        <w:instrText>ADDIN CSL_CITATION {"citationItems":[{"id":"ITEM-1","itemData":{"DOI":"10.3390/ijms18020267","ISSN":"1422-0067","PMID":"28134852","abstract":"The consumption of functional ingredients has been suggested to be a complementary tool for the prevention and management of liver disease. In this light, processed onion can be considered as a source of multiple bioactive compounds with hepatoprotective properties. The liver fingerprint of male Wistar rats (n = 24) fed with three experimental diets (control (C), high-cholesterol (HC), and high-cholesterol enriched with onion (HCO) diets) was obtained through a non-targeted, multiplatform metabolomics approach to produce broad metabolite coverage. LC-MS, CE-MS and GC-MS results were subjected to univariate and multivariate analyses, providing a list of significant metabolites. All data were merged in order to figure out the most relevant metabolites that were modified by the onion ingredient. Several relevant metabolic changes and related metabolic pathways were found to be impacted by both HC and HCO diet. The model highlighted several metabolites (such as hydroxybutyryl carnitine and palmitoyl carnitine) modified by the HCO diet. These findings could suggest potential impairments in the energy-lipid metabolism, perturbations in the tricarboxylic acid cycle (TCA) cycle and β-oxidation modulated by the onion supplementation in the core of hepatic dysfunction. Metabolomics shows to be a valuable tool to evaluate the effects of complementary dietetic approaches directed to hepatic damage amelioration or non-alcoholic fatty liver disease (NAFLD) prevention.","author":[{"dropping-particle":"","family":"González-Peña","given":"Diana","non-dropping-particle":"","parse-names":false,"suffix":""},{"dropping-particle":"","family":"Dudzik","given":"Danuta","non-dropping-particle":"","parse-names":false,"suffix":""},{"dropping-particle":"","family":"García","given":"Antonia","non-dropping-particle":"","parse-names":false,"suffix":""},{"dropping-particle":"","family":"Ancos","given":"Begoña","non-dropping-particle":"","parse-names":false,"suffix":""},{"dropping-particle":"","family":"Barbas","given":"Coral","non-dropping-particle":"","parse-names":false,"suffix":""},{"dropping-particle":"","family":"Sánchez-Moreno","given":"Concepción","non-dropping-particle":"","parse-names":false,"suffix":""}],"container-title":"International Journal of Molecular Sciences","id":"ITEM-1","issue":"2","issued":{"date-parts":[["2017","1"]]},"page":"267","title":"Metabolomic Fingerprinting in the Comprehensive Study of Liver Changes Associated with Onion Supplementation in Hypercholesterolemic Wistar Rats","type":"article-journal","volume":"18"},"uris":["http://www.mendeley.com/documents/?uuid=13f47d86-36a8-4094-8b82-7b253128cb20"]},{"id":"ITEM-2","itemData":{"DOI":"10.1007/s12035-020-02264-y","ISSN":"15591182","PMID":"33651263","abstract":"Brain slice preparations are widely used for research in neuroscience. However, a high-quality preparation is essential and there is no consensus regarding stable parameters that can be used to define the status of the brain slice preparation after its collection at different time points. Thus, it is critical to fully characterize the experimental conditions for ex vivo studies using brain slices for electrophysiological recording. In this study, we used a multiplatform (LC-MS and GC-MS) untargeted metabolomics-based approach to shed light on the metabolome and lipidome changes taking place at different time intervals during the brain slice preparation process. We have found significant modifications in the levels of 300 compounds, including several lipid classes and their derivatives, as well as metabolites involved in the GABAergic pathway and the TCA cycle. All these preparation-dependent changes in the brain biochemistry related to the time interval should be taken into consideration for future studies to facilitate non-biased interpretations of the experimental results.","author":[{"dropping-particle":"","family":"Gonzalez-Riano","given":"Carolina","non-dropping-particle":"","parse-names":false,"suffix":""},{"dropping-particle":"","family":"Tapia-González","given":"Silvia","non-dropping-particle":"","parse-names":false,"suffix":""},{"dropping-particle":"","family":"Perea","given":"Gertrudis","non-dropping-particle":"","parse-names":false,"suffix":""},{"dropping-particle":"","family":"González-Arias","given":"Candela","non-dropping-particle":"","parse-names":false,"suffix":""},{"dropping-particle":"","family":"DeFelipe","given":"Javier","non-dropping-particle":"","parse-names":false,"suffix":""},{"dropping-particle":"","family":"Barbas","given":"Coral","non-dropping-particle":"","parse-names":false,"suffix":""}],"container-title":"Molecular Neurobiology","id":"ITEM-2","issue":"7","issued":{"date-parts":[["2021"]]},"page":"3224-3237","publisher":"Molecular Neurobiology","title":"Metabolic Changes in Brain Slices over Time: a Multiplatform Metabolomics Approach","type":"article-journal","volume":"58"},"uris":["http://www.mendeley.com/documents/?uuid=c47fd4b3-c98e-4885-9369-248c467da3a4"]},{"id":"ITEM-3","itemData":{"DOI":"10.1021/acs.jproteome.9b00868","ISSN":"15353907","PMID":"32285670","abstract":"The mechanisms whereby Mycobacterium tuberculosis (Mtb) rewires the host metabolism in vivo are surprisingly unexplored. Here, we used three high-resolution mass spectrometry platforms to track altered lung metabolic changes associated with Mtb infection of mice. The multiplatform data sets were merged using consensus orthogonal partial least squares-discriminant analysis (cOPLS-DA), an algorithm that allows for the joint interpretation of the results from a single multivariate analysis. We show that Mtb infection triggers a temporal and progressive catabolic state to satisfy the continuously changing energy demand to control infection. This causes dysregulation of metabolic and oxido-reductive pathways culminating in Mtb-associated wasting. Notably, high abundances of trimethylamine-N-oxide (TMAO), produced by the host from the bacterial metabolite trimethylamine upon infection, suggest that Mtb could exploit TMAO as an electron acceptor under anaerobic conditions. Overall, these new pathway alterations advance our understanding of the link between Mtb pathogenesis and metabolic dysregulation and could serve as a foundation for new therapeutic intervention strategies. Mass spectrometry data has been deposited in the Metabolomics Workbench repository (data-set identifier: ST001328).","author":[{"dropping-particle":"","family":"Fernández-García","given":"Miguel","non-dropping-particle":"","parse-names":false,"suffix":""},{"dropping-particle":"","family":"Rey-Stolle","given":"Fernanda","non-dropping-particle":"","parse-names":false,"suffix":""},{"dropping-particle":"","family":"Boccard","given":"Julien","non-dropping-particle":"","parse-names":false,"suffix":""},{"dropping-particle":"","family":"Reddy","given":"Vineel P.","non-dropping-particle":"","parse-names":false,"suffix":""},{"dropping-particle":"","family":"García","given":"Antonia","non-dropping-particle":"","parse-names":false,"suffix":""},{"dropping-particle":"","family":"Cumming","given":"Bridgette M.","non-dropping-particle":"","parse-names":false,"suffix":""},{"dropping-particle":"","family":"Steyn","given":"Adrie J.C.","non-dropping-particle":"","parse-names":false,"suffix":""},{"dropping-particle":"","family":"Rudaz","given":"Serge","non-dropping-particle":"","parse-names":false,"suffix":""},{"dropping-particle":"","family":"Barbas","given":"Coral","non-dropping-particle":"","parse-names":false,"suffix":""}],"container-title":"Journal of Proteome Research","id":"ITEM-3","issue":"5","issued":{"date-parts":[["2020"]]},"page":"2053-2070","title":"Comprehensive Examination of the Mouse Lung Metabolome following Mycobacterium tuberculosis Infection Using a Multiplatform Mass Spectrometry Approach","type":"article-journal","volume":"19"},"uris":["http://www.mendeley.com/documents/?uuid=a52b20ca-8fe9-4a29-9ea2-e2c66a025f64"]}],"mendeley":{"formattedCitation":"(5–7)","plainTextFormattedCitation":"(5–7)","previouslyFormattedCitation":"(5–7)"},"properties":{"noteIndex":0},"schema":"https://github.com/citation-style-language/schema/raw/master/csl-citation.json"}</w:instrText>
      </w:r>
      <w:r w:rsidRPr="000F1C04">
        <w:rPr>
          <w:rFonts w:ascii="Arial" w:hAnsi="Arial" w:cs="Arial"/>
          <w:sz w:val="20"/>
          <w:szCs w:val="20"/>
        </w:rPr>
        <w:fldChar w:fldCharType="separate"/>
      </w:r>
      <w:r w:rsidR="00467F29" w:rsidRPr="000F1C04">
        <w:rPr>
          <w:rFonts w:ascii="Arial" w:hAnsi="Arial" w:cs="Arial"/>
          <w:noProof/>
          <w:sz w:val="20"/>
          <w:szCs w:val="20"/>
        </w:rPr>
        <w:t>(5–7)</w:t>
      </w:r>
      <w:r w:rsidRPr="000F1C04">
        <w:rPr>
          <w:rFonts w:ascii="Arial" w:hAnsi="Arial" w:cs="Arial"/>
          <w:sz w:val="20"/>
          <w:szCs w:val="20"/>
        </w:rPr>
        <w:fldChar w:fldCharType="end"/>
      </w:r>
      <w:r w:rsidRPr="000F1C04">
        <w:rPr>
          <w:rFonts w:ascii="Arial" w:hAnsi="Arial" w:cs="Arial"/>
          <w:sz w:val="20"/>
          <w:szCs w:val="20"/>
        </w:rPr>
        <w:t xml:space="preserve">. For CE-MS analysis, 100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the homogenate was taken into a new Eppendorf tube and added with 100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0.2 M formic acid, vortex-mixed, and centrifuged (16,000×g 10 min, 4 °C). Then the supernatant was transferred to a Centrifree ultracentrifugation device (</w:t>
      </w:r>
      <w:proofErr w:type="spellStart"/>
      <w:r w:rsidRPr="000F1C04">
        <w:rPr>
          <w:rFonts w:ascii="Arial" w:hAnsi="Arial" w:cs="Arial"/>
          <w:sz w:val="20"/>
          <w:szCs w:val="20"/>
        </w:rPr>
        <w:t>Milipore</w:t>
      </w:r>
      <w:proofErr w:type="spellEnd"/>
      <w:r w:rsidRPr="000F1C04">
        <w:rPr>
          <w:rFonts w:ascii="Arial" w:hAnsi="Arial" w:cs="Arial"/>
          <w:sz w:val="20"/>
          <w:szCs w:val="20"/>
        </w:rPr>
        <w:t xml:space="preserve"> Ireland Ltd., Cork, Ireland) with 30-kDa protein cutoff filter for deproteinization process through centrifugation step (2000×g, 70 min, 4 °C). The filtrate was transferred to a chromacol vial, evaporated by a </w:t>
      </w:r>
      <w:proofErr w:type="spellStart"/>
      <w:r w:rsidRPr="000F1C04">
        <w:rPr>
          <w:rFonts w:ascii="Arial" w:hAnsi="Arial" w:cs="Arial"/>
          <w:sz w:val="20"/>
          <w:szCs w:val="20"/>
        </w:rPr>
        <w:t>SpeedVac</w:t>
      </w:r>
      <w:proofErr w:type="spellEnd"/>
      <w:r w:rsidRPr="000F1C04">
        <w:rPr>
          <w:rFonts w:ascii="Arial" w:hAnsi="Arial" w:cs="Arial"/>
          <w:sz w:val="20"/>
          <w:szCs w:val="20"/>
        </w:rPr>
        <w:t xml:space="preserve"> Concentrator (Thermo Fisher Scientific, Waltham, MA, USA), and finally resuspended in 50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0.1 M formic acid containing 0.2 mM methionine sulfone as internal standard (IS). For LC-MS and GC-MS analysis, a further 100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homogenate was transferred to a new Eppendorf tube, to which 320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cold methanol was added. Then the samples were vortex-mixed for 2 min and 80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methyl tert-butyl ether was added. Afterwards, samples were vortex-mixed for 1h at room temperature, centrifuged at 4000 g at 20ºC for 20 min, and the supernatants obtained were divided for LC-MS and GC-MS analysis. In the case of LC-MS analysis, 100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supernatant (50 </w:t>
      </w:r>
      <w:proofErr w:type="spellStart"/>
      <w:r w:rsidRPr="000F1C04">
        <w:rPr>
          <w:rFonts w:ascii="Arial" w:hAnsi="Arial" w:cs="Arial"/>
          <w:sz w:val="20"/>
          <w:szCs w:val="20"/>
        </w:rPr>
        <w:t>μL</w:t>
      </w:r>
      <w:proofErr w:type="spellEnd"/>
      <w:r w:rsidRPr="000F1C04">
        <w:rPr>
          <w:rFonts w:ascii="Arial" w:hAnsi="Arial" w:cs="Arial"/>
          <w:sz w:val="20"/>
          <w:szCs w:val="20"/>
        </w:rPr>
        <w:t xml:space="preserve"> for positive mode and 50 </w:t>
      </w:r>
      <w:proofErr w:type="spellStart"/>
      <w:r w:rsidRPr="000F1C04">
        <w:rPr>
          <w:rFonts w:ascii="Arial" w:hAnsi="Arial" w:cs="Arial"/>
          <w:sz w:val="20"/>
          <w:szCs w:val="20"/>
        </w:rPr>
        <w:t>μL</w:t>
      </w:r>
      <w:proofErr w:type="spellEnd"/>
      <w:r w:rsidRPr="000F1C04">
        <w:rPr>
          <w:rFonts w:ascii="Arial" w:hAnsi="Arial" w:cs="Arial"/>
          <w:sz w:val="20"/>
          <w:szCs w:val="20"/>
        </w:rPr>
        <w:t xml:space="preserve"> for negative mode analysis) were taken to inject them directly into the system UHPLC-MS. For GC-MS analysis, 300 </w:t>
      </w:r>
      <w:proofErr w:type="spellStart"/>
      <w:r w:rsidRPr="000F1C04">
        <w:rPr>
          <w:rFonts w:ascii="Arial" w:hAnsi="Arial" w:cs="Arial"/>
          <w:sz w:val="20"/>
          <w:szCs w:val="20"/>
        </w:rPr>
        <w:t>μL</w:t>
      </w:r>
      <w:proofErr w:type="spellEnd"/>
      <w:r w:rsidRPr="000F1C04">
        <w:rPr>
          <w:rFonts w:ascii="Arial" w:hAnsi="Arial" w:cs="Arial"/>
          <w:sz w:val="20"/>
          <w:szCs w:val="20"/>
        </w:rPr>
        <w:t xml:space="preserve"> were transferred to a chromacol vial and evaporated to dryness using a </w:t>
      </w:r>
      <w:proofErr w:type="spellStart"/>
      <w:r w:rsidRPr="000F1C04">
        <w:rPr>
          <w:rFonts w:ascii="Arial" w:hAnsi="Arial" w:cs="Arial"/>
          <w:sz w:val="20"/>
          <w:szCs w:val="20"/>
        </w:rPr>
        <w:t>SpeedVac</w:t>
      </w:r>
      <w:proofErr w:type="spellEnd"/>
      <w:r w:rsidRPr="000F1C04">
        <w:rPr>
          <w:rFonts w:ascii="Arial" w:hAnsi="Arial" w:cs="Arial"/>
          <w:sz w:val="20"/>
          <w:szCs w:val="20"/>
        </w:rPr>
        <w:t xml:space="preserve"> Concentrator system to start the derivatization process. The samples were reconstituted with 20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w:t>
      </w:r>
      <w:proofErr w:type="spellStart"/>
      <w:r w:rsidRPr="000F1C04">
        <w:rPr>
          <w:rFonts w:ascii="Arial" w:hAnsi="Arial" w:cs="Arial"/>
          <w:sz w:val="20"/>
          <w:szCs w:val="20"/>
        </w:rPr>
        <w:t>methoxyamine</w:t>
      </w:r>
      <w:proofErr w:type="spellEnd"/>
      <w:r w:rsidRPr="000F1C04">
        <w:rPr>
          <w:rFonts w:ascii="Arial" w:hAnsi="Arial" w:cs="Arial"/>
          <w:sz w:val="20"/>
          <w:szCs w:val="20"/>
        </w:rPr>
        <w:t xml:space="preserve"> hydrochloride (15 ng/mL) in pyridine for the </w:t>
      </w:r>
      <w:proofErr w:type="spellStart"/>
      <w:r w:rsidRPr="000F1C04">
        <w:rPr>
          <w:rFonts w:ascii="Arial" w:hAnsi="Arial" w:cs="Arial"/>
          <w:sz w:val="20"/>
          <w:szCs w:val="20"/>
        </w:rPr>
        <w:t>methoximation</w:t>
      </w:r>
      <w:proofErr w:type="spellEnd"/>
      <w:r w:rsidRPr="000F1C04">
        <w:rPr>
          <w:rFonts w:ascii="Arial" w:hAnsi="Arial" w:cs="Arial"/>
          <w:sz w:val="20"/>
          <w:szCs w:val="20"/>
        </w:rPr>
        <w:t xml:space="preserve"> step. Following vigorous ultrasonication and vortex, the vials were left in the dark at room temperature for a 16-hour incubation. Next for the </w:t>
      </w:r>
      <w:proofErr w:type="spellStart"/>
      <w:r w:rsidRPr="000F1C04">
        <w:rPr>
          <w:rFonts w:ascii="Arial" w:hAnsi="Arial" w:cs="Arial"/>
          <w:sz w:val="20"/>
          <w:szCs w:val="20"/>
        </w:rPr>
        <w:t>silylation</w:t>
      </w:r>
      <w:proofErr w:type="spellEnd"/>
      <w:r w:rsidRPr="000F1C04">
        <w:rPr>
          <w:rFonts w:ascii="Arial" w:hAnsi="Arial" w:cs="Arial"/>
          <w:sz w:val="20"/>
          <w:szCs w:val="20"/>
        </w:rPr>
        <w:t xml:space="preserve"> step, 20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BSTFA:TMCS (99:1) were added, followed by vortex-mixing for 5 minutes, and incubation of 1h at 70ºC in the oven. In the final step 100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heptane containing 20 ppm of tricosane (IS) were added</w:t>
      </w:r>
      <w:r w:rsidR="00467F29" w:rsidRPr="000F1C04">
        <w:rPr>
          <w:rFonts w:ascii="Arial" w:hAnsi="Arial" w:cs="Arial"/>
          <w:sz w:val="20"/>
          <w:szCs w:val="20"/>
        </w:rPr>
        <w:t xml:space="preserve">  </w:t>
      </w:r>
      <w:r w:rsidR="00467F29" w:rsidRPr="000F1C04">
        <w:rPr>
          <w:rFonts w:ascii="Arial" w:hAnsi="Arial" w:cs="Arial"/>
          <w:sz w:val="20"/>
          <w:szCs w:val="20"/>
        </w:rPr>
        <w:fldChar w:fldCharType="begin" w:fldLock="1"/>
      </w:r>
      <w:r w:rsidR="00EA5DEA" w:rsidRPr="000F1C04">
        <w:rPr>
          <w:rFonts w:ascii="Arial" w:hAnsi="Arial" w:cs="Arial"/>
          <w:sz w:val="20"/>
          <w:szCs w:val="20"/>
        </w:rPr>
        <w:instrText>ADDIN CSL_CITATION {"citationItems":[{"id":"ITEM-1","itemData":{"DOI":"10.1021/acs.jproteome.9b00868","ISSN":"15353907","PMID":"32285670","abstract":"The mechanisms whereby Mycobacterium tuberculosis (Mtb) rewires the host metabolism in vivo are surprisingly unexplored. Here, we used three high-resolution mass spectrometry platforms to track altered lung metabolic changes associated with Mtb infection of mice. The multiplatform data sets were merged using consensus orthogonal partial least squares-discriminant analysis (cOPLS-DA), an algorithm that allows for the joint interpretation of the results from a single multivariate analysis. We show that Mtb infection triggers a temporal and progressive catabolic state to satisfy the continuously changing energy demand to control infection. This causes dysregulation of metabolic and oxido-reductive pathways culminating in Mtb-associated wasting. Notably, high abundances of trimethylamine-N-oxide (TMAO), produced by the host from the bacterial metabolite trimethylamine upon infection, suggest that Mtb could exploit TMAO as an electron acceptor under anaerobic conditions. Overall, these new pathway alterations advance our understanding of the link between Mtb pathogenesis and metabolic dysregulation and could serve as a foundation for new therapeutic intervention strategies. Mass spectrometry data has been deposited in the Metabolomics Workbench repository (data-set identifier: ST001328).","author":[{"dropping-particle":"","family":"Fernández-García","given":"Miguel","non-dropping-particle":"","parse-names":false,"suffix":""},{"dropping-particle":"","family":"Rey-Stolle","given":"Fernanda","non-dropping-particle":"","parse-names":false,"suffix":""},{"dropping-particle":"","family":"Boccard","given":"Julien","non-dropping-particle":"","parse-names":false,"suffix":""},{"dropping-particle":"","family":"Reddy","given":"Vineel P.","non-dropping-particle":"","parse-names":false,"suffix":""},{"dropping-particle":"","family":"García","given":"Antonia","non-dropping-particle":"","parse-names":false,"suffix":""},{"dropping-particle":"","family":"Cumming","given":"Bridgette M.","non-dropping-particle":"","parse-names":false,"suffix":""},{"dropping-particle":"","family":"Steyn","given":"Adrie J.C.","non-dropping-particle":"","parse-names":false,"suffix":""},{"dropping-particle":"","family":"Rudaz","given":"Serge","non-dropping-particle":"","parse-names":false,"suffix":""},{"dropping-particle":"","family":"Barbas","given":"Coral","non-dropping-particle":"","parse-names":false,"suffix":""}],"container-title":"Journal of Proteome Research","id":"ITEM-1","issue":"5","issued":{"date-parts":[["2020"]]},"page":"2053-2070","title":"Comprehensive Examination of the Mouse Lung Metabolome following Mycobacterium tuberculosis Infection Using a Multiplatform Mass Spectrometry Approach","type":"article-journal","volume":"19"},"uris":["http://www.mendeley.com/documents/?uuid=a52b20ca-8fe9-4a29-9ea2-e2c66a025f64"]},{"id":"ITEM-2","itemData":{"DOI":"10.1007/s00216-020-02594-9","ISSN":"16182650","abstract":"Despite the recent advances in the standardization of untargeted metabolomics workflows, there is still a lack of attention to specific data treatment strategies that require deep knowledge of the biological problem and need to be applied after a well-thought out process to understand the effect of the practice. One of those strategies is data normalization. Data-driven assumptions are critical especially addressing unwanted variation present in the biological model as it can be the case in heterogeneous tissues, cells with different sizes or biofluids with different concentrations. Chronic kidney disease (CKD) is a widespread disorder affecting kidney structure and function. Animal models are being developed to be able to get valuable insights into the etiopathogenesis of the condition and effect of the treatments. Moreover, diagnosis and disease staging still require defining appropriate biomarkers. Untargeted metabolomics has the potential to deal with those challenges. Renal fibrosis is one of the consequences of kidney injury which greatly affects the concentration of metabolites in the same quantity of sample. To overcome this challenge, several data normalization strategies have been applied, following a multilevel normalization method with the overall aim of focussing on the relevant biological information and reducing the influence of disturbing factors. A comprehensive evaluation of the performance of the normalization strategies, both on methods assessing the intragroup variation and on the impact on differential analysis, is provided. Finally, we present evidence of the importance of biological-model-driven guided normalization methods and discuss multiple criteria that need to be taken into consideration to obtain robust and reliable data. Special concern is transmitted on the misleading conclusions that might be the consequence of inappropriate data pre-treatment solutions applied for untargeted methods. [Figure not available: see fulltext.]","author":[{"dropping-particle":"","family":"Cuevas-Delgado","given":"Paula","non-dropping-particle":"","parse-names":false,"suffix":""},{"dropping-particle":"","family":"Dudzik","given":"Danuta","non-dropping-particle":"","parse-names":false,"suffix":""},{"dropping-particle":"","family":"Miguel","given":"Verónica","non-dropping-particle":"","parse-names":false,"suffix":""},{"dropping-particle":"","family":"Lamas","given":"Santiago","non-dropping-particle":"","parse-names":false,"suffix":""},{"dropping-particle":"","family":"Barbas","given":"Coral","non-dropping-particle":"","parse-names":false,"suffix":""}],"container-title":"Analytical and Bioanalytical Chemistry","id":"ITEM-2","issued":{"date-parts":[["2020"]]},"page":"6391-6405","publisher":"Analytical and Bioanalytical Chemistry","title":"Data-dependent normalization strategies for untargeted metabolomics—a case study","type":"article-journal","volume":"412"},"uris":["http://www.mendeley.com/documents/?uuid=72dd89a4-5f53-4125-886e-db65cf6ad4f4"]}],"mendeley":{"formattedCitation":"(1,7)","plainTextFormattedCitation":"(1,7)","previouslyFormattedCitation":"(1,7)"},"properties":{"noteIndex":0},"schema":"https://github.com/citation-style-language/schema/raw/master/csl-citation.json"}</w:instrText>
      </w:r>
      <w:r w:rsidR="00467F29" w:rsidRPr="000F1C04">
        <w:rPr>
          <w:rFonts w:ascii="Arial" w:hAnsi="Arial" w:cs="Arial"/>
          <w:sz w:val="20"/>
          <w:szCs w:val="20"/>
        </w:rPr>
        <w:fldChar w:fldCharType="separate"/>
      </w:r>
      <w:r w:rsidR="007B7B47" w:rsidRPr="000F1C04">
        <w:rPr>
          <w:rFonts w:ascii="Arial" w:hAnsi="Arial" w:cs="Arial"/>
          <w:noProof/>
          <w:sz w:val="20"/>
          <w:szCs w:val="20"/>
        </w:rPr>
        <w:t>(1,7)</w:t>
      </w:r>
      <w:r w:rsidR="00467F29" w:rsidRPr="000F1C04">
        <w:rPr>
          <w:rFonts w:ascii="Arial" w:hAnsi="Arial" w:cs="Arial"/>
          <w:sz w:val="20"/>
          <w:szCs w:val="20"/>
        </w:rPr>
        <w:fldChar w:fldCharType="end"/>
      </w:r>
      <w:r w:rsidR="00467F29" w:rsidRPr="000F1C04">
        <w:rPr>
          <w:rFonts w:ascii="Arial" w:hAnsi="Arial" w:cs="Arial"/>
          <w:sz w:val="20"/>
          <w:szCs w:val="20"/>
        </w:rPr>
        <w:t xml:space="preserve">. </w:t>
      </w:r>
    </w:p>
    <w:p w14:paraId="57703914" w14:textId="79A3478C" w:rsidR="00467F29" w:rsidRPr="000F1C04" w:rsidRDefault="005D478E" w:rsidP="00467F29">
      <w:pPr>
        <w:ind w:left="720"/>
        <w:jc w:val="both"/>
        <w:rPr>
          <w:rFonts w:ascii="Arial" w:hAnsi="Arial" w:cs="Arial"/>
          <w:sz w:val="20"/>
          <w:szCs w:val="20"/>
        </w:rPr>
      </w:pPr>
      <w:r w:rsidRPr="000F1C04">
        <w:rPr>
          <w:rFonts w:ascii="Arial" w:hAnsi="Arial" w:cs="Arial"/>
          <w:sz w:val="20"/>
          <w:szCs w:val="20"/>
        </w:rPr>
        <w:t xml:space="preserve">Quality control samples (QCs) were prepared for each analytical technique by pooling equal volumes of each homogenized kidney tissue, together with blank samples were also prepared along with the rest of the experimental samples. Blank samples were analyzed at the beginning and at the end of the analytical sequence. QC samples were injected at the beginning of the </w:t>
      </w:r>
      <w:r w:rsidRPr="000F1C04">
        <w:rPr>
          <w:rFonts w:ascii="Arial" w:hAnsi="Arial" w:cs="Arial"/>
          <w:sz w:val="20"/>
          <w:szCs w:val="20"/>
        </w:rPr>
        <w:lastRenderedPageBreak/>
        <w:t xml:space="preserve">sequence to equilibrate and adapt the analysis system, after running 5-6 experimental samples to verify stability and performance of the analysis, and at the end of the analysis sequence. </w:t>
      </w:r>
    </w:p>
    <w:p w14:paraId="1F894CC4" w14:textId="6392E117" w:rsidR="00BF24C5" w:rsidRPr="00BF24C5" w:rsidRDefault="00797AD0" w:rsidP="00BF24C5">
      <w:pPr>
        <w:keepNext/>
        <w:keepLines/>
        <w:spacing w:before="40" w:after="0"/>
        <w:ind w:left="720"/>
        <w:jc w:val="both"/>
        <w:outlineLvl w:val="2"/>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color w:val="1F3763" w:themeColor="accent1" w:themeShade="7F"/>
          <w:sz w:val="24"/>
          <w:szCs w:val="24"/>
        </w:rPr>
        <w:t xml:space="preserve">2.2.3 </w:t>
      </w:r>
      <w:r w:rsidR="00BF24C5" w:rsidRPr="00BF24C5">
        <w:rPr>
          <w:rFonts w:asciiTheme="majorHAnsi" w:eastAsiaTheme="majorEastAsia" w:hAnsiTheme="majorHAnsi" w:cstheme="majorBidi"/>
          <w:color w:val="1F3763" w:themeColor="accent1" w:themeShade="7F"/>
          <w:sz w:val="24"/>
          <w:szCs w:val="24"/>
        </w:rPr>
        <w:t xml:space="preserve">Untargeted metabolomics fingerprinting by CE-TOF-MS </w:t>
      </w:r>
    </w:p>
    <w:p w14:paraId="18F08BA2" w14:textId="2C7DCDA5" w:rsidR="00123570" w:rsidRPr="000F1C04" w:rsidRDefault="00E710AB" w:rsidP="00806301">
      <w:pPr>
        <w:pStyle w:val="ListParagraph"/>
        <w:jc w:val="both"/>
        <w:rPr>
          <w:rFonts w:ascii="Arial" w:hAnsi="Arial" w:cs="Arial"/>
          <w:sz w:val="20"/>
          <w:szCs w:val="20"/>
        </w:rPr>
      </w:pPr>
      <w:r w:rsidRPr="000F1C04">
        <w:rPr>
          <w:rFonts w:ascii="Arial" w:hAnsi="Arial" w:cs="Arial"/>
          <w:sz w:val="20"/>
          <w:szCs w:val="20"/>
        </w:rPr>
        <w:t>In brief,</w:t>
      </w:r>
      <w:r w:rsidR="005B759F" w:rsidRPr="000F1C04">
        <w:rPr>
          <w:rFonts w:ascii="Arial" w:hAnsi="Arial" w:cs="Arial"/>
          <w:sz w:val="20"/>
          <w:szCs w:val="20"/>
        </w:rPr>
        <w:t xml:space="preserve"> the conditions used in the CE-MS analysis were,</w:t>
      </w:r>
      <w:r w:rsidRPr="000F1C04">
        <w:rPr>
          <w:rFonts w:ascii="Arial" w:hAnsi="Arial" w:cs="Arial"/>
          <w:sz w:val="20"/>
          <w:szCs w:val="20"/>
        </w:rPr>
        <w:t xml:space="preserve"> a fused-silica capillary (Agilent Technologies; total length 96 cm; </w:t>
      </w:r>
      <w:proofErr w:type="spellStart"/>
      <w:r w:rsidRPr="000F1C04">
        <w:rPr>
          <w:rFonts w:ascii="Arial" w:hAnsi="Arial" w:cs="Arial"/>
          <w:sz w:val="20"/>
          <w:szCs w:val="20"/>
        </w:rPr>
        <w:t>i.d.</w:t>
      </w:r>
      <w:proofErr w:type="spellEnd"/>
      <w:r w:rsidRPr="000F1C04">
        <w:rPr>
          <w:rFonts w:ascii="Arial" w:hAnsi="Arial" w:cs="Arial"/>
          <w:sz w:val="20"/>
          <w:szCs w:val="20"/>
        </w:rPr>
        <w:t xml:space="preserve">; 50 </w:t>
      </w:r>
      <w:proofErr w:type="spellStart"/>
      <w:r w:rsidRPr="000F1C04">
        <w:rPr>
          <w:rFonts w:ascii="Arial" w:hAnsi="Arial" w:cs="Arial"/>
          <w:sz w:val="20"/>
          <w:szCs w:val="20"/>
        </w:rPr>
        <w:t>μm</w:t>
      </w:r>
      <w:proofErr w:type="spellEnd"/>
      <w:r w:rsidRPr="000F1C04">
        <w:rPr>
          <w:rFonts w:ascii="Arial" w:hAnsi="Arial" w:cs="Arial"/>
          <w:sz w:val="20"/>
          <w:szCs w:val="20"/>
        </w:rPr>
        <w:t>), previously flushed for 5 min with background electrolyte (BGE) (1 M formic acid in 10% methanol solution), was used for the separation analysis. Samples were injected over 50s at 50mbar, and BGE was co-injected for 20s at 100mbar after each sample injection to improve the reproducibility of the analysis. The composition of the sheath liquid included methanol/water (1/1, v/v), formic acid (1 mM), and two reference masses (purine, m/z 121.050873; HP-0921, m/z 922.009798). The total time of the analytical run was 23 min. The separation was carried out at a pressure of 25 mbar and a voltage of +30kV, in positive ionization mode, with a flow rate of 0.6 mL/min and a split set to 1/100. The MS was operated in positive polarity mode, with a full scan range from m/z 70 to 1000 at a rate of 1.36 scan/s. The drying gas was set to 10 L/min at 200 ºC temperature, nebulizer to 10 psi, voltage to 3.5 kV, fragmentor to 125 V and skimmer to 65 V</w:t>
      </w:r>
      <w:r w:rsidR="007B7B47" w:rsidRPr="000F1C04">
        <w:rPr>
          <w:rFonts w:ascii="Arial" w:hAnsi="Arial" w:cs="Arial"/>
          <w:sz w:val="20"/>
          <w:szCs w:val="20"/>
        </w:rPr>
        <w:t xml:space="preserve"> </w:t>
      </w:r>
      <w:r w:rsidR="007B7B47" w:rsidRPr="000F1C04">
        <w:rPr>
          <w:rFonts w:ascii="Arial" w:hAnsi="Arial" w:cs="Arial"/>
          <w:sz w:val="20"/>
          <w:szCs w:val="20"/>
        </w:rPr>
        <w:fldChar w:fldCharType="begin" w:fldLock="1"/>
      </w:r>
      <w:r w:rsidR="00EA5DEA" w:rsidRPr="000F1C04">
        <w:rPr>
          <w:rFonts w:ascii="Arial" w:hAnsi="Arial" w:cs="Arial"/>
          <w:sz w:val="20"/>
          <w:szCs w:val="20"/>
        </w:rPr>
        <w:instrText>ADDIN CSL_CITATION {"citationItems":[{"id":"ITEM-1","itemData":{"DOI":"10.1007/s00216-020-02594-9","ISSN":"16182650","abstract":"Despite the recent advances in the standardization of untargeted metabolomics workflows, there is still a lack of attention to specific data treatment strategies that require deep knowledge of the biological problem and need to be applied after a well-thought out process to understand the effect of the practice. One of those strategies is data normalization. Data-driven assumptions are critical especially addressing unwanted variation present in the biological model as it can be the case in heterogeneous tissues, cells with different sizes or biofluids with different concentrations. Chronic kidney disease (CKD) is a widespread disorder affecting kidney structure and function. Animal models are being developed to be able to get valuable insights into the etiopathogenesis of the condition and effect of the treatments. Moreover, diagnosis and disease staging still require defining appropriate biomarkers. Untargeted metabolomics has the potential to deal with those challenges. Renal fibrosis is one of the consequences of kidney injury which greatly affects the concentration of metabolites in the same quantity of sample. To overcome this challenge, several data normalization strategies have been applied, following a multilevel normalization method with the overall aim of focussing on the relevant biological information and reducing the influence of disturbing factors. A comprehensive evaluation of the performance of the normalization strategies, both on methods assessing the intragroup variation and on the impact on differential analysis, is provided. Finally, we present evidence of the importance of biological-model-driven guided normalization methods and discuss multiple criteria that need to be taken into consideration to obtain robust and reliable data. Special concern is transmitted on the misleading conclusions that might be the consequence of inappropriate data pre-treatment solutions applied for untargeted methods. [Figure not available: see fulltext.]","author":[{"dropping-particle":"","family":"Cuevas-Delgado","given":"Paula","non-dropping-particle":"","parse-names":false,"suffix":""},{"dropping-particle":"","family":"Dudzik","given":"Danuta","non-dropping-particle":"","parse-names":false,"suffix":""},{"dropping-particle":"","family":"Miguel","given":"Verónica","non-dropping-particle":"","parse-names":false,"suffix":""},{"dropping-particle":"","family":"Lamas","given":"Santiago","non-dropping-particle":"","parse-names":false,"suffix":""},{"dropping-particle":"","family":"Barbas","given":"Coral","non-dropping-particle":"","parse-names":false,"suffix":""}],"container-title":"Analytical and Bioanalytical Chemistry","id":"ITEM-1","issued":{"date-parts":[["2020"]]},"page":"6391-6405","publisher":"Analytical and Bioanalytical Chemistry","title":"Data-dependent normalization strategies for untargeted metabolomics—a case study","type":"article-journal","volume":"412"},"uris":["http://www.mendeley.com/documents/?uuid=72dd89a4-5f53-4125-886e-db65cf6ad4f4"]}],"mendeley":{"formattedCitation":"(1)","plainTextFormattedCitation":"(1)","previouslyFormattedCitation":"(1)"},"properties":{"noteIndex":0},"schema":"https://github.com/citation-style-language/schema/raw/master/csl-citation.json"}</w:instrText>
      </w:r>
      <w:r w:rsidR="007B7B47" w:rsidRPr="000F1C04">
        <w:rPr>
          <w:rFonts w:ascii="Arial" w:hAnsi="Arial" w:cs="Arial"/>
          <w:sz w:val="20"/>
          <w:szCs w:val="20"/>
        </w:rPr>
        <w:fldChar w:fldCharType="separate"/>
      </w:r>
      <w:r w:rsidR="007B7B47" w:rsidRPr="000F1C04">
        <w:rPr>
          <w:rFonts w:ascii="Arial" w:hAnsi="Arial" w:cs="Arial"/>
          <w:noProof/>
          <w:sz w:val="20"/>
          <w:szCs w:val="20"/>
        </w:rPr>
        <w:t>(1)</w:t>
      </w:r>
      <w:r w:rsidR="007B7B47" w:rsidRPr="000F1C04">
        <w:rPr>
          <w:rFonts w:ascii="Arial" w:hAnsi="Arial" w:cs="Arial"/>
          <w:sz w:val="20"/>
          <w:szCs w:val="20"/>
        </w:rPr>
        <w:fldChar w:fldCharType="end"/>
      </w:r>
      <w:r w:rsidRPr="000F1C04">
        <w:rPr>
          <w:rFonts w:ascii="Arial" w:hAnsi="Arial" w:cs="Arial"/>
          <w:sz w:val="20"/>
          <w:szCs w:val="20"/>
        </w:rPr>
        <w:t>.</w:t>
      </w:r>
    </w:p>
    <w:p w14:paraId="64D7D325" w14:textId="22D934EB" w:rsidR="000F21A2" w:rsidRPr="000F21A2" w:rsidRDefault="00797AD0" w:rsidP="000F21A2">
      <w:pPr>
        <w:keepNext/>
        <w:keepLines/>
        <w:spacing w:before="40" w:after="0"/>
        <w:ind w:left="720"/>
        <w:jc w:val="both"/>
        <w:outlineLvl w:val="2"/>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color w:val="1F3763" w:themeColor="accent1" w:themeShade="7F"/>
          <w:sz w:val="24"/>
          <w:szCs w:val="24"/>
        </w:rPr>
        <w:t xml:space="preserve">2.2.4 </w:t>
      </w:r>
      <w:r w:rsidR="000F21A2" w:rsidRPr="000F21A2">
        <w:rPr>
          <w:rFonts w:asciiTheme="majorHAnsi" w:eastAsiaTheme="majorEastAsia" w:hAnsiTheme="majorHAnsi" w:cstheme="majorBidi"/>
          <w:color w:val="1F3763" w:themeColor="accent1" w:themeShade="7F"/>
          <w:sz w:val="24"/>
          <w:szCs w:val="24"/>
        </w:rPr>
        <w:t xml:space="preserve">Untargeted metabolomics fingerprinting by UHPLC-QTOF-MS </w:t>
      </w:r>
    </w:p>
    <w:p w14:paraId="1B5621FE" w14:textId="38000AB2" w:rsidR="00102639" w:rsidRPr="000F1C04" w:rsidRDefault="005C51BC" w:rsidP="00806301">
      <w:pPr>
        <w:pStyle w:val="ListParagraph"/>
        <w:jc w:val="both"/>
        <w:rPr>
          <w:rFonts w:ascii="Arial" w:hAnsi="Arial" w:cs="Arial"/>
          <w:sz w:val="20"/>
          <w:szCs w:val="20"/>
        </w:rPr>
      </w:pPr>
      <w:r w:rsidRPr="000F1C04">
        <w:rPr>
          <w:rFonts w:ascii="Arial" w:hAnsi="Arial" w:cs="Arial"/>
          <w:sz w:val="18"/>
          <w:szCs w:val="18"/>
        </w:rPr>
        <w:t xml:space="preserve">For the LC-MS analysis, </w:t>
      </w:r>
      <w:r w:rsidR="00224EF8" w:rsidRPr="000F1C04">
        <w:rPr>
          <w:rFonts w:ascii="Arial" w:hAnsi="Arial" w:cs="Arial"/>
          <w:sz w:val="20"/>
          <w:szCs w:val="20"/>
        </w:rPr>
        <w:t xml:space="preserve">1.5 </w:t>
      </w:r>
      <w:proofErr w:type="spellStart"/>
      <w:r w:rsidR="00224EF8" w:rsidRPr="000F1C04">
        <w:rPr>
          <w:rFonts w:ascii="Arial" w:hAnsi="Arial" w:cs="Arial"/>
          <w:sz w:val="20"/>
          <w:szCs w:val="20"/>
        </w:rPr>
        <w:t>μL</w:t>
      </w:r>
      <w:proofErr w:type="spellEnd"/>
      <w:r w:rsidR="00224EF8" w:rsidRPr="000F1C04">
        <w:rPr>
          <w:rFonts w:ascii="Arial" w:hAnsi="Arial" w:cs="Arial"/>
          <w:sz w:val="20"/>
          <w:szCs w:val="20"/>
        </w:rPr>
        <w:t xml:space="preserve"> of samples were injected with a </w:t>
      </w:r>
      <w:proofErr w:type="spellStart"/>
      <w:r w:rsidR="00224EF8" w:rsidRPr="000F1C04">
        <w:rPr>
          <w:rFonts w:ascii="Arial" w:hAnsi="Arial" w:cs="Arial"/>
          <w:sz w:val="20"/>
          <w:szCs w:val="20"/>
        </w:rPr>
        <w:t>multiwash</w:t>
      </w:r>
      <w:proofErr w:type="spellEnd"/>
      <w:r w:rsidR="00224EF8" w:rsidRPr="000F1C04">
        <w:rPr>
          <w:rFonts w:ascii="Arial" w:hAnsi="Arial" w:cs="Arial"/>
          <w:sz w:val="20"/>
          <w:szCs w:val="20"/>
        </w:rPr>
        <w:t xml:space="preserve"> option using the Agilent 1290 Infinity II </w:t>
      </w:r>
      <w:proofErr w:type="spellStart"/>
      <w:r w:rsidR="00224EF8" w:rsidRPr="000F1C04">
        <w:rPr>
          <w:rFonts w:ascii="Arial" w:hAnsi="Arial" w:cs="Arial"/>
          <w:sz w:val="20"/>
          <w:szCs w:val="20"/>
        </w:rPr>
        <w:t>Multisampler</w:t>
      </w:r>
      <w:proofErr w:type="spellEnd"/>
      <w:r w:rsidR="00224EF8" w:rsidRPr="000F1C04">
        <w:rPr>
          <w:rFonts w:ascii="Arial" w:hAnsi="Arial" w:cs="Arial"/>
          <w:sz w:val="20"/>
          <w:szCs w:val="20"/>
        </w:rPr>
        <w:t xml:space="preserve"> system. During the analytical run, samples were kept at 15ºC in the sampler to avoid lipid precipitation or compound degradation. Reversed-phase chromatography was used with an </w:t>
      </w:r>
      <w:proofErr w:type="spellStart"/>
      <w:r w:rsidR="00224EF8" w:rsidRPr="000F1C04">
        <w:rPr>
          <w:rFonts w:ascii="Arial" w:hAnsi="Arial" w:cs="Arial"/>
          <w:sz w:val="20"/>
          <w:szCs w:val="20"/>
        </w:rPr>
        <w:t>InfinityLab</w:t>
      </w:r>
      <w:proofErr w:type="spellEnd"/>
      <w:r w:rsidR="00224EF8" w:rsidRPr="000F1C04">
        <w:rPr>
          <w:rFonts w:ascii="Arial" w:hAnsi="Arial" w:cs="Arial"/>
          <w:sz w:val="20"/>
          <w:szCs w:val="20"/>
        </w:rPr>
        <w:t xml:space="preserve"> </w:t>
      </w:r>
      <w:proofErr w:type="spellStart"/>
      <w:r w:rsidR="00224EF8" w:rsidRPr="000F1C04">
        <w:rPr>
          <w:rFonts w:ascii="Arial" w:hAnsi="Arial" w:cs="Arial"/>
          <w:sz w:val="20"/>
          <w:szCs w:val="20"/>
        </w:rPr>
        <w:t>Poroshell</w:t>
      </w:r>
      <w:proofErr w:type="spellEnd"/>
      <w:r w:rsidR="00224EF8" w:rsidRPr="000F1C04">
        <w:rPr>
          <w:rFonts w:ascii="Arial" w:hAnsi="Arial" w:cs="Arial"/>
          <w:sz w:val="20"/>
          <w:szCs w:val="20"/>
        </w:rPr>
        <w:t xml:space="preserve"> 120 EC-C8 (2.1 x 150 mm, 2.7 µm) (Agilent Technologies) column and with a suitable guard column (UHPLC Guard 3PK) (Agilent Technologies) maintained at 60ºC.  Mobile phases for the positive ionization mode were composed by </w:t>
      </w:r>
      <w:proofErr w:type="gramStart"/>
      <w:r w:rsidR="00224EF8" w:rsidRPr="000F1C04">
        <w:rPr>
          <w:rFonts w:ascii="Arial" w:hAnsi="Arial" w:cs="Arial"/>
          <w:sz w:val="20"/>
          <w:szCs w:val="20"/>
        </w:rPr>
        <w:t>an</w:t>
      </w:r>
      <w:proofErr w:type="gramEnd"/>
      <w:r w:rsidR="00224EF8" w:rsidRPr="000F1C04">
        <w:rPr>
          <w:rFonts w:ascii="Arial" w:hAnsi="Arial" w:cs="Arial"/>
          <w:sz w:val="20"/>
          <w:szCs w:val="20"/>
        </w:rPr>
        <w:t xml:space="preserve"> for aqueous phase (solvent A) of 10 mM ammonium </w:t>
      </w:r>
      <w:proofErr w:type="spellStart"/>
      <w:r w:rsidR="00224EF8" w:rsidRPr="000F1C04">
        <w:rPr>
          <w:rFonts w:ascii="Arial" w:hAnsi="Arial" w:cs="Arial"/>
          <w:sz w:val="20"/>
          <w:szCs w:val="20"/>
        </w:rPr>
        <w:t>formate</w:t>
      </w:r>
      <w:proofErr w:type="spellEnd"/>
      <w:r w:rsidR="00224EF8" w:rsidRPr="000F1C04">
        <w:rPr>
          <w:rFonts w:ascii="Arial" w:hAnsi="Arial" w:cs="Arial"/>
          <w:sz w:val="20"/>
          <w:szCs w:val="20"/>
        </w:rPr>
        <w:t xml:space="preserve"> in Milli-Q water and an organic phase (solvent B) of 10mM ammonium </w:t>
      </w:r>
      <w:proofErr w:type="spellStart"/>
      <w:r w:rsidR="00224EF8" w:rsidRPr="000F1C04">
        <w:rPr>
          <w:rFonts w:ascii="Arial" w:hAnsi="Arial" w:cs="Arial"/>
          <w:sz w:val="20"/>
          <w:szCs w:val="20"/>
        </w:rPr>
        <w:t>formate</w:t>
      </w:r>
      <w:proofErr w:type="spellEnd"/>
      <w:r w:rsidR="00224EF8" w:rsidRPr="000F1C04">
        <w:rPr>
          <w:rFonts w:ascii="Arial" w:hAnsi="Arial" w:cs="Arial"/>
          <w:sz w:val="20"/>
          <w:szCs w:val="20"/>
        </w:rPr>
        <w:t xml:space="preserve"> in methanol/isopropanol (85/15, v/v) with a flow rate of 0.5 mL/min. For negative ionization mode, solvent A was 0.1% formic acid in Milli-Q water and solvent B was 0.1% formic acid in methanol/isopropanol (85/15, v/v). The mobile phases gradient started at 75% of solvent B, increasing to 96% B at minute 23 and kept for 8 min. The gradient then increased to 100% of solvent B by minute 31.5 and was maintained until minute 32.5. At minute 33, the initial condition was returned, followed by a 7 min-re-equilibration time, with a total run time of 40 min. In this analysis, a </w:t>
      </w:r>
      <w:proofErr w:type="spellStart"/>
      <w:r w:rsidR="00224EF8" w:rsidRPr="000F1C04">
        <w:rPr>
          <w:rFonts w:ascii="Arial" w:hAnsi="Arial" w:cs="Arial"/>
          <w:sz w:val="20"/>
          <w:szCs w:val="20"/>
        </w:rPr>
        <w:t>multiwash</w:t>
      </w:r>
      <w:proofErr w:type="spellEnd"/>
      <w:r w:rsidR="00224EF8" w:rsidRPr="000F1C04">
        <w:rPr>
          <w:rFonts w:ascii="Arial" w:hAnsi="Arial" w:cs="Arial"/>
          <w:sz w:val="20"/>
          <w:szCs w:val="20"/>
        </w:rPr>
        <w:t xml:space="preserve"> strategy with three solvents was applied, using as S1 a mixture of mobile phases A and B (25/75, v/v) to come back to starting conditions, S2 a mixture of methanol and water (1:1), and as S3 isopropanol, with a wash time set at 60 seconds. The parameters set in the mass spectrometer for the analysis in the positive and negative mode were as follows: 3500 V capillary voltage, 175 V fragmentor, 65 V skimmer, 750 V octupole radio frequency voltage, 11 L/min for drying gas flow rate at 290 ºC gas temperature, and 40 psi nebulizer pressure, 11L/min sheath gas flow, and 370ºC sheath gas temperature. Data were collected in positive and negative ESI modes in separate runs and the centroid mode at a scan rate of 1.0 scan/s. The MS operated in full scan mode from 100 to 1700 m/z. The reference masses used over the whole analysis were m/z 121.0509 (protonated purine), m/z 149.0233 (protonated </w:t>
      </w:r>
      <w:proofErr w:type="spellStart"/>
      <w:r w:rsidR="00224EF8" w:rsidRPr="000F1C04">
        <w:rPr>
          <w:rFonts w:ascii="Arial" w:hAnsi="Arial" w:cs="Arial"/>
          <w:sz w:val="20"/>
          <w:szCs w:val="20"/>
        </w:rPr>
        <w:t>phtalic</w:t>
      </w:r>
      <w:proofErr w:type="spellEnd"/>
      <w:r w:rsidR="00224EF8" w:rsidRPr="000F1C04">
        <w:rPr>
          <w:rFonts w:ascii="Arial" w:hAnsi="Arial" w:cs="Arial"/>
          <w:sz w:val="20"/>
          <w:szCs w:val="20"/>
        </w:rPr>
        <w:t xml:space="preserve"> anhydride), and m/z 922.0098 (protonated HP-921) for positive ionization mode. Instead, for negative ionization mode were m/z 112.9856 (proton-abstracted TFA anion) and m/z 966.0007 (</w:t>
      </w:r>
      <w:proofErr w:type="spellStart"/>
      <w:r w:rsidR="00224EF8" w:rsidRPr="000F1C04">
        <w:rPr>
          <w:rFonts w:ascii="Arial" w:hAnsi="Arial" w:cs="Arial"/>
          <w:sz w:val="20"/>
          <w:szCs w:val="20"/>
        </w:rPr>
        <w:t>formate</w:t>
      </w:r>
      <w:proofErr w:type="spellEnd"/>
      <w:r w:rsidR="00224EF8" w:rsidRPr="000F1C04">
        <w:rPr>
          <w:rFonts w:ascii="Arial" w:hAnsi="Arial" w:cs="Arial"/>
          <w:sz w:val="20"/>
          <w:szCs w:val="20"/>
        </w:rPr>
        <w:t xml:space="preserve"> adduct of HP-921). An automated Calibrant Delivery System (CDS) constantly infused these reference masses at a 0.8 mL/min flow rate to allow constant mass correction, using a Dual Agilent Jet Stream Electrospray Ionization (Dual AJS ESI) source for continuously introducing calibrant solution.</w:t>
      </w:r>
      <w:r w:rsidR="00304C57" w:rsidRPr="000F1C04">
        <w:rPr>
          <w:rFonts w:ascii="Arial" w:hAnsi="Arial" w:cs="Arial"/>
          <w:sz w:val="20"/>
          <w:szCs w:val="20"/>
        </w:rPr>
        <w:t xml:space="preserve"> At the </w:t>
      </w:r>
      <w:r w:rsidR="00D17D1B" w:rsidRPr="000F1C04">
        <w:rPr>
          <w:rFonts w:ascii="Arial" w:hAnsi="Arial" w:cs="Arial"/>
          <w:sz w:val="20"/>
          <w:szCs w:val="20"/>
        </w:rPr>
        <w:t xml:space="preserve">end of the analytical sequence, </w:t>
      </w:r>
      <w:r w:rsidR="00304C57" w:rsidRPr="000F1C04">
        <w:rPr>
          <w:rFonts w:ascii="Arial" w:hAnsi="Arial" w:cs="Arial"/>
          <w:sz w:val="20"/>
          <w:szCs w:val="20"/>
        </w:rPr>
        <w:t>10 iterative-MS/MS runs were performed with an MS and MS/MS scan rate of 3 spectra/s, 50-1700 m/z mass window, a narrow (~ 1.3 amu) MS/MS isolation width, and a cycle time of 3.1 s, an MS/MS threshold of 5000 counts and 0.001% and with collision energy set in 20 V (for 5 iterative runs) and 40V (for other 5 iterative runs). Reference masses and contaminants present in blanks were excluded from Iterative-MS/MS analysis</w:t>
      </w:r>
      <w:r w:rsidR="00EA5DEA" w:rsidRPr="000F1C04">
        <w:rPr>
          <w:rFonts w:ascii="Arial" w:hAnsi="Arial" w:cs="Arial"/>
          <w:sz w:val="20"/>
          <w:szCs w:val="20"/>
        </w:rPr>
        <w:t xml:space="preserve"> </w:t>
      </w:r>
      <w:r w:rsidR="00EA5DEA" w:rsidRPr="000F1C04">
        <w:rPr>
          <w:rFonts w:ascii="Arial" w:hAnsi="Arial" w:cs="Arial"/>
          <w:sz w:val="20"/>
          <w:szCs w:val="20"/>
        </w:rPr>
        <w:fldChar w:fldCharType="begin" w:fldLock="1"/>
      </w:r>
      <w:r w:rsidR="00784939" w:rsidRPr="000F1C04">
        <w:rPr>
          <w:rFonts w:ascii="Arial" w:hAnsi="Arial" w:cs="Arial"/>
          <w:sz w:val="20"/>
          <w:szCs w:val="20"/>
        </w:rPr>
        <w:instrText>ADDIN CSL_CITATION {"citationItems":[{"id":"ITEM-1","itemData":{"DOI":"10.1016/j.jcoa.2021.100018","ISSN":"27723917","author":[{"dropping-particle":"","family":"Gonzalez-Riano","given":"Carolina","non-dropping-particle":"","parse-names":false,"suffix":""},{"dropping-particle":"","family":"Gradillas","given":"Ana","non-dropping-particle":"","parse-names":false,"suffix":""},{"dropping-particle":"","family":"Barbas","given":"Coral","non-dropping-particle":"","parse-names":false,"suffix":""}],"container-title":"Journal of Chromatography Open","id":"ITEM-1","issue":"November","issued":{"date-parts":[["2021"]]},"page":"100018","publisher":"Elsevier B.V.","title":"Exploiting the formation of adducts in mobile phases with ammonium fluoride for the enhancement of annotation in liquid chromatography-high resolution mass spectrometry based lipidomics","type":"article-journal","volume":"1"},"uris":["http://www.mendeley.com/documents/?uuid=08ced0fa-30a5-4ff1-9435-1ff20dcbb96f"]}],"mendeley":{"formattedCitation":"(8)","plainTextFormattedCitation":"(8)","previouslyFormattedCitation":"(8)"},"properties":{"noteIndex":0},"schema":"https://github.com/citation-style-language/schema/raw/master/csl-citation.json"}</w:instrText>
      </w:r>
      <w:r w:rsidR="00EA5DEA" w:rsidRPr="000F1C04">
        <w:rPr>
          <w:rFonts w:ascii="Arial" w:hAnsi="Arial" w:cs="Arial"/>
          <w:sz w:val="20"/>
          <w:szCs w:val="20"/>
        </w:rPr>
        <w:fldChar w:fldCharType="separate"/>
      </w:r>
      <w:r w:rsidR="00EA5DEA" w:rsidRPr="000F1C04">
        <w:rPr>
          <w:rFonts w:ascii="Arial" w:hAnsi="Arial" w:cs="Arial"/>
          <w:noProof/>
          <w:sz w:val="20"/>
          <w:szCs w:val="20"/>
        </w:rPr>
        <w:t>(8)</w:t>
      </w:r>
      <w:r w:rsidR="00EA5DEA" w:rsidRPr="000F1C04">
        <w:rPr>
          <w:rFonts w:ascii="Arial" w:hAnsi="Arial" w:cs="Arial"/>
          <w:sz w:val="20"/>
          <w:szCs w:val="20"/>
        </w:rPr>
        <w:fldChar w:fldCharType="end"/>
      </w:r>
      <w:r w:rsidR="00EA5DEA" w:rsidRPr="000F1C04">
        <w:rPr>
          <w:rFonts w:ascii="Arial" w:hAnsi="Arial" w:cs="Arial"/>
          <w:sz w:val="20"/>
          <w:szCs w:val="20"/>
        </w:rPr>
        <w:t>.</w:t>
      </w:r>
    </w:p>
    <w:p w14:paraId="35F47E6B" w14:textId="26BF6F82" w:rsidR="00A014F2" w:rsidRPr="00A014F2" w:rsidRDefault="00797AD0" w:rsidP="00A014F2">
      <w:pPr>
        <w:keepNext/>
        <w:keepLines/>
        <w:spacing w:before="40" w:after="0"/>
        <w:ind w:left="720"/>
        <w:jc w:val="both"/>
        <w:outlineLvl w:val="2"/>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color w:val="1F3763" w:themeColor="accent1" w:themeShade="7F"/>
          <w:sz w:val="24"/>
          <w:szCs w:val="24"/>
        </w:rPr>
        <w:lastRenderedPageBreak/>
        <w:t xml:space="preserve">2.2.5 </w:t>
      </w:r>
      <w:r w:rsidR="00A014F2" w:rsidRPr="00A014F2">
        <w:rPr>
          <w:rFonts w:asciiTheme="majorHAnsi" w:eastAsiaTheme="majorEastAsia" w:hAnsiTheme="majorHAnsi" w:cstheme="majorBidi"/>
          <w:color w:val="1F3763" w:themeColor="accent1" w:themeShade="7F"/>
          <w:sz w:val="24"/>
          <w:szCs w:val="24"/>
        </w:rPr>
        <w:t xml:space="preserve">Untargeted metabolomics fingerprinting by GC-QTOF-MS </w:t>
      </w:r>
    </w:p>
    <w:p w14:paraId="60FF2326" w14:textId="575278C0" w:rsidR="00806301" w:rsidRPr="000F1C04" w:rsidRDefault="00806301" w:rsidP="00806301">
      <w:pPr>
        <w:pStyle w:val="ListParagraph"/>
        <w:jc w:val="both"/>
        <w:rPr>
          <w:rFonts w:ascii="Arial" w:hAnsi="Arial" w:cs="Arial"/>
          <w:sz w:val="20"/>
          <w:szCs w:val="20"/>
        </w:rPr>
      </w:pPr>
      <w:r w:rsidRPr="000F1C04">
        <w:rPr>
          <w:rFonts w:ascii="Arial" w:hAnsi="Arial" w:cs="Arial"/>
          <w:sz w:val="20"/>
          <w:szCs w:val="20"/>
        </w:rPr>
        <w:t xml:space="preserve">In Summary, 1 </w:t>
      </w:r>
      <w:proofErr w:type="spellStart"/>
      <w:r w:rsidRPr="000F1C04">
        <w:rPr>
          <w:rFonts w:ascii="Arial" w:hAnsi="Arial" w:cs="Arial"/>
          <w:sz w:val="20"/>
          <w:szCs w:val="20"/>
        </w:rPr>
        <w:t>μL</w:t>
      </w:r>
      <w:proofErr w:type="spellEnd"/>
      <w:r w:rsidRPr="000F1C04">
        <w:rPr>
          <w:rFonts w:ascii="Arial" w:hAnsi="Arial" w:cs="Arial"/>
          <w:sz w:val="20"/>
          <w:szCs w:val="20"/>
        </w:rPr>
        <w:t xml:space="preserve"> of the derivatized sample was injected through an Agilent DB5-MS GC Capillary Column (30 m length, 0.25 mm, 0.25 µm film 95% dimethylpolysiloxane/5% </w:t>
      </w:r>
      <w:proofErr w:type="spellStart"/>
      <w:r w:rsidRPr="000F1C04">
        <w:rPr>
          <w:rFonts w:ascii="Arial" w:hAnsi="Arial" w:cs="Arial"/>
          <w:sz w:val="20"/>
          <w:szCs w:val="20"/>
        </w:rPr>
        <w:t>diphenylpolysiloxane</w:t>
      </w:r>
      <w:proofErr w:type="spellEnd"/>
      <w:r w:rsidRPr="000F1C04">
        <w:rPr>
          <w:rFonts w:ascii="Arial" w:hAnsi="Arial" w:cs="Arial"/>
          <w:sz w:val="20"/>
          <w:szCs w:val="20"/>
        </w:rPr>
        <w:t xml:space="preserve">) using an Agilent autosampler (7693A). The samples were injected in a split ratio of 1:10 into a </w:t>
      </w:r>
      <w:proofErr w:type="spellStart"/>
      <w:r w:rsidRPr="000F1C04">
        <w:rPr>
          <w:rFonts w:ascii="Arial" w:hAnsi="Arial" w:cs="Arial"/>
          <w:sz w:val="20"/>
          <w:szCs w:val="20"/>
        </w:rPr>
        <w:t>Restek</w:t>
      </w:r>
      <w:proofErr w:type="spellEnd"/>
      <w:r w:rsidRPr="000F1C04">
        <w:rPr>
          <w:rFonts w:ascii="Arial" w:hAnsi="Arial" w:cs="Arial"/>
          <w:sz w:val="20"/>
          <w:szCs w:val="20"/>
        </w:rPr>
        <w:t xml:space="preserve"> 20782 deactivated glass-wool split liner. The injector port was established at 250ºC, the flow rate of helium carrier gas was set at 1 mL/min through the column. The temperature gradient was programmed at 60ºC as initial oven temperature (maintained for 1 min), increasing </w:t>
      </w:r>
      <w:proofErr w:type="gramStart"/>
      <w:r w:rsidRPr="000F1C04">
        <w:rPr>
          <w:rFonts w:ascii="Arial" w:hAnsi="Arial" w:cs="Arial"/>
          <w:sz w:val="20"/>
          <w:szCs w:val="20"/>
        </w:rPr>
        <w:t>until</w:t>
      </w:r>
      <w:proofErr w:type="gramEnd"/>
      <w:r w:rsidRPr="000F1C04">
        <w:rPr>
          <w:rFonts w:ascii="Arial" w:hAnsi="Arial" w:cs="Arial"/>
          <w:sz w:val="20"/>
          <w:szCs w:val="20"/>
        </w:rPr>
        <w:t xml:space="preserve"> 325ºC at a rate of 10ºC per minute. This temperature was kept for 10 min before cooling down. The retention time lock (RTL) relative to the internal standard C18:0 methyl ester peak was established at 19.66 min. The total time of the analysis run was 37.5 minutes. The parameters used in the Agilent 7250 QTOF mass spectrometer system </w:t>
      </w:r>
      <w:proofErr w:type="gramStart"/>
      <w:r w:rsidRPr="000F1C04">
        <w:rPr>
          <w:rFonts w:ascii="Arial" w:hAnsi="Arial" w:cs="Arial"/>
          <w:sz w:val="20"/>
          <w:szCs w:val="20"/>
        </w:rPr>
        <w:t>were</w:t>
      </w:r>
      <w:proofErr w:type="gramEnd"/>
      <w:r w:rsidRPr="000F1C04">
        <w:rPr>
          <w:rFonts w:ascii="Arial" w:hAnsi="Arial" w:cs="Arial"/>
          <w:sz w:val="20"/>
          <w:szCs w:val="20"/>
        </w:rPr>
        <w:t xml:space="preserve"> as follows: an electron ionization (EI) source set at -70 eV EI energy, 200ºC in the filament source temperature, 280ºC in the detector transfer line temperature, and 150ºC as quadrupole temperature. Finally, the mass spectrometer collected data within a 40-600 m/z range at a scan rate of 10 spectra/s</w:t>
      </w:r>
      <w:r w:rsidR="00784939" w:rsidRPr="000F1C04">
        <w:rPr>
          <w:rFonts w:ascii="Arial" w:hAnsi="Arial" w:cs="Arial"/>
          <w:sz w:val="20"/>
          <w:szCs w:val="20"/>
        </w:rPr>
        <w:t xml:space="preserve"> </w:t>
      </w:r>
      <w:r w:rsidR="00784939" w:rsidRPr="000F1C04">
        <w:rPr>
          <w:rFonts w:ascii="Arial" w:hAnsi="Arial" w:cs="Arial"/>
          <w:sz w:val="20"/>
          <w:szCs w:val="20"/>
        </w:rPr>
        <w:fldChar w:fldCharType="begin" w:fldLock="1"/>
      </w:r>
      <w:r w:rsidR="00B97DCE" w:rsidRPr="000F1C04">
        <w:rPr>
          <w:rFonts w:ascii="Arial" w:hAnsi="Arial" w:cs="Arial"/>
          <w:sz w:val="20"/>
          <w:szCs w:val="20"/>
        </w:rPr>
        <w:instrText>ADDIN CSL_CITATION {"citationItems":[{"id":"ITEM-1","itemData":{"DOI":"10.1007/s12035-020-02264-y","ISSN":"15591182","PMID":"33651263","abstract":"Brain slice preparations are widely used for research in neuroscience. However, a high-quality preparation is essential and there is no consensus regarding stable parameters that can be used to define the status of the brain slice preparation after its collection at different time points. Thus, it is critical to fully characterize the experimental conditions for ex vivo studies using brain slices for electrophysiological recording. In this study, we used a multiplatform (LC-MS and GC-MS) untargeted metabolomics-based approach to shed light on the metabolome and lipidome changes taking place at different time intervals during the brain slice preparation process. We have found significant modifications in the levels of 300 compounds, including several lipid classes and their derivatives, as well as metabolites involved in the GABAergic pathway and the TCA cycle. All these preparation-dependent changes in the brain biochemistry related to the time interval should be taken into consideration for future studies to facilitate non-biased interpretations of the experimental results.","author":[{"dropping-particle":"","family":"Gonzalez-Riano","given":"Carolina","non-dropping-particle":"","parse-names":false,"suffix":""},{"dropping-particle":"","family":"Tapia-González","given":"Silvia","non-dropping-particle":"","parse-names":false,"suffix":""},{"dropping-particle":"","family":"Perea","given":"Gertrudis","non-dropping-particle":"","parse-names":false,"suffix":""},{"dropping-particle":"","family":"González-Arias","given":"Candela","non-dropping-particle":"","parse-names":false,"suffix":""},{"dropping-particle":"","family":"DeFelipe","given":"Javier","non-dropping-particle":"","parse-names":false,"suffix":""},{"dropping-particle":"","family":"Barbas","given":"Coral","non-dropping-particle":"","parse-names":false,"suffix":""}],"container-title":"Molecular Neurobiology","id":"ITEM-1","issue":"7","issued":{"date-parts":[["2021"]]},"page":"3224-3237","publisher":"Molecular Neurobiology","title":"Metabolic Changes in Brain Slices over Time: a Multiplatform Metabolomics Approach","type":"article-journal","volume":"58"},"uris":["http://www.mendeley.com/documents/?uuid=c47fd4b3-c98e-4885-9369-248c467da3a4"]},{"id":"ITEM-2","itemData":{"DOI":"10.1021/acs.jproteome.9b00868","ISSN":"15353907","PMID":"32285670","abstract":"The mechanisms whereby Mycobacterium tuberculosis (Mtb) rewires the host metabolism in vivo are surprisingly unexplored. Here, we used three high-resolution mass spectrometry platforms to track altered lung metabolic changes associated with Mtb infection of mice. The multiplatform data sets were merged using consensus orthogonal partial least squares-discriminant analysis (cOPLS-DA), an algorithm that allows for the joint interpretation of the results from a single multivariate analysis. We show that Mtb infection triggers a temporal and progressive catabolic state to satisfy the continuously changing energy demand to control infection. This causes dysregulation of metabolic and oxido-reductive pathways culminating in Mtb-associated wasting. Notably, high abundances of trimethylamine-N-oxide (TMAO), produced by the host from the bacterial metabolite trimethylamine upon infection, suggest that Mtb could exploit TMAO as an electron acceptor under anaerobic conditions. Overall, these new pathway alterations advance our understanding of the link between Mtb pathogenesis and metabolic dysregulation and could serve as a foundation for new therapeutic intervention strategies. Mass spectrometry data has been deposited in the Metabolomics Workbench repository (data-set identifier: ST001328).","author":[{"dropping-particle":"","family":"Fernández-García","given":"Miguel","non-dropping-particle":"","parse-names":false,"suffix":""},{"dropping-particle":"","family":"Rey-Stolle","given":"Fernanda","non-dropping-particle":"","parse-names":false,"suffix":""},{"dropping-particle":"","family":"Boccard","given":"Julien","non-dropping-particle":"","parse-names":false,"suffix":""},{"dropping-particle":"","family":"Reddy","given":"Vineel P.","non-dropping-particle":"","parse-names":false,"suffix":""},{"dropping-particle":"","family":"García","given":"Antonia","non-dropping-particle":"","parse-names":false,"suffix":""},{"dropping-particle":"","family":"Cumming","given":"Bridgette M.","non-dropping-particle":"","parse-names":false,"suffix":""},{"dropping-particle":"","family":"Steyn","given":"Adrie J.C.","non-dropping-particle":"","parse-names":false,"suffix":""},{"dropping-particle":"","family":"Rudaz","given":"Serge","non-dropping-particle":"","parse-names":false,"suffix":""},{"dropping-particle":"","family":"Barbas","given":"Coral","non-dropping-particle":"","parse-names":false,"suffix":""}],"container-title":"Journal of Proteome Research","id":"ITEM-2","issue":"5","issued":{"date-parts":[["2020"]]},"page":"2053-2070","title":"Comprehensive Examination of the Mouse Lung Metabolome following Mycobacterium tuberculosis Infection Using a Multiplatform Mass Spectrometry Approach","type":"article-journal","volume":"19"},"uris":["http://www.mendeley.com/documents/?uuid=a52b20ca-8fe9-4a29-9ea2-e2c66a025f64"]}],"mendeley":{"formattedCitation":"(6,7)","plainTextFormattedCitation":"(6,7)","previouslyFormattedCitation":"(6,7)"},"properties":{"noteIndex":0},"schema":"https://github.com/citation-style-language/schema/raw/master/csl-citation.json"}</w:instrText>
      </w:r>
      <w:r w:rsidR="00784939" w:rsidRPr="000F1C04">
        <w:rPr>
          <w:rFonts w:ascii="Arial" w:hAnsi="Arial" w:cs="Arial"/>
          <w:sz w:val="20"/>
          <w:szCs w:val="20"/>
        </w:rPr>
        <w:fldChar w:fldCharType="separate"/>
      </w:r>
      <w:r w:rsidR="00784939" w:rsidRPr="000F1C04">
        <w:rPr>
          <w:rFonts w:ascii="Arial" w:hAnsi="Arial" w:cs="Arial"/>
          <w:noProof/>
          <w:sz w:val="20"/>
          <w:szCs w:val="20"/>
        </w:rPr>
        <w:t>(6,7)</w:t>
      </w:r>
      <w:r w:rsidR="00784939" w:rsidRPr="000F1C04">
        <w:rPr>
          <w:rFonts w:ascii="Arial" w:hAnsi="Arial" w:cs="Arial"/>
          <w:sz w:val="20"/>
          <w:szCs w:val="20"/>
        </w:rPr>
        <w:fldChar w:fldCharType="end"/>
      </w:r>
      <w:r w:rsidRPr="000F1C04">
        <w:rPr>
          <w:rFonts w:ascii="Arial" w:hAnsi="Arial" w:cs="Arial"/>
          <w:sz w:val="20"/>
          <w:szCs w:val="20"/>
        </w:rPr>
        <w:t>.</w:t>
      </w:r>
    </w:p>
    <w:p w14:paraId="096655C1" w14:textId="77777777" w:rsidR="00A014F2" w:rsidRPr="005C51BC" w:rsidRDefault="00A014F2" w:rsidP="00680451">
      <w:pPr>
        <w:pStyle w:val="ListParagraph"/>
        <w:ind w:left="0"/>
        <w:jc w:val="both"/>
        <w:rPr>
          <w:rFonts w:ascii="Arial" w:hAnsi="Arial" w:cs="Arial"/>
          <w:sz w:val="20"/>
          <w:szCs w:val="20"/>
        </w:rPr>
      </w:pPr>
    </w:p>
    <w:p w14:paraId="00E79F37" w14:textId="28AF7B1A" w:rsidR="00654585" w:rsidRPr="00654585" w:rsidRDefault="00797AD0" w:rsidP="00654585">
      <w:pPr>
        <w:keepNext/>
        <w:keepLines/>
        <w:spacing w:before="40" w:after="0"/>
        <w:ind w:left="720"/>
        <w:jc w:val="both"/>
        <w:outlineLvl w:val="2"/>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color w:val="1F3763" w:themeColor="accent1" w:themeShade="7F"/>
          <w:sz w:val="24"/>
          <w:szCs w:val="24"/>
        </w:rPr>
        <w:t xml:space="preserve">2.2.6 </w:t>
      </w:r>
      <w:r w:rsidR="00654585" w:rsidRPr="00654585">
        <w:rPr>
          <w:rFonts w:asciiTheme="majorHAnsi" w:eastAsiaTheme="majorEastAsia" w:hAnsiTheme="majorHAnsi" w:cstheme="majorBidi"/>
          <w:color w:val="1F3763" w:themeColor="accent1" w:themeShade="7F"/>
          <w:sz w:val="24"/>
          <w:szCs w:val="24"/>
        </w:rPr>
        <w:t>Data Analysis</w:t>
      </w:r>
    </w:p>
    <w:p w14:paraId="50D3A399" w14:textId="3AC1DDFE" w:rsidR="00654585" w:rsidRPr="00654585" w:rsidRDefault="00797AD0" w:rsidP="00654585">
      <w:pPr>
        <w:keepNext/>
        <w:keepLines/>
        <w:spacing w:before="40" w:after="0"/>
        <w:ind w:left="1440"/>
        <w:jc w:val="both"/>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2.2.6.1 </w:t>
      </w:r>
      <w:r w:rsidR="00654585" w:rsidRPr="00654585">
        <w:rPr>
          <w:rFonts w:asciiTheme="majorHAnsi" w:eastAsiaTheme="majorEastAsia" w:hAnsiTheme="majorHAnsi" w:cstheme="majorBidi"/>
          <w:i/>
          <w:iCs/>
          <w:color w:val="2F5496" w:themeColor="accent1" w:themeShade="BF"/>
        </w:rPr>
        <w:t xml:space="preserve">Quality assurance procedure </w:t>
      </w:r>
    </w:p>
    <w:p w14:paraId="660E3317" w14:textId="77777777" w:rsidR="007D70B3" w:rsidRDefault="00B97DCE" w:rsidP="00797AD0">
      <w:pPr>
        <w:pStyle w:val="ListParagraph"/>
        <w:ind w:left="1440"/>
        <w:jc w:val="both"/>
        <w:rPr>
          <w:rFonts w:ascii="Arial" w:hAnsi="Arial" w:cs="Arial"/>
          <w:sz w:val="20"/>
          <w:szCs w:val="20"/>
        </w:rPr>
      </w:pPr>
      <w:r w:rsidRPr="000F1C04">
        <w:rPr>
          <w:rFonts w:ascii="Arial" w:hAnsi="Arial" w:cs="Arial"/>
          <w:sz w:val="20"/>
          <w:szCs w:val="20"/>
        </w:rPr>
        <w:t>Further evaluati</w:t>
      </w:r>
      <w:r w:rsidR="007D70B3">
        <w:rPr>
          <w:rFonts w:ascii="Arial" w:hAnsi="Arial" w:cs="Arial"/>
          <w:sz w:val="20"/>
          <w:szCs w:val="20"/>
        </w:rPr>
        <w:t>on</w:t>
      </w:r>
      <w:r w:rsidRPr="000F1C04">
        <w:rPr>
          <w:rFonts w:ascii="Arial" w:hAnsi="Arial" w:cs="Arial"/>
          <w:sz w:val="20"/>
          <w:szCs w:val="20"/>
        </w:rPr>
        <w:t xml:space="preserve"> was carried out with </w:t>
      </w:r>
      <w:proofErr w:type="spellStart"/>
      <w:r w:rsidRPr="000F1C04">
        <w:rPr>
          <w:rFonts w:ascii="Arial" w:hAnsi="Arial" w:cs="Arial"/>
          <w:sz w:val="20"/>
          <w:szCs w:val="20"/>
        </w:rPr>
        <w:t>Hotelling’s</w:t>
      </w:r>
      <w:proofErr w:type="spellEnd"/>
      <w:r w:rsidRPr="000F1C04">
        <w:rPr>
          <w:rFonts w:ascii="Arial" w:hAnsi="Arial" w:cs="Arial"/>
          <w:sz w:val="20"/>
          <w:szCs w:val="20"/>
        </w:rPr>
        <w:t xml:space="preserve"> T2 Range Plot on the PCA-X model itself. Moreover, data matrix was used to perform control charts by plotting the total acquired signals versus sample acquisition one </w:t>
      </w:r>
      <w:proofErr w:type="gramStart"/>
      <w:r w:rsidRPr="000F1C04">
        <w:rPr>
          <w:rFonts w:ascii="Arial" w:hAnsi="Arial" w:cs="Arial"/>
          <w:sz w:val="20"/>
          <w:szCs w:val="20"/>
        </w:rPr>
        <w:t>in order to</w:t>
      </w:r>
      <w:proofErr w:type="gramEnd"/>
      <w:r w:rsidRPr="000F1C04">
        <w:rPr>
          <w:rFonts w:ascii="Arial" w:hAnsi="Arial" w:cs="Arial"/>
          <w:sz w:val="20"/>
          <w:szCs w:val="20"/>
        </w:rPr>
        <w:t xml:space="preserve"> check analytical precision. The variation within measurements was obtained by calculating the coefficient of variation (CV) of the QCs and the experimental sample groups. The different quality control and quality assurance procedures were carried out throughout the data processing steps </w:t>
      </w:r>
      <w:r w:rsidRPr="000F1C04">
        <w:rPr>
          <w:rFonts w:ascii="Arial" w:hAnsi="Arial" w:cs="Arial"/>
          <w:sz w:val="20"/>
          <w:szCs w:val="20"/>
        </w:rPr>
        <w:fldChar w:fldCharType="begin" w:fldLock="1"/>
      </w:r>
      <w:r w:rsidR="007E2B26" w:rsidRPr="000F1C04">
        <w:rPr>
          <w:rFonts w:ascii="Arial" w:hAnsi="Arial" w:cs="Arial"/>
          <w:sz w:val="20"/>
          <w:szCs w:val="20"/>
        </w:rPr>
        <w:instrText>ADDIN CSL_CITATION {"citationItems":[{"id":"ITEM-1","itemData":{"DOI":"10.1007/s00216-020-02594-9","ISSN":"16182650","abstract":"Despite the recent advances in the standardization of untargeted metabolomics workflows, there is still a lack of attention to specific data treatment strategies that require deep knowledge of the biological problem and need to be applied after a well-thought out process to understand the effect of the practice. One of those strategies is data normalization. Data-driven assumptions are critical especially addressing unwanted variation present in the biological model as it can be the case in heterogeneous tissues, cells with different sizes or biofluids with different concentrations. Chronic kidney disease (CKD) is a widespread disorder affecting kidney structure and function. Animal models are being developed to be able to get valuable insights into the etiopathogenesis of the condition and effect of the treatments. Moreover, diagnosis and disease staging still require defining appropriate biomarkers. Untargeted metabolomics has the potential to deal with those challenges. Renal fibrosis is one of the consequences of kidney injury which greatly affects the concentration of metabolites in the same quantity of sample. To overcome this challenge, several data normalization strategies have been applied, following a multilevel normalization method with the overall aim of focussing on the relevant biological information and reducing the influence of disturbing factors. A comprehensive evaluation of the performance of the normalization strategies, both on methods assessing the intragroup variation and on the impact on differential analysis, is provided. Finally, we present evidence of the importance of biological-model-driven guided normalization methods and discuss multiple criteria that need to be taken into consideration to obtain robust and reliable data. Special concern is transmitted on the misleading conclusions that might be the consequence of inappropriate data pre-treatment solutions applied for untargeted methods. [Figure not available: see fulltext.]","author":[{"dropping-particle":"","family":"Cuevas-Delgado","given":"Paula","non-dropping-particle":"","parse-names":false,"suffix":""},{"dropping-particle":"","family":"Dudzik","given":"Danuta","non-dropping-particle":"","parse-names":false,"suffix":""},{"dropping-particle":"","family":"Miguel","given":"Verónica","non-dropping-particle":"","parse-names":false,"suffix":""},{"dropping-particle":"","family":"Lamas","given":"Santiago","non-dropping-particle":"","parse-names":false,"suffix":""},{"dropping-particle":"","family":"Barbas","given":"Coral","non-dropping-particle":"","parse-names":false,"suffix":""}],"container-title":"Analytical and Bioanalytical Chemistry","id":"ITEM-1","issued":{"date-parts":[["2020"]]},"page":"6391-6405","publisher":"Analytical and Bioanalytical Chemistry","title":"Data-dependent normalization strategies for untargeted metabolomics—a case study","type":"article-journal","volume":"412"},"uris":["http://www.mendeley.com/documents/?uuid=72dd89a4-5f53-4125-886e-db65cf6ad4f4"]},{"id":"ITEM-2","itemData":{"DOI":"10.3390/nu12041188","ISSN":"20726643","PMID":"32340341","abstract":"Very preterm infants (VPI, born at or before 32 weeks of gestation) are at risk of adverse health outcomes, from which they might be partially protected with appropriate postnatal nutrition and growth. Metabolic processes or biochemical markers associated to extrauterine growth restriction (EUGR) have not been identified. We applied untargeted metabolomics to plasma samples of VPI with adequate weight for gestational age at birth and with different growth trajectories (29 well-grown, 22 EUGR) at the time of hospital discharge. A multivariate analysis showed significantly higher levels of amino-acids in well-grown patients. Other metabolites were also identified as statistically significant in the comparison between groups. Relevant differences (with corrections for multiple comparison) were found in levels of glycerophospholipids, sphingolipids and other lipids. Levels of many of the biochemical species decreased progressively as the level of growth restriction increased in severity. In conclusion, an untargeted metabolomic approach uncovered previously unknown differences in the levels of a range of plasma metabolites between well grown and EUGR infants at the time of discharge. Our findings open speculation about pathways involved in growth failure in preterm infants and the long-term relevance of this metabolic differences, as well as helping in the definition of potential biomarkers.","author":[{"dropping-particle":"","family":"Dudzik","given":"Danuta","non-dropping-particle":"","parse-names":false,"suffix":""},{"dropping-particle":"","family":"Platas","given":"Isabel Iglesias","non-dropping-particle":"","parse-names":false,"suffix":""},{"dropping-particle":"","family":"Renau","given":"Montserrat Izquierdo","non-dropping-particle":"","parse-names":false,"suffix":""},{"dropping-particle":"","family":"Esponera","given":"Carla Balcells","non-dropping-particle":"","parse-names":false,"suffix":""},{"dropping-particle":"","family":"Mendoza","given":"Beatriz Del Rey Hurtado","non-dropping-particle":"de","parse-names":false,"suffix":""},{"dropping-particle":"","family":"Lerin","given":"Carles","non-dropping-particle":"","parse-names":false,"suffix":""},{"dropping-particle":"","family":"Ramón-Krauel","given":"Marta","non-dropping-particle":"","parse-names":false,"suffix":""},{"dropping-particle":"","family":"Barbas","given":"Coral","non-dropping-particle":"","parse-names":false,"suffix":""}],"container-title":"Nutrients","id":"ITEM-2","issue":"4","issued":{"date-parts":[["2020"]]},"title":"Plasma metabolome alterations associated with extrauterine growth restriction","type":"article-journal","volume":"12"},"uris":["http://www.mendeley.com/documents/?uuid=6dd5c4c4-6f4a-4870-90a5-bb4221edfac0"]}],"mendeley":{"formattedCitation":"(1,9)","plainTextFormattedCitation":"(1,9)","previouslyFormattedCitation":"(1,9)"},"properties":{"noteIndex":0},"schema":"https://github.com/citation-style-language/schema/raw/master/csl-citation.json"}</w:instrText>
      </w:r>
      <w:r w:rsidRPr="000F1C04">
        <w:rPr>
          <w:rFonts w:ascii="Arial" w:hAnsi="Arial" w:cs="Arial"/>
          <w:sz w:val="20"/>
          <w:szCs w:val="20"/>
        </w:rPr>
        <w:fldChar w:fldCharType="separate"/>
      </w:r>
      <w:r w:rsidRPr="000F1C04">
        <w:rPr>
          <w:rFonts w:ascii="Arial" w:hAnsi="Arial" w:cs="Arial"/>
          <w:noProof/>
          <w:sz w:val="20"/>
          <w:szCs w:val="20"/>
        </w:rPr>
        <w:t>(1,9)</w:t>
      </w:r>
      <w:r w:rsidRPr="000F1C04">
        <w:rPr>
          <w:rFonts w:ascii="Arial" w:hAnsi="Arial" w:cs="Arial"/>
          <w:sz w:val="20"/>
          <w:szCs w:val="20"/>
        </w:rPr>
        <w:fldChar w:fldCharType="end"/>
      </w:r>
      <w:r w:rsidR="00DC147C" w:rsidRPr="000F1C04">
        <w:rPr>
          <w:rFonts w:ascii="Arial" w:hAnsi="Arial" w:cs="Arial"/>
          <w:sz w:val="20"/>
          <w:szCs w:val="20"/>
        </w:rPr>
        <w:t>.</w:t>
      </w:r>
    </w:p>
    <w:p w14:paraId="477619FF" w14:textId="702B4BE0" w:rsidR="007D70B3" w:rsidRDefault="007D70B3" w:rsidP="00797AD0">
      <w:pPr>
        <w:pStyle w:val="ListParagraph"/>
        <w:ind w:left="1440"/>
        <w:jc w:val="both"/>
        <w:rPr>
          <w:rFonts w:ascii="Arial" w:hAnsi="Arial" w:cs="Arial"/>
          <w:sz w:val="20"/>
          <w:szCs w:val="20"/>
        </w:rPr>
      </w:pPr>
      <w:r w:rsidRPr="00A60C93">
        <w:rPr>
          <w:rFonts w:ascii="Arial" w:hAnsi="Arial" w:cs="Arial"/>
          <w:sz w:val="20"/>
          <w:szCs w:val="20"/>
        </w:rPr>
        <w:t>The</w:t>
      </w:r>
      <w:r>
        <w:rPr>
          <w:rFonts w:ascii="Arial" w:hAnsi="Arial" w:cs="Arial"/>
          <w:sz w:val="20"/>
          <w:szCs w:val="20"/>
        </w:rPr>
        <w:t xml:space="preserve"> </w:t>
      </w:r>
      <w:r w:rsidRPr="00A60C93">
        <w:rPr>
          <w:rFonts w:ascii="Arial" w:hAnsi="Arial" w:cs="Arial"/>
          <w:sz w:val="20"/>
          <w:szCs w:val="20"/>
        </w:rPr>
        <w:t xml:space="preserve">PCA-X scores plots presented a natural separation along the first component in all plots between the control (CT) groups (WTCT and CPT1ACT) and the group of WT mice with fibrosis induced by folic acid (WTFAN). However, the samples from the group with </w:t>
      </w:r>
      <w:r w:rsidRPr="00401906">
        <w:rPr>
          <w:rFonts w:ascii="Arial" w:hAnsi="Arial" w:cs="Arial"/>
          <w:sz w:val="20"/>
          <w:szCs w:val="20"/>
        </w:rPr>
        <w:t>Cpt1a</w:t>
      </w:r>
      <w:r w:rsidRPr="00A60C93">
        <w:rPr>
          <w:rFonts w:ascii="Arial" w:hAnsi="Arial" w:cs="Arial"/>
          <w:sz w:val="20"/>
          <w:szCs w:val="20"/>
        </w:rPr>
        <w:t xml:space="preserve"> OE and fibrosis (CPT1AFAN) were scattered together with CT and WTFAN groups (</w:t>
      </w:r>
      <w:r w:rsidRPr="00401906">
        <w:rPr>
          <w:rFonts w:ascii="Arial" w:hAnsi="Arial" w:cs="Arial"/>
          <w:sz w:val="20"/>
          <w:szCs w:val="20"/>
        </w:rPr>
        <w:t xml:space="preserve">Figure </w:t>
      </w:r>
      <w:r w:rsidR="00B426F9">
        <w:rPr>
          <w:rFonts w:ascii="Arial" w:hAnsi="Arial" w:cs="Arial"/>
          <w:sz w:val="20"/>
          <w:szCs w:val="20"/>
        </w:rPr>
        <w:t>2</w:t>
      </w:r>
      <w:r w:rsidRPr="00401906">
        <w:rPr>
          <w:rFonts w:ascii="Arial" w:hAnsi="Arial" w:cs="Arial"/>
          <w:sz w:val="20"/>
          <w:szCs w:val="20"/>
        </w:rPr>
        <w:t>_Supp</w:t>
      </w:r>
      <w:r w:rsidRPr="00A60C93">
        <w:rPr>
          <w:rFonts w:ascii="Arial" w:hAnsi="Arial" w:cs="Arial"/>
          <w:sz w:val="20"/>
          <w:szCs w:val="20"/>
        </w:rPr>
        <w:t xml:space="preserve">). </w:t>
      </w:r>
    </w:p>
    <w:p w14:paraId="3320B0D9" w14:textId="77777777" w:rsidR="00DF02B0" w:rsidRDefault="00DF02B0" w:rsidP="00797AD0">
      <w:pPr>
        <w:pStyle w:val="ListParagraph"/>
        <w:ind w:left="1440"/>
        <w:jc w:val="both"/>
        <w:rPr>
          <w:rFonts w:ascii="Arial" w:hAnsi="Arial" w:cs="Arial"/>
          <w:sz w:val="20"/>
          <w:szCs w:val="20"/>
        </w:rPr>
      </w:pPr>
    </w:p>
    <w:p w14:paraId="613091A2" w14:textId="134C22CA" w:rsidR="00DF02B0" w:rsidRDefault="00DF02B0" w:rsidP="00DF02B0">
      <w:pPr>
        <w:pStyle w:val="ListParagraph"/>
        <w:ind w:left="1440" w:hanging="990"/>
        <w:jc w:val="both"/>
        <w:rPr>
          <w:rFonts w:ascii="Arial" w:hAnsi="Arial" w:cs="Arial"/>
          <w:sz w:val="20"/>
          <w:szCs w:val="20"/>
        </w:rPr>
      </w:pPr>
      <w:r>
        <w:rPr>
          <w:rFonts w:ascii="Arial" w:hAnsi="Arial" w:cs="Arial"/>
          <w:noProof/>
          <w:sz w:val="20"/>
          <w:szCs w:val="20"/>
        </w:rPr>
        <w:drawing>
          <wp:inline distT="0" distB="0" distL="0" distR="0" wp14:anchorId="6ADF60F1" wp14:editId="1045D652">
            <wp:extent cx="5131558" cy="2886501"/>
            <wp:effectExtent l="0" t="0" r="0" b="9525"/>
            <wp:docPr id="4" name="Picture 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9650" cy="2891053"/>
                    </a:xfrm>
                    <a:prstGeom prst="rect">
                      <a:avLst/>
                    </a:prstGeom>
                  </pic:spPr>
                </pic:pic>
              </a:graphicData>
            </a:graphic>
          </wp:inline>
        </w:drawing>
      </w:r>
    </w:p>
    <w:p w14:paraId="795256F5" w14:textId="77777777" w:rsidR="00DF02B0" w:rsidRDefault="00DF02B0" w:rsidP="00DF02B0">
      <w:pPr>
        <w:pStyle w:val="ListParagraph"/>
        <w:ind w:left="0"/>
        <w:jc w:val="both"/>
        <w:rPr>
          <w:rFonts w:ascii="Arial" w:hAnsi="Arial" w:cs="Arial"/>
          <w:b/>
          <w:bCs/>
          <w:sz w:val="20"/>
          <w:szCs w:val="20"/>
        </w:rPr>
      </w:pPr>
    </w:p>
    <w:p w14:paraId="4E11899D" w14:textId="77777777" w:rsidR="001F2C91" w:rsidRPr="00DF02B0" w:rsidRDefault="001F2C91" w:rsidP="001F2C91">
      <w:pPr>
        <w:pStyle w:val="ListParagraph"/>
        <w:ind w:left="0"/>
        <w:jc w:val="both"/>
        <w:rPr>
          <w:rFonts w:ascii="Arial" w:hAnsi="Arial" w:cs="Arial"/>
          <w:sz w:val="18"/>
          <w:szCs w:val="18"/>
        </w:rPr>
      </w:pPr>
      <w:r w:rsidRPr="00CA2E44">
        <w:rPr>
          <w:rFonts w:ascii="Arial" w:hAnsi="Arial" w:cs="Arial"/>
          <w:b/>
          <w:bCs/>
          <w:sz w:val="18"/>
          <w:szCs w:val="18"/>
        </w:rPr>
        <w:lastRenderedPageBreak/>
        <w:t>Figure 1_Supp. Representative chromatograms of FAN model kidney tissue metabolic fingerprints measured by CE-MS, GC-MS, and LC-MS in positive and negative ESI mode analyses.</w:t>
      </w:r>
      <w:r w:rsidRPr="00CA2E44">
        <w:rPr>
          <w:rFonts w:ascii="Arial" w:hAnsi="Arial" w:cs="Arial"/>
          <w:sz w:val="18"/>
          <w:szCs w:val="18"/>
        </w:rPr>
        <w:t xml:space="preserve"> Figures A), B), C) and D) are representative total ion chromatograms and electropherograms belonging to a pool QC sample.</w:t>
      </w:r>
      <w:r>
        <w:rPr>
          <w:rFonts w:ascii="Arial" w:hAnsi="Arial" w:cs="Arial"/>
          <w:sz w:val="18"/>
          <w:szCs w:val="18"/>
        </w:rPr>
        <w:t xml:space="preserve"> </w:t>
      </w:r>
      <w:r w:rsidRPr="00DF02B0">
        <w:rPr>
          <w:rFonts w:ascii="Arial" w:hAnsi="Arial" w:cs="Arial"/>
          <w:sz w:val="18"/>
          <w:szCs w:val="18"/>
        </w:rPr>
        <w:t xml:space="preserve"> </w:t>
      </w:r>
    </w:p>
    <w:p w14:paraId="66DEE9F7" w14:textId="1C101EE9" w:rsidR="00DF02B0" w:rsidRPr="00517C3D" w:rsidRDefault="00DF02B0" w:rsidP="00DF02B0">
      <w:pPr>
        <w:pStyle w:val="ListParagraph"/>
        <w:ind w:left="0"/>
        <w:jc w:val="both"/>
        <w:rPr>
          <w:rFonts w:ascii="Arial" w:hAnsi="Arial" w:cs="Arial"/>
          <w:b/>
          <w:bCs/>
          <w:sz w:val="18"/>
          <w:szCs w:val="18"/>
        </w:rPr>
      </w:pPr>
    </w:p>
    <w:p w14:paraId="5E6F151E" w14:textId="0D566776" w:rsidR="00DC147C" w:rsidRPr="00DC147C" w:rsidRDefault="00797AD0" w:rsidP="00DC147C">
      <w:pPr>
        <w:keepNext/>
        <w:keepLines/>
        <w:spacing w:before="40" w:after="0"/>
        <w:ind w:left="1440"/>
        <w:jc w:val="both"/>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2.2.6.2 </w:t>
      </w:r>
      <w:r w:rsidR="00DC147C" w:rsidRPr="00DC147C">
        <w:rPr>
          <w:rFonts w:asciiTheme="majorHAnsi" w:eastAsiaTheme="majorEastAsia" w:hAnsiTheme="majorHAnsi" w:cstheme="majorBidi"/>
          <w:i/>
          <w:iCs/>
          <w:color w:val="2F5496" w:themeColor="accent1" w:themeShade="BF"/>
        </w:rPr>
        <w:t xml:space="preserve">GC-MS data pre-processing </w:t>
      </w:r>
    </w:p>
    <w:p w14:paraId="52791FD8" w14:textId="2C07AA24" w:rsidR="007E2B26" w:rsidRPr="000F1C04" w:rsidRDefault="007E2B26" w:rsidP="00797AD0">
      <w:pPr>
        <w:pStyle w:val="ListParagraph"/>
        <w:ind w:left="1440"/>
        <w:jc w:val="both"/>
        <w:rPr>
          <w:rFonts w:ascii="Arial" w:hAnsi="Arial" w:cs="Arial"/>
          <w:sz w:val="20"/>
          <w:szCs w:val="20"/>
        </w:rPr>
      </w:pPr>
      <w:r w:rsidRPr="000F1C04">
        <w:rPr>
          <w:rFonts w:ascii="Arial" w:hAnsi="Arial" w:cs="Arial"/>
          <w:sz w:val="20"/>
          <w:szCs w:val="20"/>
        </w:rPr>
        <w:t xml:space="preserve">In the case of GC-MS data, MassHunter Workstation GC-MS Translator (B.04.01) was used to convert the raw data files into the appropriate format files for quantitative analysis. The spectral deconvolution and metabolite identification steps were carried out in the MassHunter Unknown Analysis (Tool 9.0. Agilent Technologies). This software searched in one commercial library, the </w:t>
      </w:r>
      <w:proofErr w:type="spellStart"/>
      <w:r w:rsidRPr="000F1C04">
        <w:rPr>
          <w:rFonts w:ascii="Arial" w:hAnsi="Arial" w:cs="Arial"/>
          <w:sz w:val="20"/>
          <w:szCs w:val="20"/>
        </w:rPr>
        <w:t>Fiehn</w:t>
      </w:r>
      <w:proofErr w:type="spellEnd"/>
      <w:r w:rsidRPr="000F1C04">
        <w:rPr>
          <w:rFonts w:ascii="Arial" w:hAnsi="Arial" w:cs="Arial"/>
          <w:sz w:val="20"/>
          <w:szCs w:val="20"/>
        </w:rPr>
        <w:t xml:space="preserve"> library version 2013, and  in an “in-house” spectral library from CEMBIO based on </w:t>
      </w:r>
      <w:proofErr w:type="spellStart"/>
      <w:r w:rsidRPr="000F1C04">
        <w:rPr>
          <w:rFonts w:ascii="Arial" w:hAnsi="Arial" w:cs="Arial"/>
          <w:sz w:val="20"/>
          <w:szCs w:val="20"/>
        </w:rPr>
        <w:t>Fiehn</w:t>
      </w:r>
      <w:proofErr w:type="spellEnd"/>
      <w:r w:rsidRPr="000F1C04">
        <w:rPr>
          <w:rFonts w:ascii="Arial" w:hAnsi="Arial" w:cs="Arial"/>
          <w:sz w:val="20"/>
          <w:szCs w:val="20"/>
        </w:rPr>
        <w:t xml:space="preserve"> and NIST libraries. It was built with the Agilent PCDL Manager (B.08R.00) to assign a chemical identity to each signal detected. These identities are based on the comparison of RT, retention indices and spectra between the experimental information obtained in the deconvolution with the information of each compound present in the libraries. The obtained data were aligned and filtered with Mass Profiler Professional software (Version B.12.1, Agilent Technologies). Furthermore, these identities were exported to Agilent MassHunter Quantitative Analysis software (Version B.09.00, Agilent Technologies), where target ion and qualifiers were assigned to them. The integration and manual inspection of peaks were carried out to obtain the final data matrix with the abundance of each metabolite </w:t>
      </w:r>
      <w:r w:rsidRPr="000F1C04">
        <w:rPr>
          <w:rFonts w:ascii="Arial" w:hAnsi="Arial" w:cs="Arial"/>
          <w:sz w:val="20"/>
          <w:szCs w:val="20"/>
        </w:rPr>
        <w:fldChar w:fldCharType="begin" w:fldLock="1"/>
      </w:r>
      <w:r w:rsidR="00FA3A7B" w:rsidRPr="000F1C04">
        <w:rPr>
          <w:rFonts w:ascii="Arial" w:hAnsi="Arial" w:cs="Arial"/>
          <w:sz w:val="20"/>
          <w:szCs w:val="20"/>
        </w:rPr>
        <w:instrText>ADDIN CSL_CITATION {"citationItems":[{"id":"ITEM-1","itemData":{"DOI":"10.1007/s00429-017-1375-5","ISBN":"0123456789","ISSN":"18632661","abstract":"Understanding the human brain is the ulti- mate goal in neuroscience, but this is extremely challeng- ing in part due to the fact that brain tissue obtained from autopsy is practically the only source of normal brain tis- sue and also since changes at different levels of biological organization (genetic, molecular, biochemical, anatomi- cal) occur after death due to multiple mechanisms. Here we used metabolomic and anatomical techniques to study the possible relationship between post-mortem time (PT)- induced changes that may occur at both the metabolomics and anatomical levels in the same brains. Our experiments have mainly focused on the hippocampus of the mouse. Wefound significant metabolomic changes at 2 h PT, whereas the integrity of neurons and glia, at the anatomical/ neuro- chemical level, was not significantly altered during the first 5 h PT for the majority of histological markers.","author":[{"dropping-particle":"","family":"Gonzalez-Riano","given":"Carolina","non-dropping-particle":"","parse-names":false,"suffix":""},{"dropping-particle":"","family":"Tapia-González","given":"Silvia","non-dropping-particle":"","parse-names":false,"suffix":""},{"dropping-particle":"","family":"García","given":"Antonia","non-dropping-particle":"","parse-names":false,"suffix":""},{"dropping-particle":"","family":"Muñoz","given":"Alberto","non-dropping-particle":"","parse-names":false,"suffix":""},{"dropping-particle":"","family":"DeFelipe","given":"Javier","non-dropping-particle":"","parse-names":false,"suffix":""},{"dropping-particle":"","family":"Barbas","given":"Coral","non-dropping-particle":"","parse-names":false,"suffix":""}],"container-title":"Brain Structure and Function","id":"ITEM-1","issue":"6","issued":{"date-parts":[["2017"]]},"page":"2831-2853","publisher":"Springer Berlin Heidelberg","title":"Metabolomics and neuroanatomical evaluation of post-mortem changes in the hippocampus","type":"article-journal","volume":"222"},"uris":["http://www.mendeley.com/documents/?uuid=213fba52-51b2-4174-8387-1ddfbe9b49ec"]},{"id":"ITEM-2","itemData":{"DOI":"10.3390/cancers13112634","ISSN":"20726694","abstract":"Purpose: High</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throughput “</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omic” technologies have enabled the detailed analysis of metabolic networks in several cancers, but NETs have not been explored to date. We aim to assess the metabolomic profile of NET patients to understand metabolic deregulation in these tumors and identify novel biomarkers with clinical potential. Methods: Plasma samples from 77 NETs and 68 controls were profiled by GC−MS, CE−MS and LC−MS untargeted metabolomics. OPLS</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DA was performed to evaluate metabolomic differences. Related pathways were explored using Metaboan-alyst 4.0. Finally, ROC and OPLS</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DA analyses were performed to select metabolites with biomarker potential. Results: We identified 155 differential compounds between NETs and controls. We have detected an increase of bile acids, sugars, oxidized lipids and oxidized products from arachidonic acid and a decrease of carnitine levels in NETs. MPA/MSEA identified 32 enriched metabolic pathways in NETs related with the TCA cycle and amino acid metabolism. Finally, OPLS</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DA and ROC analysis revealed 48 metabolites with diagnostic potential. Conclusions: This study provides, for the first time, a comprehensive metabolic profile of NET patients and identifies a distinctive metabolic signature in plasma of potential clinical use. A reduced set of metabolites of high diagnostic accuracy has been identified. Additionally, new enriched metabolic pathways annotated may open innovative avenues of clinical research.","author":[{"dropping-particle":"","family":"Soldevilla","given":"Beatriz","non-dropping-particle":"","parse-names":false,"suffix":""},{"dropping-particle":"","family":"López</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lópez","given":"Angeles","non-dropping-particle":"","parse-names":false,"suffix":""},{"dropping-particle":"","family":"Lens</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pardo","given":"Alberto","non-dropping-particle":"","parse-names":false,"suffix":""},{"dropping-particle":"","family":"Carretero</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puche","given":"Carlos","non-dropping-particle":"","parse-names":false,"suffix":""},{"dropping-particle":"","family":"Lopez</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gonzalvez","given":"Angeles","non-dropping-particle":"","parse-names":false,"suffix":""},{"dropping-particle":"La","family":"Salvia","given":"Anna","non-dropping-particle":"","parse-names":false,"suffix":""},{"dropping-particle":"","family":"Gil</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calderon","given":"Beatriz","non-dropping-particle":"","parse-names":false,"suffix":""},{"dropping-particle":"","family":"Riesco</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martinez","given":"Maria C.","non-dropping-particle":"","parse-names":false,"suffix":""},{"dropping-particle":"","family":"Espinosa</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olarte","given":"Paula","non-dropping-particle":"","parse-names":false,"suffix":""},{"dropping-particle":"","family":"Sarmentero","given":"Jacinto","non-dropping-particle":"","parse-names":false,"suffix":""},{"dropping-particle":"","family":"Rubio</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cuesta","given":"Beatriz","non-dropping-particle":"","parse-names":false,"suffix":""},{"dropping-particle":"","family":"Rincón","given":"Raúl","non-dropping-particle":"","parse-names":false,"suffix":""},{"dropping-particle":"","family":"Barbas","given":"Coral","non-dropping-particle":"","parse-names":false,"suffix":""},{"dropping-particle":"","family":"Garcia</w:instrText>
      </w:r>
      <w:r w:rsidR="00FA3A7B" w:rsidRPr="000F1C04">
        <w:rPr>
          <w:rFonts w:ascii="Cambria Math" w:hAnsi="Cambria Math" w:cs="Cambria Math"/>
          <w:sz w:val="20"/>
          <w:szCs w:val="20"/>
        </w:rPr>
        <w:instrText>‐</w:instrText>
      </w:r>
      <w:r w:rsidR="00FA3A7B" w:rsidRPr="000F1C04">
        <w:rPr>
          <w:rFonts w:ascii="Arial" w:hAnsi="Arial" w:cs="Arial"/>
          <w:sz w:val="20"/>
          <w:szCs w:val="20"/>
        </w:rPr>
        <w:instrText>carbonero","given":"Rocio","non-dropping-particle":"","parse-names":false,"suffix":""}],"container-title":"Cancers","id":"ITEM-2","issue":"11","issued":{"date-parts":[["2021"]]},"title":"Comprehensive plasma metabolomic profile of patients with advanced neuroendocrine tumors (Nets). diagnostic and biological relevance","type":"article-journal","volume":"13"},"uris":["http://www.mendeley.com/documents/?uuid=4e1b37c9-db37-40d4-97e0-d0505451ac25"]}],"mendeley":{"formattedCitation":"(10,11)","plainTextFormattedCitation":"(10,11)","previouslyFormattedCitation":"(10,11)"},"properties":{"noteIndex":0},"schema":"https://github.com/citation-style-language/schema/raw/master/csl-citation.json"}</w:instrText>
      </w:r>
      <w:r w:rsidRPr="000F1C04">
        <w:rPr>
          <w:rFonts w:ascii="Arial" w:hAnsi="Arial" w:cs="Arial"/>
          <w:sz w:val="20"/>
          <w:szCs w:val="20"/>
        </w:rPr>
        <w:fldChar w:fldCharType="separate"/>
      </w:r>
      <w:r w:rsidRPr="000F1C04">
        <w:rPr>
          <w:rFonts w:ascii="Arial" w:hAnsi="Arial" w:cs="Arial"/>
          <w:noProof/>
          <w:sz w:val="20"/>
          <w:szCs w:val="20"/>
        </w:rPr>
        <w:t>(10,11)</w:t>
      </w:r>
      <w:r w:rsidRPr="000F1C04">
        <w:rPr>
          <w:rFonts w:ascii="Arial" w:hAnsi="Arial" w:cs="Arial"/>
          <w:sz w:val="20"/>
          <w:szCs w:val="20"/>
        </w:rPr>
        <w:fldChar w:fldCharType="end"/>
      </w:r>
      <w:r w:rsidRPr="000F1C04">
        <w:rPr>
          <w:rFonts w:ascii="Arial" w:hAnsi="Arial" w:cs="Arial"/>
          <w:sz w:val="20"/>
          <w:szCs w:val="20"/>
        </w:rPr>
        <w:t xml:space="preserve">. </w:t>
      </w:r>
    </w:p>
    <w:p w14:paraId="6DB6B9DA" w14:textId="66E65571" w:rsidR="004754CD" w:rsidRPr="004754CD" w:rsidRDefault="00797AD0" w:rsidP="004754CD">
      <w:pPr>
        <w:keepNext/>
        <w:keepLines/>
        <w:spacing w:before="40" w:after="0"/>
        <w:ind w:left="1440"/>
        <w:jc w:val="both"/>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2.2.6.3 </w:t>
      </w:r>
      <w:r w:rsidR="004754CD" w:rsidRPr="004754CD">
        <w:rPr>
          <w:rFonts w:asciiTheme="majorHAnsi" w:eastAsiaTheme="majorEastAsia" w:hAnsiTheme="majorHAnsi" w:cstheme="majorBidi"/>
          <w:i/>
          <w:iCs/>
          <w:color w:val="2F5496" w:themeColor="accent1" w:themeShade="BF"/>
        </w:rPr>
        <w:t xml:space="preserve">LC-MS and CE-MS data pre-processing  </w:t>
      </w:r>
    </w:p>
    <w:p w14:paraId="0DEF2405" w14:textId="7630BDE8" w:rsidR="00B41B99" w:rsidRPr="000F1C04" w:rsidRDefault="00B41B99" w:rsidP="00B41B99">
      <w:pPr>
        <w:pStyle w:val="ListParagraph"/>
        <w:ind w:left="1440"/>
        <w:jc w:val="both"/>
        <w:rPr>
          <w:rFonts w:ascii="Arial" w:hAnsi="Arial" w:cs="Arial"/>
          <w:sz w:val="20"/>
          <w:szCs w:val="20"/>
        </w:rPr>
      </w:pPr>
      <w:r w:rsidRPr="000F1C04">
        <w:rPr>
          <w:rFonts w:ascii="Arial" w:hAnsi="Arial" w:cs="Arial"/>
          <w:sz w:val="20"/>
          <w:szCs w:val="20"/>
        </w:rPr>
        <w:t>Data acquired from LC-MS (positive and negative modes) and CE-MS analysis were pre-processed with Agilent MassHunter Profinder Software (Ver. B.08.00 and Ver. B.10.00, Agilent Technologies).</w:t>
      </w:r>
      <w:r w:rsidR="00487076" w:rsidRPr="000F1C04">
        <w:rPr>
          <w:rFonts w:ascii="Arial" w:hAnsi="Arial" w:cs="Arial"/>
          <w:sz w:val="20"/>
          <w:szCs w:val="20"/>
        </w:rPr>
        <w:t xml:space="preserve"> </w:t>
      </w:r>
      <w:r w:rsidRPr="000F1C04">
        <w:rPr>
          <w:rFonts w:ascii="Arial" w:hAnsi="Arial" w:cs="Arial"/>
          <w:sz w:val="20"/>
          <w:szCs w:val="20"/>
        </w:rPr>
        <w:t>This software performs two steps to reduce data's complexity, remove background noises and unrelated ions to identify important variables (features) associated with data. The first step is the software's Molecular Feature Extraction (MFE) tool; this algorithm performs the deconvolution process of chromatograms to find all features in the data and aligns all ions across samples files using mass and retention time (RT) or migration time (MT) information. In this way, a single spectrum (related co-eluting ion signals as isotopes, common adducts, dimers or neutral loss are grouped) for each compound group is created and used in the next step. The following tool used in this software is Recursive Feature Extraction. This step takes the information generated in MFE and, using the Find by Ion (</w:t>
      </w:r>
      <w:proofErr w:type="spellStart"/>
      <w:r w:rsidRPr="000F1C04">
        <w:rPr>
          <w:rFonts w:ascii="Arial" w:hAnsi="Arial" w:cs="Arial"/>
          <w:sz w:val="20"/>
          <w:szCs w:val="20"/>
        </w:rPr>
        <w:t>FbI</w:t>
      </w:r>
      <w:proofErr w:type="spellEnd"/>
      <w:r w:rsidRPr="000F1C04">
        <w:rPr>
          <w:rFonts w:ascii="Arial" w:hAnsi="Arial" w:cs="Arial"/>
          <w:sz w:val="20"/>
          <w:szCs w:val="20"/>
        </w:rPr>
        <w:t xml:space="preserve">) algorithm, improves the quality and reliability of the list of identified compounds, eliminating nonspecific information, and extracting the most important signals. In this way, a structured data matrix is created with the appropriate format and minimum false-positive and false-negative results. For LC-MS positive, LC-MS negative and CE-MS, data matrices were extensively cleaned by manual inspection, using Mass Hunter Profinder Software (Agilent Technologies) and Mass Hunter Qualitative Analysis software (Agilent Technologies) to check the quality of each metabolic feature </w:t>
      </w:r>
      <w:r w:rsidRPr="000F1C04">
        <w:rPr>
          <w:rFonts w:ascii="Arial" w:hAnsi="Arial" w:cs="Arial"/>
          <w:sz w:val="20"/>
          <w:szCs w:val="20"/>
        </w:rPr>
        <w:fldChar w:fldCharType="begin" w:fldLock="1"/>
      </w:r>
      <w:r w:rsidR="007847AE" w:rsidRPr="000F1C04">
        <w:rPr>
          <w:rFonts w:ascii="Arial" w:hAnsi="Arial" w:cs="Arial"/>
          <w:sz w:val="20"/>
          <w:szCs w:val="20"/>
        </w:rPr>
        <w:instrText>ADDIN CSL_CITATION {"citationItems":[{"id":"ITEM-1","itemData":{"DOI":"10.1021/acs.jproteome.8b00816","ISSN":"15353907","PMID":"30623656","abstract":"Syrian hamsters undergo a reversible hyperphosphorylation of protein t during hibernation, providing a unique natural model that may unveil the physiological mechanisms behind this critical process involved in the development of Alzheimer's disease and other tauopathies. The hibernation cycle of these animals fluctuates between a pair of stages: 3-4 days of torpor bouts interspersed with periods of euthermia called arousals that last several hours. In this study, we investigated for the first time the metabolic changes in brain tissue during hibernation. A total of 337 metabolites showed statistically significant differences during hibernation. Based on these metabolites, several pathways were found to be significantly regulated and, therefore, play a key role in the regulation of hibernation processes. The increase in the levels of ceramides containing more than 20 C atoms was found in torpor animals, reflecting a higher activity of CerS2 during hibernation, linked to neurofibrillary tangle generation and structural changes in the Golgi apparatus. Our results open up the debate about the possible significance of some metabolites during hibernation, which may possibly be related to t phosphorylation and dephosphorylation events. In general, this study may provide insights into novel neuroprotective agents because the alterations described throughout the hibernation process are reversible.","author":[{"dropping-particle":"","family":"Gonzalez-Riano","given":"Carolina","non-dropping-particle":"","parse-names":false,"suffix":""},{"dropping-particle":"","family":"León-Espinosa","given":"Gonzalo","non-dropping-particle":"","parse-names":false,"suffix":""},{"dropping-particle":"","family":"Regalado-Reyes","given":"Mamen","non-dropping-particle":"","parse-names":false,"suffix":""},{"dropping-particle":"","family":"García","given":"Antonia","non-dropping-particle":"","parse-names":false,"suffix":""},{"dropping-particle":"","family":"Defelipe","given":"Javier","non-dropping-particle":"","parse-names":false,"suffix":""},{"dropping-particle":"","family":"Barbas","given":"Coral","non-dropping-particle":"","parse-names":false,"suffix":""}],"container-title":"Journal of Proteome Research","id":"ITEM-1","issue":"3","issued":{"date-parts":[["2019"]]},"page":"1175-1190","title":"Metabolomic Study of Hibernating Syrian Hamster Brains: In Search of Neuroprotective Agents","type":"article-journal","volume":"18"},"uris":["http://www.mendeley.com/documents/?uuid=7a0136b1-dc53-4c7b-b193-a10393fa0c55"]},{"id":"ITEM-2","itemData":{"DOI":"10.3390/nu12041188","ISSN":"20726643","PMID":"32340341","abstract":"Very preterm infants (VPI, born at or before 32 weeks of gestation) are at risk of adverse health outcomes, from which they might be partially protected with appropriate postnatal nutrition and growth. Metabolic processes or biochemical markers associated to extrauterine growth restriction (EUGR) have not been identified. We applied untargeted metabolomics to plasma samples of VPI with adequate weight for gestational age at birth and with different growth trajectories (29 well-grown, 22 EUGR) at the time of hospital discharge. A multivariate analysis showed significantly higher levels of amino-acids in well-grown patients. Other metabolites were also identified as statistically significant in the comparison between groups. Relevant differences (with corrections for multiple comparison) were found in levels of glycerophospholipids, sphingolipids and other lipids. Levels of many of the biochemical species decreased progressively as the level of growth restriction increased in severity. In conclusion, an untargeted metabolomic approach uncovered previously unknown differences in the levels of a range of plasma metabolites between well grown and EUGR infants at the time of discharge. Our findings open speculation about pathways involved in growth failure in preterm infants and the long-term relevance of this metabolic differences, as well as helping in the definition of potential biomarkers.","author":[{"dropping-particle":"","family":"Dudzik","given":"Danuta","non-dropping-particle":"","parse-names":false,"suffix":""},{"dropping-particle":"","family":"Platas","given":"Isabel Iglesias","non-dropping-particle":"","parse-names":false,"suffix":""},{"dropping-particle":"","family":"Renau","given":"Montserrat Izquierdo","non-dropping-particle":"","parse-names":false,"suffix":""},{"dropping-particle":"","family":"Esponera","given":"Carla Balcells","non-dropping-particle":"","parse-names":false,"suffix":""},{"dropping-particle":"","family":"Mendoza","given":"Beatriz Del Rey Hurtado","non-dropping-particle":"de","parse-names":false,"suffix":""},{"dropping-particle":"","family":"Lerin","given":"Carles","non-dropping-particle":"","parse-names":false,"suffix":""},{"dropping-particle":"","family":"Ramón-Krauel","given":"Marta","non-dropping-particle":"","parse-names":false,"suffix":""},{"dropping-particle":"","family":"Barbas","given":"Coral","non-dropping-particle":"","parse-names":false,"suffix":""}],"container-title":"Nutrients","id":"ITEM-2","issue":"4","issued":{"date-parts":[["2020"]]},"title":"Plasma metabolome alterations associated with extrauterine growth restriction","type":"article-journal","volume":"12"},"uris":["http://www.mendeley.com/documents/?uuid=6dd5c4c4-6f4a-4870-90a5-bb4221edfac0"]},{"id":"ITEM-3","itemData":{"DOI":"10.3390/cancers13112634","ISSN":"20726694","abstract":"Purpose: High</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throughput “</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omic” technologies have enabled the detailed analysis of metabolic networks in several cancers, but NETs have not been explored to date. We aim to assess the metabolomic profile of NET patients to understand metabolic deregulation in these tumors and identify novel biomarkers with clinical potential. Methods: Plasma samples from 77 NETs and 68 controls were profiled by GC−MS, CE−MS and LC−MS untargeted metabolomics. OPLS</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DA was performed to evaluate metabolomic differences. Related pathways were explored using Metaboan-alyst 4.0. Finally, ROC and OPLS</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DA analyses were performed to select metabolites with biomarker potential. Results: We identified 155 differential compounds between NETs and controls. We have detected an increase of bile acids, sugars, oxidized lipids and oxidized products from arachidonic acid and a decrease of carnitine levels in NETs. MPA/MSEA identified 32 enriched metabolic pathways in NETs related with the TCA cycle and amino acid metabolism. Finally, OPLS</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DA and ROC analysis revealed 48 metabolites with diagnostic potential. Conclusions: This study provides, for the first time, a comprehensive metabolic profile of NET patients and identifies a distinctive metabolic signature in plasma of potential clinical use. A reduced set of metabolites of high diagnostic accuracy has been identified. Additionally, new enriched metabolic pathways annotated may open innovative avenues of clinical research.","author":[{"dropping-particle":"","family":"Soldevilla","given":"Beatriz","non-dropping-particle":"","parse-names":false,"suffix":""},{"dropping-particle":"","family":"López</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lópez","given":"Angeles","non-dropping-particle":"","parse-names":false,"suffix":""},{"dropping-particle":"","family":"Lens</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pardo","given":"Alberto","non-dropping-particle":"","parse-names":false,"suffix":""},{"dropping-particle":"","family":"Carretero</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puche","given":"Carlos","non-dropping-particle":"","parse-names":false,"suffix":""},{"dropping-particle":"","family":"Lopez</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gonzalvez","given":"Angeles","non-dropping-particle":"","parse-names":false,"suffix":""},{"dropping-particle":"La","family":"Salvia","given":"Anna","non-dropping-particle":"","parse-names":false,"suffix":""},{"dropping-particle":"","family":"Gil</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calderon","given":"Beatriz","non-dropping-particle":"","parse-names":false,"suffix":""},{"dropping-particle":"","family":"Riesco</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martinez","given":"Maria C.","non-dropping-particle":"","parse-names":false,"suffix":""},{"dropping-particle":"","family":"Espinosa</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olarte","given":"Paula","non-dropping-particle":"","parse-names":false,"suffix":""},{"dropping-particle":"","family":"Sarmentero","given":"Jacinto","non-dropping-particle":"","parse-names":false,"suffix":""},{"dropping-particle":"","family":"Rubio</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cuesta","given":"Beatriz","non-dropping-particle":"","parse-names":false,"suffix":""},{"dropping-particle":"","family":"Rincón","given":"Raúl","non-dropping-particle":"","parse-names":false,"suffix":""},{"dropping-particle":"","family":"Barbas","given":"Coral","non-dropping-particle":"","parse-names":false,"suffix":""},{"dropping-particle":"","family":"Garcia</w:instrText>
      </w:r>
      <w:r w:rsidR="007847AE" w:rsidRPr="000F1C04">
        <w:rPr>
          <w:rFonts w:ascii="Cambria Math" w:hAnsi="Cambria Math" w:cs="Cambria Math"/>
          <w:sz w:val="20"/>
          <w:szCs w:val="20"/>
        </w:rPr>
        <w:instrText>‐</w:instrText>
      </w:r>
      <w:r w:rsidR="007847AE" w:rsidRPr="000F1C04">
        <w:rPr>
          <w:rFonts w:ascii="Arial" w:hAnsi="Arial" w:cs="Arial"/>
          <w:sz w:val="20"/>
          <w:szCs w:val="20"/>
        </w:rPr>
        <w:instrText>carbonero","given":"Rocio","non-dropping-particle":"","parse-names":false,"suffix":""}],"container-title":"Cancers","id":"ITEM-3","issue":"11","issued":{"date-parts":[["2021"]]},"title":"Comprehensive plasma metabolomic profile of patients with advanced neuroendocrine tumors (Nets). diagnostic and biological relevance","type":"article-journal","volume":"13"},"uris":["http://www.mendeley.com/documents/?uuid=4e1b37c9-db37-40d4-97e0-d0505451ac25"]}],"mendeley":{"formattedCitation":"(9,11,12)","plainTextFormattedCitation":"(9,11,12)","previouslyFormattedCitation":"(9,11,12)"},"properties":{"noteIndex":0},"schema":"https://github.com/citation-style-language/schema/raw/master/csl-citation.json"}</w:instrText>
      </w:r>
      <w:r w:rsidRPr="000F1C04">
        <w:rPr>
          <w:rFonts w:ascii="Arial" w:hAnsi="Arial" w:cs="Arial"/>
          <w:sz w:val="20"/>
          <w:szCs w:val="20"/>
        </w:rPr>
        <w:fldChar w:fldCharType="separate"/>
      </w:r>
      <w:r w:rsidR="00FA3A7B" w:rsidRPr="000F1C04">
        <w:rPr>
          <w:rFonts w:ascii="Arial" w:hAnsi="Arial" w:cs="Arial"/>
          <w:noProof/>
          <w:sz w:val="20"/>
          <w:szCs w:val="20"/>
        </w:rPr>
        <w:t>(9,11,12)</w:t>
      </w:r>
      <w:r w:rsidRPr="000F1C04">
        <w:rPr>
          <w:rFonts w:ascii="Arial" w:hAnsi="Arial" w:cs="Arial"/>
          <w:sz w:val="20"/>
          <w:szCs w:val="20"/>
        </w:rPr>
        <w:fldChar w:fldCharType="end"/>
      </w:r>
      <w:r w:rsidRPr="000F1C04">
        <w:rPr>
          <w:rFonts w:ascii="Arial" w:hAnsi="Arial" w:cs="Arial"/>
          <w:sz w:val="20"/>
          <w:szCs w:val="20"/>
        </w:rPr>
        <w:t>.</w:t>
      </w:r>
    </w:p>
    <w:p w14:paraId="7D8E7D6F" w14:textId="10DCDF3E" w:rsidR="00DC147C" w:rsidRDefault="00797AD0" w:rsidP="006A48B5">
      <w:pPr>
        <w:keepNext/>
        <w:keepLines/>
        <w:spacing w:before="40" w:after="0"/>
        <w:ind w:left="1440"/>
        <w:jc w:val="both"/>
        <w:outlineLvl w:val="3"/>
        <w:rPr>
          <w:rFonts w:ascii="Arial" w:hAnsi="Arial" w:cs="Arial"/>
          <w:b/>
          <w:bCs/>
          <w:sz w:val="20"/>
          <w:szCs w:val="20"/>
        </w:rPr>
      </w:pPr>
      <w:r>
        <w:rPr>
          <w:rFonts w:asciiTheme="majorHAnsi" w:eastAsiaTheme="majorEastAsia" w:hAnsiTheme="majorHAnsi" w:cstheme="majorBidi"/>
          <w:i/>
          <w:iCs/>
          <w:color w:val="2F5496" w:themeColor="accent1" w:themeShade="BF"/>
        </w:rPr>
        <w:t xml:space="preserve">2.2.6.4 </w:t>
      </w:r>
      <w:r w:rsidR="00BA5D3C" w:rsidRPr="00BA5D3C">
        <w:rPr>
          <w:rFonts w:asciiTheme="majorHAnsi" w:eastAsiaTheme="majorEastAsia" w:hAnsiTheme="majorHAnsi" w:cstheme="majorBidi"/>
          <w:i/>
          <w:iCs/>
          <w:color w:val="2F5496" w:themeColor="accent1" w:themeShade="BF"/>
        </w:rPr>
        <w:t xml:space="preserve">Data pre-treatment and statistical analysis </w:t>
      </w:r>
    </w:p>
    <w:p w14:paraId="73C4F469" w14:textId="5B8751A9" w:rsidR="00680451" w:rsidRPr="000F1C04" w:rsidRDefault="00DC7DED" w:rsidP="00DC7DED">
      <w:pPr>
        <w:pStyle w:val="ListParagraph"/>
        <w:ind w:left="1440"/>
        <w:jc w:val="both"/>
        <w:rPr>
          <w:rFonts w:ascii="Arial" w:hAnsi="Arial" w:cs="Arial"/>
          <w:sz w:val="20"/>
          <w:szCs w:val="20"/>
        </w:rPr>
      </w:pPr>
      <w:r w:rsidRPr="000F1C04">
        <w:rPr>
          <w:rFonts w:ascii="Arial" w:hAnsi="Arial" w:cs="Arial"/>
          <w:sz w:val="20"/>
          <w:szCs w:val="20"/>
        </w:rPr>
        <w:t xml:space="preserve">When the GC-MS, LC-MS+, LC-MS-, and CE-MS matrices were in the Microsoft Excel </w:t>
      </w:r>
      <w:r w:rsidR="00AB7F5C" w:rsidRPr="000F1C04">
        <w:rPr>
          <w:rFonts w:ascii="Arial" w:hAnsi="Arial" w:cs="Arial"/>
          <w:sz w:val="20"/>
          <w:szCs w:val="20"/>
        </w:rPr>
        <w:t>program</w:t>
      </w:r>
      <w:r w:rsidR="00FA3A7B" w:rsidRPr="000F1C04">
        <w:rPr>
          <w:rFonts w:ascii="Arial" w:hAnsi="Arial" w:cs="Arial"/>
          <w:sz w:val="20"/>
          <w:szCs w:val="20"/>
        </w:rPr>
        <w:t>, blank subtraction and curation of the matrix removing detected duplicate features, different adducts from the same signal, salt clusters and fragment ions in CE-MS data to eliminate irrelevant information that could interfere in the data treatment process were carried out. In the data pre-treatment workflow, metabolic features detected in less than 50% of QC samples were excluded from the data matrix. Missing values in experimental samples were imputed using the K-nearest neighbors (</w:t>
      </w:r>
      <w:proofErr w:type="spellStart"/>
      <w:r w:rsidR="00FA3A7B" w:rsidRPr="000F1C04">
        <w:rPr>
          <w:rFonts w:ascii="Arial" w:hAnsi="Arial" w:cs="Arial"/>
          <w:sz w:val="20"/>
          <w:szCs w:val="20"/>
        </w:rPr>
        <w:t>kNN</w:t>
      </w:r>
      <w:proofErr w:type="spellEnd"/>
      <w:r w:rsidR="00FA3A7B" w:rsidRPr="000F1C04">
        <w:rPr>
          <w:rFonts w:ascii="Arial" w:hAnsi="Arial" w:cs="Arial"/>
          <w:sz w:val="20"/>
          <w:szCs w:val="20"/>
        </w:rPr>
        <w:t xml:space="preserve">) algorithm </w:t>
      </w:r>
      <w:r w:rsidR="00FA3A7B" w:rsidRPr="000F1C04">
        <w:rPr>
          <w:rFonts w:ascii="Arial" w:hAnsi="Arial" w:cs="Arial"/>
          <w:sz w:val="20"/>
          <w:szCs w:val="20"/>
        </w:rPr>
        <w:fldChar w:fldCharType="begin" w:fldLock="1"/>
      </w:r>
      <w:r w:rsidR="007847AE" w:rsidRPr="000F1C04">
        <w:rPr>
          <w:rFonts w:ascii="Arial" w:hAnsi="Arial" w:cs="Arial"/>
          <w:sz w:val="20"/>
          <w:szCs w:val="20"/>
        </w:rPr>
        <w:instrText>ADDIN CSL_CITATION {"citationItems":[{"id":"ITEM-1","itemData":{"DOI":"10.1002/elps.201500352","ISSN":"15222683","abstract":"The origin of missing values can be caused by different reasons and depending on these origins missing values should be considered differently and dealt with in different ways. In this research, four methods of imputation have been compared with respect to revealing their effects on the normality and variance of data, on statistical significance and on the approximation of a suitable threshold to accept missing data as truly missing. Additionally, the effects of different strategies for controlling familywise error rate or false discovery and how they work with the different strategies for missing value imputation have been evaluated. Missing values were found to affect normality and variance of data and k-means nearest neighbour imputation was the best method tested for restoring this. Bonferroni correction was the best method for maximizing true positives and minimizing false positives and it was observed that as low as 40% missing data could be truly missing. The range between 40 and 70% missing values was defined as a \"gray area\" and therefore a strategy has been proposed that provides a balance between the optimal imputation strategy that was k-means nearest neighbor and the best approximation of positioning real zeros.","author":[{"dropping-particle":"","family":"Armitage","given":"Emily Grace","non-dropping-particle":"","parse-names":false,"suffix":""},{"dropping-particle":"","family":"Godzien","given":"Joanna","non-dropping-particle":"","parse-names":false,"suffix":""},{"dropping-particle":"","family":"Alonso-Herranz","given":"Vanesa","non-dropping-particle":"","parse-names":false,"suffix":""},{"dropping-particle":"","family":"López-Gonzálvez","given":"Ángeles","non-dropping-particle":"","parse-names":false,"suffix":""},{"dropping-particle":"","family":"Barbas","given":"Coral","non-dropping-particle":"","parse-names":false,"suffix":""}],"container-title":"Electrophoresis","id":"ITEM-1","issue":"24","issued":{"date-parts":[["2015"]]},"page":"3050-3060","title":"Missing value imputation strategies for metabolomics data","type":"article-journal","volume":"36"},"uris":["http://www.mendeley.com/documents/?uuid=63a25c2d-16e0-4300-b7af-065e8abc3d33"]}],"mendeley":{"formattedCitation":"(13)","plainTextFormattedCitation":"(13)","previouslyFormattedCitation":"(13)"},"properties":{"noteIndex":0},"schema":"https://github.com/citation-style-language/schema/raw/master/csl-citation.json"}</w:instrText>
      </w:r>
      <w:r w:rsidR="00FA3A7B" w:rsidRPr="000F1C04">
        <w:rPr>
          <w:rFonts w:ascii="Arial" w:hAnsi="Arial" w:cs="Arial"/>
          <w:sz w:val="20"/>
          <w:szCs w:val="20"/>
        </w:rPr>
        <w:fldChar w:fldCharType="separate"/>
      </w:r>
      <w:r w:rsidR="00FA3A7B" w:rsidRPr="000F1C04">
        <w:rPr>
          <w:rFonts w:ascii="Arial" w:hAnsi="Arial" w:cs="Arial"/>
          <w:noProof/>
          <w:sz w:val="20"/>
          <w:szCs w:val="20"/>
        </w:rPr>
        <w:t>(13)</w:t>
      </w:r>
      <w:r w:rsidR="00FA3A7B" w:rsidRPr="000F1C04">
        <w:rPr>
          <w:rFonts w:ascii="Arial" w:hAnsi="Arial" w:cs="Arial"/>
          <w:sz w:val="20"/>
          <w:szCs w:val="20"/>
        </w:rPr>
        <w:fldChar w:fldCharType="end"/>
      </w:r>
      <w:r w:rsidR="00FA3A7B" w:rsidRPr="000F1C04">
        <w:rPr>
          <w:rFonts w:ascii="Arial" w:hAnsi="Arial" w:cs="Arial"/>
          <w:sz w:val="20"/>
          <w:szCs w:val="20"/>
        </w:rPr>
        <w:t xml:space="preserve">. For the normalization step, a study of different normalization strategies was performed on each matrix due to the heterogeneity of the renal tissue and the presence of fibrosis </w:t>
      </w:r>
      <w:r w:rsidR="00FA3A7B" w:rsidRPr="000F1C04">
        <w:rPr>
          <w:rFonts w:ascii="Arial" w:hAnsi="Arial" w:cs="Arial"/>
          <w:sz w:val="20"/>
          <w:szCs w:val="20"/>
        </w:rPr>
        <w:fldChar w:fldCharType="begin" w:fldLock="1"/>
      </w:r>
      <w:r w:rsidR="007847AE" w:rsidRPr="000F1C04">
        <w:rPr>
          <w:rFonts w:ascii="Arial" w:hAnsi="Arial" w:cs="Arial"/>
          <w:sz w:val="20"/>
          <w:szCs w:val="20"/>
        </w:rPr>
        <w:instrText>ADDIN CSL_CITATION {"citationItems":[{"id":"ITEM-1","itemData":{"DOI":"10.1007/s00216-020-02594-9","ISSN":"16182650","abstract":"Despite the recent advances in the standardization of untargeted metabolomics workflows, there is still a lack of attention to specific data treatment strategies that require deep knowledge of the biological problem and need to be applied after a well-thought out process to understand the effect of the practice. One of those strategies is data normalization. Data-driven assumptions are critical especially addressing unwanted variation present in the biological model as it can be the case in heterogeneous tissues, cells with different sizes or biofluids with different concentrations. Chronic kidney disease (CKD) is a widespread disorder affecting kidney structure and function. Animal models are being developed to be able to get valuable insights into the etiopathogenesis of the condition and effect of the treatments. Moreover, diagnosis and disease staging still require defining appropriate biomarkers. Untargeted metabolomics has the potential to deal with those challenges. Renal fibrosis is one of the consequences of kidney injury which greatly affects the concentration of metabolites in the same quantity of sample. To overcome this challenge, several data normalization strategies have been applied, following a multilevel normalization method with the overall aim of focussing on the relevant biological information and reducing the influence of disturbing factors. A comprehensive evaluation of the performance of the normalization strategies, both on methods assessing the intragroup variation and on the impact on differential analysis, is provided. Finally, we present evidence of the importance of biological-model-driven guided normalization methods and discuss multiple criteria that need to be taken into consideration to obtain robust and reliable data. Special concern is transmitted on the misleading conclusions that might be the consequence of inappropriate data pre-treatment solutions applied for untargeted methods. [Figure not available: see fulltext.]","author":[{"dropping-particle":"","family":"Cuevas-Delgado","given":"Paula","non-dropping-particle":"","parse-names":false,"suffix":""},{"dropping-particle":"","family":"Dudzik","given":"Danuta","non-dropping-particle":"","parse-names":false,"suffix":""},{"dropping-particle":"","family":"Miguel","given":"Verónica","non-dropping-particle":"","parse-names":false,"suffix":""},{"dropping-particle":"","family":"Lamas","given":"Santiago","non-dropping-particle":"","parse-names":false,"suffix":""},{"dropping-particle":"","family":"Barbas","given":"Coral","non-dropping-particle":"","parse-names":false,"suffix":""}],"container-title":"Analytical and Bioanalytical Chemistry","id":"ITEM-1","issued":{"date-parts":[["2020"]]},"page":"6391-6405","publisher":"Analytical and Bioanalytical Chemistry","title":"Data-dependent normalization strategies for untargeted metabolomics—a case study","type":"article-journal","volume":"412"},"uris":["http://www.mendeley.com/documents/?uuid=72dd89a4-5f53-4125-886e-db65cf6ad4f4"]},{"id":"ITEM-2","itemData":{"DOI":"10.1016/B978-0-12-822859-3.00013-4","ISBN":"9780128230756","abstract":"Metabolomics is described as the analysis of the alterations of the small molecules that compose the metabolic pathways in an organism under any pathophysiological stress. It is an exciting analytical tool that can lead to unforeseen discoveries, due to the methodology of research without a priori hypothesis. However, like other “omics” technologies, it requires cutting-edge instrumentation and generates complex datasets. After applying data analysis tools, proper identification of the signals is necessary to extract biologically relevant information. In this chapter, we highlight the concept of metabolomics workflow with a specific applications in chronic kidney disease (CKD) and discuss the different steps for metabolomics experiments. We also summarize the main metabolic changes associated with CKD found in different studies and described as potential markers.","author":[{"dropping-particle":"","family":"Cuevas-Delgado","given":"Paula","non-dropping-particle":"","parse-names":false,"suffix":""},{"dropping-particle":"","family":"Miguel","given":"Verónica","non-dropping-particle":"","parse-names":false,"suffix":""},{"dropping-particle":"","family":"Lamas","given":"Santiago","non-dropping-particle":"","parse-names":false,"suffix":""},{"dropping-particle":"","family":"Barbas","given":"Coral","non-dropping-particle":"","parse-names":false,"suffix":""}],"chapter-number":"6","container-title":"The Detection of Biomarkers","edition":"1","editor":[{"dropping-particle":"","family":"Ozkan","given":"Sibel","non-dropping-particle":"","parse-names":false,"suffix":""},{"dropping-particle":"","family":"Bakirhan","given":"Nurgul","non-dropping-particle":"","parse-names":false,"suffix":""},{"dropping-particle":"","family":"Mollarasouli","given":"Fariba","non-dropping-particle":"","parse-names":false,"suffix":""}],"id":"ITEM-2","issued":{"date-parts":[["2022","1","1"]]},"page":"153-181","publisher":"Academic Press","title":"Metabolomics tools for biomarker discovery: applications in chronic kidney disease","type":"chapter"},"uris":["http://www.mendeley.com/documents/?uuid=da6ffe33-1575-35c5-b30a-3cd3b00a1160"]}],"mendeley":{"formattedCitation":"(1,14)","plainTextFormattedCitation":"(1,14)","previouslyFormattedCitation":"(1,14)"},"properties":{"noteIndex":0},"schema":"https://github.com/citation-style-language/schema/raw/master/csl-citation.json"}</w:instrText>
      </w:r>
      <w:r w:rsidR="00FA3A7B" w:rsidRPr="000F1C04">
        <w:rPr>
          <w:rFonts w:ascii="Arial" w:hAnsi="Arial" w:cs="Arial"/>
          <w:sz w:val="20"/>
          <w:szCs w:val="20"/>
        </w:rPr>
        <w:fldChar w:fldCharType="separate"/>
      </w:r>
      <w:r w:rsidR="00FA3A7B" w:rsidRPr="000F1C04">
        <w:rPr>
          <w:rFonts w:ascii="Arial" w:hAnsi="Arial" w:cs="Arial"/>
          <w:noProof/>
          <w:sz w:val="20"/>
          <w:szCs w:val="20"/>
        </w:rPr>
        <w:t>(1,14)</w:t>
      </w:r>
      <w:r w:rsidR="00FA3A7B" w:rsidRPr="000F1C04">
        <w:rPr>
          <w:rFonts w:ascii="Arial" w:hAnsi="Arial" w:cs="Arial"/>
          <w:sz w:val="20"/>
          <w:szCs w:val="20"/>
        </w:rPr>
        <w:fldChar w:fldCharType="end"/>
      </w:r>
      <w:r w:rsidR="00FA3A7B" w:rsidRPr="000F1C04">
        <w:rPr>
          <w:rFonts w:ascii="Arial" w:hAnsi="Arial" w:cs="Arial"/>
          <w:sz w:val="20"/>
          <w:szCs w:val="20"/>
        </w:rPr>
        <w:t xml:space="preserve">. A </w:t>
      </w:r>
      <w:r w:rsidR="00FA3A7B" w:rsidRPr="000F1C04">
        <w:rPr>
          <w:rFonts w:ascii="Arial" w:hAnsi="Arial" w:cs="Arial"/>
          <w:sz w:val="20"/>
          <w:szCs w:val="20"/>
        </w:rPr>
        <w:lastRenderedPageBreak/>
        <w:t xml:space="preserve">multilevel normalization method was applied through a pre-acquisition normalization step during sample treatment, a signal drift correction using QC samples or IS (in case it was necessary), and finally a post-acquisition normalization strategy to remove unwanted biological variation and to reduce intra-group variability, applied as group-dependent method (4Gr) </w:t>
      </w:r>
      <w:r w:rsidR="00FA3A7B" w:rsidRPr="000F1C04">
        <w:rPr>
          <w:rFonts w:ascii="Arial" w:hAnsi="Arial" w:cs="Arial"/>
          <w:sz w:val="20"/>
          <w:szCs w:val="20"/>
        </w:rPr>
        <w:fldChar w:fldCharType="begin" w:fldLock="1"/>
      </w:r>
      <w:r w:rsidR="007847AE" w:rsidRPr="000F1C04">
        <w:rPr>
          <w:rFonts w:ascii="Arial" w:hAnsi="Arial" w:cs="Arial"/>
          <w:sz w:val="20"/>
          <w:szCs w:val="20"/>
        </w:rPr>
        <w:instrText>ADDIN CSL_CITATION {"citationItems":[{"id":"ITEM-1","itemData":{"DOI":"10.1007/s00216-020-02594-9","ISSN":"16182650","abstract":"Despite the recent advances in the standardization of untargeted metabolomics workflows, there is still a lack of attention to specific data treatment strategies that require deep knowledge of the biological problem and need to be applied after a well-thought out process to understand the effect of the practice. One of those strategies is data normalization. Data-driven assumptions are critical especially addressing unwanted variation present in the biological model as it can be the case in heterogeneous tissues, cells with different sizes or biofluids with different concentrations. Chronic kidney disease (CKD) is a widespread disorder affecting kidney structure and function. Animal models are being developed to be able to get valuable insights into the etiopathogenesis of the condition and effect of the treatments. Moreover, diagnosis and disease staging still require defining appropriate biomarkers. Untargeted metabolomics has the potential to deal with those challenges. Renal fibrosis is one of the consequences of kidney injury which greatly affects the concentration of metabolites in the same quantity of sample. To overcome this challenge, several data normalization strategies have been applied, following a multilevel normalization method with the overall aim of focussing on the relevant biological information and reducing the influence of disturbing factors. A comprehensive evaluation of the performance of the normalization strategies, both on methods assessing the intragroup variation and on the impact on differential analysis, is provided. Finally, we present evidence of the importance of biological-model-driven guided normalization methods and discuss multiple criteria that need to be taken into consideration to obtain robust and reliable data. Special concern is transmitted on the misleading conclusions that might be the consequence of inappropriate data pre-treatment solutions applied for untargeted methods. [Figure not available: see fulltext.]","author":[{"dropping-particle":"","family":"Cuevas-Delgado","given":"Paula","non-dropping-particle":"","parse-names":false,"suffix":""},{"dropping-particle":"","family":"Dudzik","given":"Danuta","non-dropping-particle":"","parse-names":false,"suffix":""},{"dropping-particle":"","family":"Miguel","given":"Verónica","non-dropping-particle":"","parse-names":false,"suffix":""},{"dropping-particle":"","family":"Lamas","given":"Santiago","non-dropping-particle":"","parse-names":false,"suffix":""},{"dropping-particle":"","family":"Barbas","given":"Coral","non-dropping-particle":"","parse-names":false,"suffix":""}],"container-title":"Analytical and Bioanalytical Chemistry","id":"ITEM-1","issued":{"date-parts":[["2020"]]},"page":"6391-6405","publisher":"Analytical and Bioanalytical Chemistry","title":"Data-dependent normalization strategies for untargeted metabolomics—a case study","type":"article-journal","volume":"412"},"uris":["http://www.mendeley.com/documents/?uuid=72dd89a4-5f53-4125-886e-db65cf6ad4f4"]}],"mendeley":{"formattedCitation":"(1)","plainTextFormattedCitation":"(1)","previouslyFormattedCitation":"(1)"},"properties":{"noteIndex":0},"schema":"https://github.com/citation-style-language/schema/raw/master/csl-citation.json"}</w:instrText>
      </w:r>
      <w:r w:rsidR="00FA3A7B" w:rsidRPr="000F1C04">
        <w:rPr>
          <w:rFonts w:ascii="Arial" w:hAnsi="Arial" w:cs="Arial"/>
          <w:sz w:val="20"/>
          <w:szCs w:val="20"/>
        </w:rPr>
        <w:fldChar w:fldCharType="separate"/>
      </w:r>
      <w:r w:rsidR="00FA3A7B" w:rsidRPr="000F1C04">
        <w:rPr>
          <w:rFonts w:ascii="Arial" w:hAnsi="Arial" w:cs="Arial"/>
          <w:noProof/>
          <w:sz w:val="20"/>
          <w:szCs w:val="20"/>
        </w:rPr>
        <w:t>(1)</w:t>
      </w:r>
      <w:r w:rsidR="00FA3A7B" w:rsidRPr="000F1C04">
        <w:rPr>
          <w:rFonts w:ascii="Arial" w:hAnsi="Arial" w:cs="Arial"/>
          <w:sz w:val="20"/>
          <w:szCs w:val="20"/>
        </w:rPr>
        <w:fldChar w:fldCharType="end"/>
      </w:r>
      <w:r w:rsidR="00FA3A7B" w:rsidRPr="000F1C04">
        <w:rPr>
          <w:rFonts w:ascii="Arial" w:hAnsi="Arial" w:cs="Arial"/>
          <w:sz w:val="20"/>
          <w:szCs w:val="20"/>
        </w:rPr>
        <w:t>. Specifically, in the data of CE-MS a quantile normalization method was applied group by group (Quant_4Gr). The GC-MS matrix was normalized first by the IS (tricosane) and later using a Quant_4Gr mathematical normalization method. Finally, in both matrices from LC-MS, a median fold change method was applied group by group (medianFC_4Gr).</w:t>
      </w:r>
      <w:r w:rsidR="00010206" w:rsidRPr="000F1C04">
        <w:rPr>
          <w:rFonts w:ascii="Arial" w:hAnsi="Arial" w:cs="Arial"/>
          <w:sz w:val="20"/>
          <w:szCs w:val="20"/>
        </w:rPr>
        <w:t xml:space="preserve"> Once the matrices were normalized and filtered, they were imported into </w:t>
      </w:r>
      <w:r w:rsidR="001F2C91" w:rsidRPr="001F2C91">
        <w:rPr>
          <w:rFonts w:ascii="Arial" w:hAnsi="Arial" w:cs="Arial"/>
          <w:sz w:val="20"/>
          <w:szCs w:val="20"/>
        </w:rPr>
        <w:t>SIMCA P+16 (</w:t>
      </w:r>
      <w:proofErr w:type="spellStart"/>
      <w:r w:rsidR="001F2C91" w:rsidRPr="001F2C91">
        <w:rPr>
          <w:rFonts w:ascii="Arial" w:hAnsi="Arial" w:cs="Arial"/>
          <w:sz w:val="20"/>
          <w:szCs w:val="20"/>
        </w:rPr>
        <w:t>Umetrics</w:t>
      </w:r>
      <w:proofErr w:type="spellEnd"/>
      <w:r w:rsidR="001F2C91" w:rsidRPr="001F2C91">
        <w:rPr>
          <w:rFonts w:ascii="Arial" w:hAnsi="Arial" w:cs="Arial"/>
          <w:sz w:val="20"/>
          <w:szCs w:val="20"/>
        </w:rPr>
        <w:t>®, Umea, Sweden) for multivariate statistical analysis (MVA).</w:t>
      </w:r>
      <w:r w:rsidR="001F2C91" w:rsidRPr="000F1C04">
        <w:rPr>
          <w:rFonts w:ascii="Arial" w:hAnsi="Arial" w:cs="Arial"/>
          <w:sz w:val="20"/>
          <w:szCs w:val="20"/>
        </w:rPr>
        <w:t xml:space="preserve"> </w:t>
      </w:r>
      <w:r w:rsidR="00010206" w:rsidRPr="000F1C04">
        <w:rPr>
          <w:rFonts w:ascii="Arial" w:hAnsi="Arial" w:cs="Arial"/>
          <w:sz w:val="20"/>
          <w:szCs w:val="20"/>
        </w:rPr>
        <w:t xml:space="preserve">Firstly, </w:t>
      </w:r>
      <w:r w:rsidR="0012543C">
        <w:rPr>
          <w:rFonts w:ascii="Arial" w:hAnsi="Arial" w:cs="Arial"/>
          <w:sz w:val="20"/>
          <w:szCs w:val="20"/>
        </w:rPr>
        <w:t>each</w:t>
      </w:r>
      <w:r w:rsidR="0012543C" w:rsidRPr="000F1C04">
        <w:rPr>
          <w:rFonts w:ascii="Arial" w:hAnsi="Arial" w:cs="Arial"/>
          <w:sz w:val="20"/>
          <w:szCs w:val="20"/>
        </w:rPr>
        <w:t xml:space="preserve"> </w:t>
      </w:r>
      <w:r w:rsidR="00010206" w:rsidRPr="000F1C04">
        <w:rPr>
          <w:rFonts w:ascii="Arial" w:hAnsi="Arial" w:cs="Arial"/>
          <w:sz w:val="20"/>
          <w:szCs w:val="20"/>
        </w:rPr>
        <w:t>matrix was scaled and transformed</w:t>
      </w:r>
      <w:ins w:id="0" w:author="Francisco Javier Rupérez Pascualena" w:date="2023-03-23T17:24:00Z">
        <w:r w:rsidR="00417769">
          <w:rPr>
            <w:rFonts w:ascii="Arial" w:hAnsi="Arial" w:cs="Arial"/>
            <w:sz w:val="20"/>
            <w:szCs w:val="20"/>
          </w:rPr>
          <w:t>.</w:t>
        </w:r>
      </w:ins>
      <w:ins w:id="1" w:author="Francisco Javier Rupérez Pascualena" w:date="2023-03-23T16:50:00Z">
        <w:r w:rsidR="0012543C">
          <w:rPr>
            <w:rFonts w:ascii="Arial" w:hAnsi="Arial" w:cs="Arial"/>
            <w:sz w:val="20"/>
            <w:szCs w:val="20"/>
          </w:rPr>
          <w:t xml:space="preserve"> </w:t>
        </w:r>
      </w:ins>
      <w:r w:rsidR="00DC2832" w:rsidRPr="000F1C04">
        <w:rPr>
          <w:rFonts w:ascii="Arial" w:hAnsi="Arial" w:cs="Arial"/>
          <w:sz w:val="20"/>
          <w:szCs w:val="20"/>
        </w:rPr>
        <w:t xml:space="preserve">Then, the PCA-X, </w:t>
      </w:r>
      <w:r w:rsidR="004E1886">
        <w:rPr>
          <w:rFonts w:ascii="Arial" w:hAnsi="Arial" w:cs="Arial"/>
          <w:sz w:val="20"/>
          <w:szCs w:val="20"/>
        </w:rPr>
        <w:t xml:space="preserve">and </w:t>
      </w:r>
      <w:r w:rsidR="00DC2832" w:rsidRPr="000F1C04">
        <w:rPr>
          <w:rFonts w:ascii="Arial" w:hAnsi="Arial" w:cs="Arial"/>
          <w:sz w:val="20"/>
          <w:szCs w:val="20"/>
        </w:rPr>
        <w:t xml:space="preserve">PLS-DA </w:t>
      </w:r>
      <w:r w:rsidR="00AC6B48" w:rsidRPr="00CA2E44">
        <w:rPr>
          <w:rFonts w:ascii="Arial" w:hAnsi="Arial" w:cs="Arial"/>
          <w:color w:val="0070C0"/>
          <w:sz w:val="20"/>
          <w:szCs w:val="20"/>
        </w:rPr>
        <w:t xml:space="preserve">(Figure </w:t>
      </w:r>
      <w:r w:rsidR="008A5EAF" w:rsidRPr="00CA2E44">
        <w:rPr>
          <w:rFonts w:ascii="Arial" w:hAnsi="Arial" w:cs="Arial"/>
          <w:color w:val="0070C0"/>
          <w:sz w:val="20"/>
          <w:szCs w:val="20"/>
        </w:rPr>
        <w:t>2</w:t>
      </w:r>
      <w:r w:rsidR="00AC6B48" w:rsidRPr="00CA2E44">
        <w:rPr>
          <w:rFonts w:ascii="Arial" w:hAnsi="Arial" w:cs="Arial"/>
          <w:color w:val="0070C0"/>
          <w:sz w:val="20"/>
          <w:szCs w:val="20"/>
        </w:rPr>
        <w:t>_Supp</w:t>
      </w:r>
      <w:r w:rsidR="008A5EAF" w:rsidRPr="00CA2E44">
        <w:rPr>
          <w:rFonts w:ascii="Arial" w:hAnsi="Arial" w:cs="Arial"/>
          <w:color w:val="0070C0"/>
          <w:sz w:val="20"/>
          <w:szCs w:val="20"/>
        </w:rPr>
        <w:t xml:space="preserve"> and Figure 3_Supp</w:t>
      </w:r>
      <w:r w:rsidR="00AC6B48">
        <w:rPr>
          <w:rFonts w:ascii="Arial" w:hAnsi="Arial" w:cs="Arial"/>
          <w:sz w:val="20"/>
          <w:szCs w:val="20"/>
        </w:rPr>
        <w:t xml:space="preserve">) </w:t>
      </w:r>
      <w:r w:rsidR="00DC2832" w:rsidRPr="000F1C04">
        <w:rPr>
          <w:rFonts w:ascii="Arial" w:hAnsi="Arial" w:cs="Arial"/>
          <w:sz w:val="20"/>
          <w:szCs w:val="20"/>
        </w:rPr>
        <w:t>models were constructed.</w:t>
      </w:r>
      <w:r w:rsidR="00CF3C36">
        <w:rPr>
          <w:rFonts w:ascii="Arial" w:hAnsi="Arial" w:cs="Arial"/>
          <w:sz w:val="20"/>
          <w:szCs w:val="20"/>
        </w:rPr>
        <w:t xml:space="preserve"> All of them were constructed using the first predictive component and the first orthogonal component.</w:t>
      </w:r>
      <w:r w:rsidR="00DC2832" w:rsidRPr="000F1C04">
        <w:rPr>
          <w:rFonts w:ascii="Arial" w:hAnsi="Arial" w:cs="Arial"/>
          <w:sz w:val="20"/>
          <w:szCs w:val="20"/>
        </w:rPr>
        <w:t xml:space="preserve"> </w:t>
      </w:r>
      <w:r w:rsidR="007B59B9" w:rsidRPr="000F1C04">
        <w:rPr>
          <w:rFonts w:ascii="Arial" w:hAnsi="Arial" w:cs="Arial"/>
          <w:sz w:val="20"/>
          <w:szCs w:val="20"/>
        </w:rPr>
        <w:t xml:space="preserve">First an unsupervised PCA-X model </w:t>
      </w:r>
      <w:r w:rsidR="00417769" w:rsidRPr="00CA2E44">
        <w:rPr>
          <w:rFonts w:ascii="Arial" w:hAnsi="Arial" w:cs="Arial"/>
          <w:color w:val="0070C0"/>
          <w:sz w:val="20"/>
          <w:szCs w:val="20"/>
        </w:rPr>
        <w:t>(Figure 2_Supp)</w:t>
      </w:r>
      <w:r w:rsidR="00417769">
        <w:rPr>
          <w:rFonts w:ascii="Arial" w:hAnsi="Arial" w:cs="Arial"/>
          <w:sz w:val="20"/>
          <w:szCs w:val="20"/>
        </w:rPr>
        <w:t xml:space="preserve"> </w:t>
      </w:r>
      <w:r w:rsidR="007B59B9" w:rsidRPr="000F1C04">
        <w:rPr>
          <w:rFonts w:ascii="Arial" w:hAnsi="Arial" w:cs="Arial"/>
          <w:sz w:val="20"/>
          <w:szCs w:val="20"/>
        </w:rPr>
        <w:t>was performed to have an initial overview of the stability and reliability of the data and to check preliminary trends and clustering in the experimental samples. Later, the supervised method partial least square-discriminant analysis (PLS-DA) w</w:t>
      </w:r>
      <w:ins w:id="2" w:author="Paula Cuevas Delgado" w:date="2023-04-11T16:15:00Z">
        <w:r w:rsidR="008A5EAF">
          <w:rPr>
            <w:rFonts w:ascii="Arial" w:hAnsi="Arial" w:cs="Arial"/>
            <w:sz w:val="20"/>
            <w:szCs w:val="20"/>
          </w:rPr>
          <w:t>as</w:t>
        </w:r>
      </w:ins>
      <w:r w:rsidR="007B59B9" w:rsidRPr="000F1C04">
        <w:rPr>
          <w:rFonts w:ascii="Arial" w:hAnsi="Arial" w:cs="Arial"/>
          <w:sz w:val="20"/>
          <w:szCs w:val="20"/>
        </w:rPr>
        <w:t xml:space="preserve"> performed. The PLS-DA models reveal the global metabolic changes due to kidney fibrosis and the overexpression of the </w:t>
      </w:r>
      <w:r w:rsidR="007B59B9" w:rsidRPr="000F1C04">
        <w:rPr>
          <w:rFonts w:ascii="Arial" w:hAnsi="Arial" w:cs="Arial"/>
          <w:i/>
          <w:iCs/>
          <w:sz w:val="20"/>
          <w:szCs w:val="20"/>
        </w:rPr>
        <w:t>Cpt1a</w:t>
      </w:r>
      <w:r w:rsidR="007B59B9" w:rsidRPr="000F1C04">
        <w:rPr>
          <w:rFonts w:ascii="Arial" w:hAnsi="Arial" w:cs="Arial"/>
          <w:sz w:val="20"/>
          <w:szCs w:val="20"/>
        </w:rPr>
        <w:t xml:space="preserve"> gene, and its quality is represented by the parameters R</w:t>
      </w:r>
      <w:r w:rsidR="007B59B9" w:rsidRPr="000F1C04">
        <w:rPr>
          <w:rFonts w:ascii="Arial" w:hAnsi="Arial" w:cs="Arial"/>
          <w:sz w:val="20"/>
          <w:szCs w:val="20"/>
          <w:vertAlign w:val="superscript"/>
        </w:rPr>
        <w:t>2</w:t>
      </w:r>
      <w:r w:rsidR="007B59B9" w:rsidRPr="000F1C04">
        <w:rPr>
          <w:rFonts w:ascii="Arial" w:hAnsi="Arial" w:cs="Arial"/>
          <w:sz w:val="20"/>
          <w:szCs w:val="20"/>
        </w:rPr>
        <w:t xml:space="preserve"> (explained variance) and Q</w:t>
      </w:r>
      <w:r w:rsidR="007B59B9" w:rsidRPr="000F1C04">
        <w:rPr>
          <w:rFonts w:ascii="Arial" w:hAnsi="Arial" w:cs="Arial"/>
          <w:sz w:val="20"/>
          <w:szCs w:val="20"/>
          <w:vertAlign w:val="superscript"/>
        </w:rPr>
        <w:t xml:space="preserve">2 </w:t>
      </w:r>
      <w:r w:rsidR="007B59B9" w:rsidRPr="000F1C04">
        <w:rPr>
          <w:rFonts w:ascii="Arial" w:hAnsi="Arial" w:cs="Arial"/>
          <w:sz w:val="20"/>
          <w:szCs w:val="20"/>
        </w:rPr>
        <w:t>(capability of prediction)</w:t>
      </w:r>
      <w:r w:rsidR="00417769">
        <w:rPr>
          <w:rFonts w:ascii="Arial" w:hAnsi="Arial" w:cs="Arial"/>
          <w:sz w:val="20"/>
          <w:szCs w:val="20"/>
        </w:rPr>
        <w:t xml:space="preserve"> </w:t>
      </w:r>
      <w:r w:rsidR="00417769" w:rsidRPr="00CA2E44">
        <w:rPr>
          <w:rFonts w:ascii="Arial" w:hAnsi="Arial" w:cs="Arial"/>
          <w:color w:val="0070C0"/>
          <w:sz w:val="20"/>
          <w:szCs w:val="20"/>
        </w:rPr>
        <w:t>(Figure 3_Supp)</w:t>
      </w:r>
      <w:r w:rsidR="007B59B9" w:rsidRPr="000F1C04">
        <w:rPr>
          <w:rFonts w:ascii="Arial" w:hAnsi="Arial" w:cs="Arial"/>
          <w:sz w:val="20"/>
          <w:szCs w:val="20"/>
        </w:rPr>
        <w:t xml:space="preserve">. </w:t>
      </w:r>
    </w:p>
    <w:p w14:paraId="59F9998E" w14:textId="562683E7" w:rsidR="006A48B5" w:rsidRPr="006A48B5" w:rsidRDefault="00797AD0" w:rsidP="006A48B5">
      <w:pPr>
        <w:keepNext/>
        <w:keepLines/>
        <w:spacing w:before="40" w:after="0"/>
        <w:ind w:left="1440"/>
        <w:jc w:val="both"/>
        <w:outlineLvl w:val="3"/>
        <w:rPr>
          <w:rFonts w:asciiTheme="majorHAnsi" w:eastAsiaTheme="majorEastAsia" w:hAnsiTheme="majorHAnsi" w:cstheme="majorBidi"/>
          <w:i/>
          <w:iCs/>
          <w:color w:val="2F5496" w:themeColor="accent1" w:themeShade="BF"/>
        </w:rPr>
      </w:pPr>
      <w:r>
        <w:rPr>
          <w:rFonts w:asciiTheme="majorHAnsi" w:eastAsiaTheme="majorEastAsia" w:hAnsiTheme="majorHAnsi" w:cstheme="majorBidi"/>
          <w:i/>
          <w:iCs/>
          <w:color w:val="2F5496" w:themeColor="accent1" w:themeShade="BF"/>
        </w:rPr>
        <w:t xml:space="preserve">2.2.6.5 </w:t>
      </w:r>
      <w:r w:rsidR="006A48B5" w:rsidRPr="006A48B5">
        <w:rPr>
          <w:rFonts w:asciiTheme="majorHAnsi" w:eastAsiaTheme="majorEastAsia" w:hAnsiTheme="majorHAnsi" w:cstheme="majorBidi"/>
          <w:i/>
          <w:iCs/>
          <w:color w:val="2F5496" w:themeColor="accent1" w:themeShade="BF"/>
        </w:rPr>
        <w:t xml:space="preserve">Metabolite identification </w:t>
      </w:r>
    </w:p>
    <w:p w14:paraId="69220A7F" w14:textId="465CFB7D" w:rsidR="006A48B5" w:rsidRPr="000F1C04" w:rsidRDefault="00DD0FBB" w:rsidP="00DC7DED">
      <w:pPr>
        <w:pStyle w:val="ListParagraph"/>
        <w:ind w:left="1440"/>
        <w:jc w:val="both"/>
        <w:rPr>
          <w:rFonts w:ascii="Arial" w:hAnsi="Arial" w:cs="Arial"/>
          <w:sz w:val="20"/>
          <w:szCs w:val="20"/>
        </w:rPr>
      </w:pPr>
      <w:r w:rsidRPr="000F1C04">
        <w:rPr>
          <w:rFonts w:ascii="Arial" w:hAnsi="Arial" w:cs="Arial"/>
          <w:sz w:val="20"/>
          <w:szCs w:val="20"/>
        </w:rPr>
        <w:t>In the database search, matched compounds were tentatively assigned based on accurate mass with a maximum mass error of 20 ppm, isotopic pattern distribution, the possibility of cation and anion formation, adduct formation and retention time or migration time based on the separation conditions.</w:t>
      </w:r>
      <w:r w:rsidR="00D33C83" w:rsidRPr="000F1C04">
        <w:rPr>
          <w:rFonts w:ascii="Arial" w:hAnsi="Arial" w:cs="Arial"/>
          <w:sz w:val="20"/>
          <w:szCs w:val="20"/>
        </w:rPr>
        <w:t xml:space="preserve"> The MS/MS data analyzed by using the Lipid Annotator tool (Agilent Technologies). Putative results were manually checked by reviewing the MS/MS spectra and, if necessary, by comparing with available MS/MS spectra, including those of </w:t>
      </w:r>
      <w:proofErr w:type="spellStart"/>
      <w:r w:rsidR="00D33C83" w:rsidRPr="000F1C04">
        <w:rPr>
          <w:rFonts w:ascii="Arial" w:hAnsi="Arial" w:cs="Arial"/>
          <w:sz w:val="20"/>
          <w:szCs w:val="20"/>
        </w:rPr>
        <w:t>Metlin</w:t>
      </w:r>
      <w:proofErr w:type="spellEnd"/>
      <w:r w:rsidR="00D33C83" w:rsidRPr="000F1C04">
        <w:rPr>
          <w:rFonts w:ascii="Arial" w:hAnsi="Arial" w:cs="Arial"/>
          <w:sz w:val="20"/>
          <w:szCs w:val="20"/>
        </w:rPr>
        <w:t xml:space="preserve"> and </w:t>
      </w:r>
      <w:proofErr w:type="spellStart"/>
      <w:r w:rsidR="00D33C83" w:rsidRPr="000F1C04">
        <w:rPr>
          <w:rFonts w:ascii="Arial" w:hAnsi="Arial" w:cs="Arial"/>
          <w:sz w:val="20"/>
          <w:szCs w:val="20"/>
        </w:rPr>
        <w:t>Lipidmaps</w:t>
      </w:r>
      <w:proofErr w:type="spellEnd"/>
      <w:r w:rsidR="00D33C83" w:rsidRPr="000F1C04">
        <w:rPr>
          <w:rFonts w:ascii="Arial" w:hAnsi="Arial" w:cs="Arial"/>
          <w:sz w:val="20"/>
          <w:szCs w:val="20"/>
        </w:rPr>
        <w:t>.</w:t>
      </w:r>
      <w:r w:rsidR="008E1B29" w:rsidRPr="000F1C04">
        <w:rPr>
          <w:rFonts w:ascii="Arial" w:hAnsi="Arial" w:cs="Arial"/>
          <w:sz w:val="20"/>
          <w:szCs w:val="20"/>
        </w:rPr>
        <w:t xml:space="preserve"> For CE-MS data, a range of different voltages applied in the analysis was used to obtain in-source ion fragmentation characteristic patterns of the different metabolites.</w:t>
      </w:r>
    </w:p>
    <w:p w14:paraId="3C9403AA" w14:textId="3AA48CF6" w:rsidR="009D0D02" w:rsidRPr="009D0D02" w:rsidRDefault="00797AD0" w:rsidP="009D0D02">
      <w:pPr>
        <w:keepNext/>
        <w:keepLines/>
        <w:spacing w:before="40" w:after="0"/>
        <w:ind w:left="720"/>
        <w:jc w:val="both"/>
        <w:outlineLvl w:val="2"/>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color w:val="1F3763" w:themeColor="accent1" w:themeShade="7F"/>
          <w:sz w:val="24"/>
          <w:szCs w:val="24"/>
        </w:rPr>
        <w:t xml:space="preserve">2.2.7 </w:t>
      </w:r>
      <w:r w:rsidR="009D0D02" w:rsidRPr="009D0D02">
        <w:rPr>
          <w:rFonts w:asciiTheme="majorHAnsi" w:eastAsiaTheme="majorEastAsia" w:hAnsiTheme="majorHAnsi" w:cstheme="majorBidi"/>
          <w:color w:val="1F3763" w:themeColor="accent1" w:themeShade="7F"/>
          <w:sz w:val="24"/>
          <w:szCs w:val="24"/>
        </w:rPr>
        <w:t xml:space="preserve">RNA extraction and TaqMan gene expression analysis </w:t>
      </w:r>
    </w:p>
    <w:p w14:paraId="7E5CC0A4" w14:textId="50689938" w:rsidR="007847AE" w:rsidRPr="000F1C04" w:rsidRDefault="00EB6DFF" w:rsidP="007847AE">
      <w:pPr>
        <w:pStyle w:val="ListParagraph"/>
        <w:jc w:val="both"/>
        <w:rPr>
          <w:rFonts w:ascii="Arial" w:hAnsi="Arial" w:cs="Arial"/>
          <w:sz w:val="20"/>
          <w:szCs w:val="20"/>
        </w:rPr>
      </w:pPr>
      <w:r w:rsidRPr="000F1C04">
        <w:rPr>
          <w:rFonts w:ascii="Arial" w:hAnsi="Arial" w:cs="Arial"/>
          <w:sz w:val="20"/>
          <w:szCs w:val="20"/>
        </w:rPr>
        <w:t>The quality and quantity of RNA extracted were determined at 260 nm by a Nanodrop-1000 spectrophotometer (Thermo Fisher Scientific).</w:t>
      </w:r>
      <w:r w:rsidR="007847AE" w:rsidRPr="000F1C04">
        <w:rPr>
          <w:rFonts w:ascii="Arial" w:hAnsi="Arial" w:cs="Arial"/>
          <w:sz w:val="20"/>
          <w:szCs w:val="20"/>
        </w:rPr>
        <w:t xml:space="preserve"> </w:t>
      </w:r>
      <w:r w:rsidR="00102A4B">
        <w:rPr>
          <w:rFonts w:ascii="Arial" w:hAnsi="Arial" w:cs="Arial"/>
          <w:sz w:val="20"/>
          <w:szCs w:val="20"/>
        </w:rPr>
        <w:t xml:space="preserve">Five hundred </w:t>
      </w:r>
      <w:r w:rsidR="007847AE" w:rsidRPr="000F1C04">
        <w:rPr>
          <w:rFonts w:ascii="Arial" w:hAnsi="Arial" w:cs="Arial"/>
          <w:sz w:val="20"/>
          <w:szCs w:val="20"/>
        </w:rPr>
        <w:t>ng of total RNA extracted w</w:t>
      </w:r>
      <w:r w:rsidR="001C4CD5">
        <w:rPr>
          <w:rFonts w:ascii="Arial" w:hAnsi="Arial" w:cs="Arial"/>
          <w:sz w:val="20"/>
          <w:szCs w:val="20"/>
        </w:rPr>
        <w:t>ere</w:t>
      </w:r>
      <w:r w:rsidR="007847AE" w:rsidRPr="000F1C04">
        <w:rPr>
          <w:rFonts w:ascii="Arial" w:hAnsi="Arial" w:cs="Arial"/>
          <w:sz w:val="20"/>
          <w:szCs w:val="20"/>
        </w:rPr>
        <w:t xml:space="preserve"> processed to reverse transcription using the High-Capacity cDNA Reverse Transcription Kit (Thermo Fisher Scientific). PCR amplification was performed using TaqMan master (Thermo Fisher Scientific) with the Roche </w:t>
      </w:r>
      <w:proofErr w:type="spellStart"/>
      <w:r w:rsidR="007847AE" w:rsidRPr="000F1C04">
        <w:rPr>
          <w:rFonts w:ascii="Arial" w:hAnsi="Arial" w:cs="Arial"/>
          <w:sz w:val="20"/>
          <w:szCs w:val="20"/>
        </w:rPr>
        <w:t>LightCycler</w:t>
      </w:r>
      <w:proofErr w:type="spellEnd"/>
      <w:r w:rsidR="007847AE" w:rsidRPr="000F1C04">
        <w:rPr>
          <w:rFonts w:ascii="Arial" w:hAnsi="Arial" w:cs="Arial"/>
          <w:sz w:val="20"/>
          <w:szCs w:val="20"/>
        </w:rPr>
        <w:t xml:space="preserve"> 480 Real-Time PCR system (AB7900HT). The ABI TaqMan SDS v2.4 software was utilized to obtain </w:t>
      </w:r>
      <w:proofErr w:type="spellStart"/>
      <w:r w:rsidR="007847AE" w:rsidRPr="000F1C04">
        <w:rPr>
          <w:rFonts w:ascii="Arial" w:hAnsi="Arial" w:cs="Arial"/>
          <w:sz w:val="20"/>
          <w:szCs w:val="20"/>
        </w:rPr>
        <w:t>Cq</w:t>
      </w:r>
      <w:proofErr w:type="spellEnd"/>
      <w:r w:rsidR="007847AE" w:rsidRPr="000F1C04">
        <w:rPr>
          <w:rFonts w:ascii="Arial" w:hAnsi="Arial" w:cs="Arial"/>
          <w:sz w:val="20"/>
          <w:szCs w:val="20"/>
        </w:rPr>
        <w:t xml:space="preserve"> values for each gene. The </w:t>
      </w:r>
      <w:proofErr w:type="spellStart"/>
      <w:r w:rsidR="007847AE" w:rsidRPr="000F1C04">
        <w:rPr>
          <w:rFonts w:ascii="Arial" w:hAnsi="Arial" w:cs="Arial"/>
          <w:sz w:val="20"/>
          <w:szCs w:val="20"/>
        </w:rPr>
        <w:t>Cq</w:t>
      </w:r>
      <w:proofErr w:type="spellEnd"/>
      <w:r w:rsidR="007847AE" w:rsidRPr="000F1C04">
        <w:rPr>
          <w:rFonts w:ascii="Arial" w:hAnsi="Arial" w:cs="Arial"/>
          <w:sz w:val="20"/>
          <w:szCs w:val="20"/>
        </w:rPr>
        <w:t xml:space="preserve"> data were analyzed with Sat-Miner 4.2.8 software (</w:t>
      </w:r>
      <w:proofErr w:type="spellStart"/>
      <w:r w:rsidR="007847AE" w:rsidRPr="000F1C04">
        <w:rPr>
          <w:rFonts w:ascii="Arial" w:hAnsi="Arial" w:cs="Arial"/>
          <w:sz w:val="20"/>
          <w:szCs w:val="20"/>
        </w:rPr>
        <w:t>Integromics</w:t>
      </w:r>
      <w:proofErr w:type="spellEnd"/>
      <w:r w:rsidR="007847AE" w:rsidRPr="000F1C04">
        <w:rPr>
          <w:rFonts w:ascii="Arial" w:hAnsi="Arial" w:cs="Arial"/>
          <w:sz w:val="20"/>
          <w:szCs w:val="20"/>
        </w:rPr>
        <w:t xml:space="preserve">). The </w:t>
      </w:r>
      <w:proofErr w:type="spellStart"/>
      <w:r w:rsidR="007847AE" w:rsidRPr="000F1C04">
        <w:rPr>
          <w:rFonts w:ascii="Arial" w:hAnsi="Arial" w:cs="Arial"/>
          <w:sz w:val="20"/>
          <w:szCs w:val="20"/>
        </w:rPr>
        <w:t>ΔCt</w:t>
      </w:r>
      <w:proofErr w:type="spellEnd"/>
      <w:r w:rsidR="007847AE" w:rsidRPr="000F1C04">
        <w:rPr>
          <w:rFonts w:ascii="Arial" w:hAnsi="Arial" w:cs="Arial"/>
          <w:sz w:val="20"/>
          <w:szCs w:val="20"/>
        </w:rPr>
        <w:t xml:space="preserve"> value was calculated by normalizing Ct values to the endogenous housekeeping gene GAPDH. Relative mRNA expression was determined using the 2−ΔΔCt method </w:t>
      </w:r>
      <w:r w:rsidR="007847AE" w:rsidRPr="000F1C04">
        <w:rPr>
          <w:rFonts w:ascii="Arial" w:hAnsi="Arial" w:cs="Arial"/>
          <w:sz w:val="20"/>
          <w:szCs w:val="20"/>
        </w:rPr>
        <w:fldChar w:fldCharType="begin" w:fldLock="1"/>
      </w:r>
      <w:r w:rsidR="004D49C6">
        <w:rPr>
          <w:rFonts w:ascii="Arial" w:hAnsi="Arial" w:cs="Arial"/>
          <w:sz w:val="20"/>
          <w:szCs w:val="20"/>
        </w:rPr>
        <w:instrText>ADDIN CSL_CITATION {"citationItems":[{"id":"ITEM-1","itemData":{"DOI":"10.1006/meth.2001.1262","ISSN":"10462023","PMID":"11846609","abstract":"The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2-ΔΔCT method is a convenient way to analyze the relative changes in gene expression from real-time quantitative PCR experiments. The purpose of this report is to present the derivation, assumptions, and applications of the 2-ΔΔCT method. In addition, we present the derivation and applications of two variations of the 2-ΔΔCT method that may be useful in the analysis of real-time, quantitative PCR data. © 2001 Elsevier Science (USA).","author":[{"dropping-particle":"","family":"Livak","given":"Kenneth J.","non-dropping-particle":"","parse-names":false,"suffix":""},{"dropping-particle":"","family":"Schmittgen","given":"Thomas D.","non-dropping-particle":"","parse-names":false,"suffix":""}],"container-title":"Methods","id":"ITEM-1","issue":"4","issued":{"date-parts":[["2001"]]},"page":"402-408","title":"Analysis of relative gene expression data using real-time quantitative PCR and the 2-ΔΔCT method","type":"article-journal","volume":"25"},"uris":["http://www.mendeley.com/documents/?uuid=595c7ac3-0336-4f92-9322-c27f10be77e8"]}],"mendeley":{"formattedCitation":"(15)","plainTextFormattedCitation":"(15)","previouslyFormattedCitation":"(15)"},"properties":{"noteIndex":0},"schema":"https://github.com/citation-style-language/schema/raw/master/csl-citation.json"}</w:instrText>
      </w:r>
      <w:r w:rsidR="007847AE" w:rsidRPr="000F1C04">
        <w:rPr>
          <w:rFonts w:ascii="Arial" w:hAnsi="Arial" w:cs="Arial"/>
          <w:sz w:val="20"/>
          <w:szCs w:val="20"/>
        </w:rPr>
        <w:fldChar w:fldCharType="separate"/>
      </w:r>
      <w:r w:rsidR="007847AE" w:rsidRPr="000F1C04">
        <w:rPr>
          <w:rFonts w:ascii="Arial" w:hAnsi="Arial" w:cs="Arial"/>
          <w:noProof/>
          <w:sz w:val="20"/>
          <w:szCs w:val="20"/>
        </w:rPr>
        <w:t>(15)</w:t>
      </w:r>
      <w:r w:rsidR="007847AE" w:rsidRPr="000F1C04">
        <w:rPr>
          <w:rFonts w:ascii="Arial" w:hAnsi="Arial" w:cs="Arial"/>
          <w:sz w:val="20"/>
          <w:szCs w:val="20"/>
        </w:rPr>
        <w:fldChar w:fldCharType="end"/>
      </w:r>
      <w:r w:rsidR="007847AE" w:rsidRPr="000F1C04">
        <w:rPr>
          <w:rFonts w:ascii="Arial" w:hAnsi="Arial" w:cs="Arial"/>
          <w:sz w:val="20"/>
          <w:szCs w:val="20"/>
        </w:rPr>
        <w:t xml:space="preserve"> and fold changes were normalized to the wildtype control condition values.</w:t>
      </w:r>
      <w:r w:rsidR="00575C87" w:rsidRPr="00575C87">
        <w:rPr>
          <w:rFonts w:ascii="Arial" w:hAnsi="Arial" w:cs="Arial"/>
          <w:i/>
          <w:iCs/>
          <w:color w:val="212121"/>
        </w:rPr>
        <w:t xml:space="preserve"> </w:t>
      </w:r>
      <w:r w:rsidR="00575C87" w:rsidRPr="00575C87">
        <w:rPr>
          <w:rFonts w:ascii="Arial" w:hAnsi="Arial" w:cs="Arial"/>
          <w:sz w:val="20"/>
          <w:szCs w:val="20"/>
        </w:rPr>
        <w:t xml:space="preserve">The difference between </w:t>
      </w:r>
      <w:proofErr w:type="gramStart"/>
      <w:r w:rsidR="007E7AAE">
        <w:rPr>
          <w:rFonts w:ascii="Arial" w:hAnsi="Arial" w:cs="Arial"/>
          <w:sz w:val="20"/>
          <w:szCs w:val="20"/>
        </w:rPr>
        <w:t>two</w:t>
      </w:r>
      <w:proofErr w:type="gramEnd"/>
      <w:r w:rsidR="007E7AAE">
        <w:rPr>
          <w:rFonts w:ascii="Arial" w:hAnsi="Arial" w:cs="Arial"/>
          <w:sz w:val="20"/>
          <w:szCs w:val="20"/>
        </w:rPr>
        <w:t xml:space="preserve"> </w:t>
      </w:r>
      <w:r w:rsidR="00575C87" w:rsidRPr="00575C87">
        <w:rPr>
          <w:rFonts w:ascii="Arial" w:hAnsi="Arial" w:cs="Arial"/>
          <w:sz w:val="20"/>
          <w:szCs w:val="20"/>
        </w:rPr>
        <w:t>independent groups was examined with the Mann-Whitney U test.</w:t>
      </w:r>
      <w:r w:rsidR="00575C87">
        <w:rPr>
          <w:rFonts w:ascii="Arial" w:hAnsi="Arial" w:cs="Arial"/>
          <w:sz w:val="20"/>
          <w:szCs w:val="20"/>
        </w:rPr>
        <w:t xml:space="preserve"> The p-value obtained was adjusted by </w:t>
      </w:r>
      <w:r w:rsidR="007E7AAE">
        <w:rPr>
          <w:rFonts w:ascii="Arial" w:hAnsi="Arial" w:cs="Arial"/>
          <w:sz w:val="20"/>
          <w:szCs w:val="20"/>
        </w:rPr>
        <w:t xml:space="preserve">the </w:t>
      </w:r>
      <w:r w:rsidR="00575C87">
        <w:rPr>
          <w:rFonts w:ascii="Arial" w:hAnsi="Arial" w:cs="Arial"/>
          <w:sz w:val="20"/>
          <w:szCs w:val="20"/>
        </w:rPr>
        <w:t xml:space="preserve">False Discovery Rate (FDR) obtaining q-value. </w:t>
      </w:r>
      <w:r w:rsidR="00575C87" w:rsidRPr="00575C87">
        <w:rPr>
          <w:rFonts w:ascii="Arial" w:hAnsi="Arial" w:cs="Arial"/>
          <w:sz w:val="20"/>
          <w:szCs w:val="20"/>
        </w:rPr>
        <w:t>A Q-value of 0.05 or less was considered statistically significant.</w:t>
      </w:r>
      <w:r w:rsidR="007847AE" w:rsidRPr="000F1C04">
        <w:rPr>
          <w:rFonts w:ascii="Arial" w:hAnsi="Arial" w:cs="Arial"/>
          <w:sz w:val="20"/>
          <w:szCs w:val="20"/>
        </w:rPr>
        <w:t xml:space="preserve"> All the TaqMan analysis procedures were performed in the Genomics Facility of the Fundación Parque </w:t>
      </w:r>
      <w:proofErr w:type="spellStart"/>
      <w:r w:rsidR="007847AE" w:rsidRPr="000F1C04">
        <w:rPr>
          <w:rFonts w:ascii="Arial" w:hAnsi="Arial" w:cs="Arial"/>
          <w:sz w:val="20"/>
          <w:szCs w:val="20"/>
        </w:rPr>
        <w:t>Científico</w:t>
      </w:r>
      <w:proofErr w:type="spellEnd"/>
      <w:r w:rsidR="007847AE" w:rsidRPr="000F1C04">
        <w:rPr>
          <w:rFonts w:ascii="Arial" w:hAnsi="Arial" w:cs="Arial"/>
          <w:sz w:val="20"/>
          <w:szCs w:val="20"/>
        </w:rPr>
        <w:t xml:space="preserve"> de Madrid.</w:t>
      </w:r>
    </w:p>
    <w:p w14:paraId="7C356F4E" w14:textId="77777777" w:rsidR="006640F7" w:rsidRDefault="006640F7" w:rsidP="007847AE">
      <w:pPr>
        <w:pStyle w:val="ListParagraph"/>
        <w:jc w:val="both"/>
        <w:rPr>
          <w:rFonts w:ascii="Arial" w:hAnsi="Arial" w:cs="Arial"/>
        </w:rPr>
      </w:pPr>
    </w:p>
    <w:p w14:paraId="418F1199" w14:textId="77777777" w:rsidR="00053730" w:rsidRDefault="00053730" w:rsidP="00053730">
      <w:pPr>
        <w:pStyle w:val="ListParagraph"/>
        <w:ind w:left="0"/>
        <w:jc w:val="both"/>
        <w:rPr>
          <w:rFonts w:ascii="Arial" w:hAnsi="Arial" w:cs="Arial"/>
          <w:b/>
          <w:bCs/>
          <w:sz w:val="20"/>
          <w:szCs w:val="20"/>
        </w:rPr>
      </w:pPr>
    </w:p>
    <w:p w14:paraId="10E9097E" w14:textId="16BDD36D" w:rsidR="00053730" w:rsidRDefault="0090130D" w:rsidP="000F1C04">
      <w:pPr>
        <w:pStyle w:val="ListParagraph"/>
        <w:ind w:left="0"/>
        <w:jc w:val="center"/>
        <w:rPr>
          <w:rFonts w:ascii="Arial" w:hAnsi="Arial" w:cs="Arial"/>
          <w:b/>
          <w:bCs/>
          <w:sz w:val="20"/>
          <w:szCs w:val="20"/>
        </w:rPr>
      </w:pPr>
      <w:r>
        <w:rPr>
          <w:rFonts w:ascii="Arial" w:hAnsi="Arial" w:cs="Arial"/>
          <w:b/>
          <w:bCs/>
          <w:noProof/>
          <w:sz w:val="20"/>
          <w:szCs w:val="20"/>
        </w:rPr>
        <w:lastRenderedPageBreak/>
        <w:drawing>
          <wp:inline distT="0" distB="0" distL="0" distR="0" wp14:anchorId="0B64C881" wp14:editId="635A461E">
            <wp:extent cx="5463821" cy="3073400"/>
            <wp:effectExtent l="0" t="0" r="3810" b="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0266" cy="3082650"/>
                    </a:xfrm>
                    <a:prstGeom prst="rect">
                      <a:avLst/>
                    </a:prstGeom>
                  </pic:spPr>
                </pic:pic>
              </a:graphicData>
            </a:graphic>
          </wp:inline>
        </w:drawing>
      </w:r>
    </w:p>
    <w:p w14:paraId="3086CCB2" w14:textId="77777777" w:rsidR="00053730" w:rsidRDefault="00053730" w:rsidP="00053730">
      <w:pPr>
        <w:pStyle w:val="ListParagraph"/>
        <w:ind w:left="0"/>
        <w:jc w:val="both"/>
        <w:rPr>
          <w:rFonts w:ascii="Arial" w:hAnsi="Arial" w:cs="Arial"/>
          <w:b/>
          <w:bCs/>
          <w:sz w:val="20"/>
          <w:szCs w:val="20"/>
        </w:rPr>
      </w:pPr>
      <w:bookmarkStart w:id="3" w:name="_Hlk130396674"/>
    </w:p>
    <w:p w14:paraId="19905AA4" w14:textId="0E037FBE" w:rsidR="00053730" w:rsidRPr="00517C3D" w:rsidRDefault="00053730" w:rsidP="00053730">
      <w:pPr>
        <w:pStyle w:val="ListParagraph"/>
        <w:ind w:left="0"/>
        <w:jc w:val="both"/>
        <w:rPr>
          <w:rFonts w:ascii="Arial" w:hAnsi="Arial" w:cs="Arial"/>
          <w:b/>
          <w:bCs/>
          <w:sz w:val="18"/>
          <w:szCs w:val="18"/>
        </w:rPr>
      </w:pPr>
      <w:r w:rsidRPr="00517C3D">
        <w:rPr>
          <w:rFonts w:ascii="Arial" w:hAnsi="Arial" w:cs="Arial"/>
          <w:b/>
          <w:bCs/>
          <w:sz w:val="18"/>
          <w:szCs w:val="18"/>
        </w:rPr>
        <w:t xml:space="preserve">Figure </w:t>
      </w:r>
      <w:r w:rsidR="00B426F9">
        <w:rPr>
          <w:rFonts w:ascii="Arial" w:hAnsi="Arial" w:cs="Arial"/>
          <w:b/>
          <w:bCs/>
          <w:sz w:val="18"/>
          <w:szCs w:val="18"/>
        </w:rPr>
        <w:t>2</w:t>
      </w:r>
      <w:r w:rsidRPr="00517C3D">
        <w:rPr>
          <w:rFonts w:ascii="Arial" w:hAnsi="Arial" w:cs="Arial"/>
          <w:b/>
          <w:bCs/>
          <w:sz w:val="18"/>
          <w:szCs w:val="18"/>
        </w:rPr>
        <w:t>_Supp. PCA score plots for the three analytical platforms.</w:t>
      </w:r>
      <w:r w:rsidR="001F2C91" w:rsidRPr="001F2C91">
        <w:rPr>
          <w:rFonts w:ascii="Arial" w:hAnsi="Arial" w:cs="Arial"/>
          <w:b/>
          <w:bCs/>
          <w:sz w:val="18"/>
          <w:szCs w:val="18"/>
        </w:rPr>
        <w:t xml:space="preserve"> </w:t>
      </w:r>
      <w:r w:rsidR="001F2C91" w:rsidRPr="00517C3D">
        <w:rPr>
          <w:rFonts w:ascii="Arial" w:hAnsi="Arial" w:cs="Arial"/>
          <w:b/>
          <w:bCs/>
          <w:sz w:val="18"/>
          <w:szCs w:val="18"/>
        </w:rPr>
        <w:t xml:space="preserve">A) </w:t>
      </w:r>
      <w:r w:rsidR="001F2C91" w:rsidRPr="00517C3D">
        <w:rPr>
          <w:rFonts w:ascii="Arial" w:hAnsi="Arial" w:cs="Arial"/>
          <w:sz w:val="18"/>
          <w:szCs w:val="18"/>
        </w:rPr>
        <w:t>CE-MS data with Log</w:t>
      </w:r>
      <w:r w:rsidR="001F2C91" w:rsidRPr="00517C3D">
        <w:rPr>
          <w:rFonts w:ascii="Arial" w:hAnsi="Arial" w:cs="Arial"/>
          <w:sz w:val="18"/>
          <w:szCs w:val="18"/>
          <w:vertAlign w:val="subscript"/>
        </w:rPr>
        <w:t>2</w:t>
      </w:r>
      <w:r w:rsidR="001F2C91" w:rsidRPr="00517C3D">
        <w:rPr>
          <w:rFonts w:ascii="Arial" w:hAnsi="Arial" w:cs="Arial"/>
          <w:sz w:val="18"/>
          <w:szCs w:val="18"/>
        </w:rPr>
        <w:t xml:space="preserve"> transformation and Pareto scaling;</w:t>
      </w:r>
      <w:r w:rsidR="001F2C91">
        <w:rPr>
          <w:rFonts w:ascii="Arial" w:hAnsi="Arial" w:cs="Arial"/>
          <w:sz w:val="18"/>
          <w:szCs w:val="18"/>
        </w:rPr>
        <w:t xml:space="preserve"> a two-component model explains 38% (R</w:t>
      </w:r>
      <w:r w:rsidR="001F2C91" w:rsidRPr="006A61AF">
        <w:rPr>
          <w:rFonts w:ascii="Arial" w:hAnsi="Arial" w:cs="Arial"/>
          <w:sz w:val="18"/>
          <w:szCs w:val="18"/>
          <w:vertAlign w:val="subscript"/>
        </w:rPr>
        <w:t>2</w:t>
      </w:r>
      <w:r w:rsidR="001F2C91">
        <w:rPr>
          <w:rFonts w:ascii="Arial" w:hAnsi="Arial" w:cs="Arial"/>
          <w:sz w:val="18"/>
          <w:szCs w:val="18"/>
        </w:rPr>
        <w:t>X=0.380) and 56% (R</w:t>
      </w:r>
      <w:r w:rsidR="001F2C91" w:rsidRPr="006A61AF">
        <w:rPr>
          <w:rFonts w:ascii="Arial" w:hAnsi="Arial" w:cs="Arial"/>
          <w:sz w:val="18"/>
          <w:szCs w:val="18"/>
          <w:vertAlign w:val="subscript"/>
        </w:rPr>
        <w:t>2</w:t>
      </w:r>
      <w:r w:rsidR="001F2C91">
        <w:rPr>
          <w:rFonts w:ascii="Arial" w:hAnsi="Arial" w:cs="Arial"/>
          <w:sz w:val="18"/>
          <w:szCs w:val="18"/>
        </w:rPr>
        <w:t>X=0.559) variation in the 1</w:t>
      </w:r>
      <w:r w:rsidR="001F2C91" w:rsidRPr="006A61AF">
        <w:rPr>
          <w:rFonts w:ascii="Arial" w:hAnsi="Arial" w:cs="Arial"/>
          <w:sz w:val="18"/>
          <w:szCs w:val="18"/>
          <w:vertAlign w:val="superscript"/>
        </w:rPr>
        <w:t>st</w:t>
      </w:r>
      <w:r w:rsidR="001F2C91">
        <w:rPr>
          <w:rFonts w:ascii="Arial" w:hAnsi="Arial" w:cs="Arial"/>
          <w:sz w:val="18"/>
          <w:szCs w:val="18"/>
        </w:rPr>
        <w:t xml:space="preserve"> and the 2</w:t>
      </w:r>
      <w:r w:rsidR="001F2C91" w:rsidRPr="006A61AF">
        <w:rPr>
          <w:rFonts w:ascii="Arial" w:hAnsi="Arial" w:cs="Arial"/>
          <w:sz w:val="18"/>
          <w:szCs w:val="18"/>
          <w:vertAlign w:val="superscript"/>
        </w:rPr>
        <w:t>nd</w:t>
      </w:r>
      <w:r w:rsidR="001F2C91">
        <w:rPr>
          <w:rFonts w:ascii="Arial" w:hAnsi="Arial" w:cs="Arial"/>
          <w:sz w:val="18"/>
          <w:szCs w:val="18"/>
        </w:rPr>
        <w:t xml:space="preserve"> component </w:t>
      </w:r>
      <w:r w:rsidR="001F2C91" w:rsidRPr="006A61AF">
        <w:rPr>
          <w:rFonts w:ascii="Arial" w:hAnsi="Arial" w:cs="Arial"/>
          <w:i/>
          <w:iCs/>
          <w:sz w:val="18"/>
          <w:szCs w:val="18"/>
        </w:rPr>
        <w:t>t</w:t>
      </w:r>
      <w:r w:rsidR="001F2C91" w:rsidRPr="006A61AF">
        <w:rPr>
          <w:rFonts w:ascii="Arial" w:hAnsi="Arial" w:cs="Arial"/>
          <w:i/>
          <w:iCs/>
          <w:sz w:val="18"/>
          <w:szCs w:val="18"/>
          <w:vertAlign w:val="subscript"/>
        </w:rPr>
        <w:t>1</w:t>
      </w:r>
      <w:r w:rsidR="001F2C91">
        <w:rPr>
          <w:rFonts w:ascii="Arial" w:hAnsi="Arial" w:cs="Arial"/>
          <w:sz w:val="18"/>
          <w:szCs w:val="18"/>
        </w:rPr>
        <w:t xml:space="preserve"> and </w:t>
      </w:r>
      <w:r w:rsidR="001F2C91" w:rsidRPr="006A61AF">
        <w:rPr>
          <w:rFonts w:ascii="Arial" w:hAnsi="Arial" w:cs="Arial"/>
          <w:i/>
          <w:iCs/>
          <w:sz w:val="18"/>
          <w:szCs w:val="18"/>
        </w:rPr>
        <w:t>t</w:t>
      </w:r>
      <w:r w:rsidR="001F2C91" w:rsidRPr="006A61AF">
        <w:rPr>
          <w:rFonts w:ascii="Arial" w:hAnsi="Arial" w:cs="Arial"/>
          <w:i/>
          <w:iCs/>
          <w:sz w:val="18"/>
          <w:szCs w:val="18"/>
          <w:vertAlign w:val="subscript"/>
        </w:rPr>
        <w:t>2</w:t>
      </w:r>
      <w:r w:rsidR="001F2C91">
        <w:rPr>
          <w:rFonts w:ascii="Arial" w:hAnsi="Arial" w:cs="Arial"/>
          <w:sz w:val="18"/>
          <w:szCs w:val="18"/>
        </w:rPr>
        <w:t>, respectively</w:t>
      </w:r>
      <w:r w:rsidR="001F2C91" w:rsidRPr="00517C3D">
        <w:rPr>
          <w:rFonts w:ascii="Arial" w:hAnsi="Arial" w:cs="Arial"/>
          <w:sz w:val="18"/>
          <w:szCs w:val="18"/>
        </w:rPr>
        <w:t xml:space="preserve"> </w:t>
      </w:r>
      <w:r w:rsidR="001F2C91" w:rsidRPr="00517C3D">
        <w:rPr>
          <w:rFonts w:ascii="Arial" w:hAnsi="Arial" w:cs="Arial"/>
          <w:b/>
          <w:bCs/>
          <w:sz w:val="18"/>
          <w:szCs w:val="18"/>
        </w:rPr>
        <w:t xml:space="preserve">B) </w:t>
      </w:r>
      <w:r w:rsidR="001F2C91" w:rsidRPr="00517C3D">
        <w:rPr>
          <w:rFonts w:ascii="Arial" w:hAnsi="Arial" w:cs="Arial"/>
          <w:sz w:val="18"/>
          <w:szCs w:val="18"/>
        </w:rPr>
        <w:t>GC-MS data with Log</w:t>
      </w:r>
      <w:r w:rsidR="001F2C91" w:rsidRPr="00517C3D">
        <w:rPr>
          <w:rFonts w:ascii="Arial" w:hAnsi="Arial" w:cs="Arial"/>
          <w:sz w:val="18"/>
          <w:szCs w:val="18"/>
          <w:vertAlign w:val="subscript"/>
        </w:rPr>
        <w:t>2</w:t>
      </w:r>
      <w:r w:rsidR="001F2C91" w:rsidRPr="00517C3D">
        <w:rPr>
          <w:rFonts w:ascii="Arial" w:hAnsi="Arial" w:cs="Arial"/>
          <w:sz w:val="18"/>
          <w:szCs w:val="18"/>
        </w:rPr>
        <w:t xml:space="preserve"> transformation and Pareto scaling;</w:t>
      </w:r>
      <w:r w:rsidR="001F2C91">
        <w:rPr>
          <w:rFonts w:ascii="Arial" w:hAnsi="Arial" w:cs="Arial"/>
          <w:sz w:val="18"/>
          <w:szCs w:val="18"/>
        </w:rPr>
        <w:t xml:space="preserve"> a two-component model explains 26% (R</w:t>
      </w:r>
      <w:r w:rsidR="001F2C91" w:rsidRPr="006A61AF">
        <w:rPr>
          <w:rFonts w:ascii="Arial" w:hAnsi="Arial" w:cs="Arial"/>
          <w:sz w:val="18"/>
          <w:szCs w:val="18"/>
          <w:vertAlign w:val="subscript"/>
        </w:rPr>
        <w:t>2</w:t>
      </w:r>
      <w:r w:rsidR="001F2C91">
        <w:rPr>
          <w:rFonts w:ascii="Arial" w:hAnsi="Arial" w:cs="Arial"/>
          <w:sz w:val="18"/>
          <w:szCs w:val="18"/>
        </w:rPr>
        <w:t>X=0.263) and 39% (R</w:t>
      </w:r>
      <w:r w:rsidR="001F2C91" w:rsidRPr="006A61AF">
        <w:rPr>
          <w:rFonts w:ascii="Arial" w:hAnsi="Arial" w:cs="Arial"/>
          <w:sz w:val="18"/>
          <w:szCs w:val="18"/>
          <w:vertAlign w:val="subscript"/>
        </w:rPr>
        <w:t>2</w:t>
      </w:r>
      <w:r w:rsidR="001F2C91">
        <w:rPr>
          <w:rFonts w:ascii="Arial" w:hAnsi="Arial" w:cs="Arial"/>
          <w:sz w:val="18"/>
          <w:szCs w:val="18"/>
        </w:rPr>
        <w:t>X=0.392) variation in the 1</w:t>
      </w:r>
      <w:r w:rsidR="001F2C91" w:rsidRPr="006A61AF">
        <w:rPr>
          <w:rFonts w:ascii="Arial" w:hAnsi="Arial" w:cs="Arial"/>
          <w:sz w:val="18"/>
          <w:szCs w:val="18"/>
          <w:vertAlign w:val="superscript"/>
        </w:rPr>
        <w:t>st</w:t>
      </w:r>
      <w:r w:rsidR="001F2C91">
        <w:rPr>
          <w:rFonts w:ascii="Arial" w:hAnsi="Arial" w:cs="Arial"/>
          <w:sz w:val="18"/>
          <w:szCs w:val="18"/>
        </w:rPr>
        <w:t xml:space="preserve"> and the 2</w:t>
      </w:r>
      <w:r w:rsidR="001F2C91" w:rsidRPr="006A61AF">
        <w:rPr>
          <w:rFonts w:ascii="Arial" w:hAnsi="Arial" w:cs="Arial"/>
          <w:sz w:val="18"/>
          <w:szCs w:val="18"/>
          <w:vertAlign w:val="superscript"/>
        </w:rPr>
        <w:t>nd</w:t>
      </w:r>
      <w:r w:rsidR="001F2C91">
        <w:rPr>
          <w:rFonts w:ascii="Arial" w:hAnsi="Arial" w:cs="Arial"/>
          <w:sz w:val="18"/>
          <w:szCs w:val="18"/>
        </w:rPr>
        <w:t xml:space="preserve"> component </w:t>
      </w:r>
      <w:r w:rsidR="001F2C91" w:rsidRPr="006A61AF">
        <w:rPr>
          <w:rFonts w:ascii="Arial" w:hAnsi="Arial" w:cs="Arial"/>
          <w:i/>
          <w:iCs/>
          <w:sz w:val="18"/>
          <w:szCs w:val="18"/>
        </w:rPr>
        <w:t>t</w:t>
      </w:r>
      <w:r w:rsidR="001F2C91" w:rsidRPr="006A61AF">
        <w:rPr>
          <w:rFonts w:ascii="Arial" w:hAnsi="Arial" w:cs="Arial"/>
          <w:i/>
          <w:iCs/>
          <w:sz w:val="18"/>
          <w:szCs w:val="18"/>
          <w:vertAlign w:val="subscript"/>
        </w:rPr>
        <w:t>1</w:t>
      </w:r>
      <w:r w:rsidR="001F2C91">
        <w:rPr>
          <w:rFonts w:ascii="Arial" w:hAnsi="Arial" w:cs="Arial"/>
          <w:sz w:val="18"/>
          <w:szCs w:val="18"/>
        </w:rPr>
        <w:t xml:space="preserve"> and </w:t>
      </w:r>
      <w:r w:rsidR="001F2C91" w:rsidRPr="006A61AF">
        <w:rPr>
          <w:rFonts w:ascii="Arial" w:hAnsi="Arial" w:cs="Arial"/>
          <w:i/>
          <w:iCs/>
          <w:sz w:val="18"/>
          <w:szCs w:val="18"/>
        </w:rPr>
        <w:t>t</w:t>
      </w:r>
      <w:r w:rsidR="001F2C91" w:rsidRPr="006A61AF">
        <w:rPr>
          <w:rFonts w:ascii="Arial" w:hAnsi="Arial" w:cs="Arial"/>
          <w:i/>
          <w:iCs/>
          <w:sz w:val="18"/>
          <w:szCs w:val="18"/>
          <w:vertAlign w:val="subscript"/>
        </w:rPr>
        <w:t>2</w:t>
      </w:r>
      <w:r w:rsidR="001F2C91">
        <w:rPr>
          <w:rFonts w:ascii="Arial" w:hAnsi="Arial" w:cs="Arial"/>
          <w:sz w:val="18"/>
          <w:szCs w:val="18"/>
        </w:rPr>
        <w:t>, respectively</w:t>
      </w:r>
      <w:r w:rsidR="001F2C91" w:rsidRPr="00517C3D">
        <w:rPr>
          <w:rFonts w:ascii="Arial" w:hAnsi="Arial" w:cs="Arial"/>
          <w:sz w:val="18"/>
          <w:szCs w:val="18"/>
        </w:rPr>
        <w:t xml:space="preserve"> </w:t>
      </w:r>
      <w:r w:rsidR="001F2C91" w:rsidRPr="00517C3D">
        <w:rPr>
          <w:rFonts w:ascii="Arial" w:hAnsi="Arial" w:cs="Arial"/>
          <w:b/>
          <w:bCs/>
          <w:sz w:val="18"/>
          <w:szCs w:val="18"/>
        </w:rPr>
        <w:t xml:space="preserve">C) </w:t>
      </w:r>
      <w:r w:rsidR="001F2C91" w:rsidRPr="00517C3D">
        <w:rPr>
          <w:rFonts w:ascii="Arial" w:hAnsi="Arial" w:cs="Arial"/>
          <w:sz w:val="18"/>
          <w:szCs w:val="18"/>
        </w:rPr>
        <w:t>LC-MS (+) data with Log</w:t>
      </w:r>
      <w:r w:rsidR="001F2C91" w:rsidRPr="00517C3D">
        <w:rPr>
          <w:rFonts w:ascii="Arial" w:hAnsi="Arial" w:cs="Arial"/>
          <w:sz w:val="18"/>
          <w:szCs w:val="18"/>
          <w:vertAlign w:val="subscript"/>
        </w:rPr>
        <w:t>2</w:t>
      </w:r>
      <w:r w:rsidR="001F2C91" w:rsidRPr="00517C3D">
        <w:rPr>
          <w:rFonts w:ascii="Arial" w:hAnsi="Arial" w:cs="Arial"/>
          <w:sz w:val="18"/>
          <w:szCs w:val="18"/>
        </w:rPr>
        <w:t xml:space="preserve"> transformation Unit-variance (UV) scaling</w:t>
      </w:r>
      <w:r w:rsidR="001F2C91">
        <w:rPr>
          <w:rFonts w:ascii="Arial" w:hAnsi="Arial" w:cs="Arial"/>
          <w:sz w:val="18"/>
          <w:szCs w:val="18"/>
        </w:rPr>
        <w:t>, a two-component model explains 26% (R</w:t>
      </w:r>
      <w:r w:rsidR="001F2C91" w:rsidRPr="006A61AF">
        <w:rPr>
          <w:rFonts w:ascii="Arial" w:hAnsi="Arial" w:cs="Arial"/>
          <w:sz w:val="18"/>
          <w:szCs w:val="18"/>
          <w:vertAlign w:val="subscript"/>
        </w:rPr>
        <w:t>2</w:t>
      </w:r>
      <w:r w:rsidR="001F2C91">
        <w:rPr>
          <w:rFonts w:ascii="Arial" w:hAnsi="Arial" w:cs="Arial"/>
          <w:sz w:val="18"/>
          <w:szCs w:val="18"/>
        </w:rPr>
        <w:t>X=0.260) and 47% (R</w:t>
      </w:r>
      <w:r w:rsidR="001F2C91" w:rsidRPr="006A61AF">
        <w:rPr>
          <w:rFonts w:ascii="Arial" w:hAnsi="Arial" w:cs="Arial"/>
          <w:sz w:val="18"/>
          <w:szCs w:val="18"/>
          <w:vertAlign w:val="subscript"/>
        </w:rPr>
        <w:t>2</w:t>
      </w:r>
      <w:r w:rsidR="001F2C91">
        <w:rPr>
          <w:rFonts w:ascii="Arial" w:hAnsi="Arial" w:cs="Arial"/>
          <w:sz w:val="18"/>
          <w:szCs w:val="18"/>
        </w:rPr>
        <w:t>X=0.474) variation in the 1</w:t>
      </w:r>
      <w:r w:rsidR="001F2C91" w:rsidRPr="006A61AF">
        <w:rPr>
          <w:rFonts w:ascii="Arial" w:hAnsi="Arial" w:cs="Arial"/>
          <w:sz w:val="18"/>
          <w:szCs w:val="18"/>
          <w:vertAlign w:val="superscript"/>
        </w:rPr>
        <w:t>st</w:t>
      </w:r>
      <w:r w:rsidR="001F2C91">
        <w:rPr>
          <w:rFonts w:ascii="Arial" w:hAnsi="Arial" w:cs="Arial"/>
          <w:sz w:val="18"/>
          <w:szCs w:val="18"/>
        </w:rPr>
        <w:t xml:space="preserve"> and the 2</w:t>
      </w:r>
      <w:r w:rsidR="001F2C91" w:rsidRPr="006A61AF">
        <w:rPr>
          <w:rFonts w:ascii="Arial" w:hAnsi="Arial" w:cs="Arial"/>
          <w:sz w:val="18"/>
          <w:szCs w:val="18"/>
          <w:vertAlign w:val="superscript"/>
        </w:rPr>
        <w:t>nd</w:t>
      </w:r>
      <w:r w:rsidR="001F2C91">
        <w:rPr>
          <w:rFonts w:ascii="Arial" w:hAnsi="Arial" w:cs="Arial"/>
          <w:sz w:val="18"/>
          <w:szCs w:val="18"/>
        </w:rPr>
        <w:t xml:space="preserve"> component </w:t>
      </w:r>
      <w:r w:rsidR="001F2C91" w:rsidRPr="006A61AF">
        <w:rPr>
          <w:rFonts w:ascii="Arial" w:hAnsi="Arial" w:cs="Arial"/>
          <w:i/>
          <w:iCs/>
          <w:sz w:val="18"/>
          <w:szCs w:val="18"/>
        </w:rPr>
        <w:t>t</w:t>
      </w:r>
      <w:r w:rsidR="001F2C91" w:rsidRPr="006A61AF">
        <w:rPr>
          <w:rFonts w:ascii="Arial" w:hAnsi="Arial" w:cs="Arial"/>
          <w:i/>
          <w:iCs/>
          <w:sz w:val="18"/>
          <w:szCs w:val="18"/>
          <w:vertAlign w:val="subscript"/>
        </w:rPr>
        <w:t>1</w:t>
      </w:r>
      <w:r w:rsidR="001F2C91">
        <w:rPr>
          <w:rFonts w:ascii="Arial" w:hAnsi="Arial" w:cs="Arial"/>
          <w:sz w:val="18"/>
          <w:szCs w:val="18"/>
        </w:rPr>
        <w:t xml:space="preserve"> and </w:t>
      </w:r>
      <w:r w:rsidR="001F2C91" w:rsidRPr="006A61AF">
        <w:rPr>
          <w:rFonts w:ascii="Arial" w:hAnsi="Arial" w:cs="Arial"/>
          <w:i/>
          <w:iCs/>
          <w:sz w:val="18"/>
          <w:szCs w:val="18"/>
        </w:rPr>
        <w:t>t</w:t>
      </w:r>
      <w:r w:rsidR="001F2C91" w:rsidRPr="006A61AF">
        <w:rPr>
          <w:rFonts w:ascii="Arial" w:hAnsi="Arial" w:cs="Arial"/>
          <w:i/>
          <w:iCs/>
          <w:sz w:val="18"/>
          <w:szCs w:val="18"/>
          <w:vertAlign w:val="subscript"/>
        </w:rPr>
        <w:t>2</w:t>
      </w:r>
      <w:r w:rsidR="001F2C91">
        <w:rPr>
          <w:rFonts w:ascii="Arial" w:hAnsi="Arial" w:cs="Arial"/>
          <w:sz w:val="18"/>
          <w:szCs w:val="18"/>
        </w:rPr>
        <w:t>, respectively</w:t>
      </w:r>
      <w:r w:rsidR="001F2C91" w:rsidRPr="00517C3D">
        <w:rPr>
          <w:rFonts w:ascii="Arial" w:hAnsi="Arial" w:cs="Arial"/>
          <w:sz w:val="18"/>
          <w:szCs w:val="18"/>
        </w:rPr>
        <w:t xml:space="preserve">; </w:t>
      </w:r>
      <w:r w:rsidR="001F2C91" w:rsidRPr="00517C3D">
        <w:rPr>
          <w:rFonts w:ascii="Arial" w:hAnsi="Arial" w:cs="Arial"/>
          <w:b/>
          <w:bCs/>
          <w:sz w:val="18"/>
          <w:szCs w:val="18"/>
        </w:rPr>
        <w:t xml:space="preserve">D) </w:t>
      </w:r>
      <w:r w:rsidR="001F2C91" w:rsidRPr="00517C3D">
        <w:rPr>
          <w:rFonts w:ascii="Arial" w:hAnsi="Arial" w:cs="Arial"/>
          <w:sz w:val="18"/>
          <w:szCs w:val="18"/>
        </w:rPr>
        <w:t>LC-MS (-) data with Log</w:t>
      </w:r>
      <w:r w:rsidR="001F2C91" w:rsidRPr="00517C3D">
        <w:rPr>
          <w:rFonts w:ascii="Arial" w:hAnsi="Arial" w:cs="Arial"/>
          <w:sz w:val="18"/>
          <w:szCs w:val="18"/>
          <w:vertAlign w:val="subscript"/>
        </w:rPr>
        <w:t>2</w:t>
      </w:r>
      <w:r w:rsidR="001F2C91" w:rsidRPr="00517C3D">
        <w:rPr>
          <w:rFonts w:ascii="Arial" w:hAnsi="Arial" w:cs="Arial"/>
          <w:sz w:val="18"/>
          <w:szCs w:val="18"/>
        </w:rPr>
        <w:t xml:space="preserve"> transformation Unit-variance (UV) scaling</w:t>
      </w:r>
      <w:r w:rsidR="001F2C91">
        <w:rPr>
          <w:rFonts w:ascii="Arial" w:hAnsi="Arial" w:cs="Arial"/>
          <w:sz w:val="18"/>
          <w:szCs w:val="18"/>
        </w:rPr>
        <w:t>, a two-component model explains 33% (R</w:t>
      </w:r>
      <w:r w:rsidR="001F2C91" w:rsidRPr="006A61AF">
        <w:rPr>
          <w:rFonts w:ascii="Arial" w:hAnsi="Arial" w:cs="Arial"/>
          <w:sz w:val="18"/>
          <w:szCs w:val="18"/>
          <w:vertAlign w:val="subscript"/>
        </w:rPr>
        <w:t>2</w:t>
      </w:r>
      <w:r w:rsidR="001F2C91">
        <w:rPr>
          <w:rFonts w:ascii="Arial" w:hAnsi="Arial" w:cs="Arial"/>
          <w:sz w:val="18"/>
          <w:szCs w:val="18"/>
        </w:rPr>
        <w:t>X=0.326) and 57% (R</w:t>
      </w:r>
      <w:r w:rsidR="001F2C91" w:rsidRPr="006A61AF">
        <w:rPr>
          <w:rFonts w:ascii="Arial" w:hAnsi="Arial" w:cs="Arial"/>
          <w:sz w:val="18"/>
          <w:szCs w:val="18"/>
          <w:vertAlign w:val="subscript"/>
        </w:rPr>
        <w:t>2</w:t>
      </w:r>
      <w:r w:rsidR="001F2C91">
        <w:rPr>
          <w:rFonts w:ascii="Arial" w:hAnsi="Arial" w:cs="Arial"/>
          <w:sz w:val="18"/>
          <w:szCs w:val="18"/>
        </w:rPr>
        <w:t>X=0.566) variation in the 1</w:t>
      </w:r>
      <w:r w:rsidR="001F2C91" w:rsidRPr="006A61AF">
        <w:rPr>
          <w:rFonts w:ascii="Arial" w:hAnsi="Arial" w:cs="Arial"/>
          <w:sz w:val="18"/>
          <w:szCs w:val="18"/>
          <w:vertAlign w:val="superscript"/>
        </w:rPr>
        <w:t>st</w:t>
      </w:r>
      <w:r w:rsidR="001F2C91">
        <w:rPr>
          <w:rFonts w:ascii="Arial" w:hAnsi="Arial" w:cs="Arial"/>
          <w:sz w:val="18"/>
          <w:szCs w:val="18"/>
        </w:rPr>
        <w:t xml:space="preserve"> and the 2</w:t>
      </w:r>
      <w:r w:rsidR="001F2C91" w:rsidRPr="006A61AF">
        <w:rPr>
          <w:rFonts w:ascii="Arial" w:hAnsi="Arial" w:cs="Arial"/>
          <w:sz w:val="18"/>
          <w:szCs w:val="18"/>
          <w:vertAlign w:val="superscript"/>
        </w:rPr>
        <w:t>nd</w:t>
      </w:r>
      <w:r w:rsidR="001F2C91">
        <w:rPr>
          <w:rFonts w:ascii="Arial" w:hAnsi="Arial" w:cs="Arial"/>
          <w:sz w:val="18"/>
          <w:szCs w:val="18"/>
        </w:rPr>
        <w:t xml:space="preserve"> component </w:t>
      </w:r>
      <w:r w:rsidR="001F2C91" w:rsidRPr="006A61AF">
        <w:rPr>
          <w:rFonts w:ascii="Arial" w:hAnsi="Arial" w:cs="Arial"/>
          <w:i/>
          <w:iCs/>
          <w:sz w:val="18"/>
          <w:szCs w:val="18"/>
        </w:rPr>
        <w:t>t</w:t>
      </w:r>
      <w:r w:rsidR="001F2C91" w:rsidRPr="006A61AF">
        <w:rPr>
          <w:rFonts w:ascii="Arial" w:hAnsi="Arial" w:cs="Arial"/>
          <w:i/>
          <w:iCs/>
          <w:sz w:val="18"/>
          <w:szCs w:val="18"/>
          <w:vertAlign w:val="subscript"/>
        </w:rPr>
        <w:t>1</w:t>
      </w:r>
      <w:r w:rsidR="001F2C91">
        <w:rPr>
          <w:rFonts w:ascii="Arial" w:hAnsi="Arial" w:cs="Arial"/>
          <w:sz w:val="18"/>
          <w:szCs w:val="18"/>
        </w:rPr>
        <w:t xml:space="preserve"> and </w:t>
      </w:r>
      <w:r w:rsidR="001F2C91" w:rsidRPr="006A61AF">
        <w:rPr>
          <w:rFonts w:ascii="Arial" w:hAnsi="Arial" w:cs="Arial"/>
          <w:i/>
          <w:iCs/>
          <w:sz w:val="18"/>
          <w:szCs w:val="18"/>
        </w:rPr>
        <w:t>t</w:t>
      </w:r>
      <w:r w:rsidR="001F2C91" w:rsidRPr="006A61AF">
        <w:rPr>
          <w:rFonts w:ascii="Arial" w:hAnsi="Arial" w:cs="Arial"/>
          <w:i/>
          <w:iCs/>
          <w:sz w:val="18"/>
          <w:szCs w:val="18"/>
          <w:vertAlign w:val="subscript"/>
        </w:rPr>
        <w:t>2</w:t>
      </w:r>
      <w:r w:rsidR="001F2C91">
        <w:rPr>
          <w:rFonts w:ascii="Arial" w:hAnsi="Arial" w:cs="Arial"/>
          <w:sz w:val="18"/>
          <w:szCs w:val="18"/>
        </w:rPr>
        <w:t>, respectively</w:t>
      </w:r>
      <w:r w:rsidRPr="00517C3D">
        <w:rPr>
          <w:rFonts w:ascii="Arial" w:hAnsi="Arial" w:cs="Arial"/>
          <w:sz w:val="18"/>
          <w:szCs w:val="18"/>
        </w:rPr>
        <w:t>.</w:t>
      </w:r>
    </w:p>
    <w:bookmarkEnd w:id="3"/>
    <w:p w14:paraId="68AD4508" w14:textId="77777777" w:rsidR="006640F7" w:rsidRPr="00863767" w:rsidRDefault="006640F7" w:rsidP="007847AE">
      <w:pPr>
        <w:pStyle w:val="ListParagraph"/>
        <w:jc w:val="both"/>
        <w:rPr>
          <w:rFonts w:ascii="Arial" w:hAnsi="Arial" w:cs="Arial"/>
        </w:rPr>
      </w:pPr>
    </w:p>
    <w:p w14:paraId="563EA6DB" w14:textId="47573E80" w:rsidR="009D0D02" w:rsidRDefault="009D0D02" w:rsidP="00DC7DED">
      <w:pPr>
        <w:pStyle w:val="ListParagraph"/>
        <w:ind w:left="1440"/>
        <w:jc w:val="both"/>
        <w:rPr>
          <w:rFonts w:ascii="Arial" w:hAnsi="Arial" w:cs="Arial"/>
        </w:rPr>
      </w:pPr>
    </w:p>
    <w:p w14:paraId="21E08C8A" w14:textId="77777777" w:rsidR="00AF2D20" w:rsidRDefault="00AF2D20" w:rsidP="00DC7DED">
      <w:pPr>
        <w:pStyle w:val="ListParagraph"/>
        <w:ind w:left="1440"/>
        <w:jc w:val="both"/>
        <w:rPr>
          <w:rFonts w:ascii="Arial" w:hAnsi="Arial" w:cs="Arial"/>
          <w:b/>
          <w:bCs/>
          <w:sz w:val="20"/>
          <w:szCs w:val="20"/>
        </w:rPr>
      </w:pPr>
    </w:p>
    <w:p w14:paraId="0CC1F007" w14:textId="6F155C92" w:rsidR="00680451" w:rsidRDefault="00680451" w:rsidP="00517C3D">
      <w:pPr>
        <w:pStyle w:val="ListParagraph"/>
        <w:ind w:left="0"/>
        <w:jc w:val="center"/>
        <w:rPr>
          <w:rFonts w:ascii="Arial" w:hAnsi="Arial" w:cs="Arial"/>
          <w:b/>
          <w:bCs/>
          <w:sz w:val="20"/>
          <w:szCs w:val="20"/>
        </w:rPr>
      </w:pPr>
      <w:r>
        <w:rPr>
          <w:rFonts w:ascii="Arial" w:hAnsi="Arial" w:cs="Arial"/>
          <w:b/>
          <w:bCs/>
          <w:noProof/>
          <w:sz w:val="20"/>
          <w:szCs w:val="20"/>
        </w:rPr>
        <w:lastRenderedPageBreak/>
        <w:drawing>
          <wp:inline distT="0" distB="0" distL="0" distR="0" wp14:anchorId="218D3E68" wp14:editId="39ABDD46">
            <wp:extent cx="4806950" cy="4037675"/>
            <wp:effectExtent l="0" t="0" r="0" b="1270"/>
            <wp:docPr id="27" name="Picture 2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diagra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51572"/>
                    <a:stretch/>
                  </pic:blipFill>
                  <pic:spPr bwMode="auto">
                    <a:xfrm>
                      <a:off x="0" y="0"/>
                      <a:ext cx="4816462" cy="4045665"/>
                    </a:xfrm>
                    <a:prstGeom prst="rect">
                      <a:avLst/>
                    </a:prstGeom>
                    <a:noFill/>
                    <a:ln>
                      <a:noFill/>
                    </a:ln>
                    <a:extLst>
                      <a:ext uri="{53640926-AAD7-44D8-BBD7-CCE9431645EC}">
                        <a14:shadowObscured xmlns:a14="http://schemas.microsoft.com/office/drawing/2010/main"/>
                      </a:ext>
                    </a:extLst>
                  </pic:spPr>
                </pic:pic>
              </a:graphicData>
            </a:graphic>
          </wp:inline>
        </w:drawing>
      </w:r>
    </w:p>
    <w:p w14:paraId="1AEC7FC5" w14:textId="0DD5C0A1" w:rsidR="00B26CB8" w:rsidRPr="00517C3D" w:rsidRDefault="00B26CB8" w:rsidP="00B26CB8">
      <w:pPr>
        <w:pStyle w:val="ListParagraph"/>
        <w:ind w:left="0"/>
        <w:jc w:val="both"/>
        <w:rPr>
          <w:rFonts w:ascii="Arial" w:hAnsi="Arial" w:cs="Arial"/>
          <w:sz w:val="18"/>
          <w:szCs w:val="18"/>
        </w:rPr>
      </w:pPr>
      <w:r w:rsidRPr="00517C3D">
        <w:rPr>
          <w:rFonts w:ascii="Arial" w:hAnsi="Arial" w:cs="Arial"/>
          <w:b/>
          <w:bCs/>
          <w:sz w:val="18"/>
          <w:szCs w:val="18"/>
        </w:rPr>
        <w:t xml:space="preserve">Figure </w:t>
      </w:r>
      <w:r w:rsidR="00B426F9">
        <w:rPr>
          <w:rFonts w:ascii="Arial" w:hAnsi="Arial" w:cs="Arial"/>
          <w:b/>
          <w:bCs/>
          <w:sz w:val="18"/>
          <w:szCs w:val="18"/>
        </w:rPr>
        <w:t>3</w:t>
      </w:r>
      <w:r w:rsidRPr="00517C3D">
        <w:rPr>
          <w:rFonts w:ascii="Arial" w:hAnsi="Arial" w:cs="Arial"/>
          <w:b/>
          <w:bCs/>
          <w:sz w:val="18"/>
          <w:szCs w:val="18"/>
        </w:rPr>
        <w:t xml:space="preserve">_Supp. Supervised PLS-DA score plots of each analytical platform </w:t>
      </w:r>
      <w:r w:rsidR="00AC002B" w:rsidRPr="00517C3D">
        <w:rPr>
          <w:rFonts w:ascii="Arial" w:hAnsi="Arial" w:cs="Arial"/>
          <w:b/>
          <w:bCs/>
          <w:sz w:val="18"/>
          <w:szCs w:val="18"/>
        </w:rPr>
        <w:t>for</w:t>
      </w:r>
      <w:r w:rsidRPr="00517C3D">
        <w:rPr>
          <w:rFonts w:ascii="Arial" w:hAnsi="Arial" w:cs="Arial"/>
          <w:b/>
          <w:bCs/>
          <w:sz w:val="18"/>
          <w:szCs w:val="18"/>
        </w:rPr>
        <w:t xml:space="preserve"> the four experimental groups. </w:t>
      </w:r>
      <w:r w:rsidRPr="00517C3D">
        <w:rPr>
          <w:rFonts w:ascii="Arial" w:hAnsi="Arial" w:cs="Arial"/>
          <w:sz w:val="18"/>
          <w:szCs w:val="18"/>
        </w:rPr>
        <w:t xml:space="preserve">PLS-DA models have been built on normalized data and after applying the same scaling and/or transformation in PCA-X plots. The legend for the experimental groups </w:t>
      </w:r>
      <w:proofErr w:type="gramStart"/>
      <w:r w:rsidRPr="00517C3D">
        <w:rPr>
          <w:rFonts w:ascii="Arial" w:hAnsi="Arial" w:cs="Arial"/>
          <w:sz w:val="18"/>
          <w:szCs w:val="18"/>
        </w:rPr>
        <w:t>is</w:t>
      </w:r>
      <w:r w:rsidR="00AC002B" w:rsidRPr="00517C3D">
        <w:rPr>
          <w:rFonts w:ascii="Arial" w:hAnsi="Arial" w:cs="Arial"/>
          <w:sz w:val="18"/>
          <w:szCs w:val="18"/>
        </w:rPr>
        <w:t>:</w:t>
      </w:r>
      <w:proofErr w:type="gramEnd"/>
      <w:r w:rsidR="00334C53">
        <w:rPr>
          <w:rFonts w:ascii="Arial" w:hAnsi="Arial" w:cs="Arial"/>
          <w:sz w:val="18"/>
          <w:szCs w:val="18"/>
        </w:rPr>
        <w:t xml:space="preserve"> </w:t>
      </w:r>
      <w:r w:rsidRPr="00517C3D">
        <w:rPr>
          <w:rFonts w:ascii="Arial" w:hAnsi="Arial" w:cs="Arial"/>
          <w:sz w:val="18"/>
          <w:szCs w:val="18"/>
        </w:rPr>
        <w:t>dark green squares to WTCT group, light green hexagons to CPT1ACT group, dark blue circles to WTFAN and light blue inverted triangles to CPT1AFAN</w:t>
      </w:r>
      <w:r w:rsidR="00AC002B" w:rsidRPr="00517C3D">
        <w:rPr>
          <w:rFonts w:ascii="Arial" w:hAnsi="Arial" w:cs="Arial"/>
          <w:sz w:val="18"/>
          <w:szCs w:val="18"/>
        </w:rPr>
        <w:t>.</w:t>
      </w:r>
      <w:r w:rsidRPr="00517C3D">
        <w:rPr>
          <w:rFonts w:ascii="Arial" w:hAnsi="Arial" w:cs="Arial"/>
          <w:sz w:val="18"/>
          <w:szCs w:val="18"/>
        </w:rPr>
        <w:t xml:space="preserve"> </w:t>
      </w:r>
      <w:r w:rsidRPr="00517C3D">
        <w:rPr>
          <w:rFonts w:ascii="Arial" w:hAnsi="Arial" w:cs="Arial"/>
          <w:b/>
          <w:bCs/>
          <w:sz w:val="18"/>
          <w:szCs w:val="18"/>
        </w:rPr>
        <w:t>A)</w:t>
      </w:r>
      <w:r w:rsidRPr="00517C3D">
        <w:rPr>
          <w:rFonts w:ascii="Arial" w:hAnsi="Arial" w:cs="Arial"/>
          <w:sz w:val="18"/>
          <w:szCs w:val="18"/>
        </w:rPr>
        <w:t xml:space="preserve"> PLS-DA CE-MS for </w:t>
      </w:r>
      <w:r w:rsidR="00AC002B" w:rsidRPr="00517C3D">
        <w:rPr>
          <w:rFonts w:ascii="Arial" w:hAnsi="Arial" w:cs="Arial"/>
          <w:sz w:val="18"/>
          <w:szCs w:val="18"/>
        </w:rPr>
        <w:t xml:space="preserve">the </w:t>
      </w:r>
      <w:r w:rsidRPr="00517C3D">
        <w:rPr>
          <w:rFonts w:ascii="Arial" w:hAnsi="Arial" w:cs="Arial"/>
          <w:sz w:val="18"/>
          <w:szCs w:val="18"/>
        </w:rPr>
        <w:t xml:space="preserve">FAN model </w:t>
      </w:r>
      <w:r w:rsidR="00AA38A7" w:rsidRPr="00517C3D">
        <w:rPr>
          <w:rFonts w:ascii="Arial" w:hAnsi="Arial" w:cs="Arial"/>
          <w:sz w:val="18"/>
          <w:szCs w:val="18"/>
        </w:rPr>
        <w:t xml:space="preserve">with Pareto scale and Logarithm transformation </w:t>
      </w:r>
      <w:r w:rsidRPr="00517C3D">
        <w:rPr>
          <w:rFonts w:ascii="Arial" w:hAnsi="Arial" w:cs="Arial"/>
          <w:sz w:val="18"/>
          <w:szCs w:val="18"/>
        </w:rPr>
        <w:t xml:space="preserve">(R2X(cum) 0.549 R2Y(cum) 0.577 Q2(cum) 0.485); </w:t>
      </w:r>
      <w:r w:rsidRPr="00517C3D">
        <w:rPr>
          <w:rFonts w:ascii="Arial" w:hAnsi="Arial" w:cs="Arial"/>
          <w:b/>
          <w:bCs/>
          <w:sz w:val="18"/>
          <w:szCs w:val="18"/>
        </w:rPr>
        <w:t>B)</w:t>
      </w:r>
      <w:r w:rsidRPr="00517C3D">
        <w:rPr>
          <w:rFonts w:ascii="Arial" w:hAnsi="Arial" w:cs="Arial"/>
          <w:sz w:val="18"/>
          <w:szCs w:val="18"/>
        </w:rPr>
        <w:t xml:space="preserve"> PLS-DA GC-MS for </w:t>
      </w:r>
      <w:r w:rsidR="00AC002B" w:rsidRPr="00517C3D">
        <w:rPr>
          <w:rFonts w:ascii="Arial" w:hAnsi="Arial" w:cs="Arial"/>
          <w:sz w:val="18"/>
          <w:szCs w:val="18"/>
        </w:rPr>
        <w:t xml:space="preserve">the </w:t>
      </w:r>
      <w:r w:rsidRPr="00517C3D">
        <w:rPr>
          <w:rFonts w:ascii="Arial" w:hAnsi="Arial" w:cs="Arial"/>
          <w:sz w:val="18"/>
          <w:szCs w:val="18"/>
        </w:rPr>
        <w:t xml:space="preserve">FAN model </w:t>
      </w:r>
      <w:r w:rsidR="00AA38A7" w:rsidRPr="00517C3D">
        <w:rPr>
          <w:rFonts w:ascii="Arial" w:hAnsi="Arial" w:cs="Arial"/>
          <w:sz w:val="18"/>
          <w:szCs w:val="18"/>
        </w:rPr>
        <w:t xml:space="preserve">with </w:t>
      </w:r>
      <w:r w:rsidR="00272A77" w:rsidRPr="00517C3D">
        <w:rPr>
          <w:rFonts w:ascii="Arial" w:hAnsi="Arial" w:cs="Arial"/>
          <w:sz w:val="18"/>
          <w:szCs w:val="18"/>
        </w:rPr>
        <w:t xml:space="preserve">Pareto scale and Logarithm transformation </w:t>
      </w:r>
      <w:r w:rsidRPr="00517C3D">
        <w:rPr>
          <w:rFonts w:ascii="Arial" w:hAnsi="Arial" w:cs="Arial"/>
          <w:sz w:val="18"/>
          <w:szCs w:val="18"/>
        </w:rPr>
        <w:t xml:space="preserve">(R2X(cum) 0.378, R2Y(cum) 0.606 Q2(cum) 0.429); </w:t>
      </w:r>
      <w:r w:rsidRPr="00517C3D">
        <w:rPr>
          <w:rFonts w:ascii="Arial" w:hAnsi="Arial" w:cs="Arial"/>
          <w:b/>
          <w:bCs/>
          <w:sz w:val="18"/>
          <w:szCs w:val="18"/>
        </w:rPr>
        <w:t>C)</w:t>
      </w:r>
      <w:r w:rsidRPr="00517C3D">
        <w:rPr>
          <w:rFonts w:ascii="Arial" w:hAnsi="Arial" w:cs="Arial"/>
          <w:sz w:val="18"/>
          <w:szCs w:val="18"/>
        </w:rPr>
        <w:t xml:space="preserve"> PLS-DA LC-MS positive for </w:t>
      </w:r>
      <w:r w:rsidR="00AC002B" w:rsidRPr="00517C3D">
        <w:rPr>
          <w:rFonts w:ascii="Arial" w:hAnsi="Arial" w:cs="Arial"/>
          <w:sz w:val="18"/>
          <w:szCs w:val="18"/>
        </w:rPr>
        <w:t xml:space="preserve">the </w:t>
      </w:r>
      <w:r w:rsidRPr="00517C3D">
        <w:rPr>
          <w:rFonts w:ascii="Arial" w:hAnsi="Arial" w:cs="Arial"/>
          <w:sz w:val="18"/>
          <w:szCs w:val="18"/>
        </w:rPr>
        <w:t xml:space="preserve">FAN model </w:t>
      </w:r>
      <w:r w:rsidR="00272A77" w:rsidRPr="00517C3D">
        <w:rPr>
          <w:rFonts w:ascii="Arial" w:hAnsi="Arial" w:cs="Arial"/>
          <w:sz w:val="18"/>
          <w:szCs w:val="18"/>
        </w:rPr>
        <w:t>with Uni</w:t>
      </w:r>
      <w:r w:rsidR="00CE414A" w:rsidRPr="00517C3D">
        <w:rPr>
          <w:rFonts w:ascii="Arial" w:hAnsi="Arial" w:cs="Arial"/>
          <w:sz w:val="18"/>
          <w:szCs w:val="18"/>
        </w:rPr>
        <w:t>t</w:t>
      </w:r>
      <w:r w:rsidR="00047FE3" w:rsidRPr="00517C3D">
        <w:rPr>
          <w:rFonts w:ascii="Arial" w:hAnsi="Arial" w:cs="Arial"/>
          <w:sz w:val="18"/>
          <w:szCs w:val="18"/>
        </w:rPr>
        <w:t>-</w:t>
      </w:r>
      <w:r w:rsidR="00CE414A" w:rsidRPr="00517C3D">
        <w:rPr>
          <w:rFonts w:ascii="Arial" w:hAnsi="Arial" w:cs="Arial"/>
          <w:sz w:val="18"/>
          <w:szCs w:val="18"/>
        </w:rPr>
        <w:t>variance</w:t>
      </w:r>
      <w:r w:rsidR="003D2623" w:rsidRPr="00517C3D">
        <w:rPr>
          <w:rFonts w:ascii="Arial" w:hAnsi="Arial" w:cs="Arial"/>
          <w:sz w:val="18"/>
          <w:szCs w:val="18"/>
        </w:rPr>
        <w:t xml:space="preserve"> (UV)</w:t>
      </w:r>
      <w:r w:rsidR="00272A77" w:rsidRPr="00517C3D">
        <w:rPr>
          <w:rFonts w:ascii="Arial" w:hAnsi="Arial" w:cs="Arial"/>
          <w:sz w:val="18"/>
          <w:szCs w:val="18"/>
        </w:rPr>
        <w:t xml:space="preserve"> scale </w:t>
      </w:r>
      <w:r w:rsidRPr="00517C3D">
        <w:rPr>
          <w:rFonts w:ascii="Arial" w:hAnsi="Arial" w:cs="Arial"/>
          <w:sz w:val="18"/>
          <w:szCs w:val="18"/>
        </w:rPr>
        <w:t xml:space="preserve">(R2X(cum) 0.422, R2Y(cum) 0.518 Q2(cum) 0.23); </w:t>
      </w:r>
      <w:r w:rsidRPr="00517C3D">
        <w:rPr>
          <w:rFonts w:ascii="Arial" w:hAnsi="Arial" w:cs="Arial"/>
          <w:b/>
          <w:bCs/>
          <w:sz w:val="18"/>
          <w:szCs w:val="18"/>
        </w:rPr>
        <w:t>D)</w:t>
      </w:r>
      <w:r w:rsidRPr="00517C3D">
        <w:rPr>
          <w:rFonts w:ascii="Arial" w:hAnsi="Arial" w:cs="Arial"/>
          <w:sz w:val="18"/>
          <w:szCs w:val="18"/>
        </w:rPr>
        <w:t xml:space="preserve"> PLS-DA LC-MS negative for </w:t>
      </w:r>
      <w:r w:rsidR="00AC002B" w:rsidRPr="00517C3D">
        <w:rPr>
          <w:rFonts w:ascii="Arial" w:hAnsi="Arial" w:cs="Arial"/>
          <w:sz w:val="18"/>
          <w:szCs w:val="18"/>
        </w:rPr>
        <w:t xml:space="preserve">the </w:t>
      </w:r>
      <w:r w:rsidRPr="00517C3D">
        <w:rPr>
          <w:rFonts w:ascii="Arial" w:hAnsi="Arial" w:cs="Arial"/>
          <w:sz w:val="18"/>
          <w:szCs w:val="18"/>
        </w:rPr>
        <w:t xml:space="preserve">FAN model </w:t>
      </w:r>
      <w:r w:rsidR="00272A77" w:rsidRPr="00517C3D">
        <w:rPr>
          <w:rFonts w:ascii="Arial" w:hAnsi="Arial" w:cs="Arial"/>
          <w:sz w:val="18"/>
          <w:szCs w:val="18"/>
        </w:rPr>
        <w:t>with U</w:t>
      </w:r>
      <w:r w:rsidR="003D2623" w:rsidRPr="00517C3D">
        <w:rPr>
          <w:rFonts w:ascii="Arial" w:hAnsi="Arial" w:cs="Arial"/>
          <w:sz w:val="18"/>
          <w:szCs w:val="18"/>
        </w:rPr>
        <w:t xml:space="preserve">V </w:t>
      </w:r>
      <w:r w:rsidR="00272A77" w:rsidRPr="00517C3D">
        <w:rPr>
          <w:rFonts w:ascii="Arial" w:hAnsi="Arial" w:cs="Arial"/>
          <w:sz w:val="18"/>
          <w:szCs w:val="18"/>
        </w:rPr>
        <w:t xml:space="preserve">scale and Logarithm transformation </w:t>
      </w:r>
      <w:r w:rsidRPr="00517C3D">
        <w:rPr>
          <w:rFonts w:ascii="Arial" w:hAnsi="Arial" w:cs="Arial"/>
          <w:sz w:val="18"/>
          <w:szCs w:val="18"/>
        </w:rPr>
        <w:t xml:space="preserve">(R2X(cum) 0.407, R2Y(cum) 0.568 Q2(cum) 0.233). </w:t>
      </w:r>
    </w:p>
    <w:p w14:paraId="589669A5" w14:textId="77777777" w:rsidR="00680451" w:rsidRPr="00C12FBD" w:rsidRDefault="00680451" w:rsidP="00B26CB8">
      <w:pPr>
        <w:pStyle w:val="ListParagraph"/>
        <w:ind w:left="0"/>
        <w:jc w:val="both"/>
        <w:rPr>
          <w:rFonts w:ascii="Arial" w:hAnsi="Arial" w:cs="Arial"/>
          <w:sz w:val="20"/>
          <w:szCs w:val="20"/>
        </w:rPr>
      </w:pPr>
    </w:p>
    <w:p w14:paraId="634641D2" w14:textId="77777777" w:rsidR="0072002A" w:rsidRDefault="0072002A">
      <w:pPr>
        <w:rPr>
          <w:b/>
          <w:bCs/>
        </w:rPr>
      </w:pPr>
    </w:p>
    <w:p w14:paraId="54047D61" w14:textId="77777777" w:rsidR="0072002A" w:rsidRDefault="0072002A">
      <w:pPr>
        <w:rPr>
          <w:b/>
          <w:bCs/>
        </w:rPr>
      </w:pPr>
    </w:p>
    <w:p w14:paraId="568BE0AA" w14:textId="77777777" w:rsidR="0072002A" w:rsidRDefault="0072002A">
      <w:pPr>
        <w:rPr>
          <w:b/>
          <w:bCs/>
        </w:rPr>
      </w:pPr>
    </w:p>
    <w:p w14:paraId="17722254" w14:textId="77777777" w:rsidR="0072002A" w:rsidRDefault="0072002A">
      <w:pPr>
        <w:rPr>
          <w:b/>
          <w:bCs/>
        </w:rPr>
      </w:pPr>
    </w:p>
    <w:p w14:paraId="662413E6" w14:textId="77777777" w:rsidR="0072002A" w:rsidRDefault="0072002A">
      <w:pPr>
        <w:rPr>
          <w:b/>
          <w:bCs/>
        </w:rPr>
      </w:pPr>
    </w:p>
    <w:p w14:paraId="326407C8" w14:textId="77777777" w:rsidR="004E1886" w:rsidRDefault="004E1886">
      <w:pPr>
        <w:rPr>
          <w:b/>
          <w:bCs/>
        </w:rPr>
      </w:pPr>
    </w:p>
    <w:p w14:paraId="37A822DC" w14:textId="77777777" w:rsidR="004E1886" w:rsidRDefault="004E1886">
      <w:pPr>
        <w:rPr>
          <w:b/>
          <w:bCs/>
        </w:rPr>
      </w:pPr>
    </w:p>
    <w:p w14:paraId="53E22D3D" w14:textId="77777777" w:rsidR="004E1886" w:rsidRDefault="004E1886">
      <w:pPr>
        <w:rPr>
          <w:b/>
          <w:bCs/>
        </w:rPr>
      </w:pPr>
    </w:p>
    <w:p w14:paraId="2CE75E29" w14:textId="77777777" w:rsidR="004E1886" w:rsidRDefault="004E1886">
      <w:pPr>
        <w:rPr>
          <w:b/>
          <w:bCs/>
        </w:rPr>
      </w:pPr>
    </w:p>
    <w:p w14:paraId="7BED05C6" w14:textId="7594BD03" w:rsidR="00E725F9" w:rsidRPr="00E725F9" w:rsidRDefault="00E725F9">
      <w:pPr>
        <w:rPr>
          <w:b/>
          <w:bCs/>
        </w:rPr>
      </w:pPr>
      <w:r w:rsidRPr="00E725F9">
        <w:rPr>
          <w:b/>
          <w:bCs/>
        </w:rPr>
        <w:lastRenderedPageBreak/>
        <w:t>A)</w:t>
      </w:r>
    </w:p>
    <w:p w14:paraId="0A4C19D7" w14:textId="0FFE4C24" w:rsidR="00E725F9" w:rsidRDefault="00E725F9">
      <w:r>
        <w:rPr>
          <w:noProof/>
        </w:rPr>
        <w:drawing>
          <wp:inline distT="0" distB="0" distL="0" distR="0" wp14:anchorId="29BBBE39" wp14:editId="3D15DE0A">
            <wp:extent cx="5943600" cy="3343275"/>
            <wp:effectExtent l="0" t="0" r="0" b="9525"/>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636EEB8" w14:textId="6C80E50B" w:rsidR="00E725F9" w:rsidRPr="00E725F9" w:rsidRDefault="00E725F9">
      <w:pPr>
        <w:rPr>
          <w:b/>
          <w:bCs/>
        </w:rPr>
      </w:pPr>
      <w:r w:rsidRPr="00E725F9">
        <w:rPr>
          <w:b/>
          <w:bCs/>
        </w:rPr>
        <w:t>B)</w:t>
      </w:r>
    </w:p>
    <w:p w14:paraId="4B9CEDA6" w14:textId="1E32FCE0" w:rsidR="00E725F9" w:rsidRDefault="00E725F9">
      <w:r>
        <w:rPr>
          <w:noProof/>
        </w:rPr>
        <w:drawing>
          <wp:inline distT="0" distB="0" distL="0" distR="0" wp14:anchorId="251BCFCE" wp14:editId="635DEB3E">
            <wp:extent cx="5943600" cy="3343275"/>
            <wp:effectExtent l="0" t="0" r="0" b="9525"/>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74723D0" w14:textId="3C77C138" w:rsidR="003C3FC9" w:rsidRDefault="003C3FC9" w:rsidP="003C3FC9">
      <w:pPr>
        <w:jc w:val="both"/>
        <w:rPr>
          <w:rFonts w:ascii="Arial" w:hAnsi="Arial" w:cs="Arial"/>
          <w:sz w:val="18"/>
          <w:szCs w:val="18"/>
        </w:rPr>
      </w:pPr>
      <w:r w:rsidRPr="00517C3D">
        <w:rPr>
          <w:rFonts w:ascii="Arial" w:hAnsi="Arial" w:cs="Arial"/>
          <w:b/>
          <w:bCs/>
          <w:sz w:val="18"/>
          <w:szCs w:val="18"/>
        </w:rPr>
        <w:t xml:space="preserve">Figure </w:t>
      </w:r>
      <w:r w:rsidR="004E1886">
        <w:rPr>
          <w:rFonts w:ascii="Arial" w:hAnsi="Arial" w:cs="Arial"/>
          <w:b/>
          <w:bCs/>
          <w:sz w:val="18"/>
          <w:szCs w:val="18"/>
        </w:rPr>
        <w:t>4</w:t>
      </w:r>
      <w:r w:rsidRPr="00517C3D">
        <w:rPr>
          <w:rFonts w:ascii="Arial" w:hAnsi="Arial" w:cs="Arial"/>
          <w:b/>
          <w:bCs/>
          <w:sz w:val="18"/>
          <w:szCs w:val="18"/>
        </w:rPr>
        <w:t xml:space="preserve">_Supp. Schematic representation of altered metabolites related to fibrosis and </w:t>
      </w:r>
      <w:r w:rsidR="00F41DB8" w:rsidRPr="00517C3D">
        <w:rPr>
          <w:rFonts w:ascii="Arial" w:hAnsi="Arial" w:cs="Arial"/>
          <w:b/>
          <w:bCs/>
          <w:sz w:val="18"/>
          <w:szCs w:val="18"/>
        </w:rPr>
        <w:t xml:space="preserve">expected </w:t>
      </w:r>
      <w:r w:rsidRPr="00517C3D">
        <w:rPr>
          <w:rFonts w:ascii="Arial" w:hAnsi="Arial" w:cs="Arial"/>
          <w:b/>
          <w:bCs/>
          <w:sz w:val="18"/>
          <w:szCs w:val="18"/>
        </w:rPr>
        <w:t xml:space="preserve">FAO-GOF. </w:t>
      </w:r>
      <w:r w:rsidRPr="00517C3D">
        <w:rPr>
          <w:rFonts w:ascii="Arial" w:hAnsi="Arial" w:cs="Arial"/>
          <w:sz w:val="18"/>
          <w:szCs w:val="18"/>
        </w:rPr>
        <w:t>A) Metabolism’s general scheme of metabolites with significant changes obtained in the different comparisons of both fibrosis biological models. B) Grouping of altered metabolites into different metabolic pathways and cycles in which the altered metabolites are involved.</w:t>
      </w:r>
    </w:p>
    <w:p w14:paraId="30446533" w14:textId="77777777" w:rsidR="000C0DA8" w:rsidRDefault="000C0DA8" w:rsidP="003C3FC9">
      <w:pPr>
        <w:jc w:val="both"/>
        <w:rPr>
          <w:sz w:val="20"/>
          <w:szCs w:val="20"/>
        </w:rPr>
        <w:sectPr w:rsidR="000C0DA8" w:rsidSect="0063227E">
          <w:footerReference w:type="default" r:id="rId16"/>
          <w:pgSz w:w="12240" w:h="15840"/>
          <w:pgMar w:top="1440" w:right="1440" w:bottom="1440" w:left="1440" w:header="720" w:footer="720" w:gutter="0"/>
          <w:lnNumType w:countBy="1" w:restart="continuous"/>
          <w:cols w:space="720"/>
          <w:docGrid w:linePitch="360"/>
        </w:sectPr>
      </w:pPr>
    </w:p>
    <w:p w14:paraId="2C652A5F" w14:textId="5C96AB34" w:rsidR="009D69A5" w:rsidRPr="009D69A5" w:rsidRDefault="009D69A5" w:rsidP="009D69A5">
      <w:pPr>
        <w:jc w:val="both"/>
        <w:rPr>
          <w:rFonts w:ascii="Arial" w:hAnsi="Arial" w:cs="Arial"/>
          <w:b/>
          <w:bCs/>
        </w:rPr>
      </w:pPr>
      <w:r w:rsidRPr="009D69A5">
        <w:rPr>
          <w:rFonts w:ascii="Arial" w:hAnsi="Arial" w:cs="Arial"/>
          <w:b/>
          <w:bCs/>
        </w:rPr>
        <w:lastRenderedPageBreak/>
        <w:t>Table 1</w:t>
      </w:r>
      <w:r>
        <w:rPr>
          <w:rFonts w:ascii="Arial" w:hAnsi="Arial" w:cs="Arial"/>
          <w:b/>
          <w:bCs/>
        </w:rPr>
        <w:t>_</w:t>
      </w:r>
      <w:r w:rsidRPr="009D69A5">
        <w:rPr>
          <w:rFonts w:ascii="Arial" w:hAnsi="Arial" w:cs="Arial"/>
          <w:b/>
          <w:bCs/>
        </w:rPr>
        <w:t xml:space="preserve">Supp. Annotated metabolites found as statistically significant at any of the comparisons performed between the different groups in the FAN fibrosis model. </w:t>
      </w:r>
    </w:p>
    <w:tbl>
      <w:tblPr>
        <w:tblW w:w="12050" w:type="dxa"/>
        <w:jc w:val="center"/>
        <w:tblLook w:val="04A0" w:firstRow="1" w:lastRow="0" w:firstColumn="1" w:lastColumn="0" w:noHBand="0" w:noVBand="1"/>
      </w:tblPr>
      <w:tblGrid>
        <w:gridCol w:w="1970"/>
        <w:gridCol w:w="900"/>
        <w:gridCol w:w="630"/>
        <w:gridCol w:w="711"/>
        <w:gridCol w:w="1091"/>
        <w:gridCol w:w="990"/>
        <w:gridCol w:w="990"/>
        <w:gridCol w:w="990"/>
        <w:gridCol w:w="1079"/>
        <w:gridCol w:w="900"/>
        <w:gridCol w:w="810"/>
        <w:gridCol w:w="989"/>
      </w:tblGrid>
      <w:tr w:rsidR="009D69A5" w:rsidRPr="009D69A5" w14:paraId="014AB970" w14:textId="77777777">
        <w:trPr>
          <w:trHeight w:val="290"/>
          <w:jc w:val="center"/>
        </w:trPr>
        <w:tc>
          <w:tcPr>
            <w:tcW w:w="19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17464B" w14:textId="77777777" w:rsidR="009D69A5" w:rsidRPr="009D69A5" w:rsidRDefault="009D69A5" w:rsidP="009D69A5">
            <w:pPr>
              <w:spacing w:after="0" w:line="240" w:lineRule="auto"/>
              <w:rPr>
                <w:rFonts w:ascii="Calibri" w:eastAsia="Times New Roman" w:hAnsi="Calibri" w:cs="Calibri"/>
                <w:b/>
                <w:bCs/>
                <w:color w:val="000000"/>
                <w:sz w:val="14"/>
                <w:szCs w:val="14"/>
              </w:rPr>
            </w:pPr>
            <w:bookmarkStart w:id="4" w:name="RANGE!A1"/>
            <w:bookmarkStart w:id="5" w:name="_Hlk93674147"/>
            <w:bookmarkStart w:id="6" w:name="_Hlk93661197" w:colFirst="1" w:colLast="11"/>
            <w:proofErr w:type="spellStart"/>
            <w:r w:rsidRPr="009D69A5">
              <w:rPr>
                <w:rFonts w:ascii="Calibri" w:eastAsia="Times New Roman" w:hAnsi="Calibri" w:cstheme="minorHAnsi"/>
                <w:b/>
                <w:bCs/>
                <w:color w:val="000000"/>
                <w:sz w:val="14"/>
                <w:szCs w:val="14"/>
                <w:lang w:val="es-ES"/>
              </w:rPr>
              <w:t>Compound</w:t>
            </w:r>
            <w:bookmarkEnd w:id="4"/>
            <w:proofErr w:type="spellEnd"/>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F08589"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proofErr w:type="spellStart"/>
            <w:r w:rsidRPr="009D69A5">
              <w:rPr>
                <w:rFonts w:ascii="Calibri" w:eastAsia="Times New Roman" w:hAnsi="Calibri" w:cstheme="minorHAnsi"/>
                <w:b/>
                <w:bCs/>
                <w:color w:val="000000"/>
                <w:sz w:val="14"/>
                <w:szCs w:val="14"/>
                <w:lang w:val="es-ES"/>
              </w:rPr>
              <w:t>Mass</w:t>
            </w:r>
            <w:proofErr w:type="spellEnd"/>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3FADE3"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r w:rsidRPr="009D69A5">
              <w:rPr>
                <w:rFonts w:ascii="Calibri" w:eastAsia="Times New Roman" w:hAnsi="Calibri" w:cstheme="minorHAnsi"/>
                <w:b/>
                <w:bCs/>
                <w:color w:val="000000"/>
                <w:sz w:val="14"/>
                <w:szCs w:val="14"/>
                <w:lang w:val="es-ES"/>
              </w:rPr>
              <w:t>RT</w:t>
            </w:r>
          </w:p>
        </w:tc>
        <w:tc>
          <w:tcPr>
            <w:tcW w:w="7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FEC47E"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r w:rsidRPr="009D69A5">
              <w:rPr>
                <w:rFonts w:ascii="Calibri" w:eastAsia="Times New Roman" w:hAnsi="Calibri" w:cstheme="minorHAnsi"/>
                <w:b/>
                <w:bCs/>
                <w:color w:val="000000"/>
                <w:sz w:val="14"/>
                <w:szCs w:val="14"/>
                <w:lang w:val="es-ES"/>
              </w:rPr>
              <w:t>RMT</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C4E63F"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r w:rsidRPr="009D69A5">
              <w:rPr>
                <w:rFonts w:ascii="Calibri" w:eastAsia="Times New Roman" w:hAnsi="Calibri" w:cstheme="minorHAnsi"/>
                <w:b/>
                <w:bCs/>
                <w:color w:val="000000"/>
                <w:sz w:val="14"/>
                <w:szCs w:val="14"/>
                <w:lang w:val="es-ES"/>
              </w:rPr>
              <w:t>Formula</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C1DBE0"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proofErr w:type="spellStart"/>
            <w:r w:rsidRPr="009D69A5">
              <w:rPr>
                <w:rFonts w:ascii="Calibri" w:eastAsia="Times New Roman" w:hAnsi="Calibri" w:cstheme="minorHAnsi"/>
                <w:b/>
                <w:bCs/>
                <w:color w:val="000000"/>
                <w:sz w:val="14"/>
                <w:szCs w:val="14"/>
                <w:lang w:val="es-ES"/>
              </w:rPr>
              <w:t>Analytical</w:t>
            </w:r>
            <w:proofErr w:type="spellEnd"/>
            <w:r w:rsidRPr="009D69A5">
              <w:rPr>
                <w:rFonts w:ascii="Calibri" w:eastAsia="Times New Roman" w:hAnsi="Calibri" w:cstheme="minorHAnsi"/>
                <w:b/>
                <w:bCs/>
                <w:color w:val="000000"/>
                <w:sz w:val="14"/>
                <w:szCs w:val="14"/>
                <w:lang w:val="es-ES"/>
              </w:rPr>
              <w:t xml:space="preserve"> </w:t>
            </w:r>
            <w:proofErr w:type="spellStart"/>
            <w:r w:rsidRPr="009D69A5">
              <w:rPr>
                <w:rFonts w:ascii="Calibri" w:eastAsia="Times New Roman" w:hAnsi="Calibri" w:cstheme="minorHAnsi"/>
                <w:b/>
                <w:bCs/>
                <w:color w:val="000000"/>
                <w:sz w:val="14"/>
                <w:szCs w:val="14"/>
                <w:lang w:val="es-ES"/>
              </w:rPr>
              <w:t>Platform</w:t>
            </w:r>
            <w:proofErr w:type="spellEnd"/>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1CE3D0"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r w:rsidRPr="009D69A5">
              <w:rPr>
                <w:rFonts w:ascii="Calibri" w:eastAsia="Times New Roman" w:hAnsi="Calibri" w:cstheme="minorHAnsi"/>
                <w:b/>
                <w:bCs/>
                <w:color w:val="000000"/>
                <w:sz w:val="14"/>
                <w:szCs w:val="14"/>
                <w:lang w:val="es-ES"/>
              </w:rPr>
              <w:t xml:space="preserve">ESI </w:t>
            </w:r>
            <w:proofErr w:type="spellStart"/>
            <w:r w:rsidRPr="009D69A5">
              <w:rPr>
                <w:rFonts w:ascii="Calibri" w:eastAsia="Times New Roman" w:hAnsi="Calibri" w:cstheme="minorHAnsi"/>
                <w:b/>
                <w:bCs/>
                <w:color w:val="000000"/>
                <w:sz w:val="14"/>
                <w:szCs w:val="14"/>
                <w:lang w:val="es-ES"/>
              </w:rPr>
              <w:t>mode</w:t>
            </w:r>
            <w:proofErr w:type="spellEnd"/>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5C6852"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proofErr w:type="spellStart"/>
            <w:r w:rsidRPr="009D69A5">
              <w:rPr>
                <w:rFonts w:ascii="Calibri" w:eastAsia="Times New Roman" w:hAnsi="Calibri" w:cstheme="minorHAnsi"/>
                <w:b/>
                <w:bCs/>
                <w:color w:val="000000"/>
                <w:sz w:val="14"/>
                <w:szCs w:val="14"/>
                <w:lang w:val="es-ES"/>
              </w:rPr>
              <w:t>Adduct</w:t>
            </w:r>
            <w:proofErr w:type="spellEnd"/>
          </w:p>
        </w:tc>
        <w:tc>
          <w:tcPr>
            <w:tcW w:w="10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1AEFC0"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proofErr w:type="spellStart"/>
            <w:r w:rsidRPr="009D69A5">
              <w:rPr>
                <w:rFonts w:ascii="Calibri" w:eastAsia="Times New Roman" w:hAnsi="Calibri" w:cstheme="minorHAnsi"/>
                <w:b/>
                <w:bCs/>
                <w:color w:val="000000"/>
                <w:sz w:val="14"/>
                <w:szCs w:val="14"/>
                <w:lang w:val="es-ES"/>
              </w:rPr>
              <w:t>Mass</w:t>
            </w:r>
            <w:proofErr w:type="spellEnd"/>
            <w:r w:rsidRPr="009D69A5">
              <w:rPr>
                <w:rFonts w:ascii="Calibri" w:eastAsia="Times New Roman" w:hAnsi="Calibri" w:cstheme="minorHAnsi"/>
                <w:b/>
                <w:bCs/>
                <w:color w:val="000000"/>
                <w:sz w:val="14"/>
                <w:szCs w:val="14"/>
                <w:lang w:val="es-ES"/>
              </w:rPr>
              <w:t xml:space="preserve"> Error</w:t>
            </w:r>
          </w:p>
        </w:tc>
        <w:tc>
          <w:tcPr>
            <w:tcW w:w="900" w:type="dxa"/>
            <w:tcBorders>
              <w:top w:val="single" w:sz="8" w:space="0" w:color="auto"/>
              <w:left w:val="nil"/>
              <w:bottom w:val="nil"/>
              <w:right w:val="single" w:sz="8" w:space="0" w:color="auto"/>
            </w:tcBorders>
            <w:shd w:val="clear" w:color="auto" w:fill="auto"/>
            <w:vAlign w:val="center"/>
            <w:hideMark/>
          </w:tcPr>
          <w:p w14:paraId="2D6C6A0C"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r w:rsidRPr="009D69A5">
              <w:rPr>
                <w:rFonts w:ascii="Calibri" w:eastAsia="Times New Roman" w:hAnsi="Calibri" w:cstheme="minorHAnsi"/>
                <w:b/>
                <w:bCs/>
                <w:color w:val="000000"/>
                <w:sz w:val="14"/>
                <w:szCs w:val="14"/>
                <w:lang w:val="es-ES"/>
              </w:rPr>
              <w:t xml:space="preserve">ID </w:t>
            </w:r>
          </w:p>
        </w:tc>
        <w:tc>
          <w:tcPr>
            <w:tcW w:w="810" w:type="dxa"/>
            <w:tcBorders>
              <w:top w:val="single" w:sz="8" w:space="0" w:color="auto"/>
              <w:left w:val="nil"/>
              <w:bottom w:val="nil"/>
              <w:right w:val="single" w:sz="8" w:space="0" w:color="auto"/>
            </w:tcBorders>
            <w:shd w:val="clear" w:color="auto" w:fill="auto"/>
            <w:vAlign w:val="center"/>
            <w:hideMark/>
          </w:tcPr>
          <w:p w14:paraId="332D2B46"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r w:rsidRPr="009D69A5">
              <w:rPr>
                <w:rFonts w:ascii="Calibri" w:eastAsia="Times New Roman" w:hAnsi="Calibri" w:cstheme="minorHAnsi"/>
                <w:b/>
                <w:bCs/>
                <w:color w:val="000000"/>
                <w:sz w:val="14"/>
                <w:szCs w:val="14"/>
                <w:lang w:val="es-ES"/>
              </w:rPr>
              <w:t xml:space="preserve">ID </w:t>
            </w:r>
          </w:p>
        </w:tc>
        <w:tc>
          <w:tcPr>
            <w:tcW w:w="989" w:type="dxa"/>
            <w:tcBorders>
              <w:top w:val="single" w:sz="8" w:space="0" w:color="auto"/>
              <w:left w:val="nil"/>
              <w:bottom w:val="nil"/>
              <w:right w:val="single" w:sz="8" w:space="0" w:color="auto"/>
            </w:tcBorders>
            <w:shd w:val="clear" w:color="auto" w:fill="auto"/>
            <w:vAlign w:val="center"/>
            <w:hideMark/>
          </w:tcPr>
          <w:p w14:paraId="66E1D8E5"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proofErr w:type="spellStart"/>
            <w:r w:rsidRPr="009D69A5">
              <w:rPr>
                <w:rFonts w:ascii="Calibri" w:eastAsia="Times New Roman" w:hAnsi="Calibri" w:cstheme="minorHAnsi"/>
                <w:b/>
                <w:bCs/>
                <w:color w:val="000000"/>
                <w:sz w:val="14"/>
                <w:szCs w:val="14"/>
                <w:lang w:val="es-ES"/>
              </w:rPr>
              <w:t>QCs</w:t>
            </w:r>
            <w:proofErr w:type="spellEnd"/>
          </w:p>
        </w:tc>
      </w:tr>
      <w:tr w:rsidR="009D69A5" w:rsidRPr="009D69A5" w14:paraId="560E250A" w14:textId="77777777">
        <w:trPr>
          <w:trHeight w:val="43"/>
          <w:jc w:val="center"/>
        </w:trPr>
        <w:tc>
          <w:tcPr>
            <w:tcW w:w="1970" w:type="dxa"/>
            <w:vMerge/>
            <w:tcBorders>
              <w:top w:val="single" w:sz="8" w:space="0" w:color="auto"/>
              <w:left w:val="single" w:sz="8" w:space="0" w:color="auto"/>
              <w:bottom w:val="single" w:sz="8" w:space="0" w:color="000000"/>
              <w:right w:val="single" w:sz="8" w:space="0" w:color="auto"/>
            </w:tcBorders>
            <w:vAlign w:val="center"/>
            <w:hideMark/>
          </w:tcPr>
          <w:p w14:paraId="2AB8B4E9" w14:textId="77777777" w:rsidR="009D69A5" w:rsidRPr="009D69A5" w:rsidRDefault="009D69A5" w:rsidP="009D69A5">
            <w:pPr>
              <w:spacing w:after="0" w:line="240" w:lineRule="auto"/>
              <w:rPr>
                <w:rFonts w:ascii="Calibri" w:eastAsia="Times New Roman" w:hAnsi="Calibri" w:cs="Calibri"/>
                <w:b/>
                <w:bCs/>
                <w:color w:val="000000"/>
                <w:sz w:val="14"/>
                <w:szCs w:val="14"/>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0B012378" w14:textId="77777777" w:rsidR="009D69A5" w:rsidRPr="009D69A5" w:rsidRDefault="009D69A5" w:rsidP="009D69A5">
            <w:pPr>
              <w:spacing w:after="0" w:line="240" w:lineRule="auto"/>
              <w:rPr>
                <w:rFonts w:ascii="Calibri" w:eastAsia="Times New Roman" w:hAnsi="Calibri" w:cs="Calibri"/>
                <w:b/>
                <w:bCs/>
                <w:color w:val="000000"/>
                <w:sz w:val="14"/>
                <w:szCs w:val="14"/>
              </w:rPr>
            </w:pPr>
          </w:p>
        </w:tc>
        <w:tc>
          <w:tcPr>
            <w:tcW w:w="630" w:type="dxa"/>
            <w:vMerge/>
            <w:tcBorders>
              <w:top w:val="single" w:sz="8" w:space="0" w:color="auto"/>
              <w:left w:val="single" w:sz="8" w:space="0" w:color="auto"/>
              <w:bottom w:val="single" w:sz="8" w:space="0" w:color="000000"/>
              <w:right w:val="single" w:sz="8" w:space="0" w:color="auto"/>
            </w:tcBorders>
            <w:vAlign w:val="center"/>
            <w:hideMark/>
          </w:tcPr>
          <w:p w14:paraId="45BA62E3" w14:textId="77777777" w:rsidR="009D69A5" w:rsidRPr="009D69A5" w:rsidRDefault="009D69A5" w:rsidP="009D69A5">
            <w:pPr>
              <w:spacing w:after="0" w:line="240" w:lineRule="auto"/>
              <w:rPr>
                <w:rFonts w:ascii="Calibri" w:eastAsia="Times New Roman" w:hAnsi="Calibri" w:cs="Calibri"/>
                <w:b/>
                <w:bCs/>
                <w:color w:val="000000"/>
                <w:sz w:val="14"/>
                <w:szCs w:val="14"/>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14:paraId="1A7067B6" w14:textId="77777777" w:rsidR="009D69A5" w:rsidRPr="009D69A5" w:rsidRDefault="009D69A5" w:rsidP="009D69A5">
            <w:pPr>
              <w:spacing w:after="0" w:line="240" w:lineRule="auto"/>
              <w:rPr>
                <w:rFonts w:ascii="Calibri" w:eastAsia="Times New Roman" w:hAnsi="Calibri" w:cs="Calibri"/>
                <w:b/>
                <w:bCs/>
                <w:color w:val="000000"/>
                <w:sz w:val="14"/>
                <w:szCs w:val="14"/>
              </w:rPr>
            </w:pPr>
          </w:p>
        </w:tc>
        <w:tc>
          <w:tcPr>
            <w:tcW w:w="1091" w:type="dxa"/>
            <w:vMerge/>
            <w:tcBorders>
              <w:top w:val="single" w:sz="8" w:space="0" w:color="auto"/>
              <w:left w:val="single" w:sz="8" w:space="0" w:color="auto"/>
              <w:bottom w:val="single" w:sz="8" w:space="0" w:color="000000"/>
              <w:right w:val="single" w:sz="8" w:space="0" w:color="auto"/>
            </w:tcBorders>
            <w:vAlign w:val="center"/>
            <w:hideMark/>
          </w:tcPr>
          <w:p w14:paraId="6547669D" w14:textId="77777777" w:rsidR="009D69A5" w:rsidRPr="009D69A5" w:rsidRDefault="009D69A5" w:rsidP="009D69A5">
            <w:pPr>
              <w:spacing w:after="0" w:line="240" w:lineRule="auto"/>
              <w:rPr>
                <w:rFonts w:ascii="Calibri" w:eastAsia="Times New Roman" w:hAnsi="Calibri" w:cs="Calibri"/>
                <w:b/>
                <w:bCs/>
                <w:color w:val="000000"/>
                <w:sz w:val="14"/>
                <w:szCs w:val="14"/>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7F388965" w14:textId="77777777" w:rsidR="009D69A5" w:rsidRPr="009D69A5" w:rsidRDefault="009D69A5" w:rsidP="009D69A5">
            <w:pPr>
              <w:spacing w:after="0" w:line="240" w:lineRule="auto"/>
              <w:rPr>
                <w:rFonts w:ascii="Calibri" w:eastAsia="Times New Roman" w:hAnsi="Calibri" w:cs="Calibri"/>
                <w:b/>
                <w:bCs/>
                <w:color w:val="000000"/>
                <w:sz w:val="14"/>
                <w:szCs w:val="14"/>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36FBEB44" w14:textId="77777777" w:rsidR="009D69A5" w:rsidRPr="009D69A5" w:rsidRDefault="009D69A5" w:rsidP="009D69A5">
            <w:pPr>
              <w:spacing w:after="0" w:line="240" w:lineRule="auto"/>
              <w:rPr>
                <w:rFonts w:ascii="Calibri" w:eastAsia="Times New Roman" w:hAnsi="Calibri" w:cs="Calibri"/>
                <w:b/>
                <w:bCs/>
                <w:color w:val="000000"/>
                <w:sz w:val="14"/>
                <w:szCs w:val="14"/>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797D680A" w14:textId="77777777" w:rsidR="009D69A5" w:rsidRPr="009D69A5" w:rsidRDefault="009D69A5" w:rsidP="009D69A5">
            <w:pPr>
              <w:spacing w:after="0" w:line="240" w:lineRule="auto"/>
              <w:rPr>
                <w:rFonts w:ascii="Calibri" w:eastAsia="Times New Roman" w:hAnsi="Calibri" w:cs="Calibri"/>
                <w:b/>
                <w:bCs/>
                <w:color w:val="000000"/>
                <w:sz w:val="14"/>
                <w:szCs w:val="14"/>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5B0D4DC1" w14:textId="77777777" w:rsidR="009D69A5" w:rsidRPr="009D69A5" w:rsidRDefault="009D69A5" w:rsidP="009D69A5">
            <w:pPr>
              <w:spacing w:after="0" w:line="240" w:lineRule="auto"/>
              <w:rPr>
                <w:rFonts w:ascii="Calibri" w:eastAsia="Times New Roman" w:hAnsi="Calibri" w:cs="Calibri"/>
                <w:b/>
                <w:bCs/>
                <w:color w:val="000000"/>
                <w:sz w:val="14"/>
                <w:szCs w:val="14"/>
              </w:rPr>
            </w:pPr>
          </w:p>
        </w:tc>
        <w:tc>
          <w:tcPr>
            <w:tcW w:w="900" w:type="dxa"/>
            <w:tcBorders>
              <w:top w:val="nil"/>
              <w:left w:val="nil"/>
              <w:bottom w:val="single" w:sz="8" w:space="0" w:color="auto"/>
              <w:right w:val="single" w:sz="8" w:space="0" w:color="auto"/>
            </w:tcBorders>
            <w:shd w:val="clear" w:color="auto" w:fill="auto"/>
            <w:vAlign w:val="center"/>
            <w:hideMark/>
          </w:tcPr>
          <w:p w14:paraId="286CC459"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proofErr w:type="spellStart"/>
            <w:r w:rsidRPr="009D69A5">
              <w:rPr>
                <w:rFonts w:ascii="Calibri" w:eastAsia="Times New Roman" w:hAnsi="Calibri" w:cstheme="minorHAnsi"/>
                <w:b/>
                <w:bCs/>
                <w:color w:val="000000"/>
                <w:sz w:val="14"/>
                <w:szCs w:val="14"/>
                <w:lang w:val="es-ES"/>
              </w:rPr>
              <w:t>Source</w:t>
            </w:r>
            <w:proofErr w:type="spellEnd"/>
          </w:p>
        </w:tc>
        <w:tc>
          <w:tcPr>
            <w:tcW w:w="810" w:type="dxa"/>
            <w:tcBorders>
              <w:top w:val="nil"/>
              <w:left w:val="nil"/>
              <w:bottom w:val="single" w:sz="8" w:space="0" w:color="auto"/>
              <w:right w:val="single" w:sz="8" w:space="0" w:color="auto"/>
            </w:tcBorders>
            <w:shd w:val="clear" w:color="auto" w:fill="auto"/>
            <w:vAlign w:val="center"/>
            <w:hideMark/>
          </w:tcPr>
          <w:p w14:paraId="6FB55F00"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proofErr w:type="spellStart"/>
            <w:r w:rsidRPr="009D69A5">
              <w:rPr>
                <w:rFonts w:ascii="Calibri" w:eastAsia="Times New Roman" w:hAnsi="Calibri" w:cstheme="minorHAnsi"/>
                <w:b/>
                <w:bCs/>
                <w:color w:val="000000"/>
                <w:sz w:val="14"/>
                <w:szCs w:val="14"/>
                <w:lang w:val="es-ES"/>
              </w:rPr>
              <w:t>Level</w:t>
            </w:r>
            <w:proofErr w:type="spellEnd"/>
          </w:p>
        </w:tc>
        <w:tc>
          <w:tcPr>
            <w:tcW w:w="989" w:type="dxa"/>
            <w:tcBorders>
              <w:top w:val="nil"/>
              <w:left w:val="nil"/>
              <w:bottom w:val="single" w:sz="8" w:space="0" w:color="auto"/>
              <w:right w:val="single" w:sz="8" w:space="0" w:color="auto"/>
            </w:tcBorders>
            <w:shd w:val="clear" w:color="auto" w:fill="auto"/>
            <w:vAlign w:val="center"/>
            <w:hideMark/>
          </w:tcPr>
          <w:p w14:paraId="1C0A6695" w14:textId="77777777" w:rsidR="009D69A5" w:rsidRPr="009D69A5" w:rsidRDefault="009D69A5" w:rsidP="009D69A5">
            <w:pPr>
              <w:spacing w:after="0" w:line="240" w:lineRule="auto"/>
              <w:jc w:val="center"/>
              <w:rPr>
                <w:rFonts w:ascii="Calibri" w:eastAsia="Times New Roman" w:hAnsi="Calibri" w:cs="Calibri"/>
                <w:b/>
                <w:bCs/>
                <w:color w:val="000000"/>
                <w:sz w:val="14"/>
                <w:szCs w:val="14"/>
              </w:rPr>
            </w:pPr>
            <w:r w:rsidRPr="009D69A5">
              <w:rPr>
                <w:rFonts w:ascii="Calibri" w:eastAsia="Times New Roman" w:hAnsi="Calibri" w:cstheme="minorHAnsi"/>
                <w:b/>
                <w:bCs/>
                <w:color w:val="000000"/>
                <w:sz w:val="14"/>
                <w:szCs w:val="14"/>
                <w:lang w:val="es-ES"/>
              </w:rPr>
              <w:t>CV</w:t>
            </w:r>
            <w:bookmarkEnd w:id="5"/>
            <w:r w:rsidRPr="009D69A5">
              <w:rPr>
                <w:rFonts w:ascii="Calibri" w:eastAsia="Times New Roman" w:hAnsi="Calibri" w:cstheme="minorHAnsi"/>
                <w:b/>
                <w:bCs/>
                <w:color w:val="000000"/>
                <w:sz w:val="14"/>
                <w:szCs w:val="14"/>
                <w:lang w:val="es-ES"/>
              </w:rPr>
              <w:t xml:space="preserve"> (%)</w:t>
            </w:r>
          </w:p>
        </w:tc>
      </w:tr>
      <w:bookmarkEnd w:id="6"/>
      <w:tr w:rsidR="009D69A5" w:rsidRPr="009D69A5" w14:paraId="2F25280D"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77AFD25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TCA cycle</w:t>
            </w:r>
          </w:p>
        </w:tc>
      </w:tr>
      <w:tr w:rsidR="009D69A5" w:rsidRPr="009D69A5" w14:paraId="126A3AA8"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F7E497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Pyruvic acid</w:t>
            </w:r>
          </w:p>
        </w:tc>
        <w:tc>
          <w:tcPr>
            <w:tcW w:w="900" w:type="dxa"/>
            <w:tcBorders>
              <w:top w:val="nil"/>
              <w:left w:val="nil"/>
              <w:bottom w:val="single" w:sz="8" w:space="0" w:color="auto"/>
              <w:right w:val="single" w:sz="8" w:space="0" w:color="auto"/>
            </w:tcBorders>
            <w:shd w:val="clear" w:color="auto" w:fill="auto"/>
            <w:vAlign w:val="center"/>
            <w:hideMark/>
          </w:tcPr>
          <w:p w14:paraId="6AD57D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88.016</w:t>
            </w:r>
          </w:p>
        </w:tc>
        <w:tc>
          <w:tcPr>
            <w:tcW w:w="630" w:type="dxa"/>
            <w:tcBorders>
              <w:top w:val="nil"/>
              <w:left w:val="nil"/>
              <w:bottom w:val="single" w:sz="8" w:space="0" w:color="auto"/>
              <w:right w:val="single" w:sz="8" w:space="0" w:color="auto"/>
            </w:tcBorders>
            <w:shd w:val="clear" w:color="auto" w:fill="auto"/>
            <w:vAlign w:val="center"/>
            <w:hideMark/>
          </w:tcPr>
          <w:p w14:paraId="1B2E0A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6.58</w:t>
            </w:r>
          </w:p>
        </w:tc>
        <w:tc>
          <w:tcPr>
            <w:tcW w:w="711" w:type="dxa"/>
            <w:tcBorders>
              <w:top w:val="nil"/>
              <w:left w:val="nil"/>
              <w:bottom w:val="single" w:sz="8" w:space="0" w:color="auto"/>
              <w:right w:val="single" w:sz="8" w:space="0" w:color="auto"/>
            </w:tcBorders>
            <w:shd w:val="clear" w:color="auto" w:fill="auto"/>
            <w:vAlign w:val="center"/>
            <w:hideMark/>
          </w:tcPr>
          <w:p w14:paraId="5047047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4F83A58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C3H4O3</w:t>
            </w:r>
          </w:p>
        </w:tc>
        <w:tc>
          <w:tcPr>
            <w:tcW w:w="990" w:type="dxa"/>
            <w:tcBorders>
              <w:top w:val="nil"/>
              <w:left w:val="nil"/>
              <w:bottom w:val="single" w:sz="8" w:space="0" w:color="auto"/>
              <w:right w:val="single" w:sz="8" w:space="0" w:color="auto"/>
            </w:tcBorders>
            <w:shd w:val="clear" w:color="auto" w:fill="auto"/>
            <w:vAlign w:val="center"/>
            <w:hideMark/>
          </w:tcPr>
          <w:p w14:paraId="0871BA0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0DFB83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04F66BF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7C98DB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0F35A8C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1898E1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3C227EE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25.2</w:t>
            </w:r>
          </w:p>
        </w:tc>
      </w:tr>
      <w:tr w:rsidR="009D69A5" w:rsidRPr="009D69A5" w14:paraId="2D0224BD"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0590C5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Lactic acid</w:t>
            </w:r>
          </w:p>
        </w:tc>
        <w:tc>
          <w:tcPr>
            <w:tcW w:w="900" w:type="dxa"/>
            <w:tcBorders>
              <w:top w:val="nil"/>
              <w:left w:val="nil"/>
              <w:bottom w:val="single" w:sz="8" w:space="0" w:color="auto"/>
              <w:right w:val="single" w:sz="8" w:space="0" w:color="auto"/>
            </w:tcBorders>
            <w:shd w:val="clear" w:color="auto" w:fill="auto"/>
            <w:vAlign w:val="center"/>
            <w:hideMark/>
          </w:tcPr>
          <w:p w14:paraId="433BEA4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90.0318</w:t>
            </w:r>
          </w:p>
        </w:tc>
        <w:tc>
          <w:tcPr>
            <w:tcW w:w="630" w:type="dxa"/>
            <w:tcBorders>
              <w:top w:val="nil"/>
              <w:left w:val="nil"/>
              <w:bottom w:val="single" w:sz="8" w:space="0" w:color="auto"/>
              <w:right w:val="single" w:sz="8" w:space="0" w:color="auto"/>
            </w:tcBorders>
            <w:shd w:val="clear" w:color="auto" w:fill="auto"/>
            <w:vAlign w:val="center"/>
            <w:hideMark/>
          </w:tcPr>
          <w:p w14:paraId="6C97A33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6.73</w:t>
            </w:r>
          </w:p>
        </w:tc>
        <w:tc>
          <w:tcPr>
            <w:tcW w:w="711" w:type="dxa"/>
            <w:tcBorders>
              <w:top w:val="nil"/>
              <w:left w:val="nil"/>
              <w:bottom w:val="single" w:sz="8" w:space="0" w:color="auto"/>
              <w:right w:val="single" w:sz="8" w:space="0" w:color="auto"/>
            </w:tcBorders>
            <w:shd w:val="clear" w:color="auto" w:fill="auto"/>
            <w:vAlign w:val="center"/>
            <w:hideMark/>
          </w:tcPr>
          <w:p w14:paraId="105D9E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7286D73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C3H6O3</w:t>
            </w:r>
          </w:p>
        </w:tc>
        <w:tc>
          <w:tcPr>
            <w:tcW w:w="990" w:type="dxa"/>
            <w:tcBorders>
              <w:top w:val="nil"/>
              <w:left w:val="nil"/>
              <w:bottom w:val="single" w:sz="8" w:space="0" w:color="auto"/>
              <w:right w:val="single" w:sz="8" w:space="0" w:color="auto"/>
            </w:tcBorders>
            <w:shd w:val="clear" w:color="auto" w:fill="auto"/>
            <w:vAlign w:val="center"/>
            <w:hideMark/>
          </w:tcPr>
          <w:p w14:paraId="39FAF9F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6C53B61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627E8AB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2B9D7FF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544280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1654AF3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49D289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w:t>
            </w:r>
          </w:p>
        </w:tc>
      </w:tr>
      <w:tr w:rsidR="009D69A5" w:rsidRPr="009D69A5" w14:paraId="28F99923"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6481FC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Citric acid</w:t>
            </w:r>
          </w:p>
        </w:tc>
        <w:tc>
          <w:tcPr>
            <w:tcW w:w="900" w:type="dxa"/>
            <w:tcBorders>
              <w:top w:val="nil"/>
              <w:left w:val="nil"/>
              <w:bottom w:val="single" w:sz="8" w:space="0" w:color="auto"/>
              <w:right w:val="single" w:sz="8" w:space="0" w:color="auto"/>
            </w:tcBorders>
            <w:shd w:val="clear" w:color="auto" w:fill="auto"/>
            <w:vAlign w:val="center"/>
            <w:hideMark/>
          </w:tcPr>
          <w:p w14:paraId="57F718B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192.027</w:t>
            </w:r>
          </w:p>
        </w:tc>
        <w:tc>
          <w:tcPr>
            <w:tcW w:w="630" w:type="dxa"/>
            <w:tcBorders>
              <w:top w:val="nil"/>
              <w:left w:val="nil"/>
              <w:bottom w:val="single" w:sz="8" w:space="0" w:color="auto"/>
              <w:right w:val="single" w:sz="8" w:space="0" w:color="auto"/>
            </w:tcBorders>
            <w:shd w:val="clear" w:color="auto" w:fill="auto"/>
            <w:vAlign w:val="center"/>
            <w:hideMark/>
          </w:tcPr>
          <w:p w14:paraId="3D7AEF2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16.48</w:t>
            </w:r>
          </w:p>
        </w:tc>
        <w:tc>
          <w:tcPr>
            <w:tcW w:w="711" w:type="dxa"/>
            <w:tcBorders>
              <w:top w:val="nil"/>
              <w:left w:val="nil"/>
              <w:bottom w:val="single" w:sz="8" w:space="0" w:color="auto"/>
              <w:right w:val="single" w:sz="8" w:space="0" w:color="auto"/>
            </w:tcBorders>
            <w:shd w:val="clear" w:color="auto" w:fill="auto"/>
            <w:vAlign w:val="center"/>
            <w:hideMark/>
          </w:tcPr>
          <w:p w14:paraId="303595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12B4D2F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C6H8O7</w:t>
            </w:r>
          </w:p>
        </w:tc>
        <w:tc>
          <w:tcPr>
            <w:tcW w:w="990" w:type="dxa"/>
            <w:tcBorders>
              <w:top w:val="nil"/>
              <w:left w:val="nil"/>
              <w:bottom w:val="single" w:sz="8" w:space="0" w:color="auto"/>
              <w:right w:val="single" w:sz="8" w:space="0" w:color="auto"/>
            </w:tcBorders>
            <w:shd w:val="clear" w:color="auto" w:fill="auto"/>
            <w:vAlign w:val="center"/>
            <w:hideMark/>
          </w:tcPr>
          <w:p w14:paraId="3E0D756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255D51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0802C88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6DD30F4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54FDC7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26D84FB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537776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5.6</w:t>
            </w:r>
          </w:p>
        </w:tc>
      </w:tr>
      <w:tr w:rsidR="009D69A5" w:rsidRPr="009D69A5" w14:paraId="24AF6748"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A748C3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Fumaric acid</w:t>
            </w:r>
          </w:p>
        </w:tc>
        <w:tc>
          <w:tcPr>
            <w:tcW w:w="900" w:type="dxa"/>
            <w:tcBorders>
              <w:top w:val="nil"/>
              <w:left w:val="nil"/>
              <w:bottom w:val="single" w:sz="8" w:space="0" w:color="auto"/>
              <w:right w:val="single" w:sz="8" w:space="0" w:color="auto"/>
            </w:tcBorders>
            <w:shd w:val="clear" w:color="auto" w:fill="auto"/>
            <w:vAlign w:val="center"/>
            <w:hideMark/>
          </w:tcPr>
          <w:p w14:paraId="3433CB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116.0109</w:t>
            </w:r>
          </w:p>
        </w:tc>
        <w:tc>
          <w:tcPr>
            <w:tcW w:w="630" w:type="dxa"/>
            <w:tcBorders>
              <w:top w:val="nil"/>
              <w:left w:val="nil"/>
              <w:bottom w:val="single" w:sz="8" w:space="0" w:color="auto"/>
              <w:right w:val="single" w:sz="8" w:space="0" w:color="auto"/>
            </w:tcBorders>
            <w:shd w:val="clear" w:color="auto" w:fill="auto"/>
            <w:vAlign w:val="center"/>
            <w:hideMark/>
          </w:tcPr>
          <w:p w14:paraId="421E96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10.84</w:t>
            </w:r>
          </w:p>
        </w:tc>
        <w:tc>
          <w:tcPr>
            <w:tcW w:w="711" w:type="dxa"/>
            <w:tcBorders>
              <w:top w:val="nil"/>
              <w:left w:val="nil"/>
              <w:bottom w:val="single" w:sz="8" w:space="0" w:color="auto"/>
              <w:right w:val="single" w:sz="8" w:space="0" w:color="auto"/>
            </w:tcBorders>
            <w:shd w:val="clear" w:color="auto" w:fill="auto"/>
            <w:vAlign w:val="center"/>
            <w:hideMark/>
          </w:tcPr>
          <w:p w14:paraId="2A6E252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5E93C2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C4H4O4</w:t>
            </w:r>
          </w:p>
        </w:tc>
        <w:tc>
          <w:tcPr>
            <w:tcW w:w="990" w:type="dxa"/>
            <w:tcBorders>
              <w:top w:val="nil"/>
              <w:left w:val="nil"/>
              <w:bottom w:val="single" w:sz="8" w:space="0" w:color="auto"/>
              <w:right w:val="single" w:sz="8" w:space="0" w:color="auto"/>
            </w:tcBorders>
            <w:shd w:val="clear" w:color="auto" w:fill="auto"/>
            <w:vAlign w:val="center"/>
            <w:hideMark/>
          </w:tcPr>
          <w:p w14:paraId="65969C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5DEF566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41D1A5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22BE46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78AAF3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514A8C5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33F6F8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7.6</w:t>
            </w:r>
          </w:p>
        </w:tc>
      </w:tr>
      <w:tr w:rsidR="009D69A5" w:rsidRPr="009D69A5" w14:paraId="58072781"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81A0BD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 xml:space="preserve">Malic acid </w:t>
            </w:r>
          </w:p>
        </w:tc>
        <w:tc>
          <w:tcPr>
            <w:tcW w:w="900" w:type="dxa"/>
            <w:tcBorders>
              <w:top w:val="nil"/>
              <w:left w:val="nil"/>
              <w:bottom w:val="single" w:sz="8" w:space="0" w:color="auto"/>
              <w:right w:val="single" w:sz="8" w:space="0" w:color="auto"/>
            </w:tcBorders>
            <w:shd w:val="clear" w:color="auto" w:fill="auto"/>
            <w:vAlign w:val="center"/>
            <w:hideMark/>
          </w:tcPr>
          <w:p w14:paraId="1A4563B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134.0215</w:t>
            </w:r>
          </w:p>
        </w:tc>
        <w:tc>
          <w:tcPr>
            <w:tcW w:w="630" w:type="dxa"/>
            <w:tcBorders>
              <w:top w:val="nil"/>
              <w:left w:val="nil"/>
              <w:bottom w:val="single" w:sz="8" w:space="0" w:color="auto"/>
              <w:right w:val="single" w:sz="8" w:space="0" w:color="auto"/>
            </w:tcBorders>
            <w:shd w:val="clear" w:color="auto" w:fill="auto"/>
            <w:vAlign w:val="center"/>
            <w:hideMark/>
          </w:tcPr>
          <w:p w14:paraId="731036A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12.68</w:t>
            </w:r>
          </w:p>
        </w:tc>
        <w:tc>
          <w:tcPr>
            <w:tcW w:w="711" w:type="dxa"/>
            <w:tcBorders>
              <w:top w:val="nil"/>
              <w:left w:val="nil"/>
              <w:bottom w:val="single" w:sz="8" w:space="0" w:color="auto"/>
              <w:right w:val="single" w:sz="8" w:space="0" w:color="auto"/>
            </w:tcBorders>
            <w:shd w:val="clear" w:color="auto" w:fill="auto"/>
            <w:vAlign w:val="center"/>
            <w:hideMark/>
          </w:tcPr>
          <w:p w14:paraId="500E96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5A9FD08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C4H6O5</w:t>
            </w:r>
          </w:p>
        </w:tc>
        <w:tc>
          <w:tcPr>
            <w:tcW w:w="990" w:type="dxa"/>
            <w:tcBorders>
              <w:top w:val="nil"/>
              <w:left w:val="nil"/>
              <w:bottom w:val="single" w:sz="8" w:space="0" w:color="auto"/>
              <w:right w:val="single" w:sz="8" w:space="0" w:color="auto"/>
            </w:tcBorders>
            <w:shd w:val="clear" w:color="auto" w:fill="auto"/>
            <w:vAlign w:val="center"/>
            <w:hideMark/>
          </w:tcPr>
          <w:p w14:paraId="400FE0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3C2DFC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4B3A5AF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18C0560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25B109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13B464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0A7F7DB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7.9</w:t>
            </w:r>
          </w:p>
        </w:tc>
      </w:tr>
      <w:tr w:rsidR="009D69A5" w:rsidRPr="009D69A5" w14:paraId="3BE136E2"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25835F0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 xml:space="preserve">Urea cycle &amp; Citrulline -NO cycle </w:t>
            </w:r>
          </w:p>
        </w:tc>
      </w:tr>
      <w:tr w:rsidR="009D69A5" w:rsidRPr="009D69A5" w14:paraId="3661F345"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tcPr>
          <w:p w14:paraId="4A033D70" w14:textId="77777777" w:rsidR="009D69A5" w:rsidRPr="009D69A5" w:rsidRDefault="009D69A5" w:rsidP="009D69A5">
            <w:pPr>
              <w:spacing w:after="0" w:line="240" w:lineRule="auto"/>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 xml:space="preserve">Argininosuccinic acid </w:t>
            </w:r>
          </w:p>
        </w:tc>
        <w:tc>
          <w:tcPr>
            <w:tcW w:w="900" w:type="dxa"/>
            <w:tcBorders>
              <w:top w:val="nil"/>
              <w:left w:val="nil"/>
              <w:bottom w:val="single" w:sz="8" w:space="0" w:color="auto"/>
              <w:right w:val="single" w:sz="8" w:space="0" w:color="auto"/>
            </w:tcBorders>
            <w:shd w:val="clear" w:color="auto" w:fill="auto"/>
            <w:vAlign w:val="center"/>
          </w:tcPr>
          <w:p w14:paraId="7958DA82"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272.1127</w:t>
            </w:r>
          </w:p>
        </w:tc>
        <w:tc>
          <w:tcPr>
            <w:tcW w:w="630" w:type="dxa"/>
            <w:tcBorders>
              <w:top w:val="nil"/>
              <w:left w:val="nil"/>
              <w:bottom w:val="single" w:sz="8" w:space="0" w:color="auto"/>
              <w:right w:val="single" w:sz="8" w:space="0" w:color="auto"/>
            </w:tcBorders>
            <w:shd w:val="clear" w:color="auto" w:fill="auto"/>
            <w:vAlign w:val="center"/>
          </w:tcPr>
          <w:p w14:paraId="60C3B1D9"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15.49</w:t>
            </w:r>
          </w:p>
        </w:tc>
        <w:tc>
          <w:tcPr>
            <w:tcW w:w="711" w:type="dxa"/>
            <w:tcBorders>
              <w:top w:val="nil"/>
              <w:left w:val="nil"/>
              <w:bottom w:val="single" w:sz="8" w:space="0" w:color="auto"/>
              <w:right w:val="single" w:sz="8" w:space="0" w:color="auto"/>
            </w:tcBorders>
            <w:shd w:val="clear" w:color="auto" w:fill="auto"/>
            <w:vAlign w:val="center"/>
          </w:tcPr>
          <w:p w14:paraId="4E8ABF27"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0.7</w:t>
            </w:r>
          </w:p>
        </w:tc>
        <w:tc>
          <w:tcPr>
            <w:tcW w:w="1091" w:type="dxa"/>
            <w:tcBorders>
              <w:top w:val="nil"/>
              <w:left w:val="nil"/>
              <w:bottom w:val="single" w:sz="8" w:space="0" w:color="auto"/>
              <w:right w:val="single" w:sz="8" w:space="0" w:color="auto"/>
            </w:tcBorders>
            <w:shd w:val="clear" w:color="auto" w:fill="auto"/>
            <w:vAlign w:val="center"/>
          </w:tcPr>
          <w:p w14:paraId="3BD41588"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C10H16N4O5</w:t>
            </w:r>
          </w:p>
        </w:tc>
        <w:tc>
          <w:tcPr>
            <w:tcW w:w="990" w:type="dxa"/>
            <w:tcBorders>
              <w:top w:val="nil"/>
              <w:left w:val="nil"/>
              <w:bottom w:val="single" w:sz="8" w:space="0" w:color="auto"/>
              <w:right w:val="single" w:sz="8" w:space="0" w:color="auto"/>
            </w:tcBorders>
            <w:shd w:val="clear" w:color="auto" w:fill="auto"/>
            <w:vAlign w:val="center"/>
          </w:tcPr>
          <w:p w14:paraId="524ADE7E"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tcPr>
          <w:p w14:paraId="1D466AAE"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tcPr>
          <w:p w14:paraId="3177660F"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tcPr>
          <w:p w14:paraId="4C9326EA"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12</w:t>
            </w:r>
          </w:p>
        </w:tc>
        <w:tc>
          <w:tcPr>
            <w:tcW w:w="900" w:type="dxa"/>
            <w:tcBorders>
              <w:top w:val="nil"/>
              <w:left w:val="nil"/>
              <w:bottom w:val="single" w:sz="8" w:space="0" w:color="auto"/>
              <w:right w:val="single" w:sz="8" w:space="0" w:color="auto"/>
            </w:tcBorders>
            <w:shd w:val="clear" w:color="auto" w:fill="auto"/>
            <w:vAlign w:val="center"/>
          </w:tcPr>
          <w:p w14:paraId="4448B434"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tcPr>
          <w:p w14:paraId="3435F686"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3</w:t>
            </w:r>
          </w:p>
        </w:tc>
        <w:tc>
          <w:tcPr>
            <w:tcW w:w="989" w:type="dxa"/>
            <w:tcBorders>
              <w:top w:val="nil"/>
              <w:left w:val="nil"/>
              <w:bottom w:val="single" w:sz="8" w:space="0" w:color="auto"/>
              <w:right w:val="single" w:sz="8" w:space="0" w:color="auto"/>
            </w:tcBorders>
            <w:shd w:val="clear" w:color="auto" w:fill="auto"/>
            <w:vAlign w:val="center"/>
          </w:tcPr>
          <w:p w14:paraId="153F3F09"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3.3</w:t>
            </w:r>
          </w:p>
        </w:tc>
      </w:tr>
      <w:tr w:rsidR="009D69A5" w:rsidRPr="009D69A5" w14:paraId="17638D63"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6BE5DFA" w14:textId="77777777" w:rsidR="009D69A5" w:rsidRPr="009D69A5" w:rsidRDefault="009D69A5" w:rsidP="009D69A5">
            <w:pPr>
              <w:spacing w:after="0" w:line="240" w:lineRule="auto"/>
              <w:rPr>
                <w:rFonts w:ascii="Calibri" w:eastAsia="Times New Roman" w:hAnsi="Calibri" w:cs="Calibri"/>
                <w:color w:val="000000"/>
                <w:sz w:val="14"/>
                <w:szCs w:val="14"/>
              </w:rPr>
            </w:pPr>
            <w:proofErr w:type="spellStart"/>
            <w:r w:rsidRPr="009D69A5">
              <w:rPr>
                <w:rFonts w:ascii="Calibri" w:eastAsia="Times New Roman" w:hAnsi="Calibri" w:cstheme="minorHAnsi"/>
                <w:color w:val="000000"/>
                <w:sz w:val="14"/>
                <w:szCs w:val="14"/>
                <w:lang w:val="es-ES"/>
              </w:rPr>
              <w:t>Arginine</w:t>
            </w:r>
            <w:proofErr w:type="spellEnd"/>
          </w:p>
        </w:tc>
        <w:tc>
          <w:tcPr>
            <w:tcW w:w="900" w:type="dxa"/>
            <w:tcBorders>
              <w:top w:val="nil"/>
              <w:left w:val="nil"/>
              <w:bottom w:val="single" w:sz="8" w:space="0" w:color="auto"/>
              <w:right w:val="single" w:sz="8" w:space="0" w:color="auto"/>
            </w:tcBorders>
            <w:shd w:val="clear" w:color="auto" w:fill="auto"/>
            <w:vAlign w:val="center"/>
            <w:hideMark/>
          </w:tcPr>
          <w:p w14:paraId="30283D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theme="minorHAnsi"/>
                <w:color w:val="000000"/>
                <w:sz w:val="14"/>
                <w:szCs w:val="14"/>
                <w:lang w:val="es-ES"/>
              </w:rPr>
              <w:t>174.1117</w:t>
            </w:r>
          </w:p>
        </w:tc>
        <w:tc>
          <w:tcPr>
            <w:tcW w:w="630" w:type="dxa"/>
            <w:tcBorders>
              <w:top w:val="nil"/>
              <w:left w:val="nil"/>
              <w:bottom w:val="single" w:sz="8" w:space="0" w:color="auto"/>
              <w:right w:val="single" w:sz="8" w:space="0" w:color="auto"/>
            </w:tcBorders>
            <w:shd w:val="clear" w:color="auto" w:fill="auto"/>
            <w:vAlign w:val="center"/>
            <w:hideMark/>
          </w:tcPr>
          <w:p w14:paraId="12D3DB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theme="minorHAnsi"/>
                <w:color w:val="000000"/>
                <w:sz w:val="14"/>
                <w:szCs w:val="14"/>
                <w:lang w:val="es-ES"/>
              </w:rPr>
              <w:t>13.1</w:t>
            </w:r>
          </w:p>
        </w:tc>
        <w:tc>
          <w:tcPr>
            <w:tcW w:w="711" w:type="dxa"/>
            <w:tcBorders>
              <w:top w:val="nil"/>
              <w:left w:val="nil"/>
              <w:bottom w:val="single" w:sz="8" w:space="0" w:color="auto"/>
              <w:right w:val="single" w:sz="8" w:space="0" w:color="auto"/>
            </w:tcBorders>
            <w:shd w:val="clear" w:color="auto" w:fill="auto"/>
            <w:vAlign w:val="center"/>
            <w:hideMark/>
          </w:tcPr>
          <w:p w14:paraId="64A66CF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theme="minorHAnsi"/>
                <w:color w:val="000000"/>
                <w:sz w:val="14"/>
                <w:szCs w:val="14"/>
                <w:lang w:val="es-ES"/>
              </w:rPr>
              <w:t>0.59</w:t>
            </w:r>
          </w:p>
        </w:tc>
        <w:tc>
          <w:tcPr>
            <w:tcW w:w="1091" w:type="dxa"/>
            <w:tcBorders>
              <w:top w:val="nil"/>
              <w:left w:val="nil"/>
              <w:bottom w:val="single" w:sz="8" w:space="0" w:color="auto"/>
              <w:right w:val="single" w:sz="8" w:space="0" w:color="auto"/>
            </w:tcBorders>
            <w:shd w:val="clear" w:color="auto" w:fill="auto"/>
            <w:vAlign w:val="center"/>
            <w:hideMark/>
          </w:tcPr>
          <w:p w14:paraId="5FAF756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theme="minorHAnsi"/>
                <w:color w:val="000000"/>
                <w:sz w:val="14"/>
                <w:szCs w:val="14"/>
                <w:lang w:val="es-ES"/>
              </w:rPr>
              <w:t>C6H14N4O2</w:t>
            </w:r>
          </w:p>
        </w:tc>
        <w:tc>
          <w:tcPr>
            <w:tcW w:w="990" w:type="dxa"/>
            <w:tcBorders>
              <w:top w:val="nil"/>
              <w:left w:val="nil"/>
              <w:bottom w:val="single" w:sz="8" w:space="0" w:color="auto"/>
              <w:right w:val="single" w:sz="8" w:space="0" w:color="auto"/>
            </w:tcBorders>
            <w:shd w:val="clear" w:color="auto" w:fill="auto"/>
            <w:vAlign w:val="center"/>
            <w:hideMark/>
          </w:tcPr>
          <w:p w14:paraId="6938E92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4755887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3760E40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1B19574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theme="minorHAnsi"/>
                <w:color w:val="000000"/>
                <w:sz w:val="14"/>
                <w:szCs w:val="14"/>
                <w:lang w:val="es-ES"/>
              </w:rPr>
              <w:t>4</w:t>
            </w:r>
          </w:p>
        </w:tc>
        <w:tc>
          <w:tcPr>
            <w:tcW w:w="900" w:type="dxa"/>
            <w:tcBorders>
              <w:top w:val="nil"/>
              <w:left w:val="nil"/>
              <w:bottom w:val="single" w:sz="8" w:space="0" w:color="auto"/>
              <w:right w:val="single" w:sz="8" w:space="0" w:color="auto"/>
            </w:tcBorders>
            <w:shd w:val="clear" w:color="auto" w:fill="auto"/>
            <w:vAlign w:val="center"/>
            <w:hideMark/>
          </w:tcPr>
          <w:p w14:paraId="363644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theme="minorHAnsi"/>
                <w:color w:val="000000"/>
                <w:sz w:val="14"/>
                <w:szCs w:val="14"/>
                <w:lang w:val="es-ES"/>
              </w:rPr>
              <w:t>ISF</w:t>
            </w:r>
          </w:p>
        </w:tc>
        <w:tc>
          <w:tcPr>
            <w:tcW w:w="810" w:type="dxa"/>
            <w:tcBorders>
              <w:top w:val="nil"/>
              <w:left w:val="nil"/>
              <w:bottom w:val="single" w:sz="8" w:space="0" w:color="auto"/>
              <w:right w:val="single" w:sz="8" w:space="0" w:color="auto"/>
            </w:tcBorders>
            <w:shd w:val="clear" w:color="auto" w:fill="auto"/>
            <w:vAlign w:val="center"/>
            <w:hideMark/>
          </w:tcPr>
          <w:p w14:paraId="5AED64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theme="minorHAns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04378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theme="minorHAnsi"/>
                <w:color w:val="000000"/>
                <w:sz w:val="14"/>
                <w:szCs w:val="14"/>
                <w:lang w:val="es-ES"/>
              </w:rPr>
              <w:t>2.3</w:t>
            </w:r>
          </w:p>
        </w:tc>
      </w:tr>
      <w:tr w:rsidR="009D69A5" w:rsidRPr="009D69A5" w14:paraId="51677AD9"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133BFD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Urea</w:t>
            </w:r>
          </w:p>
        </w:tc>
        <w:tc>
          <w:tcPr>
            <w:tcW w:w="900" w:type="dxa"/>
            <w:tcBorders>
              <w:top w:val="nil"/>
              <w:left w:val="nil"/>
              <w:bottom w:val="single" w:sz="8" w:space="0" w:color="auto"/>
              <w:right w:val="single" w:sz="8" w:space="0" w:color="auto"/>
            </w:tcBorders>
            <w:shd w:val="clear" w:color="auto" w:fill="auto"/>
            <w:vAlign w:val="center"/>
            <w:hideMark/>
          </w:tcPr>
          <w:p w14:paraId="19529F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60.0324</w:t>
            </w:r>
          </w:p>
        </w:tc>
        <w:tc>
          <w:tcPr>
            <w:tcW w:w="630" w:type="dxa"/>
            <w:tcBorders>
              <w:top w:val="nil"/>
              <w:left w:val="nil"/>
              <w:bottom w:val="single" w:sz="8" w:space="0" w:color="auto"/>
              <w:right w:val="single" w:sz="8" w:space="0" w:color="auto"/>
            </w:tcBorders>
            <w:shd w:val="clear" w:color="auto" w:fill="auto"/>
            <w:vAlign w:val="center"/>
            <w:hideMark/>
          </w:tcPr>
          <w:p w14:paraId="11B42A6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9.39</w:t>
            </w:r>
          </w:p>
        </w:tc>
        <w:tc>
          <w:tcPr>
            <w:tcW w:w="711" w:type="dxa"/>
            <w:tcBorders>
              <w:top w:val="nil"/>
              <w:left w:val="nil"/>
              <w:bottom w:val="single" w:sz="8" w:space="0" w:color="auto"/>
              <w:right w:val="single" w:sz="8" w:space="0" w:color="auto"/>
            </w:tcBorders>
            <w:shd w:val="clear" w:color="auto" w:fill="auto"/>
            <w:vAlign w:val="center"/>
            <w:hideMark/>
          </w:tcPr>
          <w:p w14:paraId="47CC58B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0574120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CH4N2O</w:t>
            </w:r>
          </w:p>
        </w:tc>
        <w:tc>
          <w:tcPr>
            <w:tcW w:w="990" w:type="dxa"/>
            <w:tcBorders>
              <w:top w:val="nil"/>
              <w:left w:val="nil"/>
              <w:bottom w:val="single" w:sz="8" w:space="0" w:color="auto"/>
              <w:right w:val="single" w:sz="8" w:space="0" w:color="auto"/>
            </w:tcBorders>
            <w:shd w:val="clear" w:color="auto" w:fill="auto"/>
            <w:vAlign w:val="center"/>
            <w:hideMark/>
          </w:tcPr>
          <w:p w14:paraId="50E4CDE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74BB8FD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5A8B5B5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2F3CFAA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5168491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28C88C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30D0B2C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r>
      <w:tr w:rsidR="009D69A5" w:rsidRPr="009D69A5" w14:paraId="179163F7"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9E0A8A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Ornithine</w:t>
            </w:r>
          </w:p>
        </w:tc>
        <w:tc>
          <w:tcPr>
            <w:tcW w:w="900" w:type="dxa"/>
            <w:tcBorders>
              <w:top w:val="nil"/>
              <w:left w:val="nil"/>
              <w:bottom w:val="single" w:sz="8" w:space="0" w:color="auto"/>
              <w:right w:val="single" w:sz="8" w:space="0" w:color="auto"/>
            </w:tcBorders>
            <w:shd w:val="clear" w:color="auto" w:fill="auto"/>
            <w:vAlign w:val="center"/>
            <w:hideMark/>
          </w:tcPr>
          <w:p w14:paraId="0AB2F5F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132.0899</w:t>
            </w:r>
          </w:p>
        </w:tc>
        <w:tc>
          <w:tcPr>
            <w:tcW w:w="630" w:type="dxa"/>
            <w:tcBorders>
              <w:top w:val="nil"/>
              <w:left w:val="nil"/>
              <w:bottom w:val="single" w:sz="8" w:space="0" w:color="auto"/>
              <w:right w:val="single" w:sz="8" w:space="0" w:color="auto"/>
            </w:tcBorders>
            <w:shd w:val="clear" w:color="auto" w:fill="auto"/>
            <w:vAlign w:val="center"/>
            <w:hideMark/>
          </w:tcPr>
          <w:p w14:paraId="0E93FD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12.52</w:t>
            </w:r>
          </w:p>
        </w:tc>
        <w:tc>
          <w:tcPr>
            <w:tcW w:w="711" w:type="dxa"/>
            <w:tcBorders>
              <w:top w:val="nil"/>
              <w:left w:val="nil"/>
              <w:bottom w:val="single" w:sz="8" w:space="0" w:color="auto"/>
              <w:right w:val="single" w:sz="8" w:space="0" w:color="auto"/>
            </w:tcBorders>
            <w:shd w:val="clear" w:color="auto" w:fill="auto"/>
            <w:vAlign w:val="center"/>
            <w:hideMark/>
          </w:tcPr>
          <w:p w14:paraId="5E7589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0.56</w:t>
            </w:r>
          </w:p>
        </w:tc>
        <w:tc>
          <w:tcPr>
            <w:tcW w:w="1091" w:type="dxa"/>
            <w:tcBorders>
              <w:top w:val="nil"/>
              <w:left w:val="nil"/>
              <w:bottom w:val="single" w:sz="8" w:space="0" w:color="auto"/>
              <w:right w:val="single" w:sz="8" w:space="0" w:color="auto"/>
            </w:tcBorders>
            <w:shd w:val="clear" w:color="auto" w:fill="auto"/>
            <w:vAlign w:val="center"/>
            <w:hideMark/>
          </w:tcPr>
          <w:p w14:paraId="5E1FBAA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C5H12N2O2</w:t>
            </w:r>
          </w:p>
        </w:tc>
        <w:tc>
          <w:tcPr>
            <w:tcW w:w="990" w:type="dxa"/>
            <w:tcBorders>
              <w:top w:val="nil"/>
              <w:left w:val="nil"/>
              <w:bottom w:val="single" w:sz="8" w:space="0" w:color="auto"/>
              <w:right w:val="single" w:sz="8" w:space="0" w:color="auto"/>
            </w:tcBorders>
            <w:shd w:val="clear" w:color="auto" w:fill="auto"/>
            <w:vAlign w:val="center"/>
            <w:hideMark/>
          </w:tcPr>
          <w:p w14:paraId="0247DD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19FFB88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025678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4A630B3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00" w:type="dxa"/>
            <w:tcBorders>
              <w:top w:val="nil"/>
              <w:left w:val="nil"/>
              <w:bottom w:val="single" w:sz="8" w:space="0" w:color="auto"/>
              <w:right w:val="single" w:sz="8" w:space="0" w:color="auto"/>
            </w:tcBorders>
            <w:shd w:val="clear" w:color="auto" w:fill="auto"/>
            <w:vAlign w:val="center"/>
            <w:hideMark/>
          </w:tcPr>
          <w:p w14:paraId="54B2BA1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6799E52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15F949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1.4</w:t>
            </w:r>
          </w:p>
        </w:tc>
      </w:tr>
      <w:tr w:rsidR="009D69A5" w:rsidRPr="009D69A5" w14:paraId="32156B5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FB4C56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Glycine</w:t>
            </w:r>
          </w:p>
        </w:tc>
        <w:tc>
          <w:tcPr>
            <w:tcW w:w="900" w:type="dxa"/>
            <w:tcBorders>
              <w:top w:val="nil"/>
              <w:left w:val="nil"/>
              <w:bottom w:val="single" w:sz="8" w:space="0" w:color="auto"/>
              <w:right w:val="single" w:sz="8" w:space="0" w:color="auto"/>
            </w:tcBorders>
            <w:shd w:val="clear" w:color="auto" w:fill="auto"/>
            <w:vAlign w:val="center"/>
            <w:hideMark/>
          </w:tcPr>
          <w:p w14:paraId="150710D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75.0321</w:t>
            </w:r>
          </w:p>
        </w:tc>
        <w:tc>
          <w:tcPr>
            <w:tcW w:w="630" w:type="dxa"/>
            <w:tcBorders>
              <w:top w:val="nil"/>
              <w:left w:val="nil"/>
              <w:bottom w:val="single" w:sz="8" w:space="0" w:color="auto"/>
              <w:right w:val="single" w:sz="8" w:space="0" w:color="auto"/>
            </w:tcBorders>
            <w:shd w:val="clear" w:color="auto" w:fill="auto"/>
            <w:vAlign w:val="center"/>
            <w:hideMark/>
          </w:tcPr>
          <w:p w14:paraId="4B1DAF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15.21</w:t>
            </w:r>
          </w:p>
        </w:tc>
        <w:tc>
          <w:tcPr>
            <w:tcW w:w="711" w:type="dxa"/>
            <w:tcBorders>
              <w:top w:val="nil"/>
              <w:left w:val="nil"/>
              <w:bottom w:val="single" w:sz="8" w:space="0" w:color="auto"/>
              <w:right w:val="single" w:sz="8" w:space="0" w:color="auto"/>
            </w:tcBorders>
            <w:shd w:val="clear" w:color="auto" w:fill="auto"/>
            <w:vAlign w:val="center"/>
            <w:hideMark/>
          </w:tcPr>
          <w:p w14:paraId="4CE629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0.68</w:t>
            </w:r>
          </w:p>
        </w:tc>
        <w:tc>
          <w:tcPr>
            <w:tcW w:w="1091" w:type="dxa"/>
            <w:tcBorders>
              <w:top w:val="nil"/>
              <w:left w:val="nil"/>
              <w:bottom w:val="single" w:sz="8" w:space="0" w:color="auto"/>
              <w:right w:val="single" w:sz="8" w:space="0" w:color="auto"/>
            </w:tcBorders>
            <w:shd w:val="clear" w:color="auto" w:fill="auto"/>
            <w:vAlign w:val="center"/>
            <w:hideMark/>
          </w:tcPr>
          <w:p w14:paraId="34D2A75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C2H5NO2</w:t>
            </w:r>
          </w:p>
        </w:tc>
        <w:tc>
          <w:tcPr>
            <w:tcW w:w="990" w:type="dxa"/>
            <w:tcBorders>
              <w:top w:val="nil"/>
              <w:left w:val="nil"/>
              <w:bottom w:val="single" w:sz="8" w:space="0" w:color="auto"/>
              <w:right w:val="single" w:sz="8" w:space="0" w:color="auto"/>
            </w:tcBorders>
            <w:shd w:val="clear" w:color="auto" w:fill="auto"/>
            <w:vAlign w:val="center"/>
            <w:hideMark/>
          </w:tcPr>
          <w:p w14:paraId="106B2D1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7AACCB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520038E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6D94513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10</w:t>
            </w:r>
          </w:p>
        </w:tc>
        <w:tc>
          <w:tcPr>
            <w:tcW w:w="900" w:type="dxa"/>
            <w:tcBorders>
              <w:top w:val="nil"/>
              <w:left w:val="nil"/>
              <w:bottom w:val="single" w:sz="8" w:space="0" w:color="auto"/>
              <w:right w:val="single" w:sz="8" w:space="0" w:color="auto"/>
            </w:tcBorders>
            <w:shd w:val="clear" w:color="auto" w:fill="auto"/>
            <w:vAlign w:val="center"/>
            <w:hideMark/>
          </w:tcPr>
          <w:p w14:paraId="6DFD37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264DA96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0C68F8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2.2</w:t>
            </w:r>
          </w:p>
        </w:tc>
      </w:tr>
      <w:tr w:rsidR="009D69A5" w:rsidRPr="009D69A5" w14:paraId="34AB9EEE" w14:textId="77777777">
        <w:trPr>
          <w:trHeight w:val="39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AC46C3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Guanidinoacetate</w:t>
            </w:r>
          </w:p>
        </w:tc>
        <w:tc>
          <w:tcPr>
            <w:tcW w:w="900" w:type="dxa"/>
            <w:tcBorders>
              <w:top w:val="nil"/>
              <w:left w:val="nil"/>
              <w:bottom w:val="single" w:sz="8" w:space="0" w:color="auto"/>
              <w:right w:val="single" w:sz="8" w:space="0" w:color="auto"/>
            </w:tcBorders>
            <w:shd w:val="clear" w:color="auto" w:fill="auto"/>
            <w:vAlign w:val="center"/>
            <w:hideMark/>
          </w:tcPr>
          <w:p w14:paraId="5C78FC0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117.0544</w:t>
            </w:r>
          </w:p>
        </w:tc>
        <w:tc>
          <w:tcPr>
            <w:tcW w:w="630" w:type="dxa"/>
            <w:tcBorders>
              <w:top w:val="nil"/>
              <w:left w:val="nil"/>
              <w:bottom w:val="single" w:sz="8" w:space="0" w:color="auto"/>
              <w:right w:val="single" w:sz="8" w:space="0" w:color="auto"/>
            </w:tcBorders>
            <w:shd w:val="clear" w:color="auto" w:fill="auto"/>
            <w:vAlign w:val="center"/>
            <w:hideMark/>
          </w:tcPr>
          <w:p w14:paraId="2869AE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15.08</w:t>
            </w:r>
          </w:p>
        </w:tc>
        <w:tc>
          <w:tcPr>
            <w:tcW w:w="711" w:type="dxa"/>
            <w:tcBorders>
              <w:top w:val="nil"/>
              <w:left w:val="nil"/>
              <w:bottom w:val="single" w:sz="8" w:space="0" w:color="auto"/>
              <w:right w:val="single" w:sz="8" w:space="0" w:color="auto"/>
            </w:tcBorders>
            <w:shd w:val="clear" w:color="auto" w:fill="auto"/>
            <w:vAlign w:val="center"/>
            <w:hideMark/>
          </w:tcPr>
          <w:p w14:paraId="795D034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0.68</w:t>
            </w:r>
          </w:p>
        </w:tc>
        <w:tc>
          <w:tcPr>
            <w:tcW w:w="1091" w:type="dxa"/>
            <w:tcBorders>
              <w:top w:val="nil"/>
              <w:left w:val="nil"/>
              <w:bottom w:val="single" w:sz="8" w:space="0" w:color="auto"/>
              <w:right w:val="single" w:sz="8" w:space="0" w:color="auto"/>
            </w:tcBorders>
            <w:shd w:val="clear" w:color="auto" w:fill="auto"/>
            <w:vAlign w:val="center"/>
            <w:hideMark/>
          </w:tcPr>
          <w:p w14:paraId="005445E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C3H7N3O2</w:t>
            </w:r>
          </w:p>
        </w:tc>
        <w:tc>
          <w:tcPr>
            <w:tcW w:w="990" w:type="dxa"/>
            <w:tcBorders>
              <w:top w:val="nil"/>
              <w:left w:val="nil"/>
              <w:bottom w:val="single" w:sz="8" w:space="0" w:color="auto"/>
              <w:right w:val="single" w:sz="8" w:space="0" w:color="auto"/>
            </w:tcBorders>
            <w:shd w:val="clear" w:color="auto" w:fill="auto"/>
            <w:vAlign w:val="center"/>
            <w:hideMark/>
          </w:tcPr>
          <w:p w14:paraId="3C0AEA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09D763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27076AC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6298875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9</w:t>
            </w:r>
          </w:p>
        </w:tc>
        <w:tc>
          <w:tcPr>
            <w:tcW w:w="900" w:type="dxa"/>
            <w:tcBorders>
              <w:top w:val="nil"/>
              <w:left w:val="nil"/>
              <w:bottom w:val="single" w:sz="8" w:space="0" w:color="auto"/>
              <w:right w:val="single" w:sz="8" w:space="0" w:color="auto"/>
            </w:tcBorders>
            <w:shd w:val="clear" w:color="auto" w:fill="auto"/>
            <w:vAlign w:val="center"/>
            <w:hideMark/>
          </w:tcPr>
          <w:p w14:paraId="108E260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385483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1D3FD3C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4.3</w:t>
            </w:r>
          </w:p>
        </w:tc>
      </w:tr>
      <w:tr w:rsidR="009D69A5" w:rsidRPr="009D69A5" w14:paraId="1F5F2187"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36FCE80E"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Folate cycle &amp; Methionine cycle</w:t>
            </w:r>
          </w:p>
        </w:tc>
      </w:tr>
      <w:tr w:rsidR="009D69A5" w:rsidRPr="009D69A5" w14:paraId="6EE7E529"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F95F39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Methionine</w:t>
            </w:r>
          </w:p>
        </w:tc>
        <w:tc>
          <w:tcPr>
            <w:tcW w:w="900" w:type="dxa"/>
            <w:tcBorders>
              <w:top w:val="nil"/>
              <w:left w:val="nil"/>
              <w:bottom w:val="single" w:sz="8" w:space="0" w:color="auto"/>
              <w:right w:val="single" w:sz="8" w:space="0" w:color="auto"/>
            </w:tcBorders>
            <w:shd w:val="clear" w:color="auto" w:fill="auto"/>
            <w:vAlign w:val="center"/>
            <w:hideMark/>
          </w:tcPr>
          <w:p w14:paraId="56AF91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149.0527</w:t>
            </w:r>
          </w:p>
        </w:tc>
        <w:tc>
          <w:tcPr>
            <w:tcW w:w="630" w:type="dxa"/>
            <w:tcBorders>
              <w:top w:val="nil"/>
              <w:left w:val="nil"/>
              <w:bottom w:val="single" w:sz="8" w:space="0" w:color="auto"/>
              <w:right w:val="single" w:sz="8" w:space="0" w:color="auto"/>
            </w:tcBorders>
            <w:shd w:val="clear" w:color="auto" w:fill="auto"/>
            <w:vAlign w:val="center"/>
            <w:hideMark/>
          </w:tcPr>
          <w:p w14:paraId="285B55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19.77</w:t>
            </w:r>
          </w:p>
        </w:tc>
        <w:tc>
          <w:tcPr>
            <w:tcW w:w="711" w:type="dxa"/>
            <w:tcBorders>
              <w:top w:val="nil"/>
              <w:left w:val="nil"/>
              <w:bottom w:val="single" w:sz="8" w:space="0" w:color="auto"/>
              <w:right w:val="single" w:sz="8" w:space="0" w:color="auto"/>
            </w:tcBorders>
            <w:shd w:val="clear" w:color="auto" w:fill="auto"/>
            <w:vAlign w:val="center"/>
            <w:hideMark/>
          </w:tcPr>
          <w:p w14:paraId="52EB93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0.89</w:t>
            </w:r>
          </w:p>
        </w:tc>
        <w:tc>
          <w:tcPr>
            <w:tcW w:w="1091" w:type="dxa"/>
            <w:tcBorders>
              <w:top w:val="nil"/>
              <w:left w:val="nil"/>
              <w:bottom w:val="single" w:sz="8" w:space="0" w:color="auto"/>
              <w:right w:val="single" w:sz="8" w:space="0" w:color="auto"/>
            </w:tcBorders>
            <w:shd w:val="clear" w:color="auto" w:fill="auto"/>
            <w:vAlign w:val="center"/>
            <w:hideMark/>
          </w:tcPr>
          <w:p w14:paraId="3276F52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C5H11NO2S</w:t>
            </w:r>
          </w:p>
        </w:tc>
        <w:tc>
          <w:tcPr>
            <w:tcW w:w="990" w:type="dxa"/>
            <w:tcBorders>
              <w:top w:val="nil"/>
              <w:left w:val="nil"/>
              <w:bottom w:val="single" w:sz="8" w:space="0" w:color="auto"/>
              <w:right w:val="single" w:sz="8" w:space="0" w:color="auto"/>
            </w:tcBorders>
            <w:shd w:val="clear" w:color="auto" w:fill="auto"/>
            <w:vAlign w:val="center"/>
            <w:hideMark/>
          </w:tcPr>
          <w:p w14:paraId="18A6E50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55AD28E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6F077E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0D7A0D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00" w:type="dxa"/>
            <w:tcBorders>
              <w:top w:val="nil"/>
              <w:left w:val="nil"/>
              <w:bottom w:val="single" w:sz="8" w:space="0" w:color="auto"/>
              <w:right w:val="single" w:sz="8" w:space="0" w:color="auto"/>
            </w:tcBorders>
            <w:shd w:val="clear" w:color="auto" w:fill="auto"/>
            <w:vAlign w:val="center"/>
            <w:hideMark/>
          </w:tcPr>
          <w:p w14:paraId="1E5A900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13548F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2E2224B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7.4</w:t>
            </w:r>
          </w:p>
        </w:tc>
      </w:tr>
      <w:tr w:rsidR="009D69A5" w:rsidRPr="009D69A5" w14:paraId="27F341DC"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14F3DD2"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S-adenosyl-homocysteine</w:t>
            </w:r>
          </w:p>
        </w:tc>
        <w:tc>
          <w:tcPr>
            <w:tcW w:w="900" w:type="dxa"/>
            <w:tcBorders>
              <w:top w:val="nil"/>
              <w:left w:val="nil"/>
              <w:bottom w:val="single" w:sz="8" w:space="0" w:color="auto"/>
              <w:right w:val="single" w:sz="8" w:space="0" w:color="auto"/>
            </w:tcBorders>
            <w:shd w:val="clear" w:color="auto" w:fill="auto"/>
            <w:vAlign w:val="center"/>
            <w:hideMark/>
          </w:tcPr>
          <w:p w14:paraId="680378B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384.1226</w:t>
            </w:r>
          </w:p>
        </w:tc>
        <w:tc>
          <w:tcPr>
            <w:tcW w:w="630" w:type="dxa"/>
            <w:tcBorders>
              <w:top w:val="nil"/>
              <w:left w:val="nil"/>
              <w:bottom w:val="single" w:sz="8" w:space="0" w:color="auto"/>
              <w:right w:val="single" w:sz="8" w:space="0" w:color="auto"/>
            </w:tcBorders>
            <w:shd w:val="clear" w:color="auto" w:fill="auto"/>
            <w:vAlign w:val="center"/>
            <w:hideMark/>
          </w:tcPr>
          <w:p w14:paraId="683B76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16.19</w:t>
            </w:r>
          </w:p>
        </w:tc>
        <w:tc>
          <w:tcPr>
            <w:tcW w:w="711" w:type="dxa"/>
            <w:tcBorders>
              <w:top w:val="nil"/>
              <w:left w:val="nil"/>
              <w:bottom w:val="single" w:sz="8" w:space="0" w:color="auto"/>
              <w:right w:val="single" w:sz="8" w:space="0" w:color="auto"/>
            </w:tcBorders>
            <w:shd w:val="clear" w:color="auto" w:fill="auto"/>
            <w:vAlign w:val="center"/>
            <w:hideMark/>
          </w:tcPr>
          <w:p w14:paraId="4C495A4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0.73</w:t>
            </w:r>
          </w:p>
        </w:tc>
        <w:tc>
          <w:tcPr>
            <w:tcW w:w="1091" w:type="dxa"/>
            <w:tcBorders>
              <w:top w:val="nil"/>
              <w:left w:val="nil"/>
              <w:bottom w:val="single" w:sz="8" w:space="0" w:color="auto"/>
              <w:right w:val="single" w:sz="8" w:space="0" w:color="auto"/>
            </w:tcBorders>
            <w:shd w:val="clear" w:color="auto" w:fill="auto"/>
            <w:vAlign w:val="center"/>
            <w:hideMark/>
          </w:tcPr>
          <w:p w14:paraId="351964C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C14H20N6O5S</w:t>
            </w:r>
          </w:p>
        </w:tc>
        <w:tc>
          <w:tcPr>
            <w:tcW w:w="990" w:type="dxa"/>
            <w:tcBorders>
              <w:top w:val="nil"/>
              <w:left w:val="nil"/>
              <w:bottom w:val="single" w:sz="8" w:space="0" w:color="auto"/>
              <w:right w:val="single" w:sz="8" w:space="0" w:color="auto"/>
            </w:tcBorders>
            <w:shd w:val="clear" w:color="auto" w:fill="auto"/>
            <w:vAlign w:val="center"/>
            <w:hideMark/>
          </w:tcPr>
          <w:p w14:paraId="2A3B2FD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3BA6D1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09C1D9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6CC2D8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11</w:t>
            </w:r>
          </w:p>
        </w:tc>
        <w:tc>
          <w:tcPr>
            <w:tcW w:w="900" w:type="dxa"/>
            <w:tcBorders>
              <w:top w:val="nil"/>
              <w:left w:val="nil"/>
              <w:bottom w:val="single" w:sz="8" w:space="0" w:color="auto"/>
              <w:right w:val="single" w:sz="8" w:space="0" w:color="auto"/>
            </w:tcBorders>
            <w:shd w:val="clear" w:color="auto" w:fill="auto"/>
            <w:vAlign w:val="center"/>
            <w:hideMark/>
          </w:tcPr>
          <w:p w14:paraId="09FB52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099E7C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2020DE0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3.9</w:t>
            </w:r>
          </w:p>
        </w:tc>
      </w:tr>
      <w:tr w:rsidR="009D69A5" w:rsidRPr="009D69A5" w14:paraId="7E711743"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A32640C"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lang w:val="en-GB"/>
              </w:rPr>
              <w:t>N,N,N</w:t>
            </w:r>
            <w:r w:rsidRPr="009D69A5">
              <w:rPr>
                <w:rFonts w:ascii="Calibri" w:eastAsia="Times New Roman" w:hAnsi="Calibri" w:cs="Calibri"/>
                <w:color w:val="000000"/>
                <w:sz w:val="14"/>
                <w:szCs w:val="14"/>
                <w:lang w:val="en-GB"/>
              </w:rPr>
              <w:t>-trimethyl-glycine (Betaine)</w:t>
            </w:r>
          </w:p>
        </w:tc>
        <w:tc>
          <w:tcPr>
            <w:tcW w:w="900" w:type="dxa"/>
            <w:tcBorders>
              <w:top w:val="nil"/>
              <w:left w:val="nil"/>
              <w:bottom w:val="single" w:sz="8" w:space="0" w:color="auto"/>
              <w:right w:val="single" w:sz="8" w:space="0" w:color="auto"/>
            </w:tcBorders>
            <w:shd w:val="clear" w:color="auto" w:fill="auto"/>
            <w:vAlign w:val="center"/>
            <w:hideMark/>
          </w:tcPr>
          <w:p w14:paraId="3A34F3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117.079</w:t>
            </w:r>
          </w:p>
        </w:tc>
        <w:tc>
          <w:tcPr>
            <w:tcW w:w="630" w:type="dxa"/>
            <w:tcBorders>
              <w:top w:val="nil"/>
              <w:left w:val="nil"/>
              <w:bottom w:val="single" w:sz="8" w:space="0" w:color="auto"/>
              <w:right w:val="single" w:sz="8" w:space="0" w:color="auto"/>
            </w:tcBorders>
            <w:shd w:val="clear" w:color="auto" w:fill="auto"/>
            <w:vAlign w:val="center"/>
            <w:hideMark/>
          </w:tcPr>
          <w:p w14:paraId="1C5B549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21.13</w:t>
            </w:r>
          </w:p>
        </w:tc>
        <w:tc>
          <w:tcPr>
            <w:tcW w:w="711" w:type="dxa"/>
            <w:tcBorders>
              <w:top w:val="nil"/>
              <w:left w:val="nil"/>
              <w:bottom w:val="single" w:sz="8" w:space="0" w:color="auto"/>
              <w:right w:val="single" w:sz="8" w:space="0" w:color="auto"/>
            </w:tcBorders>
            <w:shd w:val="clear" w:color="auto" w:fill="auto"/>
            <w:vAlign w:val="center"/>
            <w:hideMark/>
          </w:tcPr>
          <w:p w14:paraId="76C9F06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0.95</w:t>
            </w:r>
          </w:p>
        </w:tc>
        <w:tc>
          <w:tcPr>
            <w:tcW w:w="1091" w:type="dxa"/>
            <w:tcBorders>
              <w:top w:val="nil"/>
              <w:left w:val="nil"/>
              <w:bottom w:val="single" w:sz="8" w:space="0" w:color="auto"/>
              <w:right w:val="single" w:sz="8" w:space="0" w:color="auto"/>
            </w:tcBorders>
            <w:shd w:val="clear" w:color="auto" w:fill="auto"/>
            <w:vAlign w:val="center"/>
            <w:hideMark/>
          </w:tcPr>
          <w:p w14:paraId="3C18E32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C5H12NO2</w:t>
            </w:r>
          </w:p>
        </w:tc>
        <w:tc>
          <w:tcPr>
            <w:tcW w:w="990" w:type="dxa"/>
            <w:tcBorders>
              <w:top w:val="nil"/>
              <w:left w:val="nil"/>
              <w:bottom w:val="single" w:sz="8" w:space="0" w:color="auto"/>
              <w:right w:val="single" w:sz="8" w:space="0" w:color="auto"/>
            </w:tcBorders>
            <w:shd w:val="clear" w:color="auto" w:fill="auto"/>
            <w:vAlign w:val="center"/>
            <w:hideMark/>
          </w:tcPr>
          <w:p w14:paraId="21CE53E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0375F33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5EFFD86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181D97F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w:t>
            </w:r>
          </w:p>
        </w:tc>
        <w:tc>
          <w:tcPr>
            <w:tcW w:w="900" w:type="dxa"/>
            <w:tcBorders>
              <w:top w:val="nil"/>
              <w:left w:val="nil"/>
              <w:bottom w:val="single" w:sz="8" w:space="0" w:color="auto"/>
              <w:right w:val="single" w:sz="8" w:space="0" w:color="auto"/>
            </w:tcBorders>
            <w:shd w:val="clear" w:color="auto" w:fill="auto"/>
            <w:vAlign w:val="center"/>
            <w:hideMark/>
          </w:tcPr>
          <w:p w14:paraId="425BF9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5D8F19F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55E2F22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r>
      <w:tr w:rsidR="009D69A5" w:rsidRPr="009D69A5" w14:paraId="0CE3B145"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39655A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Choline</w:t>
            </w:r>
          </w:p>
        </w:tc>
        <w:tc>
          <w:tcPr>
            <w:tcW w:w="900" w:type="dxa"/>
            <w:tcBorders>
              <w:top w:val="nil"/>
              <w:left w:val="nil"/>
              <w:bottom w:val="single" w:sz="8" w:space="0" w:color="auto"/>
              <w:right w:val="single" w:sz="8" w:space="0" w:color="auto"/>
            </w:tcBorders>
            <w:shd w:val="clear" w:color="auto" w:fill="auto"/>
            <w:vAlign w:val="center"/>
            <w:hideMark/>
          </w:tcPr>
          <w:p w14:paraId="4960F2A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104.1071</w:t>
            </w:r>
          </w:p>
        </w:tc>
        <w:tc>
          <w:tcPr>
            <w:tcW w:w="630" w:type="dxa"/>
            <w:tcBorders>
              <w:top w:val="nil"/>
              <w:left w:val="nil"/>
              <w:bottom w:val="single" w:sz="8" w:space="0" w:color="auto"/>
              <w:right w:val="single" w:sz="8" w:space="0" w:color="auto"/>
            </w:tcBorders>
            <w:shd w:val="clear" w:color="auto" w:fill="auto"/>
            <w:vAlign w:val="center"/>
            <w:hideMark/>
          </w:tcPr>
          <w:p w14:paraId="274A15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12.32</w:t>
            </w:r>
          </w:p>
        </w:tc>
        <w:tc>
          <w:tcPr>
            <w:tcW w:w="711" w:type="dxa"/>
            <w:tcBorders>
              <w:top w:val="nil"/>
              <w:left w:val="nil"/>
              <w:bottom w:val="single" w:sz="8" w:space="0" w:color="auto"/>
              <w:right w:val="single" w:sz="8" w:space="0" w:color="auto"/>
            </w:tcBorders>
            <w:shd w:val="clear" w:color="auto" w:fill="auto"/>
            <w:vAlign w:val="center"/>
            <w:hideMark/>
          </w:tcPr>
          <w:p w14:paraId="6016CE3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0.55</w:t>
            </w:r>
          </w:p>
        </w:tc>
        <w:tc>
          <w:tcPr>
            <w:tcW w:w="1091" w:type="dxa"/>
            <w:tcBorders>
              <w:top w:val="nil"/>
              <w:left w:val="nil"/>
              <w:bottom w:val="single" w:sz="8" w:space="0" w:color="auto"/>
              <w:right w:val="single" w:sz="8" w:space="0" w:color="auto"/>
            </w:tcBorders>
            <w:shd w:val="clear" w:color="auto" w:fill="auto"/>
            <w:vAlign w:val="center"/>
            <w:hideMark/>
          </w:tcPr>
          <w:p w14:paraId="65F218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C5H14NO</w:t>
            </w:r>
          </w:p>
        </w:tc>
        <w:tc>
          <w:tcPr>
            <w:tcW w:w="990" w:type="dxa"/>
            <w:tcBorders>
              <w:top w:val="nil"/>
              <w:left w:val="nil"/>
              <w:bottom w:val="single" w:sz="8" w:space="0" w:color="auto"/>
              <w:right w:val="single" w:sz="8" w:space="0" w:color="auto"/>
            </w:tcBorders>
            <w:shd w:val="clear" w:color="auto" w:fill="auto"/>
            <w:vAlign w:val="center"/>
            <w:hideMark/>
          </w:tcPr>
          <w:p w14:paraId="139579E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687204F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7935F3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25C248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11</w:t>
            </w:r>
          </w:p>
        </w:tc>
        <w:tc>
          <w:tcPr>
            <w:tcW w:w="900" w:type="dxa"/>
            <w:tcBorders>
              <w:top w:val="nil"/>
              <w:left w:val="nil"/>
              <w:bottom w:val="single" w:sz="8" w:space="0" w:color="auto"/>
              <w:right w:val="single" w:sz="8" w:space="0" w:color="auto"/>
            </w:tcBorders>
            <w:shd w:val="clear" w:color="auto" w:fill="auto"/>
            <w:vAlign w:val="center"/>
            <w:hideMark/>
          </w:tcPr>
          <w:p w14:paraId="2969028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3C93F9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13C5233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r>
      <w:tr w:rsidR="009D69A5" w:rsidRPr="009D69A5" w14:paraId="289F9C71"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16146CD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Amino acids</w:t>
            </w:r>
          </w:p>
        </w:tc>
      </w:tr>
      <w:tr w:rsidR="009D69A5" w:rsidRPr="009D69A5" w14:paraId="5AF40A2C" w14:textId="77777777">
        <w:trPr>
          <w:trHeight w:val="300"/>
          <w:jc w:val="center"/>
        </w:trPr>
        <w:tc>
          <w:tcPr>
            <w:tcW w:w="1970" w:type="dxa"/>
            <w:tcBorders>
              <w:top w:val="nil"/>
              <w:left w:val="single" w:sz="8" w:space="0" w:color="auto"/>
              <w:bottom w:val="single" w:sz="4" w:space="0" w:color="auto"/>
              <w:right w:val="single" w:sz="8" w:space="0" w:color="auto"/>
            </w:tcBorders>
            <w:shd w:val="clear" w:color="auto" w:fill="auto"/>
            <w:vAlign w:val="center"/>
            <w:hideMark/>
          </w:tcPr>
          <w:p w14:paraId="0E4160F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Alanine</w:t>
            </w:r>
          </w:p>
        </w:tc>
        <w:tc>
          <w:tcPr>
            <w:tcW w:w="900" w:type="dxa"/>
            <w:tcBorders>
              <w:top w:val="nil"/>
              <w:left w:val="nil"/>
              <w:bottom w:val="single" w:sz="4" w:space="0" w:color="auto"/>
              <w:right w:val="single" w:sz="8" w:space="0" w:color="auto"/>
            </w:tcBorders>
            <w:shd w:val="clear" w:color="auto" w:fill="auto"/>
            <w:vAlign w:val="center"/>
            <w:hideMark/>
          </w:tcPr>
          <w:p w14:paraId="7D3182E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89.048</w:t>
            </w:r>
          </w:p>
        </w:tc>
        <w:tc>
          <w:tcPr>
            <w:tcW w:w="630" w:type="dxa"/>
            <w:tcBorders>
              <w:top w:val="nil"/>
              <w:left w:val="nil"/>
              <w:bottom w:val="single" w:sz="4" w:space="0" w:color="auto"/>
              <w:right w:val="single" w:sz="8" w:space="0" w:color="auto"/>
            </w:tcBorders>
            <w:shd w:val="clear" w:color="auto" w:fill="auto"/>
            <w:vAlign w:val="center"/>
            <w:hideMark/>
          </w:tcPr>
          <w:p w14:paraId="6F77A0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16.57</w:t>
            </w:r>
          </w:p>
        </w:tc>
        <w:tc>
          <w:tcPr>
            <w:tcW w:w="711" w:type="dxa"/>
            <w:tcBorders>
              <w:top w:val="nil"/>
              <w:left w:val="nil"/>
              <w:bottom w:val="single" w:sz="4" w:space="0" w:color="auto"/>
              <w:right w:val="single" w:sz="8" w:space="0" w:color="auto"/>
            </w:tcBorders>
            <w:shd w:val="clear" w:color="auto" w:fill="auto"/>
            <w:vAlign w:val="center"/>
            <w:hideMark/>
          </w:tcPr>
          <w:p w14:paraId="5B674E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0.75</w:t>
            </w:r>
          </w:p>
        </w:tc>
        <w:tc>
          <w:tcPr>
            <w:tcW w:w="1091" w:type="dxa"/>
            <w:tcBorders>
              <w:top w:val="nil"/>
              <w:left w:val="nil"/>
              <w:bottom w:val="single" w:sz="4" w:space="0" w:color="auto"/>
              <w:right w:val="single" w:sz="8" w:space="0" w:color="auto"/>
            </w:tcBorders>
            <w:shd w:val="clear" w:color="auto" w:fill="auto"/>
            <w:vAlign w:val="center"/>
            <w:hideMark/>
          </w:tcPr>
          <w:p w14:paraId="252F90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C3H7NO2</w:t>
            </w:r>
          </w:p>
        </w:tc>
        <w:tc>
          <w:tcPr>
            <w:tcW w:w="990" w:type="dxa"/>
            <w:tcBorders>
              <w:top w:val="nil"/>
              <w:left w:val="nil"/>
              <w:bottom w:val="single" w:sz="4" w:space="0" w:color="auto"/>
              <w:right w:val="single" w:sz="8" w:space="0" w:color="auto"/>
            </w:tcBorders>
            <w:shd w:val="clear" w:color="auto" w:fill="auto"/>
            <w:vAlign w:val="center"/>
            <w:hideMark/>
          </w:tcPr>
          <w:p w14:paraId="2CCC60B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4" w:space="0" w:color="auto"/>
              <w:right w:val="single" w:sz="8" w:space="0" w:color="auto"/>
            </w:tcBorders>
            <w:shd w:val="clear" w:color="auto" w:fill="auto"/>
            <w:vAlign w:val="center"/>
            <w:hideMark/>
          </w:tcPr>
          <w:p w14:paraId="37A7C38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4" w:space="0" w:color="auto"/>
              <w:right w:val="single" w:sz="8" w:space="0" w:color="auto"/>
            </w:tcBorders>
            <w:shd w:val="clear" w:color="auto" w:fill="auto"/>
            <w:vAlign w:val="center"/>
            <w:hideMark/>
          </w:tcPr>
          <w:p w14:paraId="3A049A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4" w:space="0" w:color="auto"/>
              <w:right w:val="single" w:sz="8" w:space="0" w:color="auto"/>
            </w:tcBorders>
            <w:shd w:val="clear" w:color="auto" w:fill="auto"/>
            <w:vAlign w:val="center"/>
            <w:hideMark/>
          </w:tcPr>
          <w:p w14:paraId="5D99FB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14</w:t>
            </w:r>
          </w:p>
        </w:tc>
        <w:tc>
          <w:tcPr>
            <w:tcW w:w="900" w:type="dxa"/>
            <w:tcBorders>
              <w:top w:val="nil"/>
              <w:left w:val="nil"/>
              <w:bottom w:val="single" w:sz="4" w:space="0" w:color="auto"/>
              <w:right w:val="single" w:sz="8" w:space="0" w:color="auto"/>
            </w:tcBorders>
            <w:shd w:val="clear" w:color="auto" w:fill="auto"/>
            <w:vAlign w:val="center"/>
            <w:hideMark/>
          </w:tcPr>
          <w:p w14:paraId="776054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4" w:space="0" w:color="auto"/>
              <w:right w:val="single" w:sz="8" w:space="0" w:color="auto"/>
            </w:tcBorders>
            <w:shd w:val="clear" w:color="auto" w:fill="auto"/>
            <w:vAlign w:val="center"/>
            <w:hideMark/>
          </w:tcPr>
          <w:p w14:paraId="459A99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89" w:type="dxa"/>
            <w:tcBorders>
              <w:top w:val="nil"/>
              <w:left w:val="nil"/>
              <w:bottom w:val="single" w:sz="4" w:space="0" w:color="auto"/>
              <w:right w:val="single" w:sz="8" w:space="0" w:color="auto"/>
            </w:tcBorders>
            <w:shd w:val="clear" w:color="auto" w:fill="auto"/>
            <w:vAlign w:val="center"/>
            <w:hideMark/>
          </w:tcPr>
          <w:p w14:paraId="570AF8B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2.6</w:t>
            </w:r>
          </w:p>
        </w:tc>
      </w:tr>
      <w:tr w:rsidR="009D69A5" w:rsidRPr="009D69A5" w14:paraId="40FA1E8B" w14:textId="77777777">
        <w:trPr>
          <w:trHeight w:val="300"/>
          <w:jc w:val="center"/>
        </w:trPr>
        <w:tc>
          <w:tcPr>
            <w:tcW w:w="197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F3732B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Proline</w:t>
            </w:r>
          </w:p>
        </w:tc>
        <w:tc>
          <w:tcPr>
            <w:tcW w:w="900" w:type="dxa"/>
            <w:tcBorders>
              <w:top w:val="single" w:sz="4" w:space="0" w:color="auto"/>
              <w:left w:val="nil"/>
              <w:bottom w:val="single" w:sz="8" w:space="0" w:color="auto"/>
              <w:right w:val="single" w:sz="8" w:space="0" w:color="auto"/>
            </w:tcBorders>
            <w:shd w:val="clear" w:color="auto" w:fill="auto"/>
            <w:vAlign w:val="center"/>
            <w:hideMark/>
          </w:tcPr>
          <w:p w14:paraId="63A0A20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115.0633</w:t>
            </w:r>
          </w:p>
        </w:tc>
        <w:tc>
          <w:tcPr>
            <w:tcW w:w="630" w:type="dxa"/>
            <w:tcBorders>
              <w:top w:val="single" w:sz="4" w:space="0" w:color="auto"/>
              <w:left w:val="nil"/>
              <w:bottom w:val="single" w:sz="8" w:space="0" w:color="auto"/>
              <w:right w:val="single" w:sz="8" w:space="0" w:color="auto"/>
            </w:tcBorders>
            <w:shd w:val="clear" w:color="auto" w:fill="auto"/>
            <w:vAlign w:val="center"/>
            <w:hideMark/>
          </w:tcPr>
          <w:p w14:paraId="24754F7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20.05</w:t>
            </w:r>
          </w:p>
        </w:tc>
        <w:tc>
          <w:tcPr>
            <w:tcW w:w="711" w:type="dxa"/>
            <w:tcBorders>
              <w:top w:val="single" w:sz="4" w:space="0" w:color="auto"/>
              <w:left w:val="nil"/>
              <w:bottom w:val="single" w:sz="8" w:space="0" w:color="auto"/>
              <w:right w:val="single" w:sz="8" w:space="0" w:color="auto"/>
            </w:tcBorders>
            <w:shd w:val="clear" w:color="auto" w:fill="auto"/>
            <w:vAlign w:val="center"/>
            <w:hideMark/>
          </w:tcPr>
          <w:p w14:paraId="43778A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0.9</w:t>
            </w:r>
          </w:p>
        </w:tc>
        <w:tc>
          <w:tcPr>
            <w:tcW w:w="1091" w:type="dxa"/>
            <w:tcBorders>
              <w:top w:val="single" w:sz="4" w:space="0" w:color="auto"/>
              <w:left w:val="nil"/>
              <w:bottom w:val="single" w:sz="8" w:space="0" w:color="auto"/>
              <w:right w:val="single" w:sz="8" w:space="0" w:color="auto"/>
            </w:tcBorders>
            <w:shd w:val="clear" w:color="auto" w:fill="auto"/>
            <w:vAlign w:val="center"/>
            <w:hideMark/>
          </w:tcPr>
          <w:p w14:paraId="5BFFFEF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C5H9NO2</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06E5F0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3E53A77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2A4D37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single" w:sz="4" w:space="0" w:color="auto"/>
              <w:left w:val="nil"/>
              <w:bottom w:val="single" w:sz="8" w:space="0" w:color="auto"/>
              <w:right w:val="single" w:sz="8" w:space="0" w:color="auto"/>
            </w:tcBorders>
            <w:shd w:val="clear" w:color="auto" w:fill="auto"/>
            <w:vAlign w:val="center"/>
            <w:hideMark/>
          </w:tcPr>
          <w:p w14:paraId="6F4518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9</w:t>
            </w:r>
          </w:p>
        </w:tc>
        <w:tc>
          <w:tcPr>
            <w:tcW w:w="900" w:type="dxa"/>
            <w:tcBorders>
              <w:top w:val="single" w:sz="4" w:space="0" w:color="auto"/>
              <w:left w:val="nil"/>
              <w:bottom w:val="single" w:sz="8" w:space="0" w:color="auto"/>
              <w:right w:val="single" w:sz="8" w:space="0" w:color="auto"/>
            </w:tcBorders>
            <w:shd w:val="clear" w:color="auto" w:fill="auto"/>
            <w:vAlign w:val="center"/>
            <w:hideMark/>
          </w:tcPr>
          <w:p w14:paraId="48D65E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single" w:sz="4" w:space="0" w:color="auto"/>
              <w:left w:val="nil"/>
              <w:bottom w:val="single" w:sz="8" w:space="0" w:color="auto"/>
              <w:right w:val="single" w:sz="8" w:space="0" w:color="auto"/>
            </w:tcBorders>
            <w:shd w:val="clear" w:color="auto" w:fill="auto"/>
            <w:vAlign w:val="center"/>
            <w:hideMark/>
          </w:tcPr>
          <w:p w14:paraId="62F6F40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single" w:sz="4" w:space="0" w:color="auto"/>
              <w:left w:val="nil"/>
              <w:bottom w:val="single" w:sz="8" w:space="0" w:color="auto"/>
              <w:right w:val="single" w:sz="8" w:space="0" w:color="auto"/>
            </w:tcBorders>
            <w:shd w:val="clear" w:color="auto" w:fill="auto"/>
            <w:vAlign w:val="center"/>
            <w:hideMark/>
          </w:tcPr>
          <w:p w14:paraId="36FDC84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1.2</w:t>
            </w:r>
          </w:p>
        </w:tc>
      </w:tr>
      <w:tr w:rsidR="009D69A5" w:rsidRPr="009D69A5" w14:paraId="7C296CF6"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6729BE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Valine</w:t>
            </w:r>
          </w:p>
        </w:tc>
        <w:tc>
          <w:tcPr>
            <w:tcW w:w="900" w:type="dxa"/>
            <w:tcBorders>
              <w:top w:val="nil"/>
              <w:left w:val="nil"/>
              <w:bottom w:val="single" w:sz="8" w:space="0" w:color="auto"/>
              <w:right w:val="single" w:sz="8" w:space="0" w:color="auto"/>
            </w:tcBorders>
            <w:shd w:val="clear" w:color="auto" w:fill="auto"/>
            <w:vAlign w:val="center"/>
            <w:hideMark/>
          </w:tcPr>
          <w:p w14:paraId="05D3CBD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117.0791</w:t>
            </w:r>
          </w:p>
        </w:tc>
        <w:tc>
          <w:tcPr>
            <w:tcW w:w="630" w:type="dxa"/>
            <w:tcBorders>
              <w:top w:val="nil"/>
              <w:left w:val="nil"/>
              <w:bottom w:val="single" w:sz="8" w:space="0" w:color="auto"/>
              <w:right w:val="single" w:sz="8" w:space="0" w:color="auto"/>
            </w:tcBorders>
            <w:shd w:val="clear" w:color="auto" w:fill="auto"/>
            <w:vAlign w:val="center"/>
            <w:hideMark/>
          </w:tcPr>
          <w:p w14:paraId="2940495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18.45</w:t>
            </w:r>
          </w:p>
        </w:tc>
        <w:tc>
          <w:tcPr>
            <w:tcW w:w="711" w:type="dxa"/>
            <w:tcBorders>
              <w:top w:val="nil"/>
              <w:left w:val="nil"/>
              <w:bottom w:val="single" w:sz="8" w:space="0" w:color="auto"/>
              <w:right w:val="single" w:sz="8" w:space="0" w:color="auto"/>
            </w:tcBorders>
            <w:shd w:val="clear" w:color="auto" w:fill="auto"/>
            <w:vAlign w:val="center"/>
            <w:hideMark/>
          </w:tcPr>
          <w:p w14:paraId="224AF5C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0.83</w:t>
            </w:r>
          </w:p>
        </w:tc>
        <w:tc>
          <w:tcPr>
            <w:tcW w:w="1091" w:type="dxa"/>
            <w:tcBorders>
              <w:top w:val="nil"/>
              <w:left w:val="nil"/>
              <w:bottom w:val="single" w:sz="8" w:space="0" w:color="auto"/>
              <w:right w:val="single" w:sz="8" w:space="0" w:color="auto"/>
            </w:tcBorders>
            <w:shd w:val="clear" w:color="auto" w:fill="auto"/>
            <w:vAlign w:val="center"/>
            <w:hideMark/>
          </w:tcPr>
          <w:p w14:paraId="30C2FB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C5H11NO2</w:t>
            </w:r>
          </w:p>
        </w:tc>
        <w:tc>
          <w:tcPr>
            <w:tcW w:w="990" w:type="dxa"/>
            <w:tcBorders>
              <w:top w:val="nil"/>
              <w:left w:val="nil"/>
              <w:bottom w:val="single" w:sz="8" w:space="0" w:color="auto"/>
              <w:right w:val="single" w:sz="8" w:space="0" w:color="auto"/>
            </w:tcBorders>
            <w:shd w:val="clear" w:color="auto" w:fill="auto"/>
            <w:vAlign w:val="center"/>
            <w:hideMark/>
          </w:tcPr>
          <w:p w14:paraId="432AD62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5D67343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5B4C1B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11CF481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7</w:t>
            </w:r>
          </w:p>
        </w:tc>
        <w:tc>
          <w:tcPr>
            <w:tcW w:w="900" w:type="dxa"/>
            <w:tcBorders>
              <w:top w:val="nil"/>
              <w:left w:val="nil"/>
              <w:bottom w:val="single" w:sz="8" w:space="0" w:color="auto"/>
              <w:right w:val="single" w:sz="8" w:space="0" w:color="auto"/>
            </w:tcBorders>
            <w:shd w:val="clear" w:color="auto" w:fill="auto"/>
            <w:vAlign w:val="center"/>
            <w:hideMark/>
          </w:tcPr>
          <w:p w14:paraId="580D7EA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18C1E1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89" w:type="dxa"/>
            <w:tcBorders>
              <w:top w:val="nil"/>
              <w:left w:val="nil"/>
              <w:bottom w:val="single" w:sz="8" w:space="0" w:color="auto"/>
              <w:right w:val="single" w:sz="8" w:space="0" w:color="auto"/>
            </w:tcBorders>
            <w:shd w:val="clear" w:color="auto" w:fill="auto"/>
            <w:vAlign w:val="center"/>
            <w:hideMark/>
          </w:tcPr>
          <w:p w14:paraId="60FD9AD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2.5</w:t>
            </w:r>
          </w:p>
        </w:tc>
      </w:tr>
      <w:tr w:rsidR="009D69A5" w:rsidRPr="009D69A5" w14:paraId="19920FC8" w14:textId="77777777">
        <w:trPr>
          <w:trHeight w:val="39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C46112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Isoleucine/Leucine</w:t>
            </w:r>
          </w:p>
        </w:tc>
        <w:tc>
          <w:tcPr>
            <w:tcW w:w="900" w:type="dxa"/>
            <w:tcBorders>
              <w:top w:val="nil"/>
              <w:left w:val="nil"/>
              <w:bottom w:val="single" w:sz="8" w:space="0" w:color="auto"/>
              <w:right w:val="single" w:sz="8" w:space="0" w:color="auto"/>
            </w:tcBorders>
            <w:shd w:val="clear" w:color="auto" w:fill="auto"/>
            <w:vAlign w:val="center"/>
            <w:hideMark/>
          </w:tcPr>
          <w:p w14:paraId="070DD6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131.0944</w:t>
            </w:r>
          </w:p>
        </w:tc>
        <w:tc>
          <w:tcPr>
            <w:tcW w:w="630" w:type="dxa"/>
            <w:tcBorders>
              <w:top w:val="nil"/>
              <w:left w:val="nil"/>
              <w:bottom w:val="single" w:sz="8" w:space="0" w:color="auto"/>
              <w:right w:val="single" w:sz="8" w:space="0" w:color="auto"/>
            </w:tcBorders>
            <w:shd w:val="clear" w:color="auto" w:fill="auto"/>
            <w:vAlign w:val="center"/>
            <w:hideMark/>
          </w:tcPr>
          <w:p w14:paraId="38E1F6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19</w:t>
            </w:r>
          </w:p>
        </w:tc>
        <w:tc>
          <w:tcPr>
            <w:tcW w:w="711" w:type="dxa"/>
            <w:tcBorders>
              <w:top w:val="nil"/>
              <w:left w:val="nil"/>
              <w:bottom w:val="single" w:sz="8" w:space="0" w:color="auto"/>
              <w:right w:val="single" w:sz="8" w:space="0" w:color="auto"/>
            </w:tcBorders>
            <w:shd w:val="clear" w:color="auto" w:fill="auto"/>
            <w:vAlign w:val="center"/>
            <w:hideMark/>
          </w:tcPr>
          <w:p w14:paraId="4FBF1E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0.85</w:t>
            </w:r>
          </w:p>
        </w:tc>
        <w:tc>
          <w:tcPr>
            <w:tcW w:w="1091" w:type="dxa"/>
            <w:tcBorders>
              <w:top w:val="nil"/>
              <w:left w:val="nil"/>
              <w:bottom w:val="single" w:sz="8" w:space="0" w:color="auto"/>
              <w:right w:val="single" w:sz="8" w:space="0" w:color="auto"/>
            </w:tcBorders>
            <w:shd w:val="clear" w:color="auto" w:fill="auto"/>
            <w:vAlign w:val="center"/>
            <w:hideMark/>
          </w:tcPr>
          <w:p w14:paraId="720703C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C6H13NO2</w:t>
            </w:r>
          </w:p>
        </w:tc>
        <w:tc>
          <w:tcPr>
            <w:tcW w:w="990" w:type="dxa"/>
            <w:tcBorders>
              <w:top w:val="nil"/>
              <w:left w:val="nil"/>
              <w:bottom w:val="single" w:sz="8" w:space="0" w:color="auto"/>
              <w:right w:val="single" w:sz="8" w:space="0" w:color="auto"/>
            </w:tcBorders>
            <w:shd w:val="clear" w:color="auto" w:fill="auto"/>
            <w:vAlign w:val="center"/>
            <w:hideMark/>
          </w:tcPr>
          <w:p w14:paraId="12286B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339E593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5CD04D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3E2796B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w:t>
            </w:r>
          </w:p>
        </w:tc>
        <w:tc>
          <w:tcPr>
            <w:tcW w:w="900" w:type="dxa"/>
            <w:tcBorders>
              <w:top w:val="nil"/>
              <w:left w:val="nil"/>
              <w:bottom w:val="single" w:sz="8" w:space="0" w:color="auto"/>
              <w:right w:val="single" w:sz="8" w:space="0" w:color="auto"/>
            </w:tcBorders>
            <w:shd w:val="clear" w:color="auto" w:fill="auto"/>
            <w:vAlign w:val="center"/>
            <w:hideMark/>
          </w:tcPr>
          <w:p w14:paraId="0FCD41B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505F10E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89" w:type="dxa"/>
            <w:tcBorders>
              <w:top w:val="nil"/>
              <w:left w:val="nil"/>
              <w:bottom w:val="single" w:sz="8" w:space="0" w:color="auto"/>
              <w:right w:val="single" w:sz="8" w:space="0" w:color="auto"/>
            </w:tcBorders>
            <w:shd w:val="clear" w:color="auto" w:fill="auto"/>
            <w:vAlign w:val="center"/>
            <w:hideMark/>
          </w:tcPr>
          <w:p w14:paraId="6A1743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r>
      <w:tr w:rsidR="009D69A5" w:rsidRPr="009D69A5" w14:paraId="32FB014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374377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Histidine</w:t>
            </w:r>
          </w:p>
        </w:tc>
        <w:tc>
          <w:tcPr>
            <w:tcW w:w="900" w:type="dxa"/>
            <w:tcBorders>
              <w:top w:val="nil"/>
              <w:left w:val="nil"/>
              <w:bottom w:val="single" w:sz="8" w:space="0" w:color="auto"/>
              <w:right w:val="single" w:sz="8" w:space="0" w:color="auto"/>
            </w:tcBorders>
            <w:shd w:val="clear" w:color="auto" w:fill="auto"/>
            <w:vAlign w:val="center"/>
            <w:hideMark/>
          </w:tcPr>
          <w:p w14:paraId="6C8162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155.0696</w:t>
            </w:r>
          </w:p>
        </w:tc>
        <w:tc>
          <w:tcPr>
            <w:tcW w:w="630" w:type="dxa"/>
            <w:tcBorders>
              <w:top w:val="nil"/>
              <w:left w:val="nil"/>
              <w:bottom w:val="single" w:sz="8" w:space="0" w:color="auto"/>
              <w:right w:val="single" w:sz="8" w:space="0" w:color="auto"/>
            </w:tcBorders>
            <w:shd w:val="clear" w:color="auto" w:fill="auto"/>
            <w:vAlign w:val="center"/>
            <w:hideMark/>
          </w:tcPr>
          <w:p w14:paraId="3ABF87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13.4</w:t>
            </w:r>
          </w:p>
        </w:tc>
        <w:tc>
          <w:tcPr>
            <w:tcW w:w="711" w:type="dxa"/>
            <w:tcBorders>
              <w:top w:val="nil"/>
              <w:left w:val="nil"/>
              <w:bottom w:val="single" w:sz="8" w:space="0" w:color="auto"/>
              <w:right w:val="single" w:sz="8" w:space="0" w:color="auto"/>
            </w:tcBorders>
            <w:shd w:val="clear" w:color="auto" w:fill="auto"/>
            <w:vAlign w:val="center"/>
            <w:hideMark/>
          </w:tcPr>
          <w:p w14:paraId="60AC395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0.6</w:t>
            </w:r>
          </w:p>
        </w:tc>
        <w:tc>
          <w:tcPr>
            <w:tcW w:w="1091" w:type="dxa"/>
            <w:tcBorders>
              <w:top w:val="nil"/>
              <w:left w:val="nil"/>
              <w:bottom w:val="single" w:sz="8" w:space="0" w:color="auto"/>
              <w:right w:val="single" w:sz="8" w:space="0" w:color="auto"/>
            </w:tcBorders>
            <w:shd w:val="clear" w:color="auto" w:fill="auto"/>
            <w:vAlign w:val="center"/>
            <w:hideMark/>
          </w:tcPr>
          <w:p w14:paraId="4A1F92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C6H9N3O2</w:t>
            </w:r>
          </w:p>
        </w:tc>
        <w:tc>
          <w:tcPr>
            <w:tcW w:w="990" w:type="dxa"/>
            <w:tcBorders>
              <w:top w:val="nil"/>
              <w:left w:val="nil"/>
              <w:bottom w:val="single" w:sz="8" w:space="0" w:color="auto"/>
              <w:right w:val="single" w:sz="8" w:space="0" w:color="auto"/>
            </w:tcBorders>
            <w:shd w:val="clear" w:color="auto" w:fill="auto"/>
            <w:vAlign w:val="center"/>
            <w:hideMark/>
          </w:tcPr>
          <w:p w14:paraId="383583D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7810452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233A6FF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13E54A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5</w:t>
            </w:r>
          </w:p>
        </w:tc>
        <w:tc>
          <w:tcPr>
            <w:tcW w:w="900" w:type="dxa"/>
            <w:tcBorders>
              <w:top w:val="nil"/>
              <w:left w:val="nil"/>
              <w:bottom w:val="single" w:sz="8" w:space="0" w:color="auto"/>
              <w:right w:val="single" w:sz="8" w:space="0" w:color="auto"/>
            </w:tcBorders>
            <w:shd w:val="clear" w:color="auto" w:fill="auto"/>
            <w:vAlign w:val="center"/>
            <w:hideMark/>
          </w:tcPr>
          <w:p w14:paraId="5E7AAEF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239718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7694512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2.1</w:t>
            </w:r>
          </w:p>
        </w:tc>
      </w:tr>
      <w:tr w:rsidR="009D69A5" w:rsidRPr="009D69A5" w14:paraId="2E9E212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26D5AE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lastRenderedPageBreak/>
              <w:t>Phenylalanine</w:t>
            </w:r>
          </w:p>
        </w:tc>
        <w:tc>
          <w:tcPr>
            <w:tcW w:w="900" w:type="dxa"/>
            <w:tcBorders>
              <w:top w:val="nil"/>
              <w:left w:val="nil"/>
              <w:bottom w:val="single" w:sz="8" w:space="0" w:color="auto"/>
              <w:right w:val="single" w:sz="8" w:space="0" w:color="auto"/>
            </w:tcBorders>
            <w:shd w:val="clear" w:color="auto" w:fill="auto"/>
            <w:vAlign w:val="center"/>
            <w:hideMark/>
          </w:tcPr>
          <w:p w14:paraId="18456D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165.0791</w:t>
            </w:r>
          </w:p>
        </w:tc>
        <w:tc>
          <w:tcPr>
            <w:tcW w:w="630" w:type="dxa"/>
            <w:tcBorders>
              <w:top w:val="nil"/>
              <w:left w:val="nil"/>
              <w:bottom w:val="single" w:sz="8" w:space="0" w:color="auto"/>
              <w:right w:val="single" w:sz="8" w:space="0" w:color="auto"/>
            </w:tcBorders>
            <w:shd w:val="clear" w:color="auto" w:fill="auto"/>
            <w:vAlign w:val="center"/>
            <w:hideMark/>
          </w:tcPr>
          <w:p w14:paraId="3A77F4E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20.48</w:t>
            </w:r>
          </w:p>
        </w:tc>
        <w:tc>
          <w:tcPr>
            <w:tcW w:w="711" w:type="dxa"/>
            <w:tcBorders>
              <w:top w:val="nil"/>
              <w:left w:val="nil"/>
              <w:bottom w:val="single" w:sz="8" w:space="0" w:color="auto"/>
              <w:right w:val="single" w:sz="8" w:space="0" w:color="auto"/>
            </w:tcBorders>
            <w:shd w:val="clear" w:color="auto" w:fill="auto"/>
            <w:vAlign w:val="center"/>
            <w:hideMark/>
          </w:tcPr>
          <w:p w14:paraId="26FA6B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0.92</w:t>
            </w:r>
          </w:p>
        </w:tc>
        <w:tc>
          <w:tcPr>
            <w:tcW w:w="1091" w:type="dxa"/>
            <w:tcBorders>
              <w:top w:val="nil"/>
              <w:left w:val="nil"/>
              <w:bottom w:val="single" w:sz="8" w:space="0" w:color="auto"/>
              <w:right w:val="single" w:sz="8" w:space="0" w:color="auto"/>
            </w:tcBorders>
            <w:shd w:val="clear" w:color="auto" w:fill="auto"/>
            <w:vAlign w:val="center"/>
            <w:hideMark/>
          </w:tcPr>
          <w:p w14:paraId="700A42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C9H11NO2</w:t>
            </w:r>
          </w:p>
        </w:tc>
        <w:tc>
          <w:tcPr>
            <w:tcW w:w="990" w:type="dxa"/>
            <w:tcBorders>
              <w:top w:val="nil"/>
              <w:left w:val="nil"/>
              <w:bottom w:val="single" w:sz="8" w:space="0" w:color="auto"/>
              <w:right w:val="single" w:sz="8" w:space="0" w:color="auto"/>
            </w:tcBorders>
            <w:shd w:val="clear" w:color="auto" w:fill="auto"/>
            <w:vAlign w:val="center"/>
            <w:hideMark/>
          </w:tcPr>
          <w:p w14:paraId="54ACC4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03070AA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403046C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17188D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9</w:t>
            </w:r>
          </w:p>
        </w:tc>
        <w:tc>
          <w:tcPr>
            <w:tcW w:w="900" w:type="dxa"/>
            <w:tcBorders>
              <w:top w:val="nil"/>
              <w:left w:val="nil"/>
              <w:bottom w:val="single" w:sz="8" w:space="0" w:color="auto"/>
              <w:right w:val="single" w:sz="8" w:space="0" w:color="auto"/>
            </w:tcBorders>
            <w:shd w:val="clear" w:color="auto" w:fill="auto"/>
            <w:vAlign w:val="center"/>
            <w:hideMark/>
          </w:tcPr>
          <w:p w14:paraId="240B6B1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65181E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6963A42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0.5</w:t>
            </w:r>
          </w:p>
        </w:tc>
      </w:tr>
      <w:tr w:rsidR="009D69A5" w:rsidRPr="009D69A5" w14:paraId="5CE48109"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36B722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Tyrosine</w:t>
            </w:r>
          </w:p>
        </w:tc>
        <w:tc>
          <w:tcPr>
            <w:tcW w:w="900" w:type="dxa"/>
            <w:tcBorders>
              <w:top w:val="nil"/>
              <w:left w:val="nil"/>
              <w:bottom w:val="single" w:sz="8" w:space="0" w:color="auto"/>
              <w:right w:val="single" w:sz="8" w:space="0" w:color="auto"/>
            </w:tcBorders>
            <w:shd w:val="clear" w:color="auto" w:fill="auto"/>
            <w:vAlign w:val="center"/>
            <w:hideMark/>
          </w:tcPr>
          <w:p w14:paraId="4C05E0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181.0739</w:t>
            </w:r>
          </w:p>
        </w:tc>
        <w:tc>
          <w:tcPr>
            <w:tcW w:w="630" w:type="dxa"/>
            <w:tcBorders>
              <w:top w:val="nil"/>
              <w:left w:val="nil"/>
              <w:bottom w:val="single" w:sz="8" w:space="0" w:color="auto"/>
              <w:right w:val="single" w:sz="8" w:space="0" w:color="auto"/>
            </w:tcBorders>
            <w:shd w:val="clear" w:color="auto" w:fill="auto"/>
            <w:vAlign w:val="center"/>
            <w:hideMark/>
          </w:tcPr>
          <w:p w14:paraId="18878A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21.08</w:t>
            </w:r>
          </w:p>
        </w:tc>
        <w:tc>
          <w:tcPr>
            <w:tcW w:w="711" w:type="dxa"/>
            <w:tcBorders>
              <w:top w:val="nil"/>
              <w:left w:val="nil"/>
              <w:bottom w:val="single" w:sz="8" w:space="0" w:color="auto"/>
              <w:right w:val="single" w:sz="8" w:space="0" w:color="auto"/>
            </w:tcBorders>
            <w:shd w:val="clear" w:color="auto" w:fill="auto"/>
            <w:vAlign w:val="center"/>
            <w:hideMark/>
          </w:tcPr>
          <w:p w14:paraId="22E206A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0.95</w:t>
            </w:r>
          </w:p>
        </w:tc>
        <w:tc>
          <w:tcPr>
            <w:tcW w:w="1091" w:type="dxa"/>
            <w:tcBorders>
              <w:top w:val="nil"/>
              <w:left w:val="nil"/>
              <w:bottom w:val="single" w:sz="8" w:space="0" w:color="auto"/>
              <w:right w:val="single" w:sz="8" w:space="0" w:color="auto"/>
            </w:tcBorders>
            <w:shd w:val="clear" w:color="auto" w:fill="auto"/>
            <w:vAlign w:val="center"/>
            <w:hideMark/>
          </w:tcPr>
          <w:p w14:paraId="5425B23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C9H11NO3</w:t>
            </w:r>
          </w:p>
        </w:tc>
        <w:tc>
          <w:tcPr>
            <w:tcW w:w="990" w:type="dxa"/>
            <w:tcBorders>
              <w:top w:val="nil"/>
              <w:left w:val="nil"/>
              <w:bottom w:val="single" w:sz="8" w:space="0" w:color="auto"/>
              <w:right w:val="single" w:sz="8" w:space="0" w:color="auto"/>
            </w:tcBorders>
            <w:shd w:val="clear" w:color="auto" w:fill="auto"/>
            <w:vAlign w:val="center"/>
            <w:hideMark/>
          </w:tcPr>
          <w:p w14:paraId="4532023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2A8C51A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64251A5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7E6FFE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00" w:type="dxa"/>
            <w:tcBorders>
              <w:top w:val="nil"/>
              <w:left w:val="nil"/>
              <w:bottom w:val="single" w:sz="8" w:space="0" w:color="auto"/>
              <w:right w:val="single" w:sz="8" w:space="0" w:color="auto"/>
            </w:tcBorders>
            <w:shd w:val="clear" w:color="auto" w:fill="auto"/>
            <w:vAlign w:val="center"/>
            <w:hideMark/>
          </w:tcPr>
          <w:p w14:paraId="2978DE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1D0154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571F0A8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1.4</w:t>
            </w:r>
          </w:p>
        </w:tc>
      </w:tr>
      <w:tr w:rsidR="009D69A5" w:rsidRPr="009D69A5" w14:paraId="42C7D178"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53730D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Asparagine</w:t>
            </w:r>
          </w:p>
        </w:tc>
        <w:tc>
          <w:tcPr>
            <w:tcW w:w="900" w:type="dxa"/>
            <w:tcBorders>
              <w:top w:val="nil"/>
              <w:left w:val="nil"/>
              <w:bottom w:val="single" w:sz="8" w:space="0" w:color="auto"/>
              <w:right w:val="single" w:sz="8" w:space="0" w:color="auto"/>
            </w:tcBorders>
            <w:shd w:val="clear" w:color="auto" w:fill="auto"/>
            <w:vAlign w:val="center"/>
            <w:hideMark/>
          </w:tcPr>
          <w:p w14:paraId="7159FB5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132.0521</w:t>
            </w:r>
          </w:p>
        </w:tc>
        <w:tc>
          <w:tcPr>
            <w:tcW w:w="630" w:type="dxa"/>
            <w:tcBorders>
              <w:top w:val="nil"/>
              <w:left w:val="nil"/>
              <w:bottom w:val="single" w:sz="8" w:space="0" w:color="auto"/>
              <w:right w:val="single" w:sz="8" w:space="0" w:color="auto"/>
            </w:tcBorders>
            <w:shd w:val="clear" w:color="auto" w:fill="auto"/>
            <w:vAlign w:val="center"/>
            <w:hideMark/>
          </w:tcPr>
          <w:p w14:paraId="240BA1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19.31</w:t>
            </w:r>
          </w:p>
        </w:tc>
        <w:tc>
          <w:tcPr>
            <w:tcW w:w="711" w:type="dxa"/>
            <w:tcBorders>
              <w:top w:val="nil"/>
              <w:left w:val="nil"/>
              <w:bottom w:val="single" w:sz="8" w:space="0" w:color="auto"/>
              <w:right w:val="single" w:sz="8" w:space="0" w:color="auto"/>
            </w:tcBorders>
            <w:shd w:val="clear" w:color="auto" w:fill="auto"/>
            <w:vAlign w:val="center"/>
            <w:hideMark/>
          </w:tcPr>
          <w:p w14:paraId="6D2F54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0.87</w:t>
            </w:r>
          </w:p>
        </w:tc>
        <w:tc>
          <w:tcPr>
            <w:tcW w:w="1091" w:type="dxa"/>
            <w:tcBorders>
              <w:top w:val="nil"/>
              <w:left w:val="nil"/>
              <w:bottom w:val="single" w:sz="8" w:space="0" w:color="auto"/>
              <w:right w:val="single" w:sz="8" w:space="0" w:color="auto"/>
            </w:tcBorders>
            <w:shd w:val="clear" w:color="auto" w:fill="auto"/>
            <w:vAlign w:val="center"/>
            <w:hideMark/>
          </w:tcPr>
          <w:p w14:paraId="4BD91D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C4H8N2O3</w:t>
            </w:r>
          </w:p>
        </w:tc>
        <w:tc>
          <w:tcPr>
            <w:tcW w:w="990" w:type="dxa"/>
            <w:tcBorders>
              <w:top w:val="nil"/>
              <w:left w:val="nil"/>
              <w:bottom w:val="single" w:sz="8" w:space="0" w:color="auto"/>
              <w:right w:val="single" w:sz="8" w:space="0" w:color="auto"/>
            </w:tcBorders>
            <w:shd w:val="clear" w:color="auto" w:fill="auto"/>
            <w:vAlign w:val="center"/>
            <w:hideMark/>
          </w:tcPr>
          <w:p w14:paraId="634F78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7AE0BE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1AFDD5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16F8F1F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6</w:t>
            </w:r>
          </w:p>
        </w:tc>
        <w:tc>
          <w:tcPr>
            <w:tcW w:w="900" w:type="dxa"/>
            <w:tcBorders>
              <w:top w:val="nil"/>
              <w:left w:val="nil"/>
              <w:bottom w:val="single" w:sz="8" w:space="0" w:color="auto"/>
              <w:right w:val="single" w:sz="8" w:space="0" w:color="auto"/>
            </w:tcBorders>
            <w:shd w:val="clear" w:color="auto" w:fill="auto"/>
            <w:vAlign w:val="center"/>
            <w:hideMark/>
          </w:tcPr>
          <w:p w14:paraId="6767ED0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18FCB38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318127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3.7</w:t>
            </w:r>
          </w:p>
        </w:tc>
      </w:tr>
      <w:tr w:rsidR="009D69A5" w:rsidRPr="009D69A5" w14:paraId="398A21F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tcPr>
          <w:p w14:paraId="06BBBB52" w14:textId="77777777" w:rsidR="009D69A5" w:rsidRPr="009D69A5" w:rsidRDefault="009D69A5" w:rsidP="009D69A5">
            <w:pPr>
              <w:spacing w:after="0" w:line="240" w:lineRule="auto"/>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Lysine</w:t>
            </w:r>
          </w:p>
        </w:tc>
        <w:tc>
          <w:tcPr>
            <w:tcW w:w="900" w:type="dxa"/>
            <w:tcBorders>
              <w:top w:val="nil"/>
              <w:left w:val="nil"/>
              <w:bottom w:val="single" w:sz="8" w:space="0" w:color="auto"/>
              <w:right w:val="single" w:sz="8" w:space="0" w:color="auto"/>
            </w:tcBorders>
            <w:shd w:val="clear" w:color="auto" w:fill="auto"/>
            <w:vAlign w:val="center"/>
          </w:tcPr>
          <w:p w14:paraId="6B0DDA48"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146.1056</w:t>
            </w:r>
          </w:p>
        </w:tc>
        <w:tc>
          <w:tcPr>
            <w:tcW w:w="630" w:type="dxa"/>
            <w:tcBorders>
              <w:top w:val="nil"/>
              <w:left w:val="nil"/>
              <w:bottom w:val="single" w:sz="8" w:space="0" w:color="auto"/>
              <w:right w:val="single" w:sz="8" w:space="0" w:color="auto"/>
            </w:tcBorders>
            <w:shd w:val="clear" w:color="auto" w:fill="auto"/>
            <w:vAlign w:val="center"/>
          </w:tcPr>
          <w:p w14:paraId="0D7BDD6B"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12.62</w:t>
            </w:r>
          </w:p>
        </w:tc>
        <w:tc>
          <w:tcPr>
            <w:tcW w:w="711" w:type="dxa"/>
            <w:tcBorders>
              <w:top w:val="nil"/>
              <w:left w:val="nil"/>
              <w:bottom w:val="single" w:sz="8" w:space="0" w:color="auto"/>
              <w:right w:val="single" w:sz="8" w:space="0" w:color="auto"/>
            </w:tcBorders>
            <w:shd w:val="clear" w:color="auto" w:fill="auto"/>
            <w:vAlign w:val="center"/>
          </w:tcPr>
          <w:p w14:paraId="63E9FCA7"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0.57</w:t>
            </w:r>
          </w:p>
        </w:tc>
        <w:tc>
          <w:tcPr>
            <w:tcW w:w="1091" w:type="dxa"/>
            <w:tcBorders>
              <w:top w:val="nil"/>
              <w:left w:val="nil"/>
              <w:bottom w:val="single" w:sz="8" w:space="0" w:color="auto"/>
              <w:right w:val="single" w:sz="8" w:space="0" w:color="auto"/>
            </w:tcBorders>
            <w:shd w:val="clear" w:color="auto" w:fill="auto"/>
            <w:vAlign w:val="center"/>
          </w:tcPr>
          <w:p w14:paraId="228E8802"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C6H14N2O2</w:t>
            </w:r>
          </w:p>
        </w:tc>
        <w:tc>
          <w:tcPr>
            <w:tcW w:w="990" w:type="dxa"/>
            <w:tcBorders>
              <w:top w:val="nil"/>
              <w:left w:val="nil"/>
              <w:bottom w:val="single" w:sz="8" w:space="0" w:color="auto"/>
              <w:right w:val="single" w:sz="8" w:space="0" w:color="auto"/>
            </w:tcBorders>
            <w:shd w:val="clear" w:color="auto" w:fill="auto"/>
            <w:vAlign w:val="center"/>
          </w:tcPr>
          <w:p w14:paraId="5104796F"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tcPr>
          <w:p w14:paraId="33B386D2"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tcPr>
          <w:p w14:paraId="0947E48F"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tcPr>
          <w:p w14:paraId="2617F341"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1</w:t>
            </w:r>
          </w:p>
        </w:tc>
        <w:tc>
          <w:tcPr>
            <w:tcW w:w="900" w:type="dxa"/>
            <w:tcBorders>
              <w:top w:val="nil"/>
              <w:left w:val="nil"/>
              <w:bottom w:val="single" w:sz="8" w:space="0" w:color="auto"/>
              <w:right w:val="single" w:sz="8" w:space="0" w:color="auto"/>
            </w:tcBorders>
            <w:shd w:val="clear" w:color="auto" w:fill="auto"/>
            <w:vAlign w:val="center"/>
          </w:tcPr>
          <w:p w14:paraId="7FDBCC04"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tcPr>
          <w:p w14:paraId="2E2EB9A1"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tcPr>
          <w:p w14:paraId="519418D9"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9.1</w:t>
            </w:r>
          </w:p>
        </w:tc>
      </w:tr>
      <w:tr w:rsidR="009D69A5" w:rsidRPr="009D69A5" w14:paraId="5F7328B0"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346A2A2"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Serine</w:t>
            </w:r>
          </w:p>
        </w:tc>
        <w:tc>
          <w:tcPr>
            <w:tcW w:w="900" w:type="dxa"/>
            <w:tcBorders>
              <w:top w:val="nil"/>
              <w:left w:val="nil"/>
              <w:bottom w:val="single" w:sz="8" w:space="0" w:color="auto"/>
              <w:right w:val="single" w:sz="8" w:space="0" w:color="auto"/>
            </w:tcBorders>
            <w:shd w:val="clear" w:color="auto" w:fill="auto"/>
            <w:vAlign w:val="center"/>
            <w:hideMark/>
          </w:tcPr>
          <w:p w14:paraId="47D9CB6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105.0428</w:t>
            </w:r>
          </w:p>
        </w:tc>
        <w:tc>
          <w:tcPr>
            <w:tcW w:w="630" w:type="dxa"/>
            <w:tcBorders>
              <w:top w:val="nil"/>
              <w:left w:val="nil"/>
              <w:bottom w:val="single" w:sz="8" w:space="0" w:color="auto"/>
              <w:right w:val="single" w:sz="8" w:space="0" w:color="auto"/>
            </w:tcBorders>
            <w:shd w:val="clear" w:color="auto" w:fill="auto"/>
            <w:vAlign w:val="center"/>
            <w:hideMark/>
          </w:tcPr>
          <w:p w14:paraId="095D5B9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18.38</w:t>
            </w:r>
          </w:p>
        </w:tc>
        <w:tc>
          <w:tcPr>
            <w:tcW w:w="711" w:type="dxa"/>
            <w:tcBorders>
              <w:top w:val="nil"/>
              <w:left w:val="nil"/>
              <w:bottom w:val="single" w:sz="8" w:space="0" w:color="auto"/>
              <w:right w:val="single" w:sz="8" w:space="0" w:color="auto"/>
            </w:tcBorders>
            <w:shd w:val="clear" w:color="auto" w:fill="auto"/>
            <w:vAlign w:val="center"/>
            <w:hideMark/>
          </w:tcPr>
          <w:p w14:paraId="5D8F24D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0.83</w:t>
            </w:r>
          </w:p>
        </w:tc>
        <w:tc>
          <w:tcPr>
            <w:tcW w:w="1091" w:type="dxa"/>
            <w:tcBorders>
              <w:top w:val="nil"/>
              <w:left w:val="nil"/>
              <w:bottom w:val="single" w:sz="8" w:space="0" w:color="auto"/>
              <w:right w:val="single" w:sz="8" w:space="0" w:color="auto"/>
            </w:tcBorders>
            <w:shd w:val="clear" w:color="auto" w:fill="auto"/>
            <w:vAlign w:val="center"/>
            <w:hideMark/>
          </w:tcPr>
          <w:p w14:paraId="5785316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C3H7NO3</w:t>
            </w:r>
          </w:p>
        </w:tc>
        <w:tc>
          <w:tcPr>
            <w:tcW w:w="990" w:type="dxa"/>
            <w:tcBorders>
              <w:top w:val="nil"/>
              <w:left w:val="nil"/>
              <w:bottom w:val="single" w:sz="8" w:space="0" w:color="auto"/>
              <w:right w:val="single" w:sz="8" w:space="0" w:color="auto"/>
            </w:tcBorders>
            <w:shd w:val="clear" w:color="auto" w:fill="auto"/>
            <w:vAlign w:val="center"/>
            <w:hideMark/>
          </w:tcPr>
          <w:p w14:paraId="2BC552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4C064B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287DF8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03AD5EB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8</w:t>
            </w:r>
          </w:p>
        </w:tc>
        <w:tc>
          <w:tcPr>
            <w:tcW w:w="900" w:type="dxa"/>
            <w:tcBorders>
              <w:top w:val="nil"/>
              <w:left w:val="nil"/>
              <w:bottom w:val="single" w:sz="8" w:space="0" w:color="auto"/>
              <w:right w:val="single" w:sz="8" w:space="0" w:color="auto"/>
            </w:tcBorders>
            <w:shd w:val="clear" w:color="auto" w:fill="auto"/>
            <w:vAlign w:val="center"/>
            <w:hideMark/>
          </w:tcPr>
          <w:p w14:paraId="2D17CAB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04C934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35F051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r>
      <w:tr w:rsidR="009D69A5" w:rsidRPr="009D69A5" w14:paraId="4529B12E"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tcPr>
          <w:p w14:paraId="5FECC09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Glutamine</w:t>
            </w:r>
          </w:p>
        </w:tc>
        <w:tc>
          <w:tcPr>
            <w:tcW w:w="900" w:type="dxa"/>
            <w:tcBorders>
              <w:top w:val="nil"/>
              <w:left w:val="nil"/>
              <w:bottom w:val="single" w:sz="8" w:space="0" w:color="auto"/>
              <w:right w:val="single" w:sz="8" w:space="0" w:color="auto"/>
            </w:tcBorders>
            <w:shd w:val="clear" w:color="auto" w:fill="auto"/>
            <w:vAlign w:val="center"/>
          </w:tcPr>
          <w:p w14:paraId="18A4C3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146.0686</w:t>
            </w:r>
          </w:p>
        </w:tc>
        <w:tc>
          <w:tcPr>
            <w:tcW w:w="630" w:type="dxa"/>
            <w:tcBorders>
              <w:top w:val="nil"/>
              <w:left w:val="nil"/>
              <w:bottom w:val="single" w:sz="8" w:space="0" w:color="auto"/>
              <w:right w:val="single" w:sz="8" w:space="0" w:color="auto"/>
            </w:tcBorders>
            <w:shd w:val="clear" w:color="auto" w:fill="auto"/>
            <w:vAlign w:val="center"/>
          </w:tcPr>
          <w:p w14:paraId="03DAFEE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19.94</w:t>
            </w:r>
          </w:p>
        </w:tc>
        <w:tc>
          <w:tcPr>
            <w:tcW w:w="711" w:type="dxa"/>
            <w:tcBorders>
              <w:top w:val="nil"/>
              <w:left w:val="nil"/>
              <w:bottom w:val="single" w:sz="8" w:space="0" w:color="auto"/>
              <w:right w:val="single" w:sz="8" w:space="0" w:color="auto"/>
            </w:tcBorders>
            <w:shd w:val="clear" w:color="auto" w:fill="auto"/>
            <w:vAlign w:val="center"/>
          </w:tcPr>
          <w:p w14:paraId="0370793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0.9</w:t>
            </w:r>
          </w:p>
        </w:tc>
        <w:tc>
          <w:tcPr>
            <w:tcW w:w="1091" w:type="dxa"/>
            <w:tcBorders>
              <w:top w:val="nil"/>
              <w:left w:val="nil"/>
              <w:bottom w:val="single" w:sz="8" w:space="0" w:color="auto"/>
              <w:right w:val="single" w:sz="8" w:space="0" w:color="auto"/>
            </w:tcBorders>
            <w:shd w:val="clear" w:color="auto" w:fill="auto"/>
            <w:vAlign w:val="center"/>
          </w:tcPr>
          <w:p w14:paraId="0CE81D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C5H10N2O3</w:t>
            </w:r>
          </w:p>
        </w:tc>
        <w:tc>
          <w:tcPr>
            <w:tcW w:w="990" w:type="dxa"/>
            <w:tcBorders>
              <w:top w:val="nil"/>
              <w:left w:val="nil"/>
              <w:bottom w:val="single" w:sz="8" w:space="0" w:color="auto"/>
              <w:right w:val="single" w:sz="8" w:space="0" w:color="auto"/>
            </w:tcBorders>
            <w:shd w:val="clear" w:color="auto" w:fill="auto"/>
            <w:vAlign w:val="center"/>
          </w:tcPr>
          <w:p w14:paraId="3FB74FB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tcPr>
          <w:p w14:paraId="767AA23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tcPr>
          <w:p w14:paraId="59ADACF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tcPr>
          <w:p w14:paraId="76D12D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c>
          <w:tcPr>
            <w:tcW w:w="900" w:type="dxa"/>
            <w:tcBorders>
              <w:top w:val="nil"/>
              <w:left w:val="nil"/>
              <w:bottom w:val="single" w:sz="8" w:space="0" w:color="auto"/>
              <w:right w:val="single" w:sz="8" w:space="0" w:color="auto"/>
            </w:tcBorders>
            <w:shd w:val="clear" w:color="auto" w:fill="auto"/>
            <w:vAlign w:val="center"/>
          </w:tcPr>
          <w:p w14:paraId="51D753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tcPr>
          <w:p w14:paraId="4CA11A8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tcPr>
          <w:p w14:paraId="5B82D4C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r>
      <w:tr w:rsidR="009D69A5" w:rsidRPr="009D69A5" w14:paraId="297A1D5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tcPr>
          <w:p w14:paraId="6B7F183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Glutamic</w:t>
            </w:r>
          </w:p>
        </w:tc>
        <w:tc>
          <w:tcPr>
            <w:tcW w:w="900" w:type="dxa"/>
            <w:tcBorders>
              <w:top w:val="nil"/>
              <w:left w:val="nil"/>
              <w:bottom w:val="single" w:sz="8" w:space="0" w:color="auto"/>
              <w:right w:val="single" w:sz="8" w:space="0" w:color="auto"/>
            </w:tcBorders>
            <w:shd w:val="clear" w:color="auto" w:fill="auto"/>
            <w:vAlign w:val="center"/>
          </w:tcPr>
          <w:p w14:paraId="05D0BC0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147.0536</w:t>
            </w:r>
          </w:p>
        </w:tc>
        <w:tc>
          <w:tcPr>
            <w:tcW w:w="630" w:type="dxa"/>
            <w:tcBorders>
              <w:top w:val="nil"/>
              <w:left w:val="nil"/>
              <w:bottom w:val="single" w:sz="8" w:space="0" w:color="auto"/>
              <w:right w:val="single" w:sz="8" w:space="0" w:color="auto"/>
            </w:tcBorders>
            <w:shd w:val="clear" w:color="auto" w:fill="auto"/>
            <w:vAlign w:val="center"/>
          </w:tcPr>
          <w:p w14:paraId="33CA9F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20.24</w:t>
            </w:r>
          </w:p>
        </w:tc>
        <w:tc>
          <w:tcPr>
            <w:tcW w:w="711" w:type="dxa"/>
            <w:tcBorders>
              <w:top w:val="nil"/>
              <w:left w:val="nil"/>
              <w:bottom w:val="single" w:sz="8" w:space="0" w:color="auto"/>
              <w:right w:val="single" w:sz="8" w:space="0" w:color="auto"/>
            </w:tcBorders>
            <w:shd w:val="clear" w:color="auto" w:fill="auto"/>
            <w:vAlign w:val="center"/>
          </w:tcPr>
          <w:p w14:paraId="7F496F7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0.91</w:t>
            </w:r>
          </w:p>
        </w:tc>
        <w:tc>
          <w:tcPr>
            <w:tcW w:w="1091" w:type="dxa"/>
            <w:tcBorders>
              <w:top w:val="nil"/>
              <w:left w:val="nil"/>
              <w:bottom w:val="single" w:sz="8" w:space="0" w:color="auto"/>
              <w:right w:val="single" w:sz="8" w:space="0" w:color="auto"/>
            </w:tcBorders>
            <w:shd w:val="clear" w:color="auto" w:fill="auto"/>
            <w:vAlign w:val="center"/>
          </w:tcPr>
          <w:p w14:paraId="3F470F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C5H9NO4</w:t>
            </w:r>
          </w:p>
        </w:tc>
        <w:tc>
          <w:tcPr>
            <w:tcW w:w="990" w:type="dxa"/>
            <w:tcBorders>
              <w:top w:val="nil"/>
              <w:left w:val="nil"/>
              <w:bottom w:val="single" w:sz="8" w:space="0" w:color="auto"/>
              <w:right w:val="single" w:sz="8" w:space="0" w:color="auto"/>
            </w:tcBorders>
            <w:shd w:val="clear" w:color="auto" w:fill="auto"/>
            <w:vAlign w:val="center"/>
          </w:tcPr>
          <w:p w14:paraId="2419AE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tcPr>
          <w:p w14:paraId="08354A5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tcPr>
          <w:p w14:paraId="7F7277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tcPr>
          <w:p w14:paraId="6569C4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w:t>
            </w:r>
          </w:p>
        </w:tc>
        <w:tc>
          <w:tcPr>
            <w:tcW w:w="900" w:type="dxa"/>
            <w:tcBorders>
              <w:top w:val="nil"/>
              <w:left w:val="nil"/>
              <w:bottom w:val="single" w:sz="8" w:space="0" w:color="auto"/>
              <w:right w:val="single" w:sz="8" w:space="0" w:color="auto"/>
            </w:tcBorders>
            <w:shd w:val="clear" w:color="auto" w:fill="auto"/>
            <w:vAlign w:val="center"/>
          </w:tcPr>
          <w:p w14:paraId="259C315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tcPr>
          <w:p w14:paraId="741C892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tcPr>
          <w:p w14:paraId="05C674C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r>
      <w:tr w:rsidR="009D69A5" w:rsidRPr="009D69A5" w14:paraId="298565B9"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tcPr>
          <w:p w14:paraId="4CC4EE9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Aspartic acid</w:t>
            </w:r>
          </w:p>
        </w:tc>
        <w:tc>
          <w:tcPr>
            <w:tcW w:w="900" w:type="dxa"/>
            <w:tcBorders>
              <w:top w:val="nil"/>
              <w:left w:val="nil"/>
              <w:bottom w:val="single" w:sz="8" w:space="0" w:color="auto"/>
              <w:right w:val="single" w:sz="8" w:space="0" w:color="auto"/>
            </w:tcBorders>
            <w:shd w:val="clear" w:color="auto" w:fill="auto"/>
            <w:vAlign w:val="center"/>
          </w:tcPr>
          <w:p w14:paraId="3A0222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133.0373</w:t>
            </w:r>
          </w:p>
        </w:tc>
        <w:tc>
          <w:tcPr>
            <w:tcW w:w="630" w:type="dxa"/>
            <w:tcBorders>
              <w:top w:val="nil"/>
              <w:left w:val="nil"/>
              <w:bottom w:val="single" w:sz="8" w:space="0" w:color="auto"/>
              <w:right w:val="single" w:sz="8" w:space="0" w:color="auto"/>
            </w:tcBorders>
            <w:shd w:val="clear" w:color="auto" w:fill="auto"/>
            <w:vAlign w:val="center"/>
          </w:tcPr>
          <w:p w14:paraId="7EF0587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21.35</w:t>
            </w:r>
          </w:p>
        </w:tc>
        <w:tc>
          <w:tcPr>
            <w:tcW w:w="711" w:type="dxa"/>
            <w:tcBorders>
              <w:top w:val="nil"/>
              <w:left w:val="nil"/>
              <w:bottom w:val="single" w:sz="8" w:space="0" w:color="auto"/>
              <w:right w:val="single" w:sz="8" w:space="0" w:color="auto"/>
            </w:tcBorders>
            <w:shd w:val="clear" w:color="auto" w:fill="auto"/>
            <w:vAlign w:val="center"/>
          </w:tcPr>
          <w:p w14:paraId="657E9A0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0.96</w:t>
            </w:r>
          </w:p>
        </w:tc>
        <w:tc>
          <w:tcPr>
            <w:tcW w:w="1091" w:type="dxa"/>
            <w:tcBorders>
              <w:top w:val="nil"/>
              <w:left w:val="nil"/>
              <w:bottom w:val="single" w:sz="8" w:space="0" w:color="auto"/>
              <w:right w:val="single" w:sz="8" w:space="0" w:color="auto"/>
            </w:tcBorders>
            <w:shd w:val="clear" w:color="auto" w:fill="auto"/>
            <w:vAlign w:val="center"/>
          </w:tcPr>
          <w:p w14:paraId="44E805C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C4H7NO4</w:t>
            </w:r>
          </w:p>
        </w:tc>
        <w:tc>
          <w:tcPr>
            <w:tcW w:w="990" w:type="dxa"/>
            <w:tcBorders>
              <w:top w:val="nil"/>
              <w:left w:val="nil"/>
              <w:bottom w:val="single" w:sz="8" w:space="0" w:color="auto"/>
              <w:right w:val="single" w:sz="8" w:space="0" w:color="auto"/>
            </w:tcBorders>
            <w:shd w:val="clear" w:color="auto" w:fill="auto"/>
            <w:vAlign w:val="center"/>
          </w:tcPr>
          <w:p w14:paraId="1432EA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tcPr>
          <w:p w14:paraId="006A759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tcPr>
          <w:p w14:paraId="0F2CE06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tcPr>
          <w:p w14:paraId="47A9365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5</w:t>
            </w:r>
          </w:p>
        </w:tc>
        <w:tc>
          <w:tcPr>
            <w:tcW w:w="900" w:type="dxa"/>
            <w:tcBorders>
              <w:top w:val="nil"/>
              <w:left w:val="nil"/>
              <w:bottom w:val="single" w:sz="8" w:space="0" w:color="auto"/>
              <w:right w:val="single" w:sz="8" w:space="0" w:color="auto"/>
            </w:tcBorders>
            <w:shd w:val="clear" w:color="auto" w:fill="auto"/>
            <w:vAlign w:val="center"/>
          </w:tcPr>
          <w:p w14:paraId="4195AC8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tcPr>
          <w:p w14:paraId="2608E38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tcPr>
          <w:p w14:paraId="3E0D912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r>
      <w:tr w:rsidR="009D69A5" w:rsidRPr="009D69A5" w14:paraId="6BDD7535"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7D9C2FA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Modified Amino Acids (MAAs)</w:t>
            </w:r>
          </w:p>
        </w:tc>
      </w:tr>
      <w:tr w:rsidR="009D69A5" w:rsidRPr="009D69A5" w14:paraId="6796CD29" w14:textId="77777777">
        <w:trPr>
          <w:trHeight w:val="39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9E6543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5-hydroxy-lysine</w:t>
            </w:r>
          </w:p>
        </w:tc>
        <w:tc>
          <w:tcPr>
            <w:tcW w:w="900" w:type="dxa"/>
            <w:tcBorders>
              <w:top w:val="nil"/>
              <w:left w:val="nil"/>
              <w:bottom w:val="single" w:sz="8" w:space="0" w:color="auto"/>
              <w:right w:val="single" w:sz="8" w:space="0" w:color="auto"/>
            </w:tcBorders>
            <w:shd w:val="clear" w:color="auto" w:fill="auto"/>
            <w:vAlign w:val="center"/>
            <w:hideMark/>
          </w:tcPr>
          <w:p w14:paraId="0438788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162.1009</w:t>
            </w:r>
          </w:p>
        </w:tc>
        <w:tc>
          <w:tcPr>
            <w:tcW w:w="630" w:type="dxa"/>
            <w:tcBorders>
              <w:top w:val="nil"/>
              <w:left w:val="nil"/>
              <w:bottom w:val="single" w:sz="8" w:space="0" w:color="auto"/>
              <w:right w:val="single" w:sz="8" w:space="0" w:color="auto"/>
            </w:tcBorders>
            <w:shd w:val="clear" w:color="auto" w:fill="auto"/>
            <w:vAlign w:val="center"/>
            <w:hideMark/>
          </w:tcPr>
          <w:p w14:paraId="05738FC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13.17</w:t>
            </w:r>
          </w:p>
        </w:tc>
        <w:tc>
          <w:tcPr>
            <w:tcW w:w="711" w:type="dxa"/>
            <w:tcBorders>
              <w:top w:val="nil"/>
              <w:left w:val="nil"/>
              <w:bottom w:val="single" w:sz="8" w:space="0" w:color="auto"/>
              <w:right w:val="single" w:sz="8" w:space="0" w:color="auto"/>
            </w:tcBorders>
            <w:shd w:val="clear" w:color="auto" w:fill="auto"/>
            <w:vAlign w:val="center"/>
            <w:hideMark/>
          </w:tcPr>
          <w:p w14:paraId="3D5FB7D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0.59</w:t>
            </w:r>
          </w:p>
        </w:tc>
        <w:tc>
          <w:tcPr>
            <w:tcW w:w="1091" w:type="dxa"/>
            <w:tcBorders>
              <w:top w:val="nil"/>
              <w:left w:val="nil"/>
              <w:bottom w:val="single" w:sz="8" w:space="0" w:color="auto"/>
              <w:right w:val="single" w:sz="8" w:space="0" w:color="auto"/>
            </w:tcBorders>
            <w:shd w:val="clear" w:color="auto" w:fill="auto"/>
            <w:vAlign w:val="center"/>
            <w:hideMark/>
          </w:tcPr>
          <w:p w14:paraId="1C1D42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C6H14N2O3</w:t>
            </w:r>
          </w:p>
        </w:tc>
        <w:tc>
          <w:tcPr>
            <w:tcW w:w="990" w:type="dxa"/>
            <w:tcBorders>
              <w:top w:val="nil"/>
              <w:left w:val="nil"/>
              <w:bottom w:val="single" w:sz="8" w:space="0" w:color="auto"/>
              <w:right w:val="single" w:sz="8" w:space="0" w:color="auto"/>
            </w:tcBorders>
            <w:shd w:val="clear" w:color="auto" w:fill="auto"/>
            <w:vAlign w:val="center"/>
            <w:hideMark/>
          </w:tcPr>
          <w:p w14:paraId="2987187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3EC34A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650187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06AD7E9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w:t>
            </w:r>
          </w:p>
        </w:tc>
        <w:tc>
          <w:tcPr>
            <w:tcW w:w="900" w:type="dxa"/>
            <w:tcBorders>
              <w:top w:val="nil"/>
              <w:left w:val="nil"/>
              <w:bottom w:val="single" w:sz="8" w:space="0" w:color="auto"/>
              <w:right w:val="single" w:sz="8" w:space="0" w:color="auto"/>
            </w:tcBorders>
            <w:shd w:val="clear" w:color="auto" w:fill="auto"/>
            <w:vAlign w:val="center"/>
            <w:hideMark/>
          </w:tcPr>
          <w:p w14:paraId="48DEE58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2A18A1D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0E04C21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5.6</w:t>
            </w:r>
          </w:p>
        </w:tc>
      </w:tr>
      <w:tr w:rsidR="009D69A5" w:rsidRPr="009D69A5" w14:paraId="43C09D7B" w14:textId="77777777">
        <w:trPr>
          <w:trHeight w:val="39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F4991D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N2-Acetyl-lysine</w:t>
            </w:r>
          </w:p>
        </w:tc>
        <w:tc>
          <w:tcPr>
            <w:tcW w:w="900" w:type="dxa"/>
            <w:tcBorders>
              <w:top w:val="nil"/>
              <w:left w:val="nil"/>
              <w:bottom w:val="single" w:sz="8" w:space="0" w:color="auto"/>
              <w:right w:val="single" w:sz="8" w:space="0" w:color="auto"/>
            </w:tcBorders>
            <w:shd w:val="clear" w:color="auto" w:fill="auto"/>
            <w:vAlign w:val="center"/>
            <w:hideMark/>
          </w:tcPr>
          <w:p w14:paraId="646B8BF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188.1159</w:t>
            </w:r>
          </w:p>
        </w:tc>
        <w:tc>
          <w:tcPr>
            <w:tcW w:w="630" w:type="dxa"/>
            <w:tcBorders>
              <w:top w:val="nil"/>
              <w:left w:val="nil"/>
              <w:bottom w:val="single" w:sz="8" w:space="0" w:color="auto"/>
              <w:right w:val="single" w:sz="8" w:space="0" w:color="auto"/>
            </w:tcBorders>
            <w:shd w:val="clear" w:color="auto" w:fill="auto"/>
            <w:vAlign w:val="center"/>
            <w:hideMark/>
          </w:tcPr>
          <w:p w14:paraId="0CE54D7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18.18</w:t>
            </w:r>
          </w:p>
        </w:tc>
        <w:tc>
          <w:tcPr>
            <w:tcW w:w="711" w:type="dxa"/>
            <w:tcBorders>
              <w:top w:val="nil"/>
              <w:left w:val="nil"/>
              <w:bottom w:val="single" w:sz="8" w:space="0" w:color="auto"/>
              <w:right w:val="single" w:sz="8" w:space="0" w:color="auto"/>
            </w:tcBorders>
            <w:shd w:val="clear" w:color="auto" w:fill="auto"/>
            <w:vAlign w:val="center"/>
            <w:hideMark/>
          </w:tcPr>
          <w:p w14:paraId="53D878D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0.82</w:t>
            </w:r>
          </w:p>
        </w:tc>
        <w:tc>
          <w:tcPr>
            <w:tcW w:w="1091" w:type="dxa"/>
            <w:tcBorders>
              <w:top w:val="nil"/>
              <w:left w:val="nil"/>
              <w:bottom w:val="single" w:sz="8" w:space="0" w:color="auto"/>
              <w:right w:val="single" w:sz="8" w:space="0" w:color="auto"/>
            </w:tcBorders>
            <w:shd w:val="clear" w:color="auto" w:fill="auto"/>
            <w:vAlign w:val="center"/>
            <w:hideMark/>
          </w:tcPr>
          <w:p w14:paraId="32A077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C8H16N2O3</w:t>
            </w:r>
          </w:p>
        </w:tc>
        <w:tc>
          <w:tcPr>
            <w:tcW w:w="990" w:type="dxa"/>
            <w:tcBorders>
              <w:top w:val="nil"/>
              <w:left w:val="nil"/>
              <w:bottom w:val="single" w:sz="8" w:space="0" w:color="auto"/>
              <w:right w:val="single" w:sz="8" w:space="0" w:color="auto"/>
            </w:tcBorders>
            <w:shd w:val="clear" w:color="auto" w:fill="auto"/>
            <w:vAlign w:val="center"/>
            <w:hideMark/>
          </w:tcPr>
          <w:p w14:paraId="5118D1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4029AF5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1A39151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1AEA134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00" w:type="dxa"/>
            <w:tcBorders>
              <w:top w:val="nil"/>
              <w:left w:val="nil"/>
              <w:bottom w:val="single" w:sz="8" w:space="0" w:color="auto"/>
              <w:right w:val="single" w:sz="8" w:space="0" w:color="auto"/>
            </w:tcBorders>
            <w:shd w:val="clear" w:color="auto" w:fill="auto"/>
            <w:vAlign w:val="center"/>
            <w:hideMark/>
          </w:tcPr>
          <w:p w14:paraId="20F360E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33D9D91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4769DFE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5</w:t>
            </w:r>
          </w:p>
        </w:tc>
      </w:tr>
      <w:tr w:rsidR="009D69A5" w:rsidRPr="009D69A5" w14:paraId="20C010F8"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4F66405D" w14:textId="77777777" w:rsidR="009D69A5" w:rsidRPr="009D69A5" w:rsidRDefault="009D69A5" w:rsidP="009D69A5">
            <w:pPr>
              <w:spacing w:after="0" w:line="240" w:lineRule="auto"/>
              <w:rPr>
                <w:rFonts w:ascii="Calibri" w:eastAsia="Times New Roman" w:hAnsi="Calibri" w:cs="Calibri"/>
                <w:color w:val="000000"/>
                <w:sz w:val="14"/>
                <w:szCs w:val="14"/>
              </w:rPr>
            </w:pPr>
            <w:proofErr w:type="spellStart"/>
            <w:r w:rsidRPr="009D69A5">
              <w:rPr>
                <w:rFonts w:ascii="Calibri" w:eastAsia="Times New Roman" w:hAnsi="Calibri" w:cs="Calibri"/>
                <w:color w:val="000000"/>
                <w:sz w:val="14"/>
                <w:szCs w:val="14"/>
                <w:lang w:val="es-ES"/>
              </w:rPr>
              <w:t>Polyamines</w:t>
            </w:r>
            <w:proofErr w:type="spellEnd"/>
          </w:p>
        </w:tc>
      </w:tr>
      <w:tr w:rsidR="009D69A5" w:rsidRPr="009D69A5" w14:paraId="083BD25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tcPr>
          <w:p w14:paraId="0357C420" w14:textId="77777777" w:rsidR="009D69A5" w:rsidRPr="009D69A5" w:rsidRDefault="009D69A5" w:rsidP="009D69A5">
            <w:pPr>
              <w:spacing w:after="0" w:line="240" w:lineRule="auto"/>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Putrescine</w:t>
            </w:r>
          </w:p>
        </w:tc>
        <w:tc>
          <w:tcPr>
            <w:tcW w:w="900" w:type="dxa"/>
            <w:tcBorders>
              <w:top w:val="nil"/>
              <w:left w:val="nil"/>
              <w:bottom w:val="single" w:sz="8" w:space="0" w:color="auto"/>
              <w:right w:val="single" w:sz="8" w:space="0" w:color="auto"/>
            </w:tcBorders>
            <w:shd w:val="clear" w:color="auto" w:fill="auto"/>
            <w:vAlign w:val="center"/>
          </w:tcPr>
          <w:p w14:paraId="590BC4C8"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88.1002</w:t>
            </w:r>
          </w:p>
        </w:tc>
        <w:tc>
          <w:tcPr>
            <w:tcW w:w="630" w:type="dxa"/>
            <w:tcBorders>
              <w:top w:val="nil"/>
              <w:left w:val="nil"/>
              <w:bottom w:val="single" w:sz="8" w:space="0" w:color="auto"/>
              <w:right w:val="single" w:sz="8" w:space="0" w:color="auto"/>
            </w:tcBorders>
            <w:shd w:val="clear" w:color="auto" w:fill="auto"/>
            <w:vAlign w:val="center"/>
          </w:tcPr>
          <w:p w14:paraId="33891F99"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8.46</w:t>
            </w:r>
          </w:p>
        </w:tc>
        <w:tc>
          <w:tcPr>
            <w:tcW w:w="711" w:type="dxa"/>
            <w:tcBorders>
              <w:top w:val="nil"/>
              <w:left w:val="nil"/>
              <w:bottom w:val="single" w:sz="8" w:space="0" w:color="auto"/>
              <w:right w:val="single" w:sz="8" w:space="0" w:color="auto"/>
            </w:tcBorders>
            <w:shd w:val="clear" w:color="auto" w:fill="auto"/>
            <w:vAlign w:val="center"/>
          </w:tcPr>
          <w:p w14:paraId="2E8DFC7C"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0.38</w:t>
            </w:r>
          </w:p>
        </w:tc>
        <w:tc>
          <w:tcPr>
            <w:tcW w:w="1091" w:type="dxa"/>
            <w:tcBorders>
              <w:top w:val="nil"/>
              <w:left w:val="nil"/>
              <w:bottom w:val="single" w:sz="8" w:space="0" w:color="auto"/>
              <w:right w:val="single" w:sz="8" w:space="0" w:color="auto"/>
            </w:tcBorders>
            <w:shd w:val="clear" w:color="auto" w:fill="auto"/>
            <w:vAlign w:val="center"/>
          </w:tcPr>
          <w:p w14:paraId="181BFAF7"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C4H12N2</w:t>
            </w:r>
          </w:p>
        </w:tc>
        <w:tc>
          <w:tcPr>
            <w:tcW w:w="990" w:type="dxa"/>
            <w:tcBorders>
              <w:top w:val="nil"/>
              <w:left w:val="nil"/>
              <w:bottom w:val="single" w:sz="8" w:space="0" w:color="auto"/>
              <w:right w:val="single" w:sz="8" w:space="0" w:color="auto"/>
            </w:tcBorders>
            <w:shd w:val="clear" w:color="auto" w:fill="auto"/>
            <w:vAlign w:val="center"/>
          </w:tcPr>
          <w:p w14:paraId="04778803"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tcPr>
          <w:p w14:paraId="78A989FE"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tcPr>
          <w:p w14:paraId="1B1FCA3D"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tcPr>
          <w:p w14:paraId="2D9E4E78"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3</w:t>
            </w:r>
          </w:p>
        </w:tc>
        <w:tc>
          <w:tcPr>
            <w:tcW w:w="900" w:type="dxa"/>
            <w:tcBorders>
              <w:top w:val="nil"/>
              <w:left w:val="nil"/>
              <w:bottom w:val="single" w:sz="8" w:space="0" w:color="auto"/>
              <w:right w:val="single" w:sz="8" w:space="0" w:color="auto"/>
            </w:tcBorders>
            <w:shd w:val="clear" w:color="auto" w:fill="auto"/>
            <w:vAlign w:val="center"/>
          </w:tcPr>
          <w:p w14:paraId="2D350FF0"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tcPr>
          <w:p w14:paraId="67B12275"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tcPr>
          <w:p w14:paraId="1183CC28"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4.2</w:t>
            </w:r>
          </w:p>
        </w:tc>
      </w:tr>
      <w:tr w:rsidR="009D69A5" w:rsidRPr="009D69A5" w14:paraId="3EF8877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tcPr>
          <w:p w14:paraId="7A01ACE5" w14:textId="77777777" w:rsidR="009D69A5" w:rsidRPr="009D69A5" w:rsidRDefault="009D69A5" w:rsidP="009D69A5">
            <w:pPr>
              <w:spacing w:after="0" w:line="240" w:lineRule="auto"/>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Spermidine</w:t>
            </w:r>
          </w:p>
        </w:tc>
        <w:tc>
          <w:tcPr>
            <w:tcW w:w="900" w:type="dxa"/>
            <w:tcBorders>
              <w:top w:val="nil"/>
              <w:left w:val="nil"/>
              <w:bottom w:val="single" w:sz="8" w:space="0" w:color="auto"/>
              <w:right w:val="single" w:sz="8" w:space="0" w:color="auto"/>
            </w:tcBorders>
            <w:shd w:val="clear" w:color="auto" w:fill="auto"/>
            <w:vAlign w:val="center"/>
          </w:tcPr>
          <w:p w14:paraId="2D52C41B"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145.1579</w:t>
            </w:r>
          </w:p>
        </w:tc>
        <w:tc>
          <w:tcPr>
            <w:tcW w:w="630" w:type="dxa"/>
            <w:tcBorders>
              <w:top w:val="nil"/>
              <w:left w:val="nil"/>
              <w:bottom w:val="single" w:sz="8" w:space="0" w:color="auto"/>
              <w:right w:val="single" w:sz="8" w:space="0" w:color="auto"/>
            </w:tcBorders>
            <w:shd w:val="clear" w:color="auto" w:fill="auto"/>
            <w:vAlign w:val="center"/>
          </w:tcPr>
          <w:p w14:paraId="5B39FD79"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8.17</w:t>
            </w:r>
          </w:p>
        </w:tc>
        <w:tc>
          <w:tcPr>
            <w:tcW w:w="711" w:type="dxa"/>
            <w:tcBorders>
              <w:top w:val="nil"/>
              <w:left w:val="nil"/>
              <w:bottom w:val="single" w:sz="8" w:space="0" w:color="auto"/>
              <w:right w:val="single" w:sz="8" w:space="0" w:color="auto"/>
            </w:tcBorders>
            <w:shd w:val="clear" w:color="auto" w:fill="auto"/>
            <w:vAlign w:val="center"/>
          </w:tcPr>
          <w:p w14:paraId="5ABDF79A"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0.37</w:t>
            </w:r>
          </w:p>
        </w:tc>
        <w:tc>
          <w:tcPr>
            <w:tcW w:w="1091" w:type="dxa"/>
            <w:tcBorders>
              <w:top w:val="nil"/>
              <w:left w:val="nil"/>
              <w:bottom w:val="single" w:sz="8" w:space="0" w:color="auto"/>
              <w:right w:val="single" w:sz="8" w:space="0" w:color="auto"/>
            </w:tcBorders>
            <w:shd w:val="clear" w:color="auto" w:fill="auto"/>
            <w:vAlign w:val="center"/>
          </w:tcPr>
          <w:p w14:paraId="44D0B752"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C7H19N3</w:t>
            </w:r>
          </w:p>
        </w:tc>
        <w:tc>
          <w:tcPr>
            <w:tcW w:w="990" w:type="dxa"/>
            <w:tcBorders>
              <w:top w:val="nil"/>
              <w:left w:val="nil"/>
              <w:bottom w:val="single" w:sz="8" w:space="0" w:color="auto"/>
              <w:right w:val="single" w:sz="8" w:space="0" w:color="auto"/>
            </w:tcBorders>
            <w:shd w:val="clear" w:color="auto" w:fill="auto"/>
            <w:vAlign w:val="center"/>
          </w:tcPr>
          <w:p w14:paraId="16159F9B"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tcPr>
          <w:p w14:paraId="5698B67A"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tcPr>
          <w:p w14:paraId="3B9D56DD"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tcPr>
          <w:p w14:paraId="1E1A2F62"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4</w:t>
            </w:r>
          </w:p>
        </w:tc>
        <w:tc>
          <w:tcPr>
            <w:tcW w:w="900" w:type="dxa"/>
            <w:tcBorders>
              <w:top w:val="nil"/>
              <w:left w:val="nil"/>
              <w:bottom w:val="single" w:sz="8" w:space="0" w:color="auto"/>
              <w:right w:val="single" w:sz="8" w:space="0" w:color="auto"/>
            </w:tcBorders>
            <w:shd w:val="clear" w:color="auto" w:fill="auto"/>
            <w:vAlign w:val="center"/>
          </w:tcPr>
          <w:p w14:paraId="6D9886EF"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tcPr>
          <w:p w14:paraId="0F7D71D8"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tcPr>
          <w:p w14:paraId="5A85180D" w14:textId="77777777" w:rsidR="009D69A5" w:rsidRPr="009D69A5" w:rsidRDefault="009D69A5" w:rsidP="009D69A5">
            <w:pPr>
              <w:spacing w:after="0" w:line="240" w:lineRule="auto"/>
              <w:jc w:val="center"/>
              <w:rPr>
                <w:rFonts w:ascii="Calibri" w:eastAsia="Times New Roman" w:hAnsi="Calibri" w:cs="Calibri"/>
                <w:color w:val="000000"/>
                <w:sz w:val="14"/>
                <w:szCs w:val="14"/>
                <w:lang w:val="en-GB"/>
              </w:rPr>
            </w:pPr>
            <w:r w:rsidRPr="009D69A5">
              <w:rPr>
                <w:rFonts w:ascii="Calibri" w:eastAsia="Times New Roman" w:hAnsi="Calibri" w:cs="Calibri"/>
                <w:color w:val="000000"/>
                <w:sz w:val="14"/>
                <w:szCs w:val="14"/>
                <w:lang w:val="en-GB"/>
              </w:rPr>
              <w:t>4.1</w:t>
            </w:r>
          </w:p>
        </w:tc>
      </w:tr>
      <w:tr w:rsidR="009D69A5" w:rsidRPr="009D69A5" w14:paraId="06527C12"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F7274F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Spermine</w:t>
            </w:r>
          </w:p>
        </w:tc>
        <w:tc>
          <w:tcPr>
            <w:tcW w:w="900" w:type="dxa"/>
            <w:tcBorders>
              <w:top w:val="nil"/>
              <w:left w:val="nil"/>
              <w:bottom w:val="single" w:sz="8" w:space="0" w:color="auto"/>
              <w:right w:val="single" w:sz="8" w:space="0" w:color="auto"/>
            </w:tcBorders>
            <w:shd w:val="clear" w:color="auto" w:fill="auto"/>
            <w:vAlign w:val="center"/>
            <w:hideMark/>
          </w:tcPr>
          <w:p w14:paraId="44FD13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202.2166</w:t>
            </w:r>
          </w:p>
        </w:tc>
        <w:tc>
          <w:tcPr>
            <w:tcW w:w="630" w:type="dxa"/>
            <w:tcBorders>
              <w:top w:val="nil"/>
              <w:left w:val="nil"/>
              <w:bottom w:val="single" w:sz="8" w:space="0" w:color="auto"/>
              <w:right w:val="single" w:sz="8" w:space="0" w:color="auto"/>
            </w:tcBorders>
            <w:shd w:val="clear" w:color="auto" w:fill="auto"/>
            <w:vAlign w:val="center"/>
            <w:hideMark/>
          </w:tcPr>
          <w:p w14:paraId="3BE88A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8.1</w:t>
            </w:r>
          </w:p>
        </w:tc>
        <w:tc>
          <w:tcPr>
            <w:tcW w:w="711" w:type="dxa"/>
            <w:tcBorders>
              <w:top w:val="nil"/>
              <w:left w:val="nil"/>
              <w:bottom w:val="single" w:sz="8" w:space="0" w:color="auto"/>
              <w:right w:val="single" w:sz="8" w:space="0" w:color="auto"/>
            </w:tcBorders>
            <w:shd w:val="clear" w:color="auto" w:fill="auto"/>
            <w:vAlign w:val="center"/>
            <w:hideMark/>
          </w:tcPr>
          <w:p w14:paraId="630F47A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0.37</w:t>
            </w:r>
          </w:p>
        </w:tc>
        <w:tc>
          <w:tcPr>
            <w:tcW w:w="1091" w:type="dxa"/>
            <w:tcBorders>
              <w:top w:val="nil"/>
              <w:left w:val="nil"/>
              <w:bottom w:val="single" w:sz="8" w:space="0" w:color="auto"/>
              <w:right w:val="single" w:sz="8" w:space="0" w:color="auto"/>
            </w:tcBorders>
            <w:shd w:val="clear" w:color="auto" w:fill="auto"/>
            <w:vAlign w:val="center"/>
            <w:hideMark/>
          </w:tcPr>
          <w:p w14:paraId="5C3C9FA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C10H26N4</w:t>
            </w:r>
          </w:p>
        </w:tc>
        <w:tc>
          <w:tcPr>
            <w:tcW w:w="990" w:type="dxa"/>
            <w:tcBorders>
              <w:top w:val="nil"/>
              <w:left w:val="nil"/>
              <w:bottom w:val="single" w:sz="8" w:space="0" w:color="auto"/>
              <w:right w:val="single" w:sz="8" w:space="0" w:color="auto"/>
            </w:tcBorders>
            <w:shd w:val="clear" w:color="auto" w:fill="auto"/>
            <w:vAlign w:val="center"/>
            <w:hideMark/>
          </w:tcPr>
          <w:p w14:paraId="1CC6405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7C9ED53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7466A5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20D8B5A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c>
          <w:tcPr>
            <w:tcW w:w="900" w:type="dxa"/>
            <w:tcBorders>
              <w:top w:val="nil"/>
              <w:left w:val="nil"/>
              <w:bottom w:val="single" w:sz="8" w:space="0" w:color="auto"/>
              <w:right w:val="single" w:sz="8" w:space="0" w:color="auto"/>
            </w:tcBorders>
            <w:shd w:val="clear" w:color="auto" w:fill="auto"/>
            <w:vAlign w:val="center"/>
            <w:hideMark/>
          </w:tcPr>
          <w:p w14:paraId="34BEA8F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116483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5809AD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6.4</w:t>
            </w:r>
          </w:p>
        </w:tc>
      </w:tr>
      <w:tr w:rsidR="009D69A5" w:rsidRPr="009D69A5" w14:paraId="1C83977B" w14:textId="77777777">
        <w:trPr>
          <w:trHeight w:val="58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56E6D39"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lang w:val="en-GB"/>
              </w:rPr>
              <w:t>N1</w:t>
            </w:r>
            <w:r w:rsidRPr="009D69A5">
              <w:rPr>
                <w:rFonts w:ascii="Calibri" w:eastAsia="Times New Roman" w:hAnsi="Calibri" w:cs="Calibri"/>
                <w:color w:val="000000"/>
                <w:sz w:val="14"/>
                <w:szCs w:val="14"/>
                <w:lang w:val="en-GB"/>
              </w:rPr>
              <w:t>-acetylspermidine</w:t>
            </w:r>
          </w:p>
        </w:tc>
        <w:tc>
          <w:tcPr>
            <w:tcW w:w="900" w:type="dxa"/>
            <w:tcBorders>
              <w:top w:val="nil"/>
              <w:left w:val="nil"/>
              <w:bottom w:val="single" w:sz="8" w:space="0" w:color="auto"/>
              <w:right w:val="single" w:sz="8" w:space="0" w:color="auto"/>
            </w:tcBorders>
            <w:shd w:val="clear" w:color="auto" w:fill="auto"/>
            <w:vAlign w:val="center"/>
            <w:hideMark/>
          </w:tcPr>
          <w:p w14:paraId="1860DD6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187.1678</w:t>
            </w:r>
          </w:p>
        </w:tc>
        <w:tc>
          <w:tcPr>
            <w:tcW w:w="630" w:type="dxa"/>
            <w:tcBorders>
              <w:top w:val="nil"/>
              <w:left w:val="nil"/>
              <w:bottom w:val="single" w:sz="8" w:space="0" w:color="auto"/>
              <w:right w:val="single" w:sz="8" w:space="0" w:color="auto"/>
            </w:tcBorders>
            <w:shd w:val="clear" w:color="auto" w:fill="auto"/>
            <w:vAlign w:val="center"/>
            <w:hideMark/>
          </w:tcPr>
          <w:p w14:paraId="571A8D0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11.52</w:t>
            </w:r>
          </w:p>
        </w:tc>
        <w:tc>
          <w:tcPr>
            <w:tcW w:w="711" w:type="dxa"/>
            <w:tcBorders>
              <w:top w:val="nil"/>
              <w:left w:val="nil"/>
              <w:bottom w:val="single" w:sz="8" w:space="0" w:color="auto"/>
              <w:right w:val="single" w:sz="8" w:space="0" w:color="auto"/>
            </w:tcBorders>
            <w:shd w:val="clear" w:color="auto" w:fill="auto"/>
            <w:vAlign w:val="center"/>
            <w:hideMark/>
          </w:tcPr>
          <w:p w14:paraId="30A088B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0.52</w:t>
            </w:r>
          </w:p>
        </w:tc>
        <w:tc>
          <w:tcPr>
            <w:tcW w:w="1091" w:type="dxa"/>
            <w:tcBorders>
              <w:top w:val="nil"/>
              <w:left w:val="nil"/>
              <w:bottom w:val="single" w:sz="8" w:space="0" w:color="auto"/>
              <w:right w:val="single" w:sz="8" w:space="0" w:color="auto"/>
            </w:tcBorders>
            <w:shd w:val="clear" w:color="auto" w:fill="auto"/>
            <w:vAlign w:val="center"/>
            <w:hideMark/>
          </w:tcPr>
          <w:p w14:paraId="19A928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C9H21N3O</w:t>
            </w:r>
          </w:p>
        </w:tc>
        <w:tc>
          <w:tcPr>
            <w:tcW w:w="990" w:type="dxa"/>
            <w:tcBorders>
              <w:top w:val="nil"/>
              <w:left w:val="nil"/>
              <w:bottom w:val="single" w:sz="8" w:space="0" w:color="auto"/>
              <w:right w:val="single" w:sz="8" w:space="0" w:color="auto"/>
            </w:tcBorders>
            <w:shd w:val="clear" w:color="auto" w:fill="auto"/>
            <w:vAlign w:val="center"/>
            <w:hideMark/>
          </w:tcPr>
          <w:p w14:paraId="097DB8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372360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634388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30DE65E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00" w:type="dxa"/>
            <w:tcBorders>
              <w:top w:val="nil"/>
              <w:left w:val="nil"/>
              <w:bottom w:val="single" w:sz="8" w:space="0" w:color="auto"/>
              <w:right w:val="single" w:sz="8" w:space="0" w:color="auto"/>
            </w:tcBorders>
            <w:shd w:val="clear" w:color="auto" w:fill="auto"/>
            <w:vAlign w:val="center"/>
            <w:hideMark/>
          </w:tcPr>
          <w:p w14:paraId="5EF7423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4EB39A1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89" w:type="dxa"/>
            <w:tcBorders>
              <w:top w:val="nil"/>
              <w:left w:val="nil"/>
              <w:bottom w:val="single" w:sz="8" w:space="0" w:color="auto"/>
              <w:right w:val="single" w:sz="8" w:space="0" w:color="auto"/>
            </w:tcBorders>
            <w:shd w:val="clear" w:color="auto" w:fill="auto"/>
            <w:vAlign w:val="center"/>
            <w:hideMark/>
          </w:tcPr>
          <w:p w14:paraId="5B2B05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3.7</w:t>
            </w:r>
          </w:p>
        </w:tc>
      </w:tr>
      <w:tr w:rsidR="009D69A5" w:rsidRPr="009D69A5" w14:paraId="47C1F97D"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7F5700A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xml:space="preserve">Purines </w:t>
            </w:r>
            <w:proofErr w:type="spellStart"/>
            <w:r w:rsidRPr="009D69A5">
              <w:rPr>
                <w:rFonts w:ascii="Calibri" w:eastAsia="Times New Roman" w:hAnsi="Calibri" w:cs="Calibri"/>
                <w:color w:val="000000"/>
                <w:sz w:val="14"/>
                <w:szCs w:val="14"/>
                <w:lang w:val="es-ES"/>
              </w:rPr>
              <w:t>metabolism</w:t>
            </w:r>
            <w:proofErr w:type="spellEnd"/>
          </w:p>
        </w:tc>
      </w:tr>
      <w:tr w:rsidR="009D69A5" w:rsidRPr="009D69A5" w14:paraId="4068C219"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78D080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Adenosine</w:t>
            </w:r>
          </w:p>
        </w:tc>
        <w:tc>
          <w:tcPr>
            <w:tcW w:w="900" w:type="dxa"/>
            <w:tcBorders>
              <w:top w:val="nil"/>
              <w:left w:val="nil"/>
              <w:bottom w:val="single" w:sz="8" w:space="0" w:color="auto"/>
              <w:right w:val="single" w:sz="8" w:space="0" w:color="auto"/>
            </w:tcBorders>
            <w:shd w:val="clear" w:color="auto" w:fill="auto"/>
            <w:vAlign w:val="center"/>
            <w:hideMark/>
          </w:tcPr>
          <w:p w14:paraId="7878CE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267.0969</w:t>
            </w:r>
          </w:p>
        </w:tc>
        <w:tc>
          <w:tcPr>
            <w:tcW w:w="630" w:type="dxa"/>
            <w:tcBorders>
              <w:top w:val="nil"/>
              <w:left w:val="nil"/>
              <w:bottom w:val="single" w:sz="8" w:space="0" w:color="auto"/>
              <w:right w:val="single" w:sz="8" w:space="0" w:color="auto"/>
            </w:tcBorders>
            <w:shd w:val="clear" w:color="auto" w:fill="auto"/>
            <w:vAlign w:val="center"/>
            <w:hideMark/>
          </w:tcPr>
          <w:p w14:paraId="4DA2706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18.34</w:t>
            </w:r>
          </w:p>
        </w:tc>
        <w:tc>
          <w:tcPr>
            <w:tcW w:w="711" w:type="dxa"/>
            <w:tcBorders>
              <w:top w:val="nil"/>
              <w:left w:val="nil"/>
              <w:bottom w:val="single" w:sz="8" w:space="0" w:color="auto"/>
              <w:right w:val="single" w:sz="8" w:space="0" w:color="auto"/>
            </w:tcBorders>
            <w:shd w:val="clear" w:color="auto" w:fill="auto"/>
            <w:vAlign w:val="center"/>
            <w:hideMark/>
          </w:tcPr>
          <w:p w14:paraId="6BBF08D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0.83</w:t>
            </w:r>
          </w:p>
        </w:tc>
        <w:tc>
          <w:tcPr>
            <w:tcW w:w="1091" w:type="dxa"/>
            <w:tcBorders>
              <w:top w:val="nil"/>
              <w:left w:val="nil"/>
              <w:bottom w:val="single" w:sz="8" w:space="0" w:color="auto"/>
              <w:right w:val="single" w:sz="8" w:space="0" w:color="auto"/>
            </w:tcBorders>
            <w:shd w:val="clear" w:color="auto" w:fill="auto"/>
            <w:vAlign w:val="center"/>
            <w:hideMark/>
          </w:tcPr>
          <w:p w14:paraId="1AC30F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C10H13N5O4</w:t>
            </w:r>
          </w:p>
        </w:tc>
        <w:tc>
          <w:tcPr>
            <w:tcW w:w="990" w:type="dxa"/>
            <w:tcBorders>
              <w:top w:val="nil"/>
              <w:left w:val="nil"/>
              <w:bottom w:val="single" w:sz="8" w:space="0" w:color="auto"/>
              <w:right w:val="single" w:sz="8" w:space="0" w:color="auto"/>
            </w:tcBorders>
            <w:shd w:val="clear" w:color="auto" w:fill="auto"/>
            <w:vAlign w:val="center"/>
            <w:hideMark/>
          </w:tcPr>
          <w:p w14:paraId="4840051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5B1093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26032C1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62C02C0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00" w:type="dxa"/>
            <w:tcBorders>
              <w:top w:val="nil"/>
              <w:left w:val="nil"/>
              <w:bottom w:val="single" w:sz="8" w:space="0" w:color="auto"/>
              <w:right w:val="single" w:sz="8" w:space="0" w:color="auto"/>
            </w:tcBorders>
            <w:shd w:val="clear" w:color="auto" w:fill="auto"/>
            <w:vAlign w:val="center"/>
            <w:hideMark/>
          </w:tcPr>
          <w:p w14:paraId="0166CE8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600F03A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3B0B6D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1.3</w:t>
            </w:r>
          </w:p>
        </w:tc>
      </w:tr>
      <w:tr w:rsidR="009D69A5" w:rsidRPr="009D69A5" w14:paraId="16A963B1" w14:textId="77777777">
        <w:trPr>
          <w:trHeight w:val="39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DEB15FF"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lang w:val="en-GB"/>
              </w:rPr>
              <w:t>N</w:t>
            </w:r>
            <w:r w:rsidRPr="009D69A5">
              <w:rPr>
                <w:rFonts w:ascii="Calibri" w:eastAsia="Times New Roman" w:hAnsi="Calibri" w:cs="Calibri"/>
                <w:color w:val="000000"/>
                <w:sz w:val="14"/>
                <w:szCs w:val="14"/>
                <w:lang w:val="en-GB"/>
              </w:rPr>
              <w:t>-methyl-adenosine</w:t>
            </w:r>
          </w:p>
        </w:tc>
        <w:tc>
          <w:tcPr>
            <w:tcW w:w="900" w:type="dxa"/>
            <w:tcBorders>
              <w:top w:val="nil"/>
              <w:left w:val="nil"/>
              <w:bottom w:val="single" w:sz="8" w:space="0" w:color="auto"/>
              <w:right w:val="single" w:sz="8" w:space="0" w:color="auto"/>
            </w:tcBorders>
            <w:shd w:val="clear" w:color="auto" w:fill="auto"/>
            <w:vAlign w:val="center"/>
            <w:hideMark/>
          </w:tcPr>
          <w:p w14:paraId="0EB794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281.1127</w:t>
            </w:r>
          </w:p>
        </w:tc>
        <w:tc>
          <w:tcPr>
            <w:tcW w:w="630" w:type="dxa"/>
            <w:tcBorders>
              <w:top w:val="nil"/>
              <w:left w:val="nil"/>
              <w:bottom w:val="single" w:sz="8" w:space="0" w:color="auto"/>
              <w:right w:val="single" w:sz="8" w:space="0" w:color="auto"/>
            </w:tcBorders>
            <w:shd w:val="clear" w:color="auto" w:fill="auto"/>
            <w:vAlign w:val="center"/>
            <w:hideMark/>
          </w:tcPr>
          <w:p w14:paraId="33B999B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18.43</w:t>
            </w:r>
          </w:p>
        </w:tc>
        <w:tc>
          <w:tcPr>
            <w:tcW w:w="711" w:type="dxa"/>
            <w:tcBorders>
              <w:top w:val="nil"/>
              <w:left w:val="nil"/>
              <w:bottom w:val="single" w:sz="8" w:space="0" w:color="auto"/>
              <w:right w:val="single" w:sz="8" w:space="0" w:color="auto"/>
            </w:tcBorders>
            <w:shd w:val="clear" w:color="auto" w:fill="auto"/>
            <w:vAlign w:val="center"/>
            <w:hideMark/>
          </w:tcPr>
          <w:p w14:paraId="7249D28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0.83</w:t>
            </w:r>
          </w:p>
        </w:tc>
        <w:tc>
          <w:tcPr>
            <w:tcW w:w="1091" w:type="dxa"/>
            <w:tcBorders>
              <w:top w:val="nil"/>
              <w:left w:val="nil"/>
              <w:bottom w:val="single" w:sz="8" w:space="0" w:color="auto"/>
              <w:right w:val="single" w:sz="8" w:space="0" w:color="auto"/>
            </w:tcBorders>
            <w:shd w:val="clear" w:color="auto" w:fill="auto"/>
            <w:vAlign w:val="center"/>
            <w:hideMark/>
          </w:tcPr>
          <w:p w14:paraId="151E338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C11H15N5O4</w:t>
            </w:r>
          </w:p>
        </w:tc>
        <w:tc>
          <w:tcPr>
            <w:tcW w:w="990" w:type="dxa"/>
            <w:tcBorders>
              <w:top w:val="nil"/>
              <w:left w:val="nil"/>
              <w:bottom w:val="single" w:sz="8" w:space="0" w:color="auto"/>
              <w:right w:val="single" w:sz="8" w:space="0" w:color="auto"/>
            </w:tcBorders>
            <w:shd w:val="clear" w:color="auto" w:fill="auto"/>
            <w:vAlign w:val="center"/>
            <w:hideMark/>
          </w:tcPr>
          <w:p w14:paraId="42AA80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221667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509240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15C5988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17</w:t>
            </w:r>
          </w:p>
        </w:tc>
        <w:tc>
          <w:tcPr>
            <w:tcW w:w="900" w:type="dxa"/>
            <w:tcBorders>
              <w:top w:val="nil"/>
              <w:left w:val="nil"/>
              <w:bottom w:val="single" w:sz="8" w:space="0" w:color="auto"/>
              <w:right w:val="single" w:sz="8" w:space="0" w:color="auto"/>
            </w:tcBorders>
            <w:shd w:val="clear" w:color="auto" w:fill="auto"/>
            <w:vAlign w:val="center"/>
            <w:hideMark/>
          </w:tcPr>
          <w:p w14:paraId="587A716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6C5D52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89" w:type="dxa"/>
            <w:tcBorders>
              <w:top w:val="nil"/>
              <w:left w:val="nil"/>
              <w:bottom w:val="single" w:sz="8" w:space="0" w:color="auto"/>
              <w:right w:val="single" w:sz="8" w:space="0" w:color="auto"/>
            </w:tcBorders>
            <w:shd w:val="clear" w:color="auto" w:fill="auto"/>
            <w:vAlign w:val="center"/>
            <w:hideMark/>
          </w:tcPr>
          <w:p w14:paraId="5341997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4.5</w:t>
            </w:r>
          </w:p>
        </w:tc>
      </w:tr>
      <w:tr w:rsidR="009D69A5" w:rsidRPr="009D69A5" w14:paraId="6BCF64B0"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B6241A2"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Hypoxanthine</w:t>
            </w:r>
          </w:p>
        </w:tc>
        <w:tc>
          <w:tcPr>
            <w:tcW w:w="900" w:type="dxa"/>
            <w:tcBorders>
              <w:top w:val="nil"/>
              <w:left w:val="nil"/>
              <w:bottom w:val="single" w:sz="8" w:space="0" w:color="auto"/>
              <w:right w:val="single" w:sz="8" w:space="0" w:color="auto"/>
            </w:tcBorders>
            <w:shd w:val="clear" w:color="auto" w:fill="auto"/>
            <w:vAlign w:val="center"/>
            <w:hideMark/>
          </w:tcPr>
          <w:p w14:paraId="037CD6D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136.0385</w:t>
            </w:r>
          </w:p>
        </w:tc>
        <w:tc>
          <w:tcPr>
            <w:tcW w:w="630" w:type="dxa"/>
            <w:tcBorders>
              <w:top w:val="nil"/>
              <w:left w:val="nil"/>
              <w:bottom w:val="single" w:sz="8" w:space="0" w:color="auto"/>
              <w:right w:val="single" w:sz="8" w:space="0" w:color="auto"/>
            </w:tcBorders>
            <w:shd w:val="clear" w:color="auto" w:fill="auto"/>
            <w:vAlign w:val="center"/>
            <w:hideMark/>
          </w:tcPr>
          <w:p w14:paraId="674BD5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16.37</w:t>
            </w:r>
          </w:p>
        </w:tc>
        <w:tc>
          <w:tcPr>
            <w:tcW w:w="711" w:type="dxa"/>
            <w:tcBorders>
              <w:top w:val="nil"/>
              <w:left w:val="nil"/>
              <w:bottom w:val="single" w:sz="8" w:space="0" w:color="auto"/>
              <w:right w:val="single" w:sz="8" w:space="0" w:color="auto"/>
            </w:tcBorders>
            <w:shd w:val="clear" w:color="auto" w:fill="auto"/>
            <w:vAlign w:val="center"/>
            <w:hideMark/>
          </w:tcPr>
          <w:p w14:paraId="634E04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4321E6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C5H4N4O</w:t>
            </w:r>
          </w:p>
        </w:tc>
        <w:tc>
          <w:tcPr>
            <w:tcW w:w="990" w:type="dxa"/>
            <w:tcBorders>
              <w:top w:val="nil"/>
              <w:left w:val="nil"/>
              <w:bottom w:val="single" w:sz="8" w:space="0" w:color="auto"/>
              <w:right w:val="single" w:sz="8" w:space="0" w:color="auto"/>
            </w:tcBorders>
            <w:shd w:val="clear" w:color="auto" w:fill="auto"/>
            <w:vAlign w:val="center"/>
            <w:hideMark/>
          </w:tcPr>
          <w:p w14:paraId="06845F6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1F4C35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49B8D55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52DD123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0611B1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6FDC51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7234B9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4.3</w:t>
            </w:r>
          </w:p>
        </w:tc>
      </w:tr>
      <w:tr w:rsidR="009D69A5" w:rsidRPr="009D69A5" w14:paraId="021C1B4D"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E56AF0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Inosine</w:t>
            </w:r>
          </w:p>
        </w:tc>
        <w:tc>
          <w:tcPr>
            <w:tcW w:w="900" w:type="dxa"/>
            <w:tcBorders>
              <w:top w:val="nil"/>
              <w:left w:val="nil"/>
              <w:bottom w:val="single" w:sz="8" w:space="0" w:color="auto"/>
              <w:right w:val="single" w:sz="8" w:space="0" w:color="auto"/>
            </w:tcBorders>
            <w:shd w:val="clear" w:color="auto" w:fill="auto"/>
            <w:vAlign w:val="center"/>
            <w:hideMark/>
          </w:tcPr>
          <w:p w14:paraId="2E8623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268.0805</w:t>
            </w:r>
          </w:p>
        </w:tc>
        <w:tc>
          <w:tcPr>
            <w:tcW w:w="630" w:type="dxa"/>
            <w:tcBorders>
              <w:top w:val="nil"/>
              <w:left w:val="nil"/>
              <w:bottom w:val="single" w:sz="8" w:space="0" w:color="auto"/>
              <w:right w:val="single" w:sz="8" w:space="0" w:color="auto"/>
            </w:tcBorders>
            <w:shd w:val="clear" w:color="auto" w:fill="auto"/>
            <w:vAlign w:val="center"/>
            <w:hideMark/>
          </w:tcPr>
          <w:p w14:paraId="6B1150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23.29</w:t>
            </w:r>
          </w:p>
        </w:tc>
        <w:tc>
          <w:tcPr>
            <w:tcW w:w="711" w:type="dxa"/>
            <w:tcBorders>
              <w:top w:val="nil"/>
              <w:left w:val="nil"/>
              <w:bottom w:val="single" w:sz="8" w:space="0" w:color="auto"/>
              <w:right w:val="single" w:sz="8" w:space="0" w:color="auto"/>
            </w:tcBorders>
            <w:shd w:val="clear" w:color="auto" w:fill="auto"/>
            <w:vAlign w:val="center"/>
            <w:hideMark/>
          </w:tcPr>
          <w:p w14:paraId="1247FC6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6EAAF7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C10H12N4O5</w:t>
            </w:r>
          </w:p>
        </w:tc>
        <w:tc>
          <w:tcPr>
            <w:tcW w:w="990" w:type="dxa"/>
            <w:tcBorders>
              <w:top w:val="nil"/>
              <w:left w:val="nil"/>
              <w:bottom w:val="single" w:sz="8" w:space="0" w:color="auto"/>
              <w:right w:val="single" w:sz="8" w:space="0" w:color="auto"/>
            </w:tcBorders>
            <w:shd w:val="clear" w:color="auto" w:fill="auto"/>
            <w:vAlign w:val="center"/>
            <w:hideMark/>
          </w:tcPr>
          <w:p w14:paraId="2FDD1BF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5085820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2CDB31F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7017E91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605682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71DE41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768FB4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3.9</w:t>
            </w:r>
          </w:p>
        </w:tc>
      </w:tr>
      <w:tr w:rsidR="009D69A5" w:rsidRPr="009D69A5" w14:paraId="6D2C8D20"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B50058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Uric acid</w:t>
            </w:r>
          </w:p>
        </w:tc>
        <w:tc>
          <w:tcPr>
            <w:tcW w:w="900" w:type="dxa"/>
            <w:tcBorders>
              <w:top w:val="nil"/>
              <w:left w:val="nil"/>
              <w:bottom w:val="single" w:sz="8" w:space="0" w:color="auto"/>
              <w:right w:val="single" w:sz="8" w:space="0" w:color="auto"/>
            </w:tcBorders>
            <w:shd w:val="clear" w:color="auto" w:fill="auto"/>
            <w:vAlign w:val="center"/>
            <w:hideMark/>
          </w:tcPr>
          <w:p w14:paraId="17F1F5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168.0283</w:t>
            </w:r>
          </w:p>
        </w:tc>
        <w:tc>
          <w:tcPr>
            <w:tcW w:w="630" w:type="dxa"/>
            <w:tcBorders>
              <w:top w:val="nil"/>
              <w:left w:val="nil"/>
              <w:bottom w:val="single" w:sz="8" w:space="0" w:color="auto"/>
              <w:right w:val="single" w:sz="8" w:space="0" w:color="auto"/>
            </w:tcBorders>
            <w:shd w:val="clear" w:color="auto" w:fill="auto"/>
            <w:vAlign w:val="center"/>
            <w:hideMark/>
          </w:tcPr>
          <w:p w14:paraId="385E433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19.27</w:t>
            </w:r>
          </w:p>
        </w:tc>
        <w:tc>
          <w:tcPr>
            <w:tcW w:w="711" w:type="dxa"/>
            <w:tcBorders>
              <w:top w:val="nil"/>
              <w:left w:val="nil"/>
              <w:bottom w:val="single" w:sz="8" w:space="0" w:color="auto"/>
              <w:right w:val="single" w:sz="8" w:space="0" w:color="auto"/>
            </w:tcBorders>
            <w:shd w:val="clear" w:color="auto" w:fill="auto"/>
            <w:vAlign w:val="center"/>
            <w:hideMark/>
          </w:tcPr>
          <w:p w14:paraId="13459B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706BE2C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C5H4N4O3</w:t>
            </w:r>
          </w:p>
        </w:tc>
        <w:tc>
          <w:tcPr>
            <w:tcW w:w="990" w:type="dxa"/>
            <w:tcBorders>
              <w:top w:val="nil"/>
              <w:left w:val="nil"/>
              <w:bottom w:val="single" w:sz="8" w:space="0" w:color="auto"/>
              <w:right w:val="single" w:sz="8" w:space="0" w:color="auto"/>
            </w:tcBorders>
            <w:shd w:val="clear" w:color="auto" w:fill="auto"/>
            <w:vAlign w:val="center"/>
            <w:hideMark/>
          </w:tcPr>
          <w:p w14:paraId="75E7E59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5C6021C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6EFCD1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7401892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79F8CF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5944069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21BD10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10.9</w:t>
            </w:r>
          </w:p>
        </w:tc>
      </w:tr>
      <w:tr w:rsidR="009D69A5" w:rsidRPr="009D69A5" w14:paraId="5FA5FB21"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612EE8C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Fatty acyls</w:t>
            </w:r>
          </w:p>
        </w:tc>
      </w:tr>
      <w:tr w:rsidR="009D69A5" w:rsidRPr="009D69A5" w14:paraId="7F6331CB"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7DA0081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Carnitine and Acylcarnitines</w:t>
            </w:r>
          </w:p>
        </w:tc>
      </w:tr>
      <w:tr w:rsidR="009D69A5" w:rsidRPr="009D69A5" w14:paraId="0C6D44CA"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B7A380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Carnitine</w:t>
            </w:r>
          </w:p>
        </w:tc>
        <w:tc>
          <w:tcPr>
            <w:tcW w:w="900" w:type="dxa"/>
            <w:tcBorders>
              <w:top w:val="nil"/>
              <w:left w:val="nil"/>
              <w:bottom w:val="single" w:sz="8" w:space="0" w:color="auto"/>
              <w:right w:val="single" w:sz="8" w:space="0" w:color="auto"/>
            </w:tcBorders>
            <w:shd w:val="clear" w:color="auto" w:fill="auto"/>
            <w:vAlign w:val="center"/>
            <w:hideMark/>
          </w:tcPr>
          <w:p w14:paraId="3AC5159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161.1052</w:t>
            </w:r>
          </w:p>
        </w:tc>
        <w:tc>
          <w:tcPr>
            <w:tcW w:w="630" w:type="dxa"/>
            <w:tcBorders>
              <w:top w:val="nil"/>
              <w:left w:val="nil"/>
              <w:bottom w:val="single" w:sz="8" w:space="0" w:color="auto"/>
              <w:right w:val="single" w:sz="8" w:space="0" w:color="auto"/>
            </w:tcBorders>
            <w:shd w:val="clear" w:color="auto" w:fill="auto"/>
            <w:vAlign w:val="center"/>
            <w:hideMark/>
          </w:tcPr>
          <w:p w14:paraId="35D993D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15.58</w:t>
            </w:r>
          </w:p>
        </w:tc>
        <w:tc>
          <w:tcPr>
            <w:tcW w:w="711" w:type="dxa"/>
            <w:tcBorders>
              <w:top w:val="nil"/>
              <w:left w:val="nil"/>
              <w:bottom w:val="single" w:sz="8" w:space="0" w:color="auto"/>
              <w:right w:val="single" w:sz="8" w:space="0" w:color="auto"/>
            </w:tcBorders>
            <w:shd w:val="clear" w:color="auto" w:fill="auto"/>
            <w:vAlign w:val="center"/>
            <w:hideMark/>
          </w:tcPr>
          <w:p w14:paraId="7709D7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0.7</w:t>
            </w:r>
          </w:p>
        </w:tc>
        <w:tc>
          <w:tcPr>
            <w:tcW w:w="1091" w:type="dxa"/>
            <w:tcBorders>
              <w:top w:val="nil"/>
              <w:left w:val="nil"/>
              <w:bottom w:val="single" w:sz="8" w:space="0" w:color="auto"/>
              <w:right w:val="single" w:sz="8" w:space="0" w:color="auto"/>
            </w:tcBorders>
            <w:shd w:val="clear" w:color="auto" w:fill="auto"/>
            <w:vAlign w:val="center"/>
            <w:hideMark/>
          </w:tcPr>
          <w:p w14:paraId="4FA8C9D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C7H15NO3</w:t>
            </w:r>
          </w:p>
        </w:tc>
        <w:tc>
          <w:tcPr>
            <w:tcW w:w="990" w:type="dxa"/>
            <w:tcBorders>
              <w:top w:val="nil"/>
              <w:left w:val="nil"/>
              <w:bottom w:val="single" w:sz="8" w:space="0" w:color="auto"/>
              <w:right w:val="single" w:sz="8" w:space="0" w:color="auto"/>
            </w:tcBorders>
            <w:shd w:val="clear" w:color="auto" w:fill="auto"/>
            <w:vAlign w:val="center"/>
            <w:hideMark/>
          </w:tcPr>
          <w:p w14:paraId="1954D6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CE-MS</w:t>
            </w:r>
          </w:p>
        </w:tc>
        <w:tc>
          <w:tcPr>
            <w:tcW w:w="990" w:type="dxa"/>
            <w:tcBorders>
              <w:top w:val="nil"/>
              <w:left w:val="nil"/>
              <w:bottom w:val="single" w:sz="8" w:space="0" w:color="auto"/>
              <w:right w:val="single" w:sz="8" w:space="0" w:color="auto"/>
            </w:tcBorders>
            <w:shd w:val="clear" w:color="auto" w:fill="auto"/>
            <w:vAlign w:val="center"/>
            <w:hideMark/>
          </w:tcPr>
          <w:p w14:paraId="66B4490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2D627B6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3625849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00" w:type="dxa"/>
            <w:tcBorders>
              <w:top w:val="nil"/>
              <w:left w:val="nil"/>
              <w:bottom w:val="single" w:sz="8" w:space="0" w:color="auto"/>
              <w:right w:val="single" w:sz="8" w:space="0" w:color="auto"/>
            </w:tcBorders>
            <w:shd w:val="clear" w:color="auto" w:fill="auto"/>
            <w:vAlign w:val="center"/>
            <w:hideMark/>
          </w:tcPr>
          <w:p w14:paraId="585CBB6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ISF</w:t>
            </w:r>
          </w:p>
        </w:tc>
        <w:tc>
          <w:tcPr>
            <w:tcW w:w="810" w:type="dxa"/>
            <w:tcBorders>
              <w:top w:val="nil"/>
              <w:left w:val="nil"/>
              <w:bottom w:val="single" w:sz="8" w:space="0" w:color="auto"/>
              <w:right w:val="single" w:sz="8" w:space="0" w:color="auto"/>
            </w:tcBorders>
            <w:shd w:val="clear" w:color="auto" w:fill="auto"/>
            <w:vAlign w:val="center"/>
            <w:hideMark/>
          </w:tcPr>
          <w:p w14:paraId="788EEF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1E9670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w:t>
            </w:r>
          </w:p>
        </w:tc>
      </w:tr>
      <w:tr w:rsidR="009D69A5" w:rsidRPr="009D69A5" w14:paraId="582F70F3"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6F4A5B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Tetradecanoyl-carnitine  (CAR 14:0)</w:t>
            </w:r>
          </w:p>
        </w:tc>
        <w:tc>
          <w:tcPr>
            <w:tcW w:w="900" w:type="dxa"/>
            <w:tcBorders>
              <w:top w:val="nil"/>
              <w:left w:val="nil"/>
              <w:bottom w:val="single" w:sz="8" w:space="0" w:color="auto"/>
              <w:right w:val="single" w:sz="8" w:space="0" w:color="auto"/>
            </w:tcBorders>
            <w:shd w:val="clear" w:color="auto" w:fill="auto"/>
            <w:vAlign w:val="center"/>
            <w:hideMark/>
          </w:tcPr>
          <w:p w14:paraId="028731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371.3035</w:t>
            </w:r>
          </w:p>
        </w:tc>
        <w:tc>
          <w:tcPr>
            <w:tcW w:w="630" w:type="dxa"/>
            <w:tcBorders>
              <w:top w:val="nil"/>
              <w:left w:val="nil"/>
              <w:bottom w:val="single" w:sz="8" w:space="0" w:color="auto"/>
              <w:right w:val="single" w:sz="8" w:space="0" w:color="auto"/>
            </w:tcBorders>
            <w:shd w:val="clear" w:color="auto" w:fill="auto"/>
            <w:vAlign w:val="center"/>
            <w:hideMark/>
          </w:tcPr>
          <w:p w14:paraId="179165F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1.88</w:t>
            </w:r>
          </w:p>
        </w:tc>
        <w:tc>
          <w:tcPr>
            <w:tcW w:w="711" w:type="dxa"/>
            <w:tcBorders>
              <w:top w:val="nil"/>
              <w:left w:val="nil"/>
              <w:bottom w:val="single" w:sz="8" w:space="0" w:color="auto"/>
              <w:right w:val="single" w:sz="8" w:space="0" w:color="auto"/>
            </w:tcBorders>
            <w:shd w:val="clear" w:color="auto" w:fill="auto"/>
            <w:vAlign w:val="center"/>
            <w:hideMark/>
          </w:tcPr>
          <w:p w14:paraId="4002B8A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43721D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C21H41NO4</w:t>
            </w:r>
          </w:p>
        </w:tc>
        <w:tc>
          <w:tcPr>
            <w:tcW w:w="990" w:type="dxa"/>
            <w:tcBorders>
              <w:top w:val="nil"/>
              <w:left w:val="nil"/>
              <w:bottom w:val="single" w:sz="8" w:space="0" w:color="auto"/>
              <w:right w:val="single" w:sz="8" w:space="0" w:color="auto"/>
            </w:tcBorders>
            <w:shd w:val="clear" w:color="auto" w:fill="auto"/>
            <w:vAlign w:val="center"/>
            <w:hideMark/>
          </w:tcPr>
          <w:p w14:paraId="0BD930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LC-MS</w:t>
            </w:r>
          </w:p>
        </w:tc>
        <w:tc>
          <w:tcPr>
            <w:tcW w:w="990" w:type="dxa"/>
            <w:tcBorders>
              <w:top w:val="nil"/>
              <w:left w:val="nil"/>
              <w:bottom w:val="single" w:sz="8" w:space="0" w:color="auto"/>
              <w:right w:val="single" w:sz="8" w:space="0" w:color="auto"/>
            </w:tcBorders>
            <w:shd w:val="clear" w:color="auto" w:fill="auto"/>
            <w:vAlign w:val="center"/>
            <w:hideMark/>
          </w:tcPr>
          <w:p w14:paraId="263457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410D42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34AA1A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w:t>
            </w:r>
          </w:p>
        </w:tc>
        <w:tc>
          <w:tcPr>
            <w:tcW w:w="900" w:type="dxa"/>
            <w:tcBorders>
              <w:top w:val="nil"/>
              <w:left w:val="nil"/>
              <w:bottom w:val="single" w:sz="8" w:space="0" w:color="auto"/>
              <w:right w:val="single" w:sz="8" w:space="0" w:color="auto"/>
            </w:tcBorders>
            <w:shd w:val="clear" w:color="auto" w:fill="auto"/>
            <w:vAlign w:val="center"/>
            <w:hideMark/>
          </w:tcPr>
          <w:p w14:paraId="7CBEB73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LA</w:t>
            </w:r>
          </w:p>
        </w:tc>
        <w:tc>
          <w:tcPr>
            <w:tcW w:w="810" w:type="dxa"/>
            <w:tcBorders>
              <w:top w:val="nil"/>
              <w:left w:val="nil"/>
              <w:bottom w:val="single" w:sz="8" w:space="0" w:color="auto"/>
              <w:right w:val="single" w:sz="8" w:space="0" w:color="auto"/>
            </w:tcBorders>
            <w:shd w:val="clear" w:color="auto" w:fill="auto"/>
            <w:vAlign w:val="center"/>
            <w:hideMark/>
          </w:tcPr>
          <w:p w14:paraId="3B876C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5569D57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w:t>
            </w:r>
          </w:p>
        </w:tc>
      </w:tr>
      <w:tr w:rsidR="009D69A5" w:rsidRPr="009D69A5" w14:paraId="07C6FA75"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F0D0CFE" w14:textId="77777777" w:rsidR="009D69A5" w:rsidRPr="009D69A5" w:rsidRDefault="009D69A5" w:rsidP="009D69A5">
            <w:pPr>
              <w:spacing w:after="0" w:line="240" w:lineRule="auto"/>
              <w:rPr>
                <w:rFonts w:ascii="Calibri" w:eastAsia="Times New Roman" w:hAnsi="Calibri" w:cs="Calibri"/>
                <w:color w:val="000000"/>
                <w:sz w:val="14"/>
                <w:szCs w:val="14"/>
              </w:rPr>
            </w:pPr>
            <w:proofErr w:type="spellStart"/>
            <w:r w:rsidRPr="009D69A5">
              <w:rPr>
                <w:rFonts w:ascii="Calibri" w:eastAsia="Times New Roman" w:hAnsi="Calibri" w:cs="Calibri"/>
                <w:color w:val="000000"/>
                <w:sz w:val="14"/>
                <w:szCs w:val="14"/>
                <w:lang w:val="en-GB"/>
              </w:rPr>
              <w:t>oleoylcarnitine</w:t>
            </w:r>
            <w:proofErr w:type="spellEnd"/>
            <w:r w:rsidRPr="009D69A5">
              <w:rPr>
                <w:rFonts w:ascii="Calibri" w:eastAsia="Times New Roman" w:hAnsi="Calibri" w:cs="Calibri"/>
                <w:color w:val="000000"/>
                <w:sz w:val="14"/>
                <w:szCs w:val="14"/>
                <w:lang w:val="en-GB"/>
              </w:rPr>
              <w:t xml:space="preserve"> (CAR 18:1)</w:t>
            </w:r>
          </w:p>
        </w:tc>
        <w:tc>
          <w:tcPr>
            <w:tcW w:w="900" w:type="dxa"/>
            <w:tcBorders>
              <w:top w:val="nil"/>
              <w:left w:val="nil"/>
              <w:bottom w:val="single" w:sz="8" w:space="0" w:color="auto"/>
              <w:right w:val="single" w:sz="8" w:space="0" w:color="auto"/>
            </w:tcBorders>
            <w:shd w:val="clear" w:color="auto" w:fill="auto"/>
            <w:vAlign w:val="center"/>
            <w:hideMark/>
          </w:tcPr>
          <w:p w14:paraId="22B849A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425.3505</w:t>
            </w:r>
          </w:p>
        </w:tc>
        <w:tc>
          <w:tcPr>
            <w:tcW w:w="630" w:type="dxa"/>
            <w:tcBorders>
              <w:top w:val="nil"/>
              <w:left w:val="nil"/>
              <w:bottom w:val="single" w:sz="8" w:space="0" w:color="auto"/>
              <w:right w:val="single" w:sz="8" w:space="0" w:color="auto"/>
            </w:tcBorders>
            <w:shd w:val="clear" w:color="auto" w:fill="auto"/>
            <w:vAlign w:val="center"/>
            <w:hideMark/>
          </w:tcPr>
          <w:p w14:paraId="12EDB22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3.09</w:t>
            </w:r>
          </w:p>
        </w:tc>
        <w:tc>
          <w:tcPr>
            <w:tcW w:w="711" w:type="dxa"/>
            <w:tcBorders>
              <w:top w:val="nil"/>
              <w:left w:val="nil"/>
              <w:bottom w:val="single" w:sz="8" w:space="0" w:color="auto"/>
              <w:right w:val="single" w:sz="8" w:space="0" w:color="auto"/>
            </w:tcBorders>
            <w:shd w:val="clear" w:color="auto" w:fill="auto"/>
            <w:vAlign w:val="center"/>
            <w:hideMark/>
          </w:tcPr>
          <w:p w14:paraId="43D7738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3B76FB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C25H47NO4</w:t>
            </w:r>
          </w:p>
        </w:tc>
        <w:tc>
          <w:tcPr>
            <w:tcW w:w="990" w:type="dxa"/>
            <w:tcBorders>
              <w:top w:val="nil"/>
              <w:left w:val="nil"/>
              <w:bottom w:val="single" w:sz="8" w:space="0" w:color="auto"/>
              <w:right w:val="single" w:sz="8" w:space="0" w:color="auto"/>
            </w:tcBorders>
            <w:shd w:val="clear" w:color="auto" w:fill="auto"/>
            <w:vAlign w:val="center"/>
            <w:hideMark/>
          </w:tcPr>
          <w:p w14:paraId="5EA2C1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LC-MS</w:t>
            </w:r>
          </w:p>
        </w:tc>
        <w:tc>
          <w:tcPr>
            <w:tcW w:w="990" w:type="dxa"/>
            <w:tcBorders>
              <w:top w:val="nil"/>
              <w:left w:val="nil"/>
              <w:bottom w:val="single" w:sz="8" w:space="0" w:color="auto"/>
              <w:right w:val="single" w:sz="8" w:space="0" w:color="auto"/>
            </w:tcBorders>
            <w:shd w:val="clear" w:color="auto" w:fill="auto"/>
            <w:vAlign w:val="center"/>
            <w:hideMark/>
          </w:tcPr>
          <w:p w14:paraId="24EE727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6AA9B85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0C11A0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w:t>
            </w:r>
          </w:p>
        </w:tc>
        <w:tc>
          <w:tcPr>
            <w:tcW w:w="900" w:type="dxa"/>
            <w:tcBorders>
              <w:top w:val="nil"/>
              <w:left w:val="nil"/>
              <w:bottom w:val="single" w:sz="8" w:space="0" w:color="auto"/>
              <w:right w:val="single" w:sz="8" w:space="0" w:color="auto"/>
            </w:tcBorders>
            <w:shd w:val="clear" w:color="auto" w:fill="auto"/>
            <w:vAlign w:val="center"/>
            <w:hideMark/>
          </w:tcPr>
          <w:p w14:paraId="1B3A852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LA</w:t>
            </w:r>
          </w:p>
        </w:tc>
        <w:tc>
          <w:tcPr>
            <w:tcW w:w="810" w:type="dxa"/>
            <w:tcBorders>
              <w:top w:val="nil"/>
              <w:left w:val="nil"/>
              <w:bottom w:val="single" w:sz="8" w:space="0" w:color="auto"/>
              <w:right w:val="single" w:sz="8" w:space="0" w:color="auto"/>
            </w:tcBorders>
            <w:shd w:val="clear" w:color="auto" w:fill="auto"/>
            <w:vAlign w:val="center"/>
            <w:hideMark/>
          </w:tcPr>
          <w:p w14:paraId="2F1353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136AEB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2.8</w:t>
            </w:r>
          </w:p>
        </w:tc>
      </w:tr>
      <w:tr w:rsidR="009D69A5" w:rsidRPr="009D69A5" w14:paraId="39C6A712"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7831399" w14:textId="77777777" w:rsidR="009D69A5" w:rsidRPr="009D69A5" w:rsidRDefault="009D69A5" w:rsidP="009D69A5">
            <w:pPr>
              <w:spacing w:after="0" w:line="240" w:lineRule="auto"/>
              <w:rPr>
                <w:rFonts w:ascii="Calibri" w:eastAsia="Times New Roman" w:hAnsi="Calibri" w:cs="Calibri"/>
                <w:color w:val="000000"/>
                <w:sz w:val="14"/>
                <w:szCs w:val="14"/>
              </w:rPr>
            </w:pPr>
            <w:proofErr w:type="spellStart"/>
            <w:r w:rsidRPr="009D69A5">
              <w:rPr>
                <w:rFonts w:ascii="Calibri" w:eastAsia="Times New Roman" w:hAnsi="Calibri" w:cs="Calibri"/>
                <w:color w:val="000000"/>
                <w:sz w:val="14"/>
                <w:szCs w:val="14"/>
                <w:lang w:val="en-GB"/>
              </w:rPr>
              <w:lastRenderedPageBreak/>
              <w:t>linoleoylcarnitine</w:t>
            </w:r>
            <w:proofErr w:type="spellEnd"/>
            <w:r w:rsidRPr="009D69A5">
              <w:rPr>
                <w:rFonts w:ascii="Calibri" w:eastAsia="Times New Roman" w:hAnsi="Calibri" w:cs="Calibri"/>
                <w:color w:val="000000"/>
                <w:sz w:val="14"/>
                <w:szCs w:val="14"/>
                <w:lang w:val="en-GB"/>
              </w:rPr>
              <w:t xml:space="preserve"> (CAR 18:2)</w:t>
            </w:r>
          </w:p>
        </w:tc>
        <w:tc>
          <w:tcPr>
            <w:tcW w:w="900" w:type="dxa"/>
            <w:tcBorders>
              <w:top w:val="nil"/>
              <w:left w:val="nil"/>
              <w:bottom w:val="single" w:sz="8" w:space="0" w:color="auto"/>
              <w:right w:val="single" w:sz="8" w:space="0" w:color="auto"/>
            </w:tcBorders>
            <w:shd w:val="clear" w:color="auto" w:fill="auto"/>
            <w:vAlign w:val="center"/>
            <w:hideMark/>
          </w:tcPr>
          <w:p w14:paraId="7A93BE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423.3348</w:t>
            </w:r>
          </w:p>
        </w:tc>
        <w:tc>
          <w:tcPr>
            <w:tcW w:w="630" w:type="dxa"/>
            <w:tcBorders>
              <w:top w:val="nil"/>
              <w:left w:val="nil"/>
              <w:bottom w:val="single" w:sz="8" w:space="0" w:color="auto"/>
              <w:right w:val="single" w:sz="8" w:space="0" w:color="auto"/>
            </w:tcBorders>
            <w:shd w:val="clear" w:color="auto" w:fill="auto"/>
            <w:vAlign w:val="center"/>
            <w:hideMark/>
          </w:tcPr>
          <w:p w14:paraId="10F2DBD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2.44</w:t>
            </w:r>
          </w:p>
        </w:tc>
        <w:tc>
          <w:tcPr>
            <w:tcW w:w="711" w:type="dxa"/>
            <w:tcBorders>
              <w:top w:val="nil"/>
              <w:left w:val="nil"/>
              <w:bottom w:val="single" w:sz="8" w:space="0" w:color="auto"/>
              <w:right w:val="single" w:sz="8" w:space="0" w:color="auto"/>
            </w:tcBorders>
            <w:shd w:val="clear" w:color="auto" w:fill="auto"/>
            <w:vAlign w:val="center"/>
            <w:hideMark/>
          </w:tcPr>
          <w:p w14:paraId="4FE7F8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113B180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C25H45NO4</w:t>
            </w:r>
          </w:p>
        </w:tc>
        <w:tc>
          <w:tcPr>
            <w:tcW w:w="990" w:type="dxa"/>
            <w:tcBorders>
              <w:top w:val="nil"/>
              <w:left w:val="nil"/>
              <w:bottom w:val="single" w:sz="8" w:space="0" w:color="auto"/>
              <w:right w:val="single" w:sz="8" w:space="0" w:color="auto"/>
            </w:tcBorders>
            <w:shd w:val="clear" w:color="auto" w:fill="auto"/>
            <w:vAlign w:val="center"/>
            <w:hideMark/>
          </w:tcPr>
          <w:p w14:paraId="23168E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LC-MS</w:t>
            </w:r>
          </w:p>
        </w:tc>
        <w:tc>
          <w:tcPr>
            <w:tcW w:w="990" w:type="dxa"/>
            <w:tcBorders>
              <w:top w:val="nil"/>
              <w:left w:val="nil"/>
              <w:bottom w:val="single" w:sz="8" w:space="0" w:color="auto"/>
              <w:right w:val="single" w:sz="8" w:space="0" w:color="auto"/>
            </w:tcBorders>
            <w:shd w:val="clear" w:color="auto" w:fill="auto"/>
            <w:vAlign w:val="center"/>
            <w:hideMark/>
          </w:tcPr>
          <w:p w14:paraId="3363C8E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161F8B8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5337AD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11</w:t>
            </w:r>
          </w:p>
        </w:tc>
        <w:tc>
          <w:tcPr>
            <w:tcW w:w="900" w:type="dxa"/>
            <w:tcBorders>
              <w:top w:val="nil"/>
              <w:left w:val="nil"/>
              <w:bottom w:val="single" w:sz="8" w:space="0" w:color="auto"/>
              <w:right w:val="single" w:sz="8" w:space="0" w:color="auto"/>
            </w:tcBorders>
            <w:shd w:val="clear" w:color="auto" w:fill="auto"/>
            <w:vAlign w:val="center"/>
            <w:hideMark/>
          </w:tcPr>
          <w:p w14:paraId="19FB84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LA</w:t>
            </w:r>
          </w:p>
        </w:tc>
        <w:tc>
          <w:tcPr>
            <w:tcW w:w="810" w:type="dxa"/>
            <w:tcBorders>
              <w:top w:val="nil"/>
              <w:left w:val="nil"/>
              <w:bottom w:val="single" w:sz="8" w:space="0" w:color="auto"/>
              <w:right w:val="single" w:sz="8" w:space="0" w:color="auto"/>
            </w:tcBorders>
            <w:shd w:val="clear" w:color="auto" w:fill="auto"/>
            <w:vAlign w:val="center"/>
            <w:hideMark/>
          </w:tcPr>
          <w:p w14:paraId="6128EDF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7A3E0E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4.7</w:t>
            </w:r>
          </w:p>
        </w:tc>
      </w:tr>
      <w:tr w:rsidR="009D69A5" w:rsidRPr="009D69A5" w14:paraId="3AC3D5B7"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504204E"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Arachidonoyl-carnitine  (CAR 20:4)</w:t>
            </w:r>
          </w:p>
        </w:tc>
        <w:tc>
          <w:tcPr>
            <w:tcW w:w="900" w:type="dxa"/>
            <w:tcBorders>
              <w:top w:val="nil"/>
              <w:left w:val="nil"/>
              <w:bottom w:val="single" w:sz="8" w:space="0" w:color="auto"/>
              <w:right w:val="single" w:sz="8" w:space="0" w:color="auto"/>
            </w:tcBorders>
            <w:shd w:val="clear" w:color="auto" w:fill="auto"/>
            <w:vAlign w:val="center"/>
            <w:hideMark/>
          </w:tcPr>
          <w:p w14:paraId="5A57FDB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447.3349</w:t>
            </w:r>
          </w:p>
        </w:tc>
        <w:tc>
          <w:tcPr>
            <w:tcW w:w="630" w:type="dxa"/>
            <w:tcBorders>
              <w:top w:val="nil"/>
              <w:left w:val="nil"/>
              <w:bottom w:val="single" w:sz="8" w:space="0" w:color="auto"/>
              <w:right w:val="single" w:sz="8" w:space="0" w:color="auto"/>
            </w:tcBorders>
            <w:shd w:val="clear" w:color="auto" w:fill="auto"/>
            <w:vAlign w:val="center"/>
            <w:hideMark/>
          </w:tcPr>
          <w:p w14:paraId="7CAE3EB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2.46</w:t>
            </w:r>
          </w:p>
        </w:tc>
        <w:tc>
          <w:tcPr>
            <w:tcW w:w="711" w:type="dxa"/>
            <w:tcBorders>
              <w:top w:val="nil"/>
              <w:left w:val="nil"/>
              <w:bottom w:val="single" w:sz="8" w:space="0" w:color="auto"/>
              <w:right w:val="single" w:sz="8" w:space="0" w:color="auto"/>
            </w:tcBorders>
            <w:shd w:val="clear" w:color="auto" w:fill="auto"/>
            <w:vAlign w:val="center"/>
            <w:hideMark/>
          </w:tcPr>
          <w:p w14:paraId="43A89A0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362A6E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C27H45NO4</w:t>
            </w:r>
          </w:p>
        </w:tc>
        <w:tc>
          <w:tcPr>
            <w:tcW w:w="990" w:type="dxa"/>
            <w:tcBorders>
              <w:top w:val="nil"/>
              <w:left w:val="nil"/>
              <w:bottom w:val="single" w:sz="8" w:space="0" w:color="auto"/>
              <w:right w:val="single" w:sz="8" w:space="0" w:color="auto"/>
            </w:tcBorders>
            <w:shd w:val="clear" w:color="auto" w:fill="auto"/>
            <w:vAlign w:val="center"/>
            <w:hideMark/>
          </w:tcPr>
          <w:p w14:paraId="14D3F6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LC-MS</w:t>
            </w:r>
          </w:p>
        </w:tc>
        <w:tc>
          <w:tcPr>
            <w:tcW w:w="990" w:type="dxa"/>
            <w:tcBorders>
              <w:top w:val="nil"/>
              <w:left w:val="nil"/>
              <w:bottom w:val="single" w:sz="8" w:space="0" w:color="auto"/>
              <w:right w:val="single" w:sz="8" w:space="0" w:color="auto"/>
            </w:tcBorders>
            <w:shd w:val="clear" w:color="auto" w:fill="auto"/>
            <w:vAlign w:val="center"/>
            <w:hideMark/>
          </w:tcPr>
          <w:p w14:paraId="22A9112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4B039B0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645FF6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00" w:type="dxa"/>
            <w:tcBorders>
              <w:top w:val="nil"/>
              <w:left w:val="nil"/>
              <w:bottom w:val="single" w:sz="8" w:space="0" w:color="auto"/>
              <w:right w:val="single" w:sz="8" w:space="0" w:color="auto"/>
            </w:tcBorders>
            <w:shd w:val="clear" w:color="auto" w:fill="auto"/>
            <w:vAlign w:val="center"/>
            <w:hideMark/>
          </w:tcPr>
          <w:p w14:paraId="5087F4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LA</w:t>
            </w:r>
          </w:p>
        </w:tc>
        <w:tc>
          <w:tcPr>
            <w:tcW w:w="810" w:type="dxa"/>
            <w:tcBorders>
              <w:top w:val="nil"/>
              <w:left w:val="nil"/>
              <w:bottom w:val="single" w:sz="8" w:space="0" w:color="auto"/>
              <w:right w:val="single" w:sz="8" w:space="0" w:color="auto"/>
            </w:tcBorders>
            <w:shd w:val="clear" w:color="auto" w:fill="auto"/>
            <w:vAlign w:val="center"/>
            <w:hideMark/>
          </w:tcPr>
          <w:p w14:paraId="0ABFFE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029C21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1.7</w:t>
            </w:r>
          </w:p>
        </w:tc>
      </w:tr>
      <w:tr w:rsidR="009D69A5" w:rsidRPr="009D69A5" w14:paraId="19D21121"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5EAA35B" w14:textId="77777777" w:rsidR="009D69A5" w:rsidRPr="009D69A5" w:rsidRDefault="009D69A5" w:rsidP="009D69A5">
            <w:pPr>
              <w:spacing w:after="0" w:line="240" w:lineRule="auto"/>
              <w:rPr>
                <w:rFonts w:ascii="Calibri" w:eastAsia="Times New Roman" w:hAnsi="Calibri" w:cs="Calibri"/>
                <w:color w:val="000000"/>
                <w:sz w:val="14"/>
                <w:szCs w:val="14"/>
              </w:rPr>
            </w:pPr>
            <w:proofErr w:type="spellStart"/>
            <w:r w:rsidRPr="009D69A5">
              <w:rPr>
                <w:rFonts w:ascii="Calibri" w:eastAsia="Times New Roman" w:hAnsi="Calibri" w:cs="Calibri"/>
                <w:color w:val="000000"/>
                <w:sz w:val="14"/>
                <w:szCs w:val="14"/>
                <w:lang w:val="en-GB"/>
              </w:rPr>
              <w:t>Cervonyl</w:t>
            </w:r>
            <w:proofErr w:type="spellEnd"/>
            <w:r w:rsidRPr="009D69A5">
              <w:rPr>
                <w:rFonts w:ascii="Calibri" w:eastAsia="Times New Roman" w:hAnsi="Calibri" w:cs="Calibri"/>
                <w:color w:val="000000"/>
                <w:sz w:val="14"/>
                <w:szCs w:val="14"/>
                <w:lang w:val="en-GB"/>
              </w:rPr>
              <w:t xml:space="preserve"> carnitine (CAR 22:6)</w:t>
            </w:r>
          </w:p>
        </w:tc>
        <w:tc>
          <w:tcPr>
            <w:tcW w:w="900" w:type="dxa"/>
            <w:tcBorders>
              <w:top w:val="nil"/>
              <w:left w:val="nil"/>
              <w:bottom w:val="single" w:sz="8" w:space="0" w:color="auto"/>
              <w:right w:val="single" w:sz="8" w:space="0" w:color="auto"/>
            </w:tcBorders>
            <w:shd w:val="clear" w:color="auto" w:fill="auto"/>
            <w:vAlign w:val="center"/>
            <w:hideMark/>
          </w:tcPr>
          <w:p w14:paraId="158984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471.3348</w:t>
            </w:r>
          </w:p>
        </w:tc>
        <w:tc>
          <w:tcPr>
            <w:tcW w:w="630" w:type="dxa"/>
            <w:tcBorders>
              <w:top w:val="nil"/>
              <w:left w:val="nil"/>
              <w:bottom w:val="single" w:sz="8" w:space="0" w:color="auto"/>
              <w:right w:val="single" w:sz="8" w:space="0" w:color="auto"/>
            </w:tcBorders>
            <w:shd w:val="clear" w:color="auto" w:fill="auto"/>
            <w:vAlign w:val="center"/>
            <w:hideMark/>
          </w:tcPr>
          <w:p w14:paraId="57A602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2.41</w:t>
            </w:r>
          </w:p>
        </w:tc>
        <w:tc>
          <w:tcPr>
            <w:tcW w:w="711" w:type="dxa"/>
            <w:tcBorders>
              <w:top w:val="nil"/>
              <w:left w:val="nil"/>
              <w:bottom w:val="single" w:sz="8" w:space="0" w:color="auto"/>
              <w:right w:val="single" w:sz="8" w:space="0" w:color="auto"/>
            </w:tcBorders>
            <w:shd w:val="clear" w:color="auto" w:fill="auto"/>
            <w:vAlign w:val="center"/>
            <w:hideMark/>
          </w:tcPr>
          <w:p w14:paraId="16B4F1E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36B07E5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C29H45NO4</w:t>
            </w:r>
          </w:p>
        </w:tc>
        <w:tc>
          <w:tcPr>
            <w:tcW w:w="990" w:type="dxa"/>
            <w:tcBorders>
              <w:top w:val="nil"/>
              <w:left w:val="nil"/>
              <w:bottom w:val="single" w:sz="8" w:space="0" w:color="auto"/>
              <w:right w:val="single" w:sz="8" w:space="0" w:color="auto"/>
            </w:tcBorders>
            <w:shd w:val="clear" w:color="auto" w:fill="auto"/>
            <w:vAlign w:val="center"/>
            <w:hideMark/>
          </w:tcPr>
          <w:p w14:paraId="2BEB802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LC-MS</w:t>
            </w:r>
          </w:p>
        </w:tc>
        <w:tc>
          <w:tcPr>
            <w:tcW w:w="990" w:type="dxa"/>
            <w:tcBorders>
              <w:top w:val="nil"/>
              <w:left w:val="nil"/>
              <w:bottom w:val="single" w:sz="8" w:space="0" w:color="auto"/>
              <w:right w:val="single" w:sz="8" w:space="0" w:color="auto"/>
            </w:tcBorders>
            <w:shd w:val="clear" w:color="auto" w:fill="auto"/>
            <w:vAlign w:val="center"/>
            <w:hideMark/>
          </w:tcPr>
          <w:p w14:paraId="04A073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1A75D7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35DDFB1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00" w:type="dxa"/>
            <w:tcBorders>
              <w:top w:val="nil"/>
              <w:left w:val="nil"/>
              <w:bottom w:val="single" w:sz="8" w:space="0" w:color="auto"/>
              <w:right w:val="single" w:sz="8" w:space="0" w:color="auto"/>
            </w:tcBorders>
            <w:shd w:val="clear" w:color="auto" w:fill="auto"/>
            <w:vAlign w:val="center"/>
            <w:hideMark/>
          </w:tcPr>
          <w:p w14:paraId="1FF6F6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LA</w:t>
            </w:r>
          </w:p>
        </w:tc>
        <w:tc>
          <w:tcPr>
            <w:tcW w:w="810" w:type="dxa"/>
            <w:tcBorders>
              <w:top w:val="nil"/>
              <w:left w:val="nil"/>
              <w:bottom w:val="single" w:sz="8" w:space="0" w:color="auto"/>
              <w:right w:val="single" w:sz="8" w:space="0" w:color="auto"/>
            </w:tcBorders>
            <w:shd w:val="clear" w:color="auto" w:fill="auto"/>
            <w:vAlign w:val="center"/>
            <w:hideMark/>
          </w:tcPr>
          <w:p w14:paraId="60598A1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66139F4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3.3</w:t>
            </w:r>
          </w:p>
        </w:tc>
      </w:tr>
      <w:tr w:rsidR="009D69A5" w:rsidRPr="009D69A5" w14:paraId="1E1CA764" w14:textId="77777777">
        <w:trPr>
          <w:trHeight w:val="29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2AE7EA8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Fatty acids and conjugates</w:t>
            </w:r>
          </w:p>
        </w:tc>
      </w:tr>
      <w:tr w:rsidR="009D69A5" w:rsidRPr="009D69A5" w14:paraId="7BD8BAC5"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C4E6E3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Myristic acid (FA 14:0)</w:t>
            </w:r>
          </w:p>
        </w:tc>
        <w:tc>
          <w:tcPr>
            <w:tcW w:w="900" w:type="dxa"/>
            <w:tcBorders>
              <w:top w:val="nil"/>
              <w:left w:val="nil"/>
              <w:bottom w:val="single" w:sz="8" w:space="0" w:color="auto"/>
              <w:right w:val="single" w:sz="8" w:space="0" w:color="auto"/>
            </w:tcBorders>
            <w:shd w:val="clear" w:color="auto" w:fill="auto"/>
            <w:vAlign w:val="center"/>
            <w:hideMark/>
          </w:tcPr>
          <w:p w14:paraId="77E6E1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228.3709</w:t>
            </w:r>
          </w:p>
        </w:tc>
        <w:tc>
          <w:tcPr>
            <w:tcW w:w="630" w:type="dxa"/>
            <w:tcBorders>
              <w:top w:val="nil"/>
              <w:left w:val="nil"/>
              <w:bottom w:val="single" w:sz="8" w:space="0" w:color="auto"/>
              <w:right w:val="single" w:sz="8" w:space="0" w:color="auto"/>
            </w:tcBorders>
            <w:shd w:val="clear" w:color="auto" w:fill="auto"/>
            <w:vAlign w:val="center"/>
            <w:hideMark/>
          </w:tcPr>
          <w:p w14:paraId="6F53104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16.84</w:t>
            </w:r>
          </w:p>
        </w:tc>
        <w:tc>
          <w:tcPr>
            <w:tcW w:w="711" w:type="dxa"/>
            <w:tcBorders>
              <w:top w:val="nil"/>
              <w:left w:val="nil"/>
              <w:bottom w:val="single" w:sz="8" w:space="0" w:color="auto"/>
              <w:right w:val="single" w:sz="8" w:space="0" w:color="auto"/>
            </w:tcBorders>
            <w:shd w:val="clear" w:color="auto" w:fill="auto"/>
            <w:vAlign w:val="center"/>
            <w:hideMark/>
          </w:tcPr>
          <w:p w14:paraId="60A516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384F378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C14H28O2</w:t>
            </w:r>
          </w:p>
        </w:tc>
        <w:tc>
          <w:tcPr>
            <w:tcW w:w="990" w:type="dxa"/>
            <w:tcBorders>
              <w:top w:val="nil"/>
              <w:left w:val="nil"/>
              <w:bottom w:val="single" w:sz="8" w:space="0" w:color="auto"/>
              <w:right w:val="single" w:sz="8" w:space="0" w:color="auto"/>
            </w:tcBorders>
            <w:shd w:val="clear" w:color="auto" w:fill="auto"/>
            <w:vAlign w:val="center"/>
            <w:hideMark/>
          </w:tcPr>
          <w:p w14:paraId="5211DE5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128C18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238B75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382B04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656B1D4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594FE0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68540F3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8.1</w:t>
            </w:r>
          </w:p>
        </w:tc>
      </w:tr>
      <w:tr w:rsidR="009D69A5" w:rsidRPr="009D69A5" w14:paraId="4157811A"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482193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Palmitic acid (FA 16:0)</w:t>
            </w:r>
          </w:p>
        </w:tc>
        <w:tc>
          <w:tcPr>
            <w:tcW w:w="900" w:type="dxa"/>
            <w:tcBorders>
              <w:top w:val="nil"/>
              <w:left w:val="nil"/>
              <w:bottom w:val="single" w:sz="8" w:space="0" w:color="auto"/>
              <w:right w:val="single" w:sz="8" w:space="0" w:color="auto"/>
            </w:tcBorders>
            <w:shd w:val="clear" w:color="auto" w:fill="auto"/>
            <w:vAlign w:val="center"/>
            <w:hideMark/>
          </w:tcPr>
          <w:p w14:paraId="4E0D4FE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256.4241</w:t>
            </w:r>
          </w:p>
        </w:tc>
        <w:tc>
          <w:tcPr>
            <w:tcW w:w="630" w:type="dxa"/>
            <w:tcBorders>
              <w:top w:val="nil"/>
              <w:left w:val="nil"/>
              <w:bottom w:val="single" w:sz="8" w:space="0" w:color="auto"/>
              <w:right w:val="single" w:sz="8" w:space="0" w:color="auto"/>
            </w:tcBorders>
            <w:shd w:val="clear" w:color="auto" w:fill="auto"/>
            <w:vAlign w:val="center"/>
            <w:hideMark/>
          </w:tcPr>
          <w:p w14:paraId="6FC0433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18.82</w:t>
            </w:r>
          </w:p>
        </w:tc>
        <w:tc>
          <w:tcPr>
            <w:tcW w:w="711" w:type="dxa"/>
            <w:tcBorders>
              <w:top w:val="nil"/>
              <w:left w:val="nil"/>
              <w:bottom w:val="single" w:sz="8" w:space="0" w:color="auto"/>
              <w:right w:val="single" w:sz="8" w:space="0" w:color="auto"/>
            </w:tcBorders>
            <w:shd w:val="clear" w:color="auto" w:fill="auto"/>
            <w:vAlign w:val="center"/>
            <w:hideMark/>
          </w:tcPr>
          <w:p w14:paraId="3DDF621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3DC296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C16H32O2</w:t>
            </w:r>
          </w:p>
        </w:tc>
        <w:tc>
          <w:tcPr>
            <w:tcW w:w="990" w:type="dxa"/>
            <w:tcBorders>
              <w:top w:val="nil"/>
              <w:left w:val="nil"/>
              <w:bottom w:val="single" w:sz="8" w:space="0" w:color="auto"/>
              <w:right w:val="single" w:sz="8" w:space="0" w:color="auto"/>
            </w:tcBorders>
            <w:shd w:val="clear" w:color="auto" w:fill="auto"/>
            <w:vAlign w:val="center"/>
            <w:hideMark/>
          </w:tcPr>
          <w:p w14:paraId="6D02283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06CD9D2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191191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520F0E9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26AE8D4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116F4E1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761291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7</w:t>
            </w:r>
          </w:p>
        </w:tc>
      </w:tr>
      <w:tr w:rsidR="009D69A5" w:rsidRPr="009D69A5" w14:paraId="5C23CEF9"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50086B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Stearic acid (FA 18:0)</w:t>
            </w:r>
          </w:p>
        </w:tc>
        <w:tc>
          <w:tcPr>
            <w:tcW w:w="900" w:type="dxa"/>
            <w:tcBorders>
              <w:top w:val="nil"/>
              <w:left w:val="nil"/>
              <w:bottom w:val="single" w:sz="8" w:space="0" w:color="auto"/>
              <w:right w:val="single" w:sz="8" w:space="0" w:color="auto"/>
            </w:tcBorders>
            <w:shd w:val="clear" w:color="auto" w:fill="auto"/>
            <w:vAlign w:val="center"/>
            <w:hideMark/>
          </w:tcPr>
          <w:p w14:paraId="103C93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284.2715</w:t>
            </w:r>
          </w:p>
        </w:tc>
        <w:tc>
          <w:tcPr>
            <w:tcW w:w="630" w:type="dxa"/>
            <w:tcBorders>
              <w:top w:val="nil"/>
              <w:left w:val="nil"/>
              <w:bottom w:val="single" w:sz="8" w:space="0" w:color="auto"/>
              <w:right w:val="single" w:sz="8" w:space="0" w:color="auto"/>
            </w:tcBorders>
            <w:shd w:val="clear" w:color="auto" w:fill="auto"/>
            <w:vAlign w:val="center"/>
            <w:hideMark/>
          </w:tcPr>
          <w:p w14:paraId="7EF106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20.61</w:t>
            </w:r>
          </w:p>
        </w:tc>
        <w:tc>
          <w:tcPr>
            <w:tcW w:w="711" w:type="dxa"/>
            <w:tcBorders>
              <w:top w:val="nil"/>
              <w:left w:val="nil"/>
              <w:bottom w:val="single" w:sz="8" w:space="0" w:color="auto"/>
              <w:right w:val="single" w:sz="8" w:space="0" w:color="auto"/>
            </w:tcBorders>
            <w:shd w:val="clear" w:color="auto" w:fill="auto"/>
            <w:vAlign w:val="center"/>
            <w:hideMark/>
          </w:tcPr>
          <w:p w14:paraId="7F9A16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5562FB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C18H36O2</w:t>
            </w:r>
          </w:p>
        </w:tc>
        <w:tc>
          <w:tcPr>
            <w:tcW w:w="990" w:type="dxa"/>
            <w:tcBorders>
              <w:top w:val="nil"/>
              <w:left w:val="nil"/>
              <w:bottom w:val="single" w:sz="8" w:space="0" w:color="auto"/>
              <w:right w:val="single" w:sz="8" w:space="0" w:color="auto"/>
            </w:tcBorders>
            <w:shd w:val="clear" w:color="auto" w:fill="auto"/>
            <w:vAlign w:val="center"/>
            <w:hideMark/>
          </w:tcPr>
          <w:p w14:paraId="5144FB9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5E754EC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555B666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2E7570C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6A73CA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7736D0E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0CF989B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12</w:t>
            </w:r>
          </w:p>
        </w:tc>
      </w:tr>
      <w:tr w:rsidR="009D69A5" w:rsidRPr="009D69A5" w14:paraId="5D72F8DD"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4C7FC7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Linoleic acid (FA 18:2)</w:t>
            </w:r>
          </w:p>
        </w:tc>
        <w:tc>
          <w:tcPr>
            <w:tcW w:w="900" w:type="dxa"/>
            <w:tcBorders>
              <w:top w:val="nil"/>
              <w:left w:val="nil"/>
              <w:bottom w:val="single" w:sz="8" w:space="0" w:color="auto"/>
              <w:right w:val="single" w:sz="8" w:space="0" w:color="auto"/>
            </w:tcBorders>
            <w:shd w:val="clear" w:color="auto" w:fill="auto"/>
            <w:vAlign w:val="center"/>
            <w:hideMark/>
          </w:tcPr>
          <w:p w14:paraId="672D9BE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280.2402</w:t>
            </w:r>
          </w:p>
        </w:tc>
        <w:tc>
          <w:tcPr>
            <w:tcW w:w="630" w:type="dxa"/>
            <w:tcBorders>
              <w:top w:val="nil"/>
              <w:left w:val="nil"/>
              <w:bottom w:val="single" w:sz="8" w:space="0" w:color="auto"/>
              <w:right w:val="single" w:sz="8" w:space="0" w:color="auto"/>
            </w:tcBorders>
            <w:shd w:val="clear" w:color="auto" w:fill="auto"/>
            <w:vAlign w:val="center"/>
            <w:hideMark/>
          </w:tcPr>
          <w:p w14:paraId="5BC1CC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20.37</w:t>
            </w:r>
          </w:p>
        </w:tc>
        <w:tc>
          <w:tcPr>
            <w:tcW w:w="711" w:type="dxa"/>
            <w:tcBorders>
              <w:top w:val="nil"/>
              <w:left w:val="nil"/>
              <w:bottom w:val="single" w:sz="8" w:space="0" w:color="auto"/>
              <w:right w:val="single" w:sz="8" w:space="0" w:color="auto"/>
            </w:tcBorders>
            <w:shd w:val="clear" w:color="auto" w:fill="auto"/>
            <w:vAlign w:val="center"/>
            <w:hideMark/>
          </w:tcPr>
          <w:p w14:paraId="34C0A2B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5D3038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C18H32O2</w:t>
            </w:r>
          </w:p>
        </w:tc>
        <w:tc>
          <w:tcPr>
            <w:tcW w:w="990" w:type="dxa"/>
            <w:tcBorders>
              <w:top w:val="nil"/>
              <w:left w:val="nil"/>
              <w:bottom w:val="single" w:sz="8" w:space="0" w:color="auto"/>
              <w:right w:val="single" w:sz="8" w:space="0" w:color="auto"/>
            </w:tcBorders>
            <w:shd w:val="clear" w:color="auto" w:fill="auto"/>
            <w:vAlign w:val="center"/>
            <w:hideMark/>
          </w:tcPr>
          <w:p w14:paraId="1E04B7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35F287C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3450349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03FD4C8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276DDD8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3CD8D2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6517CF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5.1</w:t>
            </w:r>
          </w:p>
        </w:tc>
      </w:tr>
      <w:tr w:rsidR="009D69A5" w:rsidRPr="009D69A5" w14:paraId="09AE6F44"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EC20D21" w14:textId="77777777" w:rsidR="009D69A5" w:rsidRPr="009D69A5" w:rsidRDefault="009D69A5" w:rsidP="009D69A5">
            <w:pPr>
              <w:spacing w:after="0" w:line="240" w:lineRule="auto"/>
              <w:rPr>
                <w:rFonts w:ascii="Calibri" w:eastAsia="Times New Roman" w:hAnsi="Calibri" w:cs="Calibri"/>
                <w:color w:val="000000"/>
                <w:sz w:val="14"/>
                <w:szCs w:val="14"/>
              </w:rPr>
            </w:pPr>
            <w:proofErr w:type="spellStart"/>
            <w:r w:rsidRPr="009D69A5">
              <w:rPr>
                <w:rFonts w:ascii="Calibri" w:eastAsia="Times New Roman" w:hAnsi="Calibri" w:cs="Calibri"/>
                <w:color w:val="000000"/>
                <w:sz w:val="14"/>
                <w:szCs w:val="14"/>
                <w:lang w:val="en-GB"/>
              </w:rPr>
              <w:t>Docosapentaenoic</w:t>
            </w:r>
            <w:proofErr w:type="spellEnd"/>
            <w:r w:rsidRPr="009D69A5">
              <w:rPr>
                <w:rFonts w:ascii="Calibri" w:eastAsia="Times New Roman" w:hAnsi="Calibri" w:cs="Calibri"/>
                <w:color w:val="000000"/>
                <w:sz w:val="14"/>
                <w:szCs w:val="14"/>
                <w:lang w:val="en-GB"/>
              </w:rPr>
              <w:t xml:space="preserve"> acid (FA 22:5) (DPA)</w:t>
            </w:r>
          </w:p>
        </w:tc>
        <w:tc>
          <w:tcPr>
            <w:tcW w:w="900" w:type="dxa"/>
            <w:tcBorders>
              <w:top w:val="nil"/>
              <w:left w:val="nil"/>
              <w:bottom w:val="single" w:sz="8" w:space="0" w:color="auto"/>
              <w:right w:val="single" w:sz="8" w:space="0" w:color="auto"/>
            </w:tcBorders>
            <w:shd w:val="clear" w:color="auto" w:fill="auto"/>
            <w:vAlign w:val="center"/>
            <w:hideMark/>
          </w:tcPr>
          <w:p w14:paraId="157E727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330.2553</w:t>
            </w:r>
          </w:p>
        </w:tc>
        <w:tc>
          <w:tcPr>
            <w:tcW w:w="630" w:type="dxa"/>
            <w:tcBorders>
              <w:top w:val="nil"/>
              <w:left w:val="nil"/>
              <w:bottom w:val="single" w:sz="8" w:space="0" w:color="auto"/>
              <w:right w:val="single" w:sz="8" w:space="0" w:color="auto"/>
            </w:tcBorders>
            <w:shd w:val="clear" w:color="auto" w:fill="auto"/>
            <w:vAlign w:val="center"/>
            <w:hideMark/>
          </w:tcPr>
          <w:p w14:paraId="2EFA4A6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5.4</w:t>
            </w:r>
          </w:p>
        </w:tc>
        <w:tc>
          <w:tcPr>
            <w:tcW w:w="711" w:type="dxa"/>
            <w:tcBorders>
              <w:top w:val="nil"/>
              <w:left w:val="nil"/>
              <w:bottom w:val="single" w:sz="8" w:space="0" w:color="auto"/>
              <w:right w:val="single" w:sz="8" w:space="0" w:color="auto"/>
            </w:tcBorders>
            <w:shd w:val="clear" w:color="auto" w:fill="auto"/>
            <w:vAlign w:val="center"/>
            <w:hideMark/>
          </w:tcPr>
          <w:p w14:paraId="5304041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5C1EB2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C22H34O2</w:t>
            </w:r>
          </w:p>
        </w:tc>
        <w:tc>
          <w:tcPr>
            <w:tcW w:w="990" w:type="dxa"/>
            <w:tcBorders>
              <w:top w:val="nil"/>
              <w:left w:val="nil"/>
              <w:bottom w:val="single" w:sz="8" w:space="0" w:color="auto"/>
              <w:right w:val="single" w:sz="8" w:space="0" w:color="auto"/>
            </w:tcBorders>
            <w:shd w:val="clear" w:color="auto" w:fill="auto"/>
            <w:vAlign w:val="center"/>
            <w:hideMark/>
          </w:tcPr>
          <w:p w14:paraId="20A1EE6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LC-MS</w:t>
            </w:r>
          </w:p>
        </w:tc>
        <w:tc>
          <w:tcPr>
            <w:tcW w:w="990" w:type="dxa"/>
            <w:tcBorders>
              <w:top w:val="nil"/>
              <w:left w:val="nil"/>
              <w:bottom w:val="single" w:sz="8" w:space="0" w:color="auto"/>
              <w:right w:val="single" w:sz="8" w:space="0" w:color="auto"/>
            </w:tcBorders>
            <w:shd w:val="clear" w:color="auto" w:fill="auto"/>
            <w:vAlign w:val="center"/>
            <w:hideMark/>
          </w:tcPr>
          <w:p w14:paraId="7F42953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38625B1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304E00A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00" w:type="dxa"/>
            <w:tcBorders>
              <w:top w:val="nil"/>
              <w:left w:val="nil"/>
              <w:bottom w:val="single" w:sz="8" w:space="0" w:color="auto"/>
              <w:right w:val="single" w:sz="8" w:space="0" w:color="auto"/>
            </w:tcBorders>
            <w:shd w:val="clear" w:color="auto" w:fill="auto"/>
            <w:vAlign w:val="center"/>
            <w:hideMark/>
          </w:tcPr>
          <w:p w14:paraId="3B7B414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DB</w:t>
            </w:r>
          </w:p>
        </w:tc>
        <w:tc>
          <w:tcPr>
            <w:tcW w:w="810" w:type="dxa"/>
            <w:tcBorders>
              <w:top w:val="nil"/>
              <w:left w:val="nil"/>
              <w:bottom w:val="single" w:sz="8" w:space="0" w:color="auto"/>
              <w:right w:val="single" w:sz="8" w:space="0" w:color="auto"/>
            </w:tcBorders>
            <w:shd w:val="clear" w:color="auto" w:fill="auto"/>
            <w:vAlign w:val="center"/>
            <w:hideMark/>
          </w:tcPr>
          <w:p w14:paraId="02845F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w:t>
            </w:r>
          </w:p>
        </w:tc>
        <w:tc>
          <w:tcPr>
            <w:tcW w:w="989" w:type="dxa"/>
            <w:tcBorders>
              <w:top w:val="nil"/>
              <w:left w:val="nil"/>
              <w:bottom w:val="single" w:sz="8" w:space="0" w:color="auto"/>
              <w:right w:val="single" w:sz="8" w:space="0" w:color="auto"/>
            </w:tcBorders>
            <w:shd w:val="clear" w:color="auto" w:fill="auto"/>
            <w:vAlign w:val="center"/>
            <w:hideMark/>
          </w:tcPr>
          <w:p w14:paraId="2B58D34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10</w:t>
            </w:r>
          </w:p>
        </w:tc>
      </w:tr>
      <w:tr w:rsidR="009D69A5" w:rsidRPr="009D69A5" w14:paraId="0CDF5D78"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03EF42B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Fatty esters</w:t>
            </w:r>
          </w:p>
        </w:tc>
      </w:tr>
      <w:tr w:rsidR="009D69A5" w:rsidRPr="009D69A5" w14:paraId="5A9F5CA7"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0118927" w14:textId="77777777" w:rsidR="009D69A5" w:rsidRPr="009D69A5" w:rsidRDefault="009D69A5" w:rsidP="009D69A5">
            <w:pPr>
              <w:spacing w:after="0" w:line="240" w:lineRule="auto"/>
              <w:rPr>
                <w:rFonts w:ascii="Calibri" w:eastAsia="Times New Roman" w:hAnsi="Calibri" w:cs="Calibri"/>
                <w:color w:val="000000"/>
                <w:sz w:val="14"/>
                <w:szCs w:val="14"/>
              </w:rPr>
            </w:pPr>
            <w:proofErr w:type="spellStart"/>
            <w:r w:rsidRPr="009D69A5">
              <w:rPr>
                <w:rFonts w:ascii="Calibri" w:eastAsia="Times New Roman" w:hAnsi="Calibri" w:cs="Calibri"/>
                <w:color w:val="000000"/>
                <w:sz w:val="14"/>
                <w:szCs w:val="14"/>
                <w:lang w:val="en-GB"/>
              </w:rPr>
              <w:t>Methylpalmitate</w:t>
            </w:r>
            <w:proofErr w:type="spellEnd"/>
            <w:r w:rsidRPr="009D69A5">
              <w:rPr>
                <w:rFonts w:ascii="Calibri" w:eastAsia="Times New Roman" w:hAnsi="Calibri" w:cs="Calibri"/>
                <w:color w:val="000000"/>
                <w:sz w:val="14"/>
                <w:szCs w:val="14"/>
                <w:lang w:val="en-GB"/>
              </w:rPr>
              <w:t xml:space="preserve"> </w:t>
            </w:r>
          </w:p>
        </w:tc>
        <w:tc>
          <w:tcPr>
            <w:tcW w:w="900" w:type="dxa"/>
            <w:tcBorders>
              <w:top w:val="nil"/>
              <w:left w:val="nil"/>
              <w:bottom w:val="single" w:sz="8" w:space="0" w:color="auto"/>
              <w:right w:val="single" w:sz="8" w:space="0" w:color="auto"/>
            </w:tcBorders>
            <w:shd w:val="clear" w:color="auto" w:fill="auto"/>
            <w:vAlign w:val="center"/>
            <w:hideMark/>
          </w:tcPr>
          <w:p w14:paraId="6BC77EB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270.2558</w:t>
            </w:r>
          </w:p>
        </w:tc>
        <w:tc>
          <w:tcPr>
            <w:tcW w:w="630" w:type="dxa"/>
            <w:tcBorders>
              <w:top w:val="nil"/>
              <w:left w:val="nil"/>
              <w:bottom w:val="single" w:sz="8" w:space="0" w:color="auto"/>
              <w:right w:val="single" w:sz="8" w:space="0" w:color="auto"/>
            </w:tcBorders>
            <w:shd w:val="clear" w:color="auto" w:fill="auto"/>
            <w:vAlign w:val="center"/>
            <w:hideMark/>
          </w:tcPr>
          <w:p w14:paraId="5F556C3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17.44</w:t>
            </w:r>
          </w:p>
        </w:tc>
        <w:tc>
          <w:tcPr>
            <w:tcW w:w="711" w:type="dxa"/>
            <w:tcBorders>
              <w:top w:val="nil"/>
              <w:left w:val="nil"/>
              <w:bottom w:val="single" w:sz="8" w:space="0" w:color="auto"/>
              <w:right w:val="single" w:sz="8" w:space="0" w:color="auto"/>
            </w:tcBorders>
            <w:shd w:val="clear" w:color="auto" w:fill="auto"/>
            <w:vAlign w:val="center"/>
            <w:hideMark/>
          </w:tcPr>
          <w:p w14:paraId="6B25D1F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24F617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C17H34O2</w:t>
            </w:r>
          </w:p>
        </w:tc>
        <w:tc>
          <w:tcPr>
            <w:tcW w:w="990" w:type="dxa"/>
            <w:tcBorders>
              <w:top w:val="nil"/>
              <w:left w:val="nil"/>
              <w:bottom w:val="single" w:sz="8" w:space="0" w:color="auto"/>
              <w:right w:val="single" w:sz="8" w:space="0" w:color="auto"/>
            </w:tcBorders>
            <w:shd w:val="clear" w:color="auto" w:fill="auto"/>
            <w:vAlign w:val="center"/>
            <w:hideMark/>
          </w:tcPr>
          <w:p w14:paraId="0FE3F6C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377F43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285CC85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0A7D85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0C6E8A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07C7E3F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1A80CF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3.9</w:t>
            </w:r>
          </w:p>
        </w:tc>
      </w:tr>
      <w:tr w:rsidR="009D69A5" w:rsidRPr="009D69A5" w14:paraId="393A874A"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EB24BE9" w14:textId="77777777" w:rsidR="009D69A5" w:rsidRPr="009D69A5" w:rsidRDefault="009D69A5" w:rsidP="009D69A5">
            <w:pPr>
              <w:spacing w:after="0" w:line="240" w:lineRule="auto"/>
              <w:rPr>
                <w:rFonts w:ascii="Calibri" w:eastAsia="Times New Roman" w:hAnsi="Calibri" w:cs="Calibri"/>
                <w:color w:val="000000"/>
                <w:sz w:val="14"/>
                <w:szCs w:val="14"/>
              </w:rPr>
            </w:pPr>
            <w:proofErr w:type="spellStart"/>
            <w:r w:rsidRPr="009D69A5">
              <w:rPr>
                <w:rFonts w:ascii="Calibri" w:eastAsia="Times New Roman" w:hAnsi="Calibri" w:cs="Calibri"/>
                <w:color w:val="000000"/>
                <w:sz w:val="14"/>
                <w:szCs w:val="14"/>
                <w:lang w:val="en-GB"/>
              </w:rPr>
              <w:t>Methylarachidonate</w:t>
            </w:r>
            <w:proofErr w:type="spellEnd"/>
          </w:p>
        </w:tc>
        <w:tc>
          <w:tcPr>
            <w:tcW w:w="900" w:type="dxa"/>
            <w:tcBorders>
              <w:top w:val="nil"/>
              <w:left w:val="nil"/>
              <w:bottom w:val="single" w:sz="8" w:space="0" w:color="auto"/>
              <w:right w:val="single" w:sz="8" w:space="0" w:color="auto"/>
            </w:tcBorders>
            <w:shd w:val="clear" w:color="auto" w:fill="auto"/>
            <w:vAlign w:val="center"/>
            <w:hideMark/>
          </w:tcPr>
          <w:p w14:paraId="0916E9F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318.2567</w:t>
            </w:r>
          </w:p>
        </w:tc>
        <w:tc>
          <w:tcPr>
            <w:tcW w:w="630" w:type="dxa"/>
            <w:tcBorders>
              <w:top w:val="nil"/>
              <w:left w:val="nil"/>
              <w:bottom w:val="single" w:sz="8" w:space="0" w:color="auto"/>
              <w:right w:val="single" w:sz="8" w:space="0" w:color="auto"/>
            </w:tcBorders>
            <w:shd w:val="clear" w:color="auto" w:fill="auto"/>
            <w:vAlign w:val="center"/>
            <w:hideMark/>
          </w:tcPr>
          <w:p w14:paraId="4F1949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6</w:t>
            </w:r>
          </w:p>
        </w:tc>
        <w:tc>
          <w:tcPr>
            <w:tcW w:w="711" w:type="dxa"/>
            <w:tcBorders>
              <w:top w:val="nil"/>
              <w:left w:val="nil"/>
              <w:bottom w:val="single" w:sz="8" w:space="0" w:color="auto"/>
              <w:right w:val="single" w:sz="8" w:space="0" w:color="auto"/>
            </w:tcBorders>
            <w:shd w:val="clear" w:color="auto" w:fill="auto"/>
            <w:vAlign w:val="center"/>
            <w:hideMark/>
          </w:tcPr>
          <w:p w14:paraId="1831C88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48E657E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C21H34O2</w:t>
            </w:r>
          </w:p>
        </w:tc>
        <w:tc>
          <w:tcPr>
            <w:tcW w:w="990" w:type="dxa"/>
            <w:tcBorders>
              <w:top w:val="nil"/>
              <w:left w:val="nil"/>
              <w:bottom w:val="single" w:sz="8" w:space="0" w:color="auto"/>
              <w:right w:val="single" w:sz="8" w:space="0" w:color="auto"/>
            </w:tcBorders>
            <w:shd w:val="clear" w:color="auto" w:fill="auto"/>
            <w:vAlign w:val="center"/>
            <w:hideMark/>
          </w:tcPr>
          <w:p w14:paraId="47C62A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LC-MS</w:t>
            </w:r>
          </w:p>
        </w:tc>
        <w:tc>
          <w:tcPr>
            <w:tcW w:w="990" w:type="dxa"/>
            <w:tcBorders>
              <w:top w:val="nil"/>
              <w:left w:val="nil"/>
              <w:bottom w:val="single" w:sz="8" w:space="0" w:color="auto"/>
              <w:right w:val="single" w:sz="8" w:space="0" w:color="auto"/>
            </w:tcBorders>
            <w:shd w:val="clear" w:color="auto" w:fill="auto"/>
            <w:vAlign w:val="center"/>
            <w:hideMark/>
          </w:tcPr>
          <w:p w14:paraId="184A1FB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6EAF2AA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[M+H]+</w:t>
            </w:r>
          </w:p>
        </w:tc>
        <w:tc>
          <w:tcPr>
            <w:tcW w:w="1079" w:type="dxa"/>
            <w:tcBorders>
              <w:top w:val="nil"/>
              <w:left w:val="nil"/>
              <w:bottom w:val="single" w:sz="8" w:space="0" w:color="auto"/>
              <w:right w:val="single" w:sz="8" w:space="0" w:color="auto"/>
            </w:tcBorders>
            <w:shd w:val="clear" w:color="auto" w:fill="auto"/>
            <w:vAlign w:val="center"/>
            <w:hideMark/>
          </w:tcPr>
          <w:p w14:paraId="510563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0</w:t>
            </w:r>
          </w:p>
        </w:tc>
        <w:tc>
          <w:tcPr>
            <w:tcW w:w="900" w:type="dxa"/>
            <w:tcBorders>
              <w:top w:val="nil"/>
              <w:left w:val="nil"/>
              <w:bottom w:val="single" w:sz="8" w:space="0" w:color="auto"/>
              <w:right w:val="single" w:sz="8" w:space="0" w:color="auto"/>
            </w:tcBorders>
            <w:shd w:val="clear" w:color="auto" w:fill="auto"/>
            <w:vAlign w:val="center"/>
            <w:hideMark/>
          </w:tcPr>
          <w:p w14:paraId="56D27C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LA</w:t>
            </w:r>
          </w:p>
        </w:tc>
        <w:tc>
          <w:tcPr>
            <w:tcW w:w="810" w:type="dxa"/>
            <w:tcBorders>
              <w:top w:val="nil"/>
              <w:left w:val="nil"/>
              <w:bottom w:val="single" w:sz="8" w:space="0" w:color="auto"/>
              <w:right w:val="single" w:sz="8" w:space="0" w:color="auto"/>
            </w:tcBorders>
            <w:shd w:val="clear" w:color="auto" w:fill="auto"/>
            <w:vAlign w:val="center"/>
            <w:hideMark/>
          </w:tcPr>
          <w:p w14:paraId="63FC29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5BE347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2.1</w:t>
            </w:r>
          </w:p>
        </w:tc>
      </w:tr>
      <w:tr w:rsidR="009D69A5" w:rsidRPr="009D69A5" w14:paraId="5AC6E028"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1564E58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Glycerophospholipids</w:t>
            </w:r>
          </w:p>
        </w:tc>
      </w:tr>
      <w:tr w:rsidR="009D69A5" w:rsidRPr="009D69A5" w14:paraId="7B0CF231"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1A92567E"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Glycerophosphocholines</w:t>
            </w:r>
          </w:p>
        </w:tc>
      </w:tr>
      <w:tr w:rsidR="009D69A5" w:rsidRPr="009D69A5" w14:paraId="2F357F0B" w14:textId="77777777">
        <w:trPr>
          <w:trHeight w:val="300"/>
          <w:jc w:val="center"/>
        </w:trPr>
        <w:tc>
          <w:tcPr>
            <w:tcW w:w="12050" w:type="dxa"/>
            <w:gridSpan w:val="12"/>
            <w:tcBorders>
              <w:top w:val="single" w:sz="8" w:space="0" w:color="auto"/>
              <w:left w:val="single" w:sz="8" w:space="0" w:color="auto"/>
              <w:bottom w:val="single" w:sz="4" w:space="0" w:color="auto"/>
              <w:right w:val="single" w:sz="8" w:space="0" w:color="000000"/>
            </w:tcBorders>
            <w:shd w:val="clear" w:color="000000" w:fill="EEEEEE"/>
            <w:vAlign w:val="center"/>
            <w:hideMark/>
          </w:tcPr>
          <w:p w14:paraId="3AB43A83"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Monoacylglycerophosphocholines</w:t>
            </w:r>
          </w:p>
        </w:tc>
      </w:tr>
      <w:tr w:rsidR="009D69A5" w:rsidRPr="009D69A5" w14:paraId="39877AFB" w14:textId="77777777">
        <w:trPr>
          <w:trHeight w:val="302"/>
          <w:jc w:val="center"/>
        </w:trPr>
        <w:tc>
          <w:tcPr>
            <w:tcW w:w="197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2579F7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LPC(P-16:0)</w:t>
            </w:r>
          </w:p>
        </w:tc>
        <w:tc>
          <w:tcPr>
            <w:tcW w:w="900" w:type="dxa"/>
            <w:tcBorders>
              <w:top w:val="single" w:sz="4" w:space="0" w:color="auto"/>
              <w:left w:val="nil"/>
              <w:bottom w:val="single" w:sz="8" w:space="0" w:color="auto"/>
              <w:right w:val="single" w:sz="8" w:space="0" w:color="auto"/>
            </w:tcBorders>
            <w:shd w:val="clear" w:color="auto" w:fill="auto"/>
            <w:vAlign w:val="center"/>
            <w:hideMark/>
          </w:tcPr>
          <w:p w14:paraId="668D633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479.3393</w:t>
            </w:r>
          </w:p>
        </w:tc>
        <w:tc>
          <w:tcPr>
            <w:tcW w:w="630" w:type="dxa"/>
            <w:tcBorders>
              <w:top w:val="single" w:sz="4" w:space="0" w:color="auto"/>
              <w:left w:val="nil"/>
              <w:bottom w:val="single" w:sz="8" w:space="0" w:color="auto"/>
              <w:right w:val="single" w:sz="8" w:space="0" w:color="auto"/>
            </w:tcBorders>
            <w:shd w:val="clear" w:color="auto" w:fill="auto"/>
            <w:vAlign w:val="center"/>
            <w:hideMark/>
          </w:tcPr>
          <w:p w14:paraId="5924C7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3.56</w:t>
            </w:r>
          </w:p>
        </w:tc>
        <w:tc>
          <w:tcPr>
            <w:tcW w:w="711" w:type="dxa"/>
            <w:tcBorders>
              <w:top w:val="single" w:sz="4" w:space="0" w:color="auto"/>
              <w:left w:val="nil"/>
              <w:bottom w:val="single" w:sz="8" w:space="0" w:color="auto"/>
              <w:right w:val="single" w:sz="8" w:space="0" w:color="auto"/>
            </w:tcBorders>
            <w:shd w:val="clear" w:color="auto" w:fill="auto"/>
            <w:vAlign w:val="center"/>
            <w:hideMark/>
          </w:tcPr>
          <w:p w14:paraId="731280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single" w:sz="4" w:space="0" w:color="auto"/>
              <w:left w:val="nil"/>
              <w:bottom w:val="single" w:sz="8" w:space="0" w:color="auto"/>
              <w:right w:val="single" w:sz="8" w:space="0" w:color="auto"/>
            </w:tcBorders>
            <w:shd w:val="clear" w:color="auto" w:fill="auto"/>
            <w:vAlign w:val="center"/>
            <w:hideMark/>
          </w:tcPr>
          <w:p w14:paraId="27DE7D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C24H50NO6P</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1D8D1A7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493DC7E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622C013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single" w:sz="4" w:space="0" w:color="auto"/>
              <w:left w:val="nil"/>
              <w:bottom w:val="single" w:sz="8" w:space="0" w:color="auto"/>
              <w:right w:val="single" w:sz="8" w:space="0" w:color="auto"/>
            </w:tcBorders>
            <w:shd w:val="clear" w:color="auto" w:fill="auto"/>
            <w:vAlign w:val="center"/>
            <w:hideMark/>
          </w:tcPr>
          <w:p w14:paraId="4D36F88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c>
          <w:tcPr>
            <w:tcW w:w="900" w:type="dxa"/>
            <w:tcBorders>
              <w:top w:val="single" w:sz="4" w:space="0" w:color="auto"/>
              <w:left w:val="nil"/>
              <w:bottom w:val="single" w:sz="8" w:space="0" w:color="auto"/>
              <w:right w:val="nil"/>
            </w:tcBorders>
            <w:shd w:val="clear" w:color="auto" w:fill="auto"/>
            <w:vAlign w:val="center"/>
            <w:hideMark/>
          </w:tcPr>
          <w:p w14:paraId="50E8A48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7FC172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single" w:sz="4" w:space="0" w:color="auto"/>
              <w:left w:val="nil"/>
              <w:bottom w:val="single" w:sz="8" w:space="0" w:color="auto"/>
              <w:right w:val="single" w:sz="8" w:space="0" w:color="auto"/>
            </w:tcBorders>
            <w:shd w:val="clear" w:color="auto" w:fill="auto"/>
            <w:vAlign w:val="center"/>
            <w:hideMark/>
          </w:tcPr>
          <w:p w14:paraId="6D10D34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4.1</w:t>
            </w:r>
          </w:p>
        </w:tc>
      </w:tr>
      <w:tr w:rsidR="009D69A5" w:rsidRPr="009D69A5" w14:paraId="2DC178BB"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D85BDA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LPC(20:3)</w:t>
            </w:r>
          </w:p>
        </w:tc>
        <w:tc>
          <w:tcPr>
            <w:tcW w:w="900" w:type="dxa"/>
            <w:tcBorders>
              <w:top w:val="nil"/>
              <w:left w:val="nil"/>
              <w:bottom w:val="single" w:sz="8" w:space="0" w:color="auto"/>
              <w:right w:val="single" w:sz="8" w:space="0" w:color="auto"/>
            </w:tcBorders>
            <w:shd w:val="clear" w:color="auto" w:fill="auto"/>
            <w:vAlign w:val="center"/>
            <w:hideMark/>
          </w:tcPr>
          <w:p w14:paraId="2EC8D08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545.348</w:t>
            </w:r>
          </w:p>
        </w:tc>
        <w:tc>
          <w:tcPr>
            <w:tcW w:w="630" w:type="dxa"/>
            <w:tcBorders>
              <w:top w:val="nil"/>
              <w:left w:val="nil"/>
              <w:bottom w:val="single" w:sz="8" w:space="0" w:color="auto"/>
              <w:right w:val="single" w:sz="8" w:space="0" w:color="auto"/>
            </w:tcBorders>
            <w:shd w:val="clear" w:color="auto" w:fill="auto"/>
            <w:vAlign w:val="center"/>
            <w:hideMark/>
          </w:tcPr>
          <w:p w14:paraId="68F3F13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2.79</w:t>
            </w:r>
          </w:p>
        </w:tc>
        <w:tc>
          <w:tcPr>
            <w:tcW w:w="711" w:type="dxa"/>
            <w:tcBorders>
              <w:top w:val="nil"/>
              <w:left w:val="nil"/>
              <w:bottom w:val="single" w:sz="8" w:space="0" w:color="auto"/>
              <w:right w:val="single" w:sz="8" w:space="0" w:color="auto"/>
            </w:tcBorders>
            <w:shd w:val="clear" w:color="auto" w:fill="auto"/>
            <w:vAlign w:val="center"/>
            <w:hideMark/>
          </w:tcPr>
          <w:p w14:paraId="717939E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52AEF68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C28H52NO7P</w:t>
            </w:r>
          </w:p>
        </w:tc>
        <w:tc>
          <w:tcPr>
            <w:tcW w:w="990" w:type="dxa"/>
            <w:tcBorders>
              <w:top w:val="nil"/>
              <w:left w:val="nil"/>
              <w:bottom w:val="single" w:sz="8" w:space="0" w:color="auto"/>
              <w:right w:val="single" w:sz="8" w:space="0" w:color="auto"/>
            </w:tcBorders>
            <w:shd w:val="clear" w:color="auto" w:fill="auto"/>
            <w:vAlign w:val="center"/>
            <w:hideMark/>
          </w:tcPr>
          <w:p w14:paraId="1D33BDD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50752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4EA427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0A05202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01AE7B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DCCDA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6DE6B2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7.8</w:t>
            </w:r>
          </w:p>
        </w:tc>
      </w:tr>
      <w:tr w:rsidR="009D69A5" w:rsidRPr="009D69A5" w14:paraId="6EBD5691"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241754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LPC(20:4)</w:t>
            </w:r>
          </w:p>
        </w:tc>
        <w:tc>
          <w:tcPr>
            <w:tcW w:w="900" w:type="dxa"/>
            <w:tcBorders>
              <w:top w:val="nil"/>
              <w:left w:val="nil"/>
              <w:bottom w:val="single" w:sz="8" w:space="0" w:color="auto"/>
              <w:right w:val="single" w:sz="8" w:space="0" w:color="auto"/>
            </w:tcBorders>
            <w:shd w:val="clear" w:color="auto" w:fill="auto"/>
            <w:vAlign w:val="center"/>
            <w:hideMark/>
          </w:tcPr>
          <w:p w14:paraId="543DDC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543.3329</w:t>
            </w:r>
          </w:p>
        </w:tc>
        <w:tc>
          <w:tcPr>
            <w:tcW w:w="630" w:type="dxa"/>
            <w:tcBorders>
              <w:top w:val="nil"/>
              <w:left w:val="nil"/>
              <w:bottom w:val="single" w:sz="8" w:space="0" w:color="auto"/>
              <w:right w:val="single" w:sz="8" w:space="0" w:color="auto"/>
            </w:tcBorders>
            <w:shd w:val="clear" w:color="auto" w:fill="auto"/>
            <w:vAlign w:val="center"/>
            <w:hideMark/>
          </w:tcPr>
          <w:p w14:paraId="644F1F0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2.42</w:t>
            </w:r>
          </w:p>
        </w:tc>
        <w:tc>
          <w:tcPr>
            <w:tcW w:w="711" w:type="dxa"/>
            <w:tcBorders>
              <w:top w:val="nil"/>
              <w:left w:val="nil"/>
              <w:bottom w:val="single" w:sz="8" w:space="0" w:color="auto"/>
              <w:right w:val="single" w:sz="8" w:space="0" w:color="auto"/>
            </w:tcBorders>
            <w:shd w:val="clear" w:color="auto" w:fill="auto"/>
            <w:vAlign w:val="center"/>
            <w:hideMark/>
          </w:tcPr>
          <w:p w14:paraId="4A65CBA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3E42680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C28H50NO7P</w:t>
            </w:r>
          </w:p>
        </w:tc>
        <w:tc>
          <w:tcPr>
            <w:tcW w:w="990" w:type="dxa"/>
            <w:tcBorders>
              <w:top w:val="nil"/>
              <w:left w:val="nil"/>
              <w:bottom w:val="single" w:sz="8" w:space="0" w:color="auto"/>
              <w:right w:val="single" w:sz="8" w:space="0" w:color="auto"/>
            </w:tcBorders>
            <w:shd w:val="clear" w:color="auto" w:fill="auto"/>
            <w:vAlign w:val="center"/>
            <w:hideMark/>
          </w:tcPr>
          <w:p w14:paraId="149EEF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05AACD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1A6131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7B3748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12EFB1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07CC9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1E5645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8.8</w:t>
            </w:r>
          </w:p>
        </w:tc>
      </w:tr>
      <w:tr w:rsidR="009D69A5" w:rsidRPr="009D69A5" w14:paraId="4F3925FA"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0AEF7C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LPC(22:6)</w:t>
            </w:r>
          </w:p>
        </w:tc>
        <w:tc>
          <w:tcPr>
            <w:tcW w:w="900" w:type="dxa"/>
            <w:tcBorders>
              <w:top w:val="nil"/>
              <w:left w:val="nil"/>
              <w:bottom w:val="single" w:sz="8" w:space="0" w:color="auto"/>
              <w:right w:val="single" w:sz="8" w:space="0" w:color="auto"/>
            </w:tcBorders>
            <w:shd w:val="clear" w:color="auto" w:fill="auto"/>
            <w:vAlign w:val="center"/>
            <w:hideMark/>
          </w:tcPr>
          <w:p w14:paraId="0363835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567.3323</w:t>
            </w:r>
          </w:p>
        </w:tc>
        <w:tc>
          <w:tcPr>
            <w:tcW w:w="630" w:type="dxa"/>
            <w:tcBorders>
              <w:top w:val="nil"/>
              <w:left w:val="nil"/>
              <w:bottom w:val="single" w:sz="8" w:space="0" w:color="auto"/>
              <w:right w:val="single" w:sz="8" w:space="0" w:color="auto"/>
            </w:tcBorders>
            <w:shd w:val="clear" w:color="auto" w:fill="auto"/>
            <w:vAlign w:val="center"/>
            <w:hideMark/>
          </w:tcPr>
          <w:p w14:paraId="1BB2DE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2.38</w:t>
            </w:r>
          </w:p>
        </w:tc>
        <w:tc>
          <w:tcPr>
            <w:tcW w:w="711" w:type="dxa"/>
            <w:tcBorders>
              <w:top w:val="nil"/>
              <w:left w:val="nil"/>
              <w:bottom w:val="single" w:sz="8" w:space="0" w:color="auto"/>
              <w:right w:val="single" w:sz="8" w:space="0" w:color="auto"/>
            </w:tcBorders>
            <w:shd w:val="clear" w:color="auto" w:fill="auto"/>
            <w:vAlign w:val="center"/>
            <w:hideMark/>
          </w:tcPr>
          <w:p w14:paraId="38050CD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34C9D0B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C30H50NO7P</w:t>
            </w:r>
          </w:p>
        </w:tc>
        <w:tc>
          <w:tcPr>
            <w:tcW w:w="990" w:type="dxa"/>
            <w:tcBorders>
              <w:top w:val="nil"/>
              <w:left w:val="nil"/>
              <w:bottom w:val="single" w:sz="8" w:space="0" w:color="auto"/>
              <w:right w:val="single" w:sz="8" w:space="0" w:color="auto"/>
            </w:tcBorders>
            <w:shd w:val="clear" w:color="auto" w:fill="auto"/>
            <w:vAlign w:val="center"/>
            <w:hideMark/>
          </w:tcPr>
          <w:p w14:paraId="3D59FDE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06EBB4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31327E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40EF6B1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3BED246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39A80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94821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12.7</w:t>
            </w:r>
          </w:p>
        </w:tc>
      </w:tr>
      <w:tr w:rsidR="009D69A5" w:rsidRPr="009D69A5" w14:paraId="1FC88988"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E72CDC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LPC(22:6)</w:t>
            </w:r>
          </w:p>
        </w:tc>
        <w:tc>
          <w:tcPr>
            <w:tcW w:w="900" w:type="dxa"/>
            <w:tcBorders>
              <w:top w:val="nil"/>
              <w:left w:val="nil"/>
              <w:bottom w:val="single" w:sz="8" w:space="0" w:color="auto"/>
              <w:right w:val="single" w:sz="8" w:space="0" w:color="auto"/>
            </w:tcBorders>
            <w:shd w:val="clear" w:color="auto" w:fill="auto"/>
            <w:vAlign w:val="center"/>
            <w:hideMark/>
          </w:tcPr>
          <w:p w14:paraId="754DED1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567.332</w:t>
            </w:r>
          </w:p>
        </w:tc>
        <w:tc>
          <w:tcPr>
            <w:tcW w:w="630" w:type="dxa"/>
            <w:tcBorders>
              <w:top w:val="nil"/>
              <w:left w:val="nil"/>
              <w:bottom w:val="single" w:sz="8" w:space="0" w:color="auto"/>
              <w:right w:val="single" w:sz="8" w:space="0" w:color="auto"/>
            </w:tcBorders>
            <w:shd w:val="clear" w:color="auto" w:fill="auto"/>
            <w:vAlign w:val="center"/>
            <w:hideMark/>
          </w:tcPr>
          <w:p w14:paraId="498E61D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2.56</w:t>
            </w:r>
          </w:p>
        </w:tc>
        <w:tc>
          <w:tcPr>
            <w:tcW w:w="711" w:type="dxa"/>
            <w:tcBorders>
              <w:top w:val="nil"/>
              <w:left w:val="nil"/>
              <w:bottom w:val="single" w:sz="8" w:space="0" w:color="auto"/>
              <w:right w:val="single" w:sz="8" w:space="0" w:color="auto"/>
            </w:tcBorders>
            <w:shd w:val="clear" w:color="auto" w:fill="auto"/>
            <w:vAlign w:val="center"/>
            <w:hideMark/>
          </w:tcPr>
          <w:p w14:paraId="764CCCD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w:t>
            </w:r>
          </w:p>
        </w:tc>
        <w:tc>
          <w:tcPr>
            <w:tcW w:w="1091" w:type="dxa"/>
            <w:tcBorders>
              <w:top w:val="nil"/>
              <w:left w:val="nil"/>
              <w:bottom w:val="single" w:sz="8" w:space="0" w:color="auto"/>
              <w:right w:val="single" w:sz="8" w:space="0" w:color="auto"/>
            </w:tcBorders>
            <w:shd w:val="clear" w:color="auto" w:fill="auto"/>
            <w:vAlign w:val="center"/>
            <w:hideMark/>
          </w:tcPr>
          <w:p w14:paraId="7B5A925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C30H50NO7P</w:t>
            </w:r>
          </w:p>
        </w:tc>
        <w:tc>
          <w:tcPr>
            <w:tcW w:w="990" w:type="dxa"/>
            <w:tcBorders>
              <w:top w:val="nil"/>
              <w:left w:val="nil"/>
              <w:bottom w:val="single" w:sz="8" w:space="0" w:color="auto"/>
              <w:right w:val="single" w:sz="8" w:space="0" w:color="auto"/>
            </w:tcBorders>
            <w:shd w:val="clear" w:color="auto" w:fill="auto"/>
            <w:vAlign w:val="center"/>
            <w:hideMark/>
          </w:tcPr>
          <w:p w14:paraId="5CAC1B5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1A1EAC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BB92FD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A6CE02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5DE0604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3DB81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16FA6A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14.6</w:t>
            </w:r>
          </w:p>
        </w:tc>
      </w:tr>
      <w:tr w:rsidR="009D69A5" w:rsidRPr="009D69A5" w14:paraId="1BD13617"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6B50F4EE"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Diacylglycerophosphocholines</w:t>
            </w:r>
          </w:p>
        </w:tc>
      </w:tr>
      <w:tr w:rsidR="009D69A5" w:rsidRPr="009D69A5" w14:paraId="1AF77CC0"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414CBE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PC(P-38:3)</w:t>
            </w:r>
          </w:p>
        </w:tc>
        <w:tc>
          <w:tcPr>
            <w:tcW w:w="900" w:type="dxa"/>
            <w:tcBorders>
              <w:top w:val="nil"/>
              <w:left w:val="nil"/>
              <w:bottom w:val="single" w:sz="8" w:space="0" w:color="auto"/>
              <w:right w:val="single" w:sz="8" w:space="0" w:color="auto"/>
            </w:tcBorders>
            <w:shd w:val="clear" w:color="auto" w:fill="auto"/>
            <w:vAlign w:val="center"/>
            <w:hideMark/>
          </w:tcPr>
          <w:p w14:paraId="6CE0061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795.6149</w:t>
            </w:r>
          </w:p>
        </w:tc>
        <w:tc>
          <w:tcPr>
            <w:tcW w:w="630" w:type="dxa"/>
            <w:tcBorders>
              <w:top w:val="nil"/>
              <w:left w:val="nil"/>
              <w:bottom w:val="single" w:sz="8" w:space="0" w:color="auto"/>
              <w:right w:val="single" w:sz="8" w:space="0" w:color="auto"/>
            </w:tcBorders>
            <w:shd w:val="clear" w:color="auto" w:fill="auto"/>
            <w:vAlign w:val="center"/>
            <w:hideMark/>
          </w:tcPr>
          <w:p w14:paraId="69563C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17.46</w:t>
            </w:r>
          </w:p>
        </w:tc>
        <w:tc>
          <w:tcPr>
            <w:tcW w:w="711" w:type="dxa"/>
            <w:tcBorders>
              <w:top w:val="nil"/>
              <w:left w:val="nil"/>
              <w:bottom w:val="single" w:sz="8" w:space="0" w:color="auto"/>
              <w:right w:val="single" w:sz="8" w:space="0" w:color="auto"/>
            </w:tcBorders>
            <w:shd w:val="clear" w:color="auto" w:fill="auto"/>
            <w:vAlign w:val="center"/>
            <w:hideMark/>
          </w:tcPr>
          <w:p w14:paraId="2C544C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9109E5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C46H86NO7P </w:t>
            </w:r>
          </w:p>
        </w:tc>
        <w:tc>
          <w:tcPr>
            <w:tcW w:w="990" w:type="dxa"/>
            <w:tcBorders>
              <w:top w:val="nil"/>
              <w:left w:val="nil"/>
              <w:bottom w:val="single" w:sz="8" w:space="0" w:color="auto"/>
              <w:right w:val="single" w:sz="8" w:space="0" w:color="auto"/>
            </w:tcBorders>
            <w:shd w:val="clear" w:color="auto" w:fill="auto"/>
            <w:vAlign w:val="center"/>
            <w:hideMark/>
          </w:tcPr>
          <w:p w14:paraId="4D9650F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AAD98E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0D0C3F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3F9DA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nil"/>
              <w:right w:val="nil"/>
            </w:tcBorders>
            <w:shd w:val="clear" w:color="auto" w:fill="auto"/>
            <w:vAlign w:val="center"/>
            <w:hideMark/>
          </w:tcPr>
          <w:p w14:paraId="133E6F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D3C05C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62B6D43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5.9</w:t>
            </w:r>
          </w:p>
        </w:tc>
      </w:tr>
      <w:tr w:rsidR="009D69A5" w:rsidRPr="009D69A5" w14:paraId="124AE557"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3798B8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PC(34:3)</w:t>
            </w:r>
          </w:p>
        </w:tc>
        <w:tc>
          <w:tcPr>
            <w:tcW w:w="900" w:type="dxa"/>
            <w:tcBorders>
              <w:top w:val="nil"/>
              <w:left w:val="nil"/>
              <w:bottom w:val="single" w:sz="8" w:space="0" w:color="auto"/>
              <w:right w:val="single" w:sz="8" w:space="0" w:color="auto"/>
            </w:tcBorders>
            <w:shd w:val="clear" w:color="auto" w:fill="auto"/>
            <w:vAlign w:val="center"/>
            <w:hideMark/>
          </w:tcPr>
          <w:p w14:paraId="08EA48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755.5457</w:t>
            </w:r>
          </w:p>
        </w:tc>
        <w:tc>
          <w:tcPr>
            <w:tcW w:w="630" w:type="dxa"/>
            <w:tcBorders>
              <w:top w:val="nil"/>
              <w:left w:val="nil"/>
              <w:bottom w:val="single" w:sz="8" w:space="0" w:color="auto"/>
              <w:right w:val="single" w:sz="8" w:space="0" w:color="auto"/>
            </w:tcBorders>
            <w:shd w:val="clear" w:color="auto" w:fill="auto"/>
            <w:vAlign w:val="center"/>
            <w:hideMark/>
          </w:tcPr>
          <w:p w14:paraId="1EFAB83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13.85</w:t>
            </w:r>
          </w:p>
        </w:tc>
        <w:tc>
          <w:tcPr>
            <w:tcW w:w="711" w:type="dxa"/>
            <w:tcBorders>
              <w:top w:val="nil"/>
              <w:left w:val="nil"/>
              <w:bottom w:val="single" w:sz="8" w:space="0" w:color="auto"/>
              <w:right w:val="single" w:sz="8" w:space="0" w:color="auto"/>
            </w:tcBorders>
            <w:shd w:val="clear" w:color="auto" w:fill="auto"/>
            <w:vAlign w:val="center"/>
            <w:hideMark/>
          </w:tcPr>
          <w:p w14:paraId="137A76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C2B140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C42H78NO8P</w:t>
            </w:r>
          </w:p>
        </w:tc>
        <w:tc>
          <w:tcPr>
            <w:tcW w:w="990" w:type="dxa"/>
            <w:tcBorders>
              <w:top w:val="nil"/>
              <w:left w:val="nil"/>
              <w:bottom w:val="single" w:sz="8" w:space="0" w:color="auto"/>
              <w:right w:val="single" w:sz="8" w:space="0" w:color="auto"/>
            </w:tcBorders>
            <w:shd w:val="clear" w:color="auto" w:fill="auto"/>
            <w:vAlign w:val="center"/>
            <w:hideMark/>
          </w:tcPr>
          <w:p w14:paraId="7BACD7D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0E137E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B29BEC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B88C4C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single" w:sz="8" w:space="0" w:color="auto"/>
              <w:left w:val="nil"/>
              <w:bottom w:val="single" w:sz="8" w:space="0" w:color="auto"/>
              <w:right w:val="nil"/>
            </w:tcBorders>
            <w:shd w:val="clear" w:color="auto" w:fill="auto"/>
            <w:vAlign w:val="center"/>
            <w:hideMark/>
          </w:tcPr>
          <w:p w14:paraId="68F253D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386825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A4348C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0.4</w:t>
            </w:r>
          </w:p>
        </w:tc>
      </w:tr>
      <w:tr w:rsidR="009D69A5" w:rsidRPr="009D69A5" w14:paraId="60B11834"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E4CEA2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PC(P-36:1)</w:t>
            </w:r>
          </w:p>
        </w:tc>
        <w:tc>
          <w:tcPr>
            <w:tcW w:w="900" w:type="dxa"/>
            <w:tcBorders>
              <w:top w:val="nil"/>
              <w:left w:val="nil"/>
              <w:bottom w:val="single" w:sz="8" w:space="0" w:color="auto"/>
              <w:right w:val="single" w:sz="8" w:space="0" w:color="auto"/>
            </w:tcBorders>
            <w:shd w:val="clear" w:color="auto" w:fill="auto"/>
            <w:vAlign w:val="center"/>
            <w:hideMark/>
          </w:tcPr>
          <w:p w14:paraId="47C0F40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771.6138</w:t>
            </w:r>
          </w:p>
        </w:tc>
        <w:tc>
          <w:tcPr>
            <w:tcW w:w="630" w:type="dxa"/>
            <w:tcBorders>
              <w:top w:val="nil"/>
              <w:left w:val="nil"/>
              <w:bottom w:val="single" w:sz="8" w:space="0" w:color="auto"/>
              <w:right w:val="single" w:sz="8" w:space="0" w:color="auto"/>
            </w:tcBorders>
            <w:shd w:val="clear" w:color="auto" w:fill="auto"/>
            <w:vAlign w:val="center"/>
            <w:hideMark/>
          </w:tcPr>
          <w:p w14:paraId="505E7A0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17.26</w:t>
            </w:r>
          </w:p>
        </w:tc>
        <w:tc>
          <w:tcPr>
            <w:tcW w:w="711" w:type="dxa"/>
            <w:tcBorders>
              <w:top w:val="nil"/>
              <w:left w:val="nil"/>
              <w:bottom w:val="single" w:sz="8" w:space="0" w:color="auto"/>
              <w:right w:val="single" w:sz="8" w:space="0" w:color="auto"/>
            </w:tcBorders>
            <w:shd w:val="clear" w:color="auto" w:fill="auto"/>
            <w:vAlign w:val="center"/>
            <w:hideMark/>
          </w:tcPr>
          <w:p w14:paraId="537CFF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D6161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C44H86NO7P </w:t>
            </w:r>
          </w:p>
        </w:tc>
        <w:tc>
          <w:tcPr>
            <w:tcW w:w="990" w:type="dxa"/>
            <w:tcBorders>
              <w:top w:val="nil"/>
              <w:left w:val="nil"/>
              <w:bottom w:val="single" w:sz="8" w:space="0" w:color="auto"/>
              <w:right w:val="single" w:sz="8" w:space="0" w:color="auto"/>
            </w:tcBorders>
            <w:shd w:val="clear" w:color="auto" w:fill="auto"/>
            <w:vAlign w:val="center"/>
            <w:hideMark/>
          </w:tcPr>
          <w:p w14:paraId="1BEC335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F79506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C0ECF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F495D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1CA524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67D5AB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120EE6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8.5</w:t>
            </w:r>
          </w:p>
        </w:tc>
      </w:tr>
      <w:tr w:rsidR="009D69A5" w:rsidRPr="009D69A5" w14:paraId="0A95A8E1"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4FA6B92"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PC(38:2)</w:t>
            </w:r>
          </w:p>
        </w:tc>
        <w:tc>
          <w:tcPr>
            <w:tcW w:w="900" w:type="dxa"/>
            <w:tcBorders>
              <w:top w:val="nil"/>
              <w:left w:val="nil"/>
              <w:bottom w:val="single" w:sz="8" w:space="0" w:color="auto"/>
              <w:right w:val="single" w:sz="8" w:space="0" w:color="auto"/>
            </w:tcBorders>
            <w:shd w:val="clear" w:color="auto" w:fill="auto"/>
            <w:vAlign w:val="center"/>
            <w:hideMark/>
          </w:tcPr>
          <w:p w14:paraId="15FD6A0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813.6255</w:t>
            </w:r>
          </w:p>
        </w:tc>
        <w:tc>
          <w:tcPr>
            <w:tcW w:w="630" w:type="dxa"/>
            <w:tcBorders>
              <w:top w:val="nil"/>
              <w:left w:val="nil"/>
              <w:bottom w:val="single" w:sz="8" w:space="0" w:color="auto"/>
              <w:right w:val="single" w:sz="8" w:space="0" w:color="auto"/>
            </w:tcBorders>
            <w:shd w:val="clear" w:color="auto" w:fill="auto"/>
            <w:vAlign w:val="center"/>
            <w:hideMark/>
          </w:tcPr>
          <w:p w14:paraId="35D8510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17.74</w:t>
            </w:r>
          </w:p>
        </w:tc>
        <w:tc>
          <w:tcPr>
            <w:tcW w:w="711" w:type="dxa"/>
            <w:tcBorders>
              <w:top w:val="nil"/>
              <w:left w:val="nil"/>
              <w:bottom w:val="single" w:sz="8" w:space="0" w:color="auto"/>
              <w:right w:val="single" w:sz="8" w:space="0" w:color="auto"/>
            </w:tcBorders>
            <w:shd w:val="clear" w:color="auto" w:fill="auto"/>
            <w:vAlign w:val="center"/>
            <w:hideMark/>
          </w:tcPr>
          <w:p w14:paraId="46AA2B6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94FD36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C46H88NO8P </w:t>
            </w:r>
          </w:p>
        </w:tc>
        <w:tc>
          <w:tcPr>
            <w:tcW w:w="990" w:type="dxa"/>
            <w:tcBorders>
              <w:top w:val="nil"/>
              <w:left w:val="nil"/>
              <w:bottom w:val="single" w:sz="8" w:space="0" w:color="auto"/>
              <w:right w:val="single" w:sz="8" w:space="0" w:color="auto"/>
            </w:tcBorders>
            <w:shd w:val="clear" w:color="auto" w:fill="auto"/>
            <w:vAlign w:val="center"/>
            <w:hideMark/>
          </w:tcPr>
          <w:p w14:paraId="566EE1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6D1A51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3B73C8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07999A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2ABB89D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7A47F8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CBD709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16.7</w:t>
            </w:r>
          </w:p>
        </w:tc>
      </w:tr>
      <w:tr w:rsidR="009D69A5" w:rsidRPr="009D69A5" w14:paraId="274F9F4B"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A7C66A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PC(38:3)</w:t>
            </w:r>
          </w:p>
        </w:tc>
        <w:tc>
          <w:tcPr>
            <w:tcW w:w="900" w:type="dxa"/>
            <w:tcBorders>
              <w:top w:val="nil"/>
              <w:left w:val="nil"/>
              <w:bottom w:val="single" w:sz="8" w:space="0" w:color="auto"/>
              <w:right w:val="single" w:sz="8" w:space="0" w:color="auto"/>
            </w:tcBorders>
            <w:shd w:val="clear" w:color="auto" w:fill="auto"/>
            <w:vAlign w:val="center"/>
            <w:hideMark/>
          </w:tcPr>
          <w:p w14:paraId="0179EC6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811.6105</w:t>
            </w:r>
          </w:p>
        </w:tc>
        <w:tc>
          <w:tcPr>
            <w:tcW w:w="630" w:type="dxa"/>
            <w:tcBorders>
              <w:top w:val="nil"/>
              <w:left w:val="nil"/>
              <w:bottom w:val="single" w:sz="8" w:space="0" w:color="auto"/>
              <w:right w:val="single" w:sz="8" w:space="0" w:color="auto"/>
            </w:tcBorders>
            <w:shd w:val="clear" w:color="auto" w:fill="auto"/>
            <w:vAlign w:val="center"/>
            <w:hideMark/>
          </w:tcPr>
          <w:p w14:paraId="3D6E206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16.95</w:t>
            </w:r>
          </w:p>
        </w:tc>
        <w:tc>
          <w:tcPr>
            <w:tcW w:w="711" w:type="dxa"/>
            <w:tcBorders>
              <w:top w:val="nil"/>
              <w:left w:val="nil"/>
              <w:bottom w:val="single" w:sz="8" w:space="0" w:color="auto"/>
              <w:right w:val="single" w:sz="8" w:space="0" w:color="auto"/>
            </w:tcBorders>
            <w:shd w:val="clear" w:color="auto" w:fill="auto"/>
            <w:vAlign w:val="center"/>
            <w:hideMark/>
          </w:tcPr>
          <w:p w14:paraId="44DED19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31C35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C46H86NO8P </w:t>
            </w:r>
          </w:p>
        </w:tc>
        <w:tc>
          <w:tcPr>
            <w:tcW w:w="990" w:type="dxa"/>
            <w:tcBorders>
              <w:top w:val="nil"/>
              <w:left w:val="nil"/>
              <w:bottom w:val="single" w:sz="8" w:space="0" w:color="auto"/>
              <w:right w:val="single" w:sz="8" w:space="0" w:color="auto"/>
            </w:tcBorders>
            <w:shd w:val="clear" w:color="auto" w:fill="auto"/>
            <w:vAlign w:val="center"/>
            <w:hideMark/>
          </w:tcPr>
          <w:p w14:paraId="5C2CE6D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1A127F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E860DD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7CE8B6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29C80B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A682F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A061B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w:t>
            </w:r>
          </w:p>
        </w:tc>
      </w:tr>
      <w:tr w:rsidR="009D69A5" w:rsidRPr="009D69A5" w14:paraId="0EA8364F"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49ED99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PC(38:5)</w:t>
            </w:r>
          </w:p>
        </w:tc>
        <w:tc>
          <w:tcPr>
            <w:tcW w:w="900" w:type="dxa"/>
            <w:tcBorders>
              <w:top w:val="nil"/>
              <w:left w:val="nil"/>
              <w:bottom w:val="single" w:sz="8" w:space="0" w:color="auto"/>
              <w:right w:val="single" w:sz="8" w:space="0" w:color="auto"/>
            </w:tcBorders>
            <w:shd w:val="clear" w:color="auto" w:fill="auto"/>
            <w:vAlign w:val="center"/>
            <w:hideMark/>
          </w:tcPr>
          <w:p w14:paraId="4D0D30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807.5739</w:t>
            </w:r>
          </w:p>
        </w:tc>
        <w:tc>
          <w:tcPr>
            <w:tcW w:w="630" w:type="dxa"/>
            <w:tcBorders>
              <w:top w:val="nil"/>
              <w:left w:val="nil"/>
              <w:bottom w:val="single" w:sz="8" w:space="0" w:color="auto"/>
              <w:right w:val="single" w:sz="8" w:space="0" w:color="auto"/>
            </w:tcBorders>
            <w:shd w:val="clear" w:color="auto" w:fill="auto"/>
            <w:vAlign w:val="center"/>
            <w:hideMark/>
          </w:tcPr>
          <w:p w14:paraId="0E0D20E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15.21</w:t>
            </w:r>
          </w:p>
        </w:tc>
        <w:tc>
          <w:tcPr>
            <w:tcW w:w="711" w:type="dxa"/>
            <w:tcBorders>
              <w:top w:val="nil"/>
              <w:left w:val="nil"/>
              <w:bottom w:val="single" w:sz="8" w:space="0" w:color="auto"/>
              <w:right w:val="single" w:sz="8" w:space="0" w:color="auto"/>
            </w:tcBorders>
            <w:shd w:val="clear" w:color="auto" w:fill="auto"/>
            <w:vAlign w:val="center"/>
            <w:hideMark/>
          </w:tcPr>
          <w:p w14:paraId="28B47C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F1D51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C46H82NO8P</w:t>
            </w:r>
          </w:p>
        </w:tc>
        <w:tc>
          <w:tcPr>
            <w:tcW w:w="990" w:type="dxa"/>
            <w:tcBorders>
              <w:top w:val="nil"/>
              <w:left w:val="nil"/>
              <w:bottom w:val="single" w:sz="8" w:space="0" w:color="auto"/>
              <w:right w:val="single" w:sz="8" w:space="0" w:color="auto"/>
            </w:tcBorders>
            <w:shd w:val="clear" w:color="auto" w:fill="auto"/>
            <w:vAlign w:val="center"/>
            <w:hideMark/>
          </w:tcPr>
          <w:p w14:paraId="12BC2F0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864F35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3D720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F1033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c>
          <w:tcPr>
            <w:tcW w:w="900" w:type="dxa"/>
            <w:tcBorders>
              <w:top w:val="nil"/>
              <w:left w:val="nil"/>
              <w:bottom w:val="single" w:sz="8" w:space="0" w:color="auto"/>
              <w:right w:val="nil"/>
            </w:tcBorders>
            <w:shd w:val="clear" w:color="auto" w:fill="auto"/>
            <w:vAlign w:val="center"/>
            <w:hideMark/>
          </w:tcPr>
          <w:p w14:paraId="0B9B4A1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F7630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43BA14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r>
      <w:tr w:rsidR="009D69A5" w:rsidRPr="009D69A5" w14:paraId="6104F057"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63829A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PC(38:6)</w:t>
            </w:r>
          </w:p>
        </w:tc>
        <w:tc>
          <w:tcPr>
            <w:tcW w:w="900" w:type="dxa"/>
            <w:tcBorders>
              <w:top w:val="nil"/>
              <w:left w:val="nil"/>
              <w:bottom w:val="single" w:sz="8" w:space="0" w:color="auto"/>
              <w:right w:val="single" w:sz="8" w:space="0" w:color="auto"/>
            </w:tcBorders>
            <w:shd w:val="clear" w:color="auto" w:fill="auto"/>
            <w:vAlign w:val="center"/>
            <w:hideMark/>
          </w:tcPr>
          <w:p w14:paraId="13A3957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805.5633</w:t>
            </w:r>
          </w:p>
        </w:tc>
        <w:tc>
          <w:tcPr>
            <w:tcW w:w="630" w:type="dxa"/>
            <w:tcBorders>
              <w:top w:val="nil"/>
              <w:left w:val="nil"/>
              <w:bottom w:val="single" w:sz="8" w:space="0" w:color="auto"/>
              <w:right w:val="single" w:sz="8" w:space="0" w:color="auto"/>
            </w:tcBorders>
            <w:shd w:val="clear" w:color="auto" w:fill="auto"/>
            <w:vAlign w:val="center"/>
            <w:hideMark/>
          </w:tcPr>
          <w:p w14:paraId="05A897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14.48</w:t>
            </w:r>
          </w:p>
        </w:tc>
        <w:tc>
          <w:tcPr>
            <w:tcW w:w="711" w:type="dxa"/>
            <w:tcBorders>
              <w:top w:val="nil"/>
              <w:left w:val="nil"/>
              <w:bottom w:val="single" w:sz="8" w:space="0" w:color="auto"/>
              <w:right w:val="single" w:sz="8" w:space="0" w:color="auto"/>
            </w:tcBorders>
            <w:shd w:val="clear" w:color="auto" w:fill="auto"/>
            <w:vAlign w:val="center"/>
            <w:hideMark/>
          </w:tcPr>
          <w:p w14:paraId="2FB6708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50809D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C46H80NO8P</w:t>
            </w:r>
          </w:p>
        </w:tc>
        <w:tc>
          <w:tcPr>
            <w:tcW w:w="990" w:type="dxa"/>
            <w:tcBorders>
              <w:top w:val="nil"/>
              <w:left w:val="nil"/>
              <w:bottom w:val="single" w:sz="8" w:space="0" w:color="auto"/>
              <w:right w:val="single" w:sz="8" w:space="0" w:color="auto"/>
            </w:tcBorders>
            <w:shd w:val="clear" w:color="auto" w:fill="auto"/>
            <w:vAlign w:val="center"/>
            <w:hideMark/>
          </w:tcPr>
          <w:p w14:paraId="206D6C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0F387B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9AADE8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6B28F4A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1D3FA42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D89709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CB042F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w:t>
            </w:r>
          </w:p>
        </w:tc>
      </w:tr>
      <w:tr w:rsidR="009D69A5" w:rsidRPr="009D69A5" w14:paraId="65986D1D"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5851CD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lastRenderedPageBreak/>
              <w:t>PC(38:7)</w:t>
            </w:r>
          </w:p>
        </w:tc>
        <w:tc>
          <w:tcPr>
            <w:tcW w:w="900" w:type="dxa"/>
            <w:tcBorders>
              <w:top w:val="nil"/>
              <w:left w:val="nil"/>
              <w:bottom w:val="single" w:sz="8" w:space="0" w:color="auto"/>
              <w:right w:val="single" w:sz="8" w:space="0" w:color="auto"/>
            </w:tcBorders>
            <w:shd w:val="clear" w:color="auto" w:fill="auto"/>
            <w:vAlign w:val="center"/>
            <w:hideMark/>
          </w:tcPr>
          <w:p w14:paraId="2EAF1DE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803.5443</w:t>
            </w:r>
          </w:p>
        </w:tc>
        <w:tc>
          <w:tcPr>
            <w:tcW w:w="630" w:type="dxa"/>
            <w:tcBorders>
              <w:top w:val="nil"/>
              <w:left w:val="nil"/>
              <w:bottom w:val="single" w:sz="8" w:space="0" w:color="auto"/>
              <w:right w:val="single" w:sz="8" w:space="0" w:color="auto"/>
            </w:tcBorders>
            <w:shd w:val="clear" w:color="auto" w:fill="auto"/>
            <w:vAlign w:val="center"/>
            <w:hideMark/>
          </w:tcPr>
          <w:p w14:paraId="0F1BAF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13.5</w:t>
            </w:r>
          </w:p>
        </w:tc>
        <w:tc>
          <w:tcPr>
            <w:tcW w:w="711" w:type="dxa"/>
            <w:tcBorders>
              <w:top w:val="nil"/>
              <w:left w:val="nil"/>
              <w:bottom w:val="single" w:sz="8" w:space="0" w:color="auto"/>
              <w:right w:val="single" w:sz="8" w:space="0" w:color="auto"/>
            </w:tcBorders>
            <w:shd w:val="clear" w:color="auto" w:fill="auto"/>
            <w:vAlign w:val="center"/>
            <w:hideMark/>
          </w:tcPr>
          <w:p w14:paraId="3430D62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09535E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C46H78NO8P</w:t>
            </w:r>
          </w:p>
        </w:tc>
        <w:tc>
          <w:tcPr>
            <w:tcW w:w="990" w:type="dxa"/>
            <w:tcBorders>
              <w:top w:val="nil"/>
              <w:left w:val="nil"/>
              <w:bottom w:val="single" w:sz="8" w:space="0" w:color="auto"/>
              <w:right w:val="single" w:sz="8" w:space="0" w:color="auto"/>
            </w:tcBorders>
            <w:shd w:val="clear" w:color="auto" w:fill="auto"/>
            <w:vAlign w:val="center"/>
            <w:hideMark/>
          </w:tcPr>
          <w:p w14:paraId="074158D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0FA61A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082632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52263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03603AA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DB65A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7B13DA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w:t>
            </w:r>
          </w:p>
        </w:tc>
      </w:tr>
      <w:tr w:rsidR="009D69A5" w:rsidRPr="009D69A5" w14:paraId="2218D41E"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39EEC32"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PC(39:4)</w:t>
            </w:r>
          </w:p>
        </w:tc>
        <w:tc>
          <w:tcPr>
            <w:tcW w:w="900" w:type="dxa"/>
            <w:tcBorders>
              <w:top w:val="nil"/>
              <w:left w:val="nil"/>
              <w:bottom w:val="single" w:sz="8" w:space="0" w:color="auto"/>
              <w:right w:val="single" w:sz="8" w:space="0" w:color="auto"/>
            </w:tcBorders>
            <w:shd w:val="clear" w:color="auto" w:fill="auto"/>
            <w:vAlign w:val="center"/>
            <w:hideMark/>
          </w:tcPr>
          <w:p w14:paraId="22D7FA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823.6114</w:t>
            </w:r>
          </w:p>
        </w:tc>
        <w:tc>
          <w:tcPr>
            <w:tcW w:w="630" w:type="dxa"/>
            <w:tcBorders>
              <w:top w:val="nil"/>
              <w:left w:val="nil"/>
              <w:bottom w:val="single" w:sz="8" w:space="0" w:color="auto"/>
              <w:right w:val="single" w:sz="8" w:space="0" w:color="auto"/>
            </w:tcBorders>
            <w:shd w:val="clear" w:color="auto" w:fill="auto"/>
            <w:vAlign w:val="center"/>
            <w:hideMark/>
          </w:tcPr>
          <w:p w14:paraId="52C1475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17.22</w:t>
            </w:r>
          </w:p>
        </w:tc>
        <w:tc>
          <w:tcPr>
            <w:tcW w:w="711" w:type="dxa"/>
            <w:tcBorders>
              <w:top w:val="nil"/>
              <w:left w:val="nil"/>
              <w:bottom w:val="single" w:sz="8" w:space="0" w:color="auto"/>
              <w:right w:val="single" w:sz="8" w:space="0" w:color="auto"/>
            </w:tcBorders>
            <w:shd w:val="clear" w:color="auto" w:fill="auto"/>
            <w:vAlign w:val="center"/>
            <w:hideMark/>
          </w:tcPr>
          <w:p w14:paraId="5BDB6D4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BFC73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C47H86NO8P</w:t>
            </w:r>
          </w:p>
        </w:tc>
        <w:tc>
          <w:tcPr>
            <w:tcW w:w="990" w:type="dxa"/>
            <w:tcBorders>
              <w:top w:val="nil"/>
              <w:left w:val="nil"/>
              <w:bottom w:val="single" w:sz="8" w:space="0" w:color="auto"/>
              <w:right w:val="single" w:sz="8" w:space="0" w:color="auto"/>
            </w:tcBorders>
            <w:shd w:val="clear" w:color="auto" w:fill="auto"/>
            <w:vAlign w:val="center"/>
            <w:hideMark/>
          </w:tcPr>
          <w:p w14:paraId="6EEF35E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9F3A84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38B58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3D5B71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48DEE4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9F76E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1447D09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w:t>
            </w:r>
          </w:p>
        </w:tc>
      </w:tr>
      <w:tr w:rsidR="009D69A5" w:rsidRPr="009D69A5" w14:paraId="4024076B"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D8E586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PC(39:6)</w:t>
            </w:r>
          </w:p>
        </w:tc>
        <w:tc>
          <w:tcPr>
            <w:tcW w:w="900" w:type="dxa"/>
            <w:tcBorders>
              <w:top w:val="nil"/>
              <w:left w:val="nil"/>
              <w:bottom w:val="single" w:sz="8" w:space="0" w:color="auto"/>
              <w:right w:val="single" w:sz="8" w:space="0" w:color="auto"/>
            </w:tcBorders>
            <w:shd w:val="clear" w:color="auto" w:fill="auto"/>
            <w:vAlign w:val="center"/>
            <w:hideMark/>
          </w:tcPr>
          <w:p w14:paraId="48E1D7D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819.576</w:t>
            </w:r>
          </w:p>
        </w:tc>
        <w:tc>
          <w:tcPr>
            <w:tcW w:w="630" w:type="dxa"/>
            <w:tcBorders>
              <w:top w:val="nil"/>
              <w:left w:val="nil"/>
              <w:bottom w:val="single" w:sz="8" w:space="0" w:color="auto"/>
              <w:right w:val="single" w:sz="8" w:space="0" w:color="auto"/>
            </w:tcBorders>
            <w:shd w:val="clear" w:color="auto" w:fill="auto"/>
            <w:vAlign w:val="center"/>
            <w:hideMark/>
          </w:tcPr>
          <w:p w14:paraId="1B21E8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15.38</w:t>
            </w:r>
          </w:p>
        </w:tc>
        <w:tc>
          <w:tcPr>
            <w:tcW w:w="711" w:type="dxa"/>
            <w:tcBorders>
              <w:top w:val="nil"/>
              <w:left w:val="nil"/>
              <w:bottom w:val="single" w:sz="8" w:space="0" w:color="auto"/>
              <w:right w:val="single" w:sz="8" w:space="0" w:color="auto"/>
            </w:tcBorders>
            <w:shd w:val="clear" w:color="auto" w:fill="auto"/>
            <w:vAlign w:val="center"/>
            <w:hideMark/>
          </w:tcPr>
          <w:p w14:paraId="7EE587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68D449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C47H82NO8P</w:t>
            </w:r>
          </w:p>
        </w:tc>
        <w:tc>
          <w:tcPr>
            <w:tcW w:w="990" w:type="dxa"/>
            <w:tcBorders>
              <w:top w:val="nil"/>
              <w:left w:val="nil"/>
              <w:bottom w:val="single" w:sz="8" w:space="0" w:color="auto"/>
              <w:right w:val="single" w:sz="8" w:space="0" w:color="auto"/>
            </w:tcBorders>
            <w:shd w:val="clear" w:color="auto" w:fill="auto"/>
            <w:vAlign w:val="center"/>
            <w:hideMark/>
          </w:tcPr>
          <w:p w14:paraId="348D73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193FD9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57558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1C7CF3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796558C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00AD3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A70456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4.9</w:t>
            </w:r>
          </w:p>
        </w:tc>
      </w:tr>
      <w:tr w:rsidR="009D69A5" w:rsidRPr="009D69A5" w14:paraId="415996CE"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13D5CE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PC(40:5)</w:t>
            </w:r>
          </w:p>
        </w:tc>
        <w:tc>
          <w:tcPr>
            <w:tcW w:w="900" w:type="dxa"/>
            <w:tcBorders>
              <w:top w:val="nil"/>
              <w:left w:val="nil"/>
              <w:bottom w:val="single" w:sz="8" w:space="0" w:color="auto"/>
              <w:right w:val="single" w:sz="8" w:space="0" w:color="auto"/>
            </w:tcBorders>
            <w:shd w:val="clear" w:color="auto" w:fill="auto"/>
            <w:vAlign w:val="center"/>
            <w:hideMark/>
          </w:tcPr>
          <w:p w14:paraId="6A22CDC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835.6078</w:t>
            </w:r>
          </w:p>
        </w:tc>
        <w:tc>
          <w:tcPr>
            <w:tcW w:w="630" w:type="dxa"/>
            <w:tcBorders>
              <w:top w:val="nil"/>
              <w:left w:val="nil"/>
              <w:bottom w:val="single" w:sz="8" w:space="0" w:color="auto"/>
              <w:right w:val="single" w:sz="8" w:space="0" w:color="auto"/>
            </w:tcBorders>
            <w:shd w:val="clear" w:color="auto" w:fill="auto"/>
            <w:vAlign w:val="center"/>
            <w:hideMark/>
          </w:tcPr>
          <w:p w14:paraId="543C67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16.77</w:t>
            </w:r>
          </w:p>
        </w:tc>
        <w:tc>
          <w:tcPr>
            <w:tcW w:w="711" w:type="dxa"/>
            <w:tcBorders>
              <w:top w:val="nil"/>
              <w:left w:val="nil"/>
              <w:bottom w:val="single" w:sz="8" w:space="0" w:color="auto"/>
              <w:right w:val="single" w:sz="8" w:space="0" w:color="auto"/>
            </w:tcBorders>
            <w:shd w:val="clear" w:color="auto" w:fill="auto"/>
            <w:vAlign w:val="center"/>
            <w:hideMark/>
          </w:tcPr>
          <w:p w14:paraId="2C5262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FA2A7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C48H86NO8P</w:t>
            </w:r>
          </w:p>
        </w:tc>
        <w:tc>
          <w:tcPr>
            <w:tcW w:w="990" w:type="dxa"/>
            <w:tcBorders>
              <w:top w:val="nil"/>
              <w:left w:val="nil"/>
              <w:bottom w:val="single" w:sz="8" w:space="0" w:color="auto"/>
              <w:right w:val="single" w:sz="8" w:space="0" w:color="auto"/>
            </w:tcBorders>
            <w:shd w:val="clear" w:color="auto" w:fill="auto"/>
            <w:vAlign w:val="center"/>
            <w:hideMark/>
          </w:tcPr>
          <w:p w14:paraId="4E05A3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95C7C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C23C84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03C814F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2DD8AC8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C5FB9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F64994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6.9</w:t>
            </w:r>
          </w:p>
        </w:tc>
      </w:tr>
      <w:tr w:rsidR="009D69A5" w:rsidRPr="009D69A5" w14:paraId="74F6954E"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4FB3E6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PC(40:5)</w:t>
            </w:r>
          </w:p>
        </w:tc>
        <w:tc>
          <w:tcPr>
            <w:tcW w:w="900" w:type="dxa"/>
            <w:tcBorders>
              <w:top w:val="nil"/>
              <w:left w:val="nil"/>
              <w:bottom w:val="single" w:sz="8" w:space="0" w:color="auto"/>
              <w:right w:val="single" w:sz="8" w:space="0" w:color="auto"/>
            </w:tcBorders>
            <w:shd w:val="clear" w:color="auto" w:fill="auto"/>
            <w:vAlign w:val="center"/>
            <w:hideMark/>
          </w:tcPr>
          <w:p w14:paraId="55956F3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835.6087</w:t>
            </w:r>
          </w:p>
        </w:tc>
        <w:tc>
          <w:tcPr>
            <w:tcW w:w="630" w:type="dxa"/>
            <w:tcBorders>
              <w:top w:val="nil"/>
              <w:left w:val="nil"/>
              <w:bottom w:val="single" w:sz="8" w:space="0" w:color="auto"/>
              <w:right w:val="single" w:sz="8" w:space="0" w:color="auto"/>
            </w:tcBorders>
            <w:shd w:val="clear" w:color="auto" w:fill="auto"/>
            <w:vAlign w:val="center"/>
            <w:hideMark/>
          </w:tcPr>
          <w:p w14:paraId="60D7CE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17.14</w:t>
            </w:r>
          </w:p>
        </w:tc>
        <w:tc>
          <w:tcPr>
            <w:tcW w:w="711" w:type="dxa"/>
            <w:tcBorders>
              <w:top w:val="nil"/>
              <w:left w:val="nil"/>
              <w:bottom w:val="single" w:sz="8" w:space="0" w:color="auto"/>
              <w:right w:val="single" w:sz="8" w:space="0" w:color="auto"/>
            </w:tcBorders>
            <w:shd w:val="clear" w:color="auto" w:fill="auto"/>
            <w:vAlign w:val="center"/>
            <w:hideMark/>
          </w:tcPr>
          <w:p w14:paraId="5217B9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34233F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C48H86NO8P</w:t>
            </w:r>
          </w:p>
        </w:tc>
        <w:tc>
          <w:tcPr>
            <w:tcW w:w="990" w:type="dxa"/>
            <w:tcBorders>
              <w:top w:val="nil"/>
              <w:left w:val="nil"/>
              <w:bottom w:val="single" w:sz="8" w:space="0" w:color="auto"/>
              <w:right w:val="single" w:sz="8" w:space="0" w:color="auto"/>
            </w:tcBorders>
            <w:shd w:val="clear" w:color="auto" w:fill="auto"/>
            <w:vAlign w:val="center"/>
            <w:hideMark/>
          </w:tcPr>
          <w:p w14:paraId="4DCF8A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E023F2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73C7F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6F5FE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362954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A9495C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1437BF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7.4</w:t>
            </w:r>
          </w:p>
        </w:tc>
      </w:tr>
      <w:tr w:rsidR="009D69A5" w:rsidRPr="009D69A5" w14:paraId="18FBCA37"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2CAB97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PC(40:6)</w:t>
            </w:r>
          </w:p>
        </w:tc>
        <w:tc>
          <w:tcPr>
            <w:tcW w:w="900" w:type="dxa"/>
            <w:tcBorders>
              <w:top w:val="nil"/>
              <w:left w:val="nil"/>
              <w:bottom w:val="single" w:sz="8" w:space="0" w:color="auto"/>
              <w:right w:val="single" w:sz="8" w:space="0" w:color="auto"/>
            </w:tcBorders>
            <w:shd w:val="clear" w:color="auto" w:fill="auto"/>
            <w:vAlign w:val="center"/>
            <w:hideMark/>
          </w:tcPr>
          <w:p w14:paraId="263AB67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833.5905</w:t>
            </w:r>
          </w:p>
        </w:tc>
        <w:tc>
          <w:tcPr>
            <w:tcW w:w="630" w:type="dxa"/>
            <w:tcBorders>
              <w:top w:val="nil"/>
              <w:left w:val="nil"/>
              <w:bottom w:val="single" w:sz="8" w:space="0" w:color="auto"/>
              <w:right w:val="single" w:sz="8" w:space="0" w:color="auto"/>
            </w:tcBorders>
            <w:shd w:val="clear" w:color="auto" w:fill="auto"/>
            <w:vAlign w:val="center"/>
            <w:hideMark/>
          </w:tcPr>
          <w:p w14:paraId="3576ED1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16.21</w:t>
            </w:r>
          </w:p>
        </w:tc>
        <w:tc>
          <w:tcPr>
            <w:tcW w:w="711" w:type="dxa"/>
            <w:tcBorders>
              <w:top w:val="nil"/>
              <w:left w:val="nil"/>
              <w:bottom w:val="single" w:sz="8" w:space="0" w:color="auto"/>
              <w:right w:val="single" w:sz="8" w:space="0" w:color="auto"/>
            </w:tcBorders>
            <w:shd w:val="clear" w:color="auto" w:fill="auto"/>
            <w:vAlign w:val="center"/>
            <w:hideMark/>
          </w:tcPr>
          <w:p w14:paraId="2E7165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F6279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C48H84NO8P</w:t>
            </w:r>
          </w:p>
        </w:tc>
        <w:tc>
          <w:tcPr>
            <w:tcW w:w="990" w:type="dxa"/>
            <w:tcBorders>
              <w:top w:val="nil"/>
              <w:left w:val="nil"/>
              <w:bottom w:val="single" w:sz="8" w:space="0" w:color="auto"/>
              <w:right w:val="single" w:sz="8" w:space="0" w:color="auto"/>
            </w:tcBorders>
            <w:shd w:val="clear" w:color="auto" w:fill="auto"/>
            <w:vAlign w:val="center"/>
            <w:hideMark/>
          </w:tcPr>
          <w:p w14:paraId="0FD5138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C5B32F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1BE9F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90231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041FDBE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544A24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51385A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w:t>
            </w:r>
          </w:p>
        </w:tc>
      </w:tr>
      <w:tr w:rsidR="009D69A5" w:rsidRPr="009D69A5" w14:paraId="21763075"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E89525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PC(40:7)</w:t>
            </w:r>
          </w:p>
        </w:tc>
        <w:tc>
          <w:tcPr>
            <w:tcW w:w="900" w:type="dxa"/>
            <w:tcBorders>
              <w:top w:val="nil"/>
              <w:left w:val="nil"/>
              <w:bottom w:val="single" w:sz="8" w:space="0" w:color="auto"/>
              <w:right w:val="single" w:sz="8" w:space="0" w:color="auto"/>
            </w:tcBorders>
            <w:shd w:val="clear" w:color="auto" w:fill="auto"/>
            <w:vAlign w:val="center"/>
            <w:hideMark/>
          </w:tcPr>
          <w:p w14:paraId="4528631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831.5789</w:t>
            </w:r>
          </w:p>
        </w:tc>
        <w:tc>
          <w:tcPr>
            <w:tcW w:w="630" w:type="dxa"/>
            <w:tcBorders>
              <w:top w:val="nil"/>
              <w:left w:val="nil"/>
              <w:bottom w:val="single" w:sz="8" w:space="0" w:color="auto"/>
              <w:right w:val="single" w:sz="8" w:space="0" w:color="auto"/>
            </w:tcBorders>
            <w:shd w:val="clear" w:color="auto" w:fill="auto"/>
            <w:vAlign w:val="center"/>
            <w:hideMark/>
          </w:tcPr>
          <w:p w14:paraId="396F406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14.71</w:t>
            </w:r>
          </w:p>
        </w:tc>
        <w:tc>
          <w:tcPr>
            <w:tcW w:w="711" w:type="dxa"/>
            <w:tcBorders>
              <w:top w:val="nil"/>
              <w:left w:val="nil"/>
              <w:bottom w:val="single" w:sz="8" w:space="0" w:color="auto"/>
              <w:right w:val="single" w:sz="8" w:space="0" w:color="auto"/>
            </w:tcBorders>
            <w:shd w:val="clear" w:color="auto" w:fill="auto"/>
            <w:vAlign w:val="center"/>
            <w:hideMark/>
          </w:tcPr>
          <w:p w14:paraId="7C0591D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CB8E5A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C48H82NO8P</w:t>
            </w:r>
          </w:p>
        </w:tc>
        <w:tc>
          <w:tcPr>
            <w:tcW w:w="990" w:type="dxa"/>
            <w:tcBorders>
              <w:top w:val="nil"/>
              <w:left w:val="nil"/>
              <w:bottom w:val="single" w:sz="8" w:space="0" w:color="auto"/>
              <w:right w:val="single" w:sz="8" w:space="0" w:color="auto"/>
            </w:tcBorders>
            <w:shd w:val="clear" w:color="auto" w:fill="auto"/>
            <w:vAlign w:val="center"/>
            <w:hideMark/>
          </w:tcPr>
          <w:p w14:paraId="5C5038B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C9CFC6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D8CDF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2054EBE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74EBE1F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84814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0596B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w:t>
            </w:r>
          </w:p>
        </w:tc>
      </w:tr>
      <w:tr w:rsidR="009D69A5" w:rsidRPr="009D69A5" w14:paraId="5A18EB42"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E2DB6E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PC(40:7)</w:t>
            </w:r>
          </w:p>
        </w:tc>
        <w:tc>
          <w:tcPr>
            <w:tcW w:w="900" w:type="dxa"/>
            <w:tcBorders>
              <w:top w:val="nil"/>
              <w:left w:val="nil"/>
              <w:bottom w:val="single" w:sz="8" w:space="0" w:color="auto"/>
              <w:right w:val="single" w:sz="8" w:space="0" w:color="auto"/>
            </w:tcBorders>
            <w:shd w:val="clear" w:color="auto" w:fill="auto"/>
            <w:vAlign w:val="center"/>
            <w:hideMark/>
          </w:tcPr>
          <w:p w14:paraId="4ACF3AF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831.58</w:t>
            </w:r>
          </w:p>
        </w:tc>
        <w:tc>
          <w:tcPr>
            <w:tcW w:w="630" w:type="dxa"/>
            <w:tcBorders>
              <w:top w:val="nil"/>
              <w:left w:val="nil"/>
              <w:bottom w:val="single" w:sz="8" w:space="0" w:color="auto"/>
              <w:right w:val="single" w:sz="8" w:space="0" w:color="auto"/>
            </w:tcBorders>
            <w:shd w:val="clear" w:color="auto" w:fill="auto"/>
            <w:vAlign w:val="center"/>
            <w:hideMark/>
          </w:tcPr>
          <w:p w14:paraId="0B1647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15.02</w:t>
            </w:r>
          </w:p>
        </w:tc>
        <w:tc>
          <w:tcPr>
            <w:tcW w:w="711" w:type="dxa"/>
            <w:tcBorders>
              <w:top w:val="nil"/>
              <w:left w:val="nil"/>
              <w:bottom w:val="single" w:sz="8" w:space="0" w:color="auto"/>
              <w:right w:val="single" w:sz="8" w:space="0" w:color="auto"/>
            </w:tcBorders>
            <w:shd w:val="clear" w:color="auto" w:fill="auto"/>
            <w:vAlign w:val="center"/>
            <w:hideMark/>
          </w:tcPr>
          <w:p w14:paraId="70D46D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06A87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C48H82NO8P </w:t>
            </w:r>
          </w:p>
        </w:tc>
        <w:tc>
          <w:tcPr>
            <w:tcW w:w="990" w:type="dxa"/>
            <w:tcBorders>
              <w:top w:val="nil"/>
              <w:left w:val="nil"/>
              <w:bottom w:val="single" w:sz="8" w:space="0" w:color="auto"/>
              <w:right w:val="single" w:sz="8" w:space="0" w:color="auto"/>
            </w:tcBorders>
            <w:shd w:val="clear" w:color="auto" w:fill="auto"/>
            <w:vAlign w:val="center"/>
            <w:hideMark/>
          </w:tcPr>
          <w:p w14:paraId="31DCA8C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9443A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978C6A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96A140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358FAAE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39B857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05C904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w:t>
            </w:r>
          </w:p>
        </w:tc>
      </w:tr>
      <w:tr w:rsidR="009D69A5" w:rsidRPr="009D69A5" w14:paraId="651C330A"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906248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PC(40:8)</w:t>
            </w:r>
          </w:p>
        </w:tc>
        <w:tc>
          <w:tcPr>
            <w:tcW w:w="900" w:type="dxa"/>
            <w:tcBorders>
              <w:top w:val="nil"/>
              <w:left w:val="nil"/>
              <w:bottom w:val="single" w:sz="8" w:space="0" w:color="auto"/>
              <w:right w:val="single" w:sz="8" w:space="0" w:color="auto"/>
            </w:tcBorders>
            <w:shd w:val="clear" w:color="auto" w:fill="auto"/>
            <w:vAlign w:val="center"/>
            <w:hideMark/>
          </w:tcPr>
          <w:p w14:paraId="4BB4624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829.5628</w:t>
            </w:r>
          </w:p>
        </w:tc>
        <w:tc>
          <w:tcPr>
            <w:tcW w:w="630" w:type="dxa"/>
            <w:tcBorders>
              <w:top w:val="nil"/>
              <w:left w:val="nil"/>
              <w:bottom w:val="single" w:sz="8" w:space="0" w:color="auto"/>
              <w:right w:val="single" w:sz="8" w:space="0" w:color="auto"/>
            </w:tcBorders>
            <w:shd w:val="clear" w:color="auto" w:fill="auto"/>
            <w:vAlign w:val="center"/>
            <w:hideMark/>
          </w:tcPr>
          <w:p w14:paraId="622B14B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13.92</w:t>
            </w:r>
          </w:p>
        </w:tc>
        <w:tc>
          <w:tcPr>
            <w:tcW w:w="711" w:type="dxa"/>
            <w:tcBorders>
              <w:top w:val="nil"/>
              <w:left w:val="nil"/>
              <w:bottom w:val="single" w:sz="8" w:space="0" w:color="auto"/>
              <w:right w:val="single" w:sz="8" w:space="0" w:color="auto"/>
            </w:tcBorders>
            <w:shd w:val="clear" w:color="auto" w:fill="auto"/>
            <w:vAlign w:val="center"/>
            <w:hideMark/>
          </w:tcPr>
          <w:p w14:paraId="29C658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940935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C48H80NO8P </w:t>
            </w:r>
          </w:p>
        </w:tc>
        <w:tc>
          <w:tcPr>
            <w:tcW w:w="990" w:type="dxa"/>
            <w:tcBorders>
              <w:top w:val="nil"/>
              <w:left w:val="nil"/>
              <w:bottom w:val="single" w:sz="8" w:space="0" w:color="auto"/>
              <w:right w:val="single" w:sz="8" w:space="0" w:color="auto"/>
            </w:tcBorders>
            <w:shd w:val="clear" w:color="auto" w:fill="auto"/>
            <w:vAlign w:val="center"/>
            <w:hideMark/>
          </w:tcPr>
          <w:p w14:paraId="7D6109D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EC3F89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F239C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643CB10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0760C3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6404F3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C2AE8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3.9</w:t>
            </w:r>
          </w:p>
        </w:tc>
      </w:tr>
      <w:tr w:rsidR="009D69A5" w:rsidRPr="009D69A5" w14:paraId="54EC6867" w14:textId="77777777">
        <w:trPr>
          <w:trHeight w:val="302"/>
          <w:jc w:val="center"/>
        </w:trPr>
        <w:tc>
          <w:tcPr>
            <w:tcW w:w="197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5DF006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PC(40:8)</w:t>
            </w:r>
          </w:p>
        </w:tc>
        <w:tc>
          <w:tcPr>
            <w:tcW w:w="900" w:type="dxa"/>
            <w:tcBorders>
              <w:top w:val="single" w:sz="8" w:space="0" w:color="auto"/>
              <w:left w:val="nil"/>
              <w:bottom w:val="single" w:sz="4" w:space="0" w:color="auto"/>
              <w:right w:val="single" w:sz="8" w:space="0" w:color="auto"/>
            </w:tcBorders>
            <w:shd w:val="clear" w:color="auto" w:fill="auto"/>
            <w:vAlign w:val="center"/>
            <w:hideMark/>
          </w:tcPr>
          <w:p w14:paraId="571EDC8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829.5592</w:t>
            </w:r>
          </w:p>
        </w:tc>
        <w:tc>
          <w:tcPr>
            <w:tcW w:w="630" w:type="dxa"/>
            <w:tcBorders>
              <w:top w:val="single" w:sz="8" w:space="0" w:color="auto"/>
              <w:left w:val="nil"/>
              <w:bottom w:val="single" w:sz="4" w:space="0" w:color="auto"/>
              <w:right w:val="single" w:sz="8" w:space="0" w:color="auto"/>
            </w:tcBorders>
            <w:shd w:val="clear" w:color="auto" w:fill="auto"/>
            <w:vAlign w:val="center"/>
            <w:hideMark/>
          </w:tcPr>
          <w:p w14:paraId="55FF56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14.47</w:t>
            </w:r>
          </w:p>
        </w:tc>
        <w:tc>
          <w:tcPr>
            <w:tcW w:w="711" w:type="dxa"/>
            <w:tcBorders>
              <w:top w:val="single" w:sz="8" w:space="0" w:color="auto"/>
              <w:left w:val="nil"/>
              <w:bottom w:val="single" w:sz="4" w:space="0" w:color="auto"/>
              <w:right w:val="single" w:sz="8" w:space="0" w:color="auto"/>
            </w:tcBorders>
            <w:shd w:val="clear" w:color="auto" w:fill="auto"/>
            <w:vAlign w:val="center"/>
            <w:hideMark/>
          </w:tcPr>
          <w:p w14:paraId="3F9E9C5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single" w:sz="8" w:space="0" w:color="auto"/>
              <w:left w:val="nil"/>
              <w:bottom w:val="single" w:sz="4" w:space="0" w:color="auto"/>
              <w:right w:val="single" w:sz="8" w:space="0" w:color="auto"/>
            </w:tcBorders>
            <w:shd w:val="clear" w:color="auto" w:fill="auto"/>
            <w:vAlign w:val="center"/>
            <w:hideMark/>
          </w:tcPr>
          <w:p w14:paraId="42E0A3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C48H80NO8P</w:t>
            </w:r>
          </w:p>
        </w:tc>
        <w:tc>
          <w:tcPr>
            <w:tcW w:w="990" w:type="dxa"/>
            <w:tcBorders>
              <w:top w:val="single" w:sz="8" w:space="0" w:color="auto"/>
              <w:left w:val="nil"/>
              <w:bottom w:val="single" w:sz="4" w:space="0" w:color="auto"/>
              <w:right w:val="single" w:sz="8" w:space="0" w:color="auto"/>
            </w:tcBorders>
            <w:shd w:val="clear" w:color="auto" w:fill="auto"/>
            <w:vAlign w:val="center"/>
            <w:hideMark/>
          </w:tcPr>
          <w:p w14:paraId="3EF3F72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single" w:sz="8" w:space="0" w:color="auto"/>
              <w:left w:val="nil"/>
              <w:bottom w:val="single" w:sz="4" w:space="0" w:color="auto"/>
              <w:right w:val="single" w:sz="8" w:space="0" w:color="auto"/>
            </w:tcBorders>
            <w:shd w:val="clear" w:color="auto" w:fill="auto"/>
            <w:vAlign w:val="center"/>
            <w:hideMark/>
          </w:tcPr>
          <w:p w14:paraId="305E05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single" w:sz="8" w:space="0" w:color="auto"/>
              <w:left w:val="nil"/>
              <w:bottom w:val="single" w:sz="4" w:space="0" w:color="auto"/>
              <w:right w:val="single" w:sz="8" w:space="0" w:color="auto"/>
            </w:tcBorders>
            <w:shd w:val="clear" w:color="auto" w:fill="auto"/>
            <w:vAlign w:val="center"/>
            <w:hideMark/>
          </w:tcPr>
          <w:p w14:paraId="2213AF9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single" w:sz="8" w:space="0" w:color="auto"/>
              <w:left w:val="nil"/>
              <w:bottom w:val="single" w:sz="4" w:space="0" w:color="auto"/>
              <w:right w:val="single" w:sz="8" w:space="0" w:color="auto"/>
            </w:tcBorders>
            <w:shd w:val="clear" w:color="auto" w:fill="auto"/>
            <w:vAlign w:val="center"/>
            <w:hideMark/>
          </w:tcPr>
          <w:p w14:paraId="68436E6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single" w:sz="8" w:space="0" w:color="auto"/>
              <w:left w:val="nil"/>
              <w:bottom w:val="single" w:sz="4" w:space="0" w:color="auto"/>
              <w:right w:val="nil"/>
            </w:tcBorders>
            <w:shd w:val="clear" w:color="auto" w:fill="auto"/>
            <w:vAlign w:val="center"/>
            <w:hideMark/>
          </w:tcPr>
          <w:p w14:paraId="7DEF0A4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66A541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single" w:sz="8" w:space="0" w:color="auto"/>
              <w:left w:val="nil"/>
              <w:bottom w:val="single" w:sz="4" w:space="0" w:color="auto"/>
              <w:right w:val="single" w:sz="8" w:space="0" w:color="auto"/>
            </w:tcBorders>
            <w:shd w:val="clear" w:color="auto" w:fill="auto"/>
            <w:vAlign w:val="center"/>
            <w:hideMark/>
          </w:tcPr>
          <w:p w14:paraId="4828811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3.4</w:t>
            </w:r>
          </w:p>
        </w:tc>
      </w:tr>
      <w:tr w:rsidR="009D69A5" w:rsidRPr="009D69A5" w14:paraId="57540C0E" w14:textId="77777777">
        <w:trPr>
          <w:trHeight w:val="302"/>
          <w:jc w:val="center"/>
        </w:trPr>
        <w:tc>
          <w:tcPr>
            <w:tcW w:w="197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C6E219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PC(42:7)</w:t>
            </w:r>
          </w:p>
        </w:tc>
        <w:tc>
          <w:tcPr>
            <w:tcW w:w="900" w:type="dxa"/>
            <w:tcBorders>
              <w:top w:val="single" w:sz="4" w:space="0" w:color="auto"/>
              <w:left w:val="nil"/>
              <w:bottom w:val="single" w:sz="8" w:space="0" w:color="auto"/>
              <w:right w:val="single" w:sz="8" w:space="0" w:color="auto"/>
            </w:tcBorders>
            <w:shd w:val="clear" w:color="auto" w:fill="auto"/>
            <w:vAlign w:val="center"/>
            <w:hideMark/>
          </w:tcPr>
          <w:p w14:paraId="780B86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859.6054</w:t>
            </w:r>
          </w:p>
        </w:tc>
        <w:tc>
          <w:tcPr>
            <w:tcW w:w="630" w:type="dxa"/>
            <w:tcBorders>
              <w:top w:val="single" w:sz="4" w:space="0" w:color="auto"/>
              <w:left w:val="nil"/>
              <w:bottom w:val="single" w:sz="8" w:space="0" w:color="auto"/>
              <w:right w:val="single" w:sz="8" w:space="0" w:color="auto"/>
            </w:tcBorders>
            <w:shd w:val="clear" w:color="auto" w:fill="auto"/>
            <w:vAlign w:val="center"/>
            <w:hideMark/>
          </w:tcPr>
          <w:p w14:paraId="6D31FFD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16.61</w:t>
            </w:r>
          </w:p>
        </w:tc>
        <w:tc>
          <w:tcPr>
            <w:tcW w:w="711" w:type="dxa"/>
            <w:tcBorders>
              <w:top w:val="single" w:sz="4" w:space="0" w:color="auto"/>
              <w:left w:val="nil"/>
              <w:bottom w:val="single" w:sz="8" w:space="0" w:color="auto"/>
              <w:right w:val="single" w:sz="8" w:space="0" w:color="auto"/>
            </w:tcBorders>
            <w:shd w:val="clear" w:color="auto" w:fill="auto"/>
            <w:vAlign w:val="center"/>
            <w:hideMark/>
          </w:tcPr>
          <w:p w14:paraId="32316E2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single" w:sz="4" w:space="0" w:color="auto"/>
              <w:left w:val="nil"/>
              <w:bottom w:val="single" w:sz="8" w:space="0" w:color="auto"/>
              <w:right w:val="single" w:sz="8" w:space="0" w:color="auto"/>
            </w:tcBorders>
            <w:shd w:val="clear" w:color="auto" w:fill="auto"/>
            <w:vAlign w:val="center"/>
            <w:hideMark/>
          </w:tcPr>
          <w:p w14:paraId="2D5C39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C50H86NO8P</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4628AA7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2120B37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7E915E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single" w:sz="4" w:space="0" w:color="auto"/>
              <w:left w:val="nil"/>
              <w:bottom w:val="single" w:sz="8" w:space="0" w:color="auto"/>
              <w:right w:val="single" w:sz="8" w:space="0" w:color="auto"/>
            </w:tcBorders>
            <w:shd w:val="clear" w:color="auto" w:fill="auto"/>
            <w:vAlign w:val="center"/>
            <w:hideMark/>
          </w:tcPr>
          <w:p w14:paraId="29E819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c>
          <w:tcPr>
            <w:tcW w:w="900" w:type="dxa"/>
            <w:tcBorders>
              <w:top w:val="single" w:sz="4" w:space="0" w:color="auto"/>
              <w:left w:val="nil"/>
              <w:bottom w:val="single" w:sz="8" w:space="0" w:color="auto"/>
              <w:right w:val="nil"/>
            </w:tcBorders>
            <w:shd w:val="clear" w:color="auto" w:fill="auto"/>
            <w:vAlign w:val="center"/>
            <w:hideMark/>
          </w:tcPr>
          <w:p w14:paraId="481914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53B1D3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single" w:sz="4" w:space="0" w:color="auto"/>
              <w:left w:val="nil"/>
              <w:bottom w:val="single" w:sz="8" w:space="0" w:color="auto"/>
              <w:right w:val="single" w:sz="8" w:space="0" w:color="auto"/>
            </w:tcBorders>
            <w:shd w:val="clear" w:color="auto" w:fill="auto"/>
            <w:vAlign w:val="center"/>
            <w:hideMark/>
          </w:tcPr>
          <w:p w14:paraId="47DBD3A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9.3</w:t>
            </w:r>
          </w:p>
        </w:tc>
      </w:tr>
      <w:tr w:rsidR="009D69A5" w:rsidRPr="009D69A5" w14:paraId="2229B7C2"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E5F531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PC(44:4)</w:t>
            </w:r>
          </w:p>
        </w:tc>
        <w:tc>
          <w:tcPr>
            <w:tcW w:w="900" w:type="dxa"/>
            <w:tcBorders>
              <w:top w:val="nil"/>
              <w:left w:val="nil"/>
              <w:bottom w:val="single" w:sz="8" w:space="0" w:color="auto"/>
              <w:right w:val="single" w:sz="8" w:space="0" w:color="auto"/>
            </w:tcBorders>
            <w:shd w:val="clear" w:color="auto" w:fill="auto"/>
            <w:vAlign w:val="center"/>
            <w:hideMark/>
          </w:tcPr>
          <w:p w14:paraId="3A04A4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893.6944</w:t>
            </w:r>
          </w:p>
        </w:tc>
        <w:tc>
          <w:tcPr>
            <w:tcW w:w="630" w:type="dxa"/>
            <w:tcBorders>
              <w:top w:val="nil"/>
              <w:left w:val="nil"/>
              <w:bottom w:val="single" w:sz="8" w:space="0" w:color="auto"/>
              <w:right w:val="single" w:sz="8" w:space="0" w:color="auto"/>
            </w:tcBorders>
            <w:shd w:val="clear" w:color="auto" w:fill="auto"/>
            <w:vAlign w:val="center"/>
            <w:hideMark/>
          </w:tcPr>
          <w:p w14:paraId="5F28A7D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20.78</w:t>
            </w:r>
          </w:p>
        </w:tc>
        <w:tc>
          <w:tcPr>
            <w:tcW w:w="711" w:type="dxa"/>
            <w:tcBorders>
              <w:top w:val="nil"/>
              <w:left w:val="nil"/>
              <w:bottom w:val="single" w:sz="8" w:space="0" w:color="auto"/>
              <w:right w:val="single" w:sz="8" w:space="0" w:color="auto"/>
            </w:tcBorders>
            <w:shd w:val="clear" w:color="auto" w:fill="auto"/>
            <w:vAlign w:val="center"/>
            <w:hideMark/>
          </w:tcPr>
          <w:p w14:paraId="35BB799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43435D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C52H96NO8P </w:t>
            </w:r>
          </w:p>
        </w:tc>
        <w:tc>
          <w:tcPr>
            <w:tcW w:w="990" w:type="dxa"/>
            <w:tcBorders>
              <w:top w:val="nil"/>
              <w:left w:val="nil"/>
              <w:bottom w:val="single" w:sz="8" w:space="0" w:color="auto"/>
              <w:right w:val="single" w:sz="8" w:space="0" w:color="auto"/>
            </w:tcBorders>
            <w:shd w:val="clear" w:color="auto" w:fill="auto"/>
            <w:vAlign w:val="center"/>
            <w:hideMark/>
          </w:tcPr>
          <w:p w14:paraId="1202B5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CED56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8105D4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76D777E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w:t>
            </w:r>
          </w:p>
        </w:tc>
        <w:tc>
          <w:tcPr>
            <w:tcW w:w="900" w:type="dxa"/>
            <w:tcBorders>
              <w:top w:val="nil"/>
              <w:left w:val="nil"/>
              <w:bottom w:val="single" w:sz="8" w:space="0" w:color="auto"/>
              <w:right w:val="nil"/>
            </w:tcBorders>
            <w:shd w:val="clear" w:color="auto" w:fill="auto"/>
            <w:vAlign w:val="center"/>
            <w:hideMark/>
          </w:tcPr>
          <w:p w14:paraId="4320F16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1DAC82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13C523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w:t>
            </w:r>
          </w:p>
        </w:tc>
      </w:tr>
      <w:tr w:rsidR="009D69A5" w:rsidRPr="009D69A5" w14:paraId="49A23566"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57B496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PC(38:6)</w:t>
            </w:r>
          </w:p>
        </w:tc>
        <w:tc>
          <w:tcPr>
            <w:tcW w:w="900" w:type="dxa"/>
            <w:tcBorders>
              <w:top w:val="nil"/>
              <w:left w:val="nil"/>
              <w:bottom w:val="single" w:sz="8" w:space="0" w:color="auto"/>
              <w:right w:val="single" w:sz="8" w:space="0" w:color="auto"/>
            </w:tcBorders>
            <w:shd w:val="clear" w:color="auto" w:fill="auto"/>
            <w:vAlign w:val="center"/>
            <w:hideMark/>
          </w:tcPr>
          <w:p w14:paraId="55BC73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805.564</w:t>
            </w:r>
          </w:p>
        </w:tc>
        <w:tc>
          <w:tcPr>
            <w:tcW w:w="630" w:type="dxa"/>
            <w:tcBorders>
              <w:top w:val="nil"/>
              <w:left w:val="nil"/>
              <w:bottom w:val="single" w:sz="8" w:space="0" w:color="auto"/>
              <w:right w:val="single" w:sz="8" w:space="0" w:color="auto"/>
            </w:tcBorders>
            <w:shd w:val="clear" w:color="auto" w:fill="auto"/>
            <w:vAlign w:val="center"/>
            <w:hideMark/>
          </w:tcPr>
          <w:p w14:paraId="39AF6E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14.08</w:t>
            </w:r>
          </w:p>
        </w:tc>
        <w:tc>
          <w:tcPr>
            <w:tcW w:w="711" w:type="dxa"/>
            <w:tcBorders>
              <w:top w:val="nil"/>
              <w:left w:val="nil"/>
              <w:bottom w:val="single" w:sz="8" w:space="0" w:color="auto"/>
              <w:right w:val="single" w:sz="8" w:space="0" w:color="auto"/>
            </w:tcBorders>
            <w:shd w:val="clear" w:color="auto" w:fill="auto"/>
            <w:vAlign w:val="center"/>
            <w:hideMark/>
          </w:tcPr>
          <w:p w14:paraId="1A1F874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695929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C46H80NO8P </w:t>
            </w:r>
          </w:p>
        </w:tc>
        <w:tc>
          <w:tcPr>
            <w:tcW w:w="990" w:type="dxa"/>
            <w:tcBorders>
              <w:top w:val="nil"/>
              <w:left w:val="nil"/>
              <w:bottom w:val="single" w:sz="8" w:space="0" w:color="auto"/>
              <w:right w:val="single" w:sz="8" w:space="0" w:color="auto"/>
            </w:tcBorders>
            <w:shd w:val="clear" w:color="auto" w:fill="auto"/>
            <w:vAlign w:val="center"/>
            <w:hideMark/>
          </w:tcPr>
          <w:p w14:paraId="7325CF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C8F718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60321E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7137AC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7FEC01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C0134D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55499E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3.3</w:t>
            </w:r>
          </w:p>
        </w:tc>
      </w:tr>
      <w:tr w:rsidR="009D69A5" w:rsidRPr="009D69A5" w14:paraId="3D662012"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6EE7604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Glycerophosphoethanolamines</w:t>
            </w:r>
          </w:p>
        </w:tc>
      </w:tr>
      <w:tr w:rsidR="009D69A5" w:rsidRPr="009D69A5" w14:paraId="3A32CD15"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11E93213" w14:textId="77777777" w:rsidR="009D69A5" w:rsidRPr="009D69A5" w:rsidRDefault="009D69A5" w:rsidP="009D69A5">
            <w:pPr>
              <w:spacing w:after="0" w:line="240" w:lineRule="auto"/>
              <w:rPr>
                <w:rFonts w:ascii="Calibri" w:eastAsia="Times New Roman" w:hAnsi="Calibri" w:cs="Calibri"/>
                <w:i/>
                <w:iCs/>
                <w:color w:val="000000"/>
                <w:sz w:val="14"/>
                <w:szCs w:val="14"/>
              </w:rPr>
            </w:pPr>
            <w:proofErr w:type="spellStart"/>
            <w:r w:rsidRPr="009D69A5">
              <w:rPr>
                <w:rFonts w:ascii="Calibri" w:eastAsia="Times New Roman" w:hAnsi="Calibri" w:cs="Calibri"/>
                <w:i/>
                <w:iCs/>
                <w:color w:val="000000"/>
                <w:sz w:val="14"/>
                <w:szCs w:val="14"/>
              </w:rPr>
              <w:t>Monoacylglycerophosphoethanolamines</w:t>
            </w:r>
            <w:proofErr w:type="spellEnd"/>
          </w:p>
        </w:tc>
      </w:tr>
      <w:tr w:rsidR="009D69A5" w:rsidRPr="009D69A5" w14:paraId="56ACB788"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9F271B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LPE(16:0)</w:t>
            </w:r>
          </w:p>
        </w:tc>
        <w:tc>
          <w:tcPr>
            <w:tcW w:w="900" w:type="dxa"/>
            <w:tcBorders>
              <w:top w:val="nil"/>
              <w:left w:val="nil"/>
              <w:bottom w:val="single" w:sz="8" w:space="0" w:color="auto"/>
              <w:right w:val="single" w:sz="8" w:space="0" w:color="auto"/>
            </w:tcBorders>
            <w:shd w:val="clear" w:color="auto" w:fill="auto"/>
            <w:vAlign w:val="center"/>
            <w:hideMark/>
          </w:tcPr>
          <w:p w14:paraId="7501B0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453.2833</w:t>
            </w:r>
          </w:p>
        </w:tc>
        <w:tc>
          <w:tcPr>
            <w:tcW w:w="630" w:type="dxa"/>
            <w:tcBorders>
              <w:top w:val="nil"/>
              <w:left w:val="nil"/>
              <w:bottom w:val="single" w:sz="8" w:space="0" w:color="auto"/>
              <w:right w:val="single" w:sz="8" w:space="0" w:color="auto"/>
            </w:tcBorders>
            <w:shd w:val="clear" w:color="auto" w:fill="auto"/>
            <w:vAlign w:val="center"/>
            <w:hideMark/>
          </w:tcPr>
          <w:p w14:paraId="5CEC80E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2.94</w:t>
            </w:r>
          </w:p>
        </w:tc>
        <w:tc>
          <w:tcPr>
            <w:tcW w:w="711" w:type="dxa"/>
            <w:tcBorders>
              <w:top w:val="nil"/>
              <w:left w:val="nil"/>
              <w:bottom w:val="single" w:sz="8" w:space="0" w:color="auto"/>
              <w:right w:val="single" w:sz="8" w:space="0" w:color="auto"/>
            </w:tcBorders>
            <w:shd w:val="clear" w:color="auto" w:fill="auto"/>
            <w:vAlign w:val="center"/>
            <w:hideMark/>
          </w:tcPr>
          <w:p w14:paraId="781B23C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438195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C21H44NO7P</w:t>
            </w:r>
          </w:p>
        </w:tc>
        <w:tc>
          <w:tcPr>
            <w:tcW w:w="990" w:type="dxa"/>
            <w:tcBorders>
              <w:top w:val="nil"/>
              <w:left w:val="nil"/>
              <w:bottom w:val="single" w:sz="8" w:space="0" w:color="auto"/>
              <w:right w:val="single" w:sz="8" w:space="0" w:color="auto"/>
            </w:tcBorders>
            <w:shd w:val="clear" w:color="auto" w:fill="auto"/>
            <w:vAlign w:val="center"/>
            <w:hideMark/>
          </w:tcPr>
          <w:p w14:paraId="3730808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AC0CE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1ABF7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2D3BE16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c>
          <w:tcPr>
            <w:tcW w:w="900" w:type="dxa"/>
            <w:tcBorders>
              <w:top w:val="nil"/>
              <w:left w:val="nil"/>
              <w:bottom w:val="single" w:sz="8" w:space="0" w:color="auto"/>
              <w:right w:val="nil"/>
            </w:tcBorders>
            <w:shd w:val="clear" w:color="auto" w:fill="auto"/>
            <w:vAlign w:val="center"/>
            <w:hideMark/>
          </w:tcPr>
          <w:p w14:paraId="6D42F35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C7F84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300F46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3.6</w:t>
            </w:r>
          </w:p>
        </w:tc>
      </w:tr>
      <w:tr w:rsidR="009D69A5" w:rsidRPr="009D69A5" w14:paraId="0E78C1B1"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B09CB6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LPE(18:0)</w:t>
            </w:r>
          </w:p>
        </w:tc>
        <w:tc>
          <w:tcPr>
            <w:tcW w:w="900" w:type="dxa"/>
            <w:tcBorders>
              <w:top w:val="nil"/>
              <w:left w:val="nil"/>
              <w:bottom w:val="single" w:sz="8" w:space="0" w:color="auto"/>
              <w:right w:val="single" w:sz="8" w:space="0" w:color="auto"/>
            </w:tcBorders>
            <w:shd w:val="clear" w:color="auto" w:fill="auto"/>
            <w:vAlign w:val="center"/>
            <w:hideMark/>
          </w:tcPr>
          <w:p w14:paraId="01CC13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481.317</w:t>
            </w:r>
          </w:p>
        </w:tc>
        <w:tc>
          <w:tcPr>
            <w:tcW w:w="630" w:type="dxa"/>
            <w:tcBorders>
              <w:top w:val="nil"/>
              <w:left w:val="nil"/>
              <w:bottom w:val="single" w:sz="8" w:space="0" w:color="auto"/>
              <w:right w:val="single" w:sz="8" w:space="0" w:color="auto"/>
            </w:tcBorders>
            <w:shd w:val="clear" w:color="auto" w:fill="auto"/>
            <w:vAlign w:val="center"/>
            <w:hideMark/>
          </w:tcPr>
          <w:p w14:paraId="0D0544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4.31</w:t>
            </w:r>
          </w:p>
        </w:tc>
        <w:tc>
          <w:tcPr>
            <w:tcW w:w="711" w:type="dxa"/>
            <w:tcBorders>
              <w:top w:val="nil"/>
              <w:left w:val="nil"/>
              <w:bottom w:val="single" w:sz="8" w:space="0" w:color="auto"/>
              <w:right w:val="single" w:sz="8" w:space="0" w:color="auto"/>
            </w:tcBorders>
            <w:shd w:val="clear" w:color="auto" w:fill="auto"/>
            <w:vAlign w:val="center"/>
            <w:hideMark/>
          </w:tcPr>
          <w:p w14:paraId="1E2D58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CA6F46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C23H48NO7P </w:t>
            </w:r>
          </w:p>
        </w:tc>
        <w:tc>
          <w:tcPr>
            <w:tcW w:w="990" w:type="dxa"/>
            <w:tcBorders>
              <w:top w:val="nil"/>
              <w:left w:val="nil"/>
              <w:bottom w:val="single" w:sz="8" w:space="0" w:color="auto"/>
              <w:right w:val="single" w:sz="8" w:space="0" w:color="auto"/>
            </w:tcBorders>
            <w:shd w:val="clear" w:color="auto" w:fill="auto"/>
            <w:vAlign w:val="center"/>
            <w:hideMark/>
          </w:tcPr>
          <w:p w14:paraId="3BFC07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EBA77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2855E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18EF6C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549D425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00824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378DB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w:t>
            </w:r>
          </w:p>
        </w:tc>
      </w:tr>
      <w:tr w:rsidR="009D69A5" w:rsidRPr="009D69A5" w14:paraId="398F8083"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9AB64B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LPE(18:1)</w:t>
            </w:r>
          </w:p>
        </w:tc>
        <w:tc>
          <w:tcPr>
            <w:tcW w:w="900" w:type="dxa"/>
            <w:tcBorders>
              <w:top w:val="nil"/>
              <w:left w:val="nil"/>
              <w:bottom w:val="single" w:sz="8" w:space="0" w:color="auto"/>
              <w:right w:val="single" w:sz="8" w:space="0" w:color="auto"/>
            </w:tcBorders>
            <w:shd w:val="clear" w:color="auto" w:fill="auto"/>
            <w:vAlign w:val="center"/>
            <w:hideMark/>
          </w:tcPr>
          <w:p w14:paraId="4F4389E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479.301</w:t>
            </w:r>
          </w:p>
        </w:tc>
        <w:tc>
          <w:tcPr>
            <w:tcW w:w="630" w:type="dxa"/>
            <w:tcBorders>
              <w:top w:val="nil"/>
              <w:left w:val="nil"/>
              <w:bottom w:val="single" w:sz="8" w:space="0" w:color="auto"/>
              <w:right w:val="single" w:sz="8" w:space="0" w:color="auto"/>
            </w:tcBorders>
            <w:shd w:val="clear" w:color="auto" w:fill="auto"/>
            <w:vAlign w:val="center"/>
            <w:hideMark/>
          </w:tcPr>
          <w:p w14:paraId="6D0E89C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3.33</w:t>
            </w:r>
          </w:p>
        </w:tc>
        <w:tc>
          <w:tcPr>
            <w:tcW w:w="711" w:type="dxa"/>
            <w:tcBorders>
              <w:top w:val="nil"/>
              <w:left w:val="nil"/>
              <w:bottom w:val="single" w:sz="8" w:space="0" w:color="auto"/>
              <w:right w:val="single" w:sz="8" w:space="0" w:color="auto"/>
            </w:tcBorders>
            <w:shd w:val="clear" w:color="auto" w:fill="auto"/>
            <w:vAlign w:val="center"/>
            <w:hideMark/>
          </w:tcPr>
          <w:p w14:paraId="61C8AB3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A5CB2F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C23H46NO7P</w:t>
            </w:r>
          </w:p>
        </w:tc>
        <w:tc>
          <w:tcPr>
            <w:tcW w:w="990" w:type="dxa"/>
            <w:tcBorders>
              <w:top w:val="nil"/>
              <w:left w:val="nil"/>
              <w:bottom w:val="single" w:sz="8" w:space="0" w:color="auto"/>
              <w:right w:val="single" w:sz="8" w:space="0" w:color="auto"/>
            </w:tcBorders>
            <w:shd w:val="clear" w:color="auto" w:fill="auto"/>
            <w:vAlign w:val="center"/>
            <w:hideMark/>
          </w:tcPr>
          <w:p w14:paraId="0149CB9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713A2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741F8D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8F3F03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21532E3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F21711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10FC492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r>
      <w:tr w:rsidR="009D69A5" w:rsidRPr="009D69A5" w14:paraId="3F5FF3D4"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141FA8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LPE(20:4)</w:t>
            </w:r>
          </w:p>
        </w:tc>
        <w:tc>
          <w:tcPr>
            <w:tcW w:w="900" w:type="dxa"/>
            <w:tcBorders>
              <w:top w:val="nil"/>
              <w:left w:val="nil"/>
              <w:bottom w:val="single" w:sz="8" w:space="0" w:color="auto"/>
              <w:right w:val="single" w:sz="8" w:space="0" w:color="auto"/>
            </w:tcBorders>
            <w:shd w:val="clear" w:color="auto" w:fill="auto"/>
            <w:vAlign w:val="center"/>
            <w:hideMark/>
          </w:tcPr>
          <w:p w14:paraId="6B34FE2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501.2873</w:t>
            </w:r>
          </w:p>
        </w:tc>
        <w:tc>
          <w:tcPr>
            <w:tcW w:w="630" w:type="dxa"/>
            <w:tcBorders>
              <w:top w:val="nil"/>
              <w:left w:val="nil"/>
              <w:bottom w:val="single" w:sz="8" w:space="0" w:color="auto"/>
              <w:right w:val="single" w:sz="8" w:space="0" w:color="auto"/>
            </w:tcBorders>
            <w:shd w:val="clear" w:color="auto" w:fill="auto"/>
            <w:vAlign w:val="center"/>
            <w:hideMark/>
          </w:tcPr>
          <w:p w14:paraId="6B0835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2.74</w:t>
            </w:r>
          </w:p>
        </w:tc>
        <w:tc>
          <w:tcPr>
            <w:tcW w:w="711" w:type="dxa"/>
            <w:tcBorders>
              <w:top w:val="nil"/>
              <w:left w:val="nil"/>
              <w:bottom w:val="single" w:sz="8" w:space="0" w:color="auto"/>
              <w:right w:val="single" w:sz="8" w:space="0" w:color="auto"/>
            </w:tcBorders>
            <w:shd w:val="clear" w:color="auto" w:fill="auto"/>
            <w:vAlign w:val="center"/>
            <w:hideMark/>
          </w:tcPr>
          <w:p w14:paraId="34FB526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8949D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C25H44NO7P</w:t>
            </w:r>
          </w:p>
        </w:tc>
        <w:tc>
          <w:tcPr>
            <w:tcW w:w="990" w:type="dxa"/>
            <w:tcBorders>
              <w:top w:val="nil"/>
              <w:left w:val="nil"/>
              <w:bottom w:val="single" w:sz="8" w:space="0" w:color="auto"/>
              <w:right w:val="single" w:sz="8" w:space="0" w:color="auto"/>
            </w:tcBorders>
            <w:shd w:val="clear" w:color="auto" w:fill="auto"/>
            <w:vAlign w:val="center"/>
            <w:hideMark/>
          </w:tcPr>
          <w:p w14:paraId="6858A8B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C4DAE3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B21CB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A99094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7C06D6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D6915F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37C37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w:t>
            </w:r>
          </w:p>
        </w:tc>
      </w:tr>
      <w:tr w:rsidR="009D69A5" w:rsidRPr="009D69A5" w14:paraId="5B95873D"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F19EF9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LPE(22:5)</w:t>
            </w:r>
          </w:p>
        </w:tc>
        <w:tc>
          <w:tcPr>
            <w:tcW w:w="900" w:type="dxa"/>
            <w:tcBorders>
              <w:top w:val="nil"/>
              <w:left w:val="nil"/>
              <w:bottom w:val="single" w:sz="8" w:space="0" w:color="auto"/>
              <w:right w:val="single" w:sz="8" w:space="0" w:color="auto"/>
            </w:tcBorders>
            <w:shd w:val="clear" w:color="auto" w:fill="auto"/>
            <w:vAlign w:val="center"/>
            <w:hideMark/>
          </w:tcPr>
          <w:p w14:paraId="010983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527.3011</w:t>
            </w:r>
          </w:p>
        </w:tc>
        <w:tc>
          <w:tcPr>
            <w:tcW w:w="630" w:type="dxa"/>
            <w:tcBorders>
              <w:top w:val="nil"/>
              <w:left w:val="nil"/>
              <w:bottom w:val="single" w:sz="8" w:space="0" w:color="auto"/>
              <w:right w:val="single" w:sz="8" w:space="0" w:color="auto"/>
            </w:tcBorders>
            <w:shd w:val="clear" w:color="auto" w:fill="auto"/>
            <w:vAlign w:val="center"/>
            <w:hideMark/>
          </w:tcPr>
          <w:p w14:paraId="65037A9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3.31</w:t>
            </w:r>
          </w:p>
        </w:tc>
        <w:tc>
          <w:tcPr>
            <w:tcW w:w="711" w:type="dxa"/>
            <w:tcBorders>
              <w:top w:val="nil"/>
              <w:left w:val="nil"/>
              <w:bottom w:val="single" w:sz="8" w:space="0" w:color="auto"/>
              <w:right w:val="single" w:sz="8" w:space="0" w:color="auto"/>
            </w:tcBorders>
            <w:shd w:val="clear" w:color="auto" w:fill="auto"/>
            <w:vAlign w:val="center"/>
            <w:hideMark/>
          </w:tcPr>
          <w:p w14:paraId="51838B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E817C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C27H46NO7P</w:t>
            </w:r>
          </w:p>
        </w:tc>
        <w:tc>
          <w:tcPr>
            <w:tcW w:w="990" w:type="dxa"/>
            <w:tcBorders>
              <w:top w:val="nil"/>
              <w:left w:val="nil"/>
              <w:bottom w:val="single" w:sz="8" w:space="0" w:color="auto"/>
              <w:right w:val="single" w:sz="8" w:space="0" w:color="auto"/>
            </w:tcBorders>
            <w:shd w:val="clear" w:color="auto" w:fill="auto"/>
            <w:vAlign w:val="center"/>
            <w:hideMark/>
          </w:tcPr>
          <w:p w14:paraId="08A25A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78247F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C105C6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AB5845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00A26B1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1F37D1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512C17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r>
      <w:tr w:rsidR="009D69A5" w:rsidRPr="009D69A5" w14:paraId="3ED553E2"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12721D28"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Diacylglycerophosphoethanolamines</w:t>
            </w:r>
          </w:p>
        </w:tc>
      </w:tr>
      <w:tr w:rsidR="009D69A5" w:rsidRPr="009D69A5" w14:paraId="2A9C888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8FFE27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PE(34:1)</w:t>
            </w:r>
          </w:p>
        </w:tc>
        <w:tc>
          <w:tcPr>
            <w:tcW w:w="900" w:type="dxa"/>
            <w:tcBorders>
              <w:top w:val="nil"/>
              <w:left w:val="nil"/>
              <w:bottom w:val="single" w:sz="8" w:space="0" w:color="auto"/>
              <w:right w:val="single" w:sz="8" w:space="0" w:color="auto"/>
            </w:tcBorders>
            <w:shd w:val="clear" w:color="auto" w:fill="auto"/>
            <w:vAlign w:val="center"/>
            <w:hideMark/>
          </w:tcPr>
          <w:p w14:paraId="2B9FAF2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701.5309</w:t>
            </w:r>
          </w:p>
        </w:tc>
        <w:tc>
          <w:tcPr>
            <w:tcW w:w="630" w:type="dxa"/>
            <w:tcBorders>
              <w:top w:val="nil"/>
              <w:left w:val="nil"/>
              <w:bottom w:val="single" w:sz="8" w:space="0" w:color="auto"/>
              <w:right w:val="single" w:sz="8" w:space="0" w:color="auto"/>
            </w:tcBorders>
            <w:shd w:val="clear" w:color="auto" w:fill="auto"/>
            <w:vAlign w:val="center"/>
            <w:hideMark/>
          </w:tcPr>
          <w:p w14:paraId="280EF5F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15.78</w:t>
            </w:r>
          </w:p>
        </w:tc>
        <w:tc>
          <w:tcPr>
            <w:tcW w:w="711" w:type="dxa"/>
            <w:tcBorders>
              <w:top w:val="nil"/>
              <w:left w:val="nil"/>
              <w:bottom w:val="single" w:sz="8" w:space="0" w:color="auto"/>
              <w:right w:val="single" w:sz="8" w:space="0" w:color="auto"/>
            </w:tcBorders>
            <w:shd w:val="clear" w:color="auto" w:fill="auto"/>
            <w:vAlign w:val="center"/>
            <w:hideMark/>
          </w:tcPr>
          <w:p w14:paraId="60FE97D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213D2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C39H76NO8P </w:t>
            </w:r>
          </w:p>
        </w:tc>
        <w:tc>
          <w:tcPr>
            <w:tcW w:w="990" w:type="dxa"/>
            <w:tcBorders>
              <w:top w:val="nil"/>
              <w:left w:val="nil"/>
              <w:bottom w:val="single" w:sz="8" w:space="0" w:color="auto"/>
              <w:right w:val="single" w:sz="8" w:space="0" w:color="auto"/>
            </w:tcBorders>
            <w:shd w:val="clear" w:color="auto" w:fill="auto"/>
            <w:vAlign w:val="center"/>
            <w:hideMark/>
          </w:tcPr>
          <w:p w14:paraId="6D8A9E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9F7E5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61A959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4E8829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w:t>
            </w:r>
          </w:p>
        </w:tc>
        <w:tc>
          <w:tcPr>
            <w:tcW w:w="900" w:type="dxa"/>
            <w:tcBorders>
              <w:top w:val="nil"/>
              <w:left w:val="nil"/>
              <w:bottom w:val="single" w:sz="8" w:space="0" w:color="auto"/>
              <w:right w:val="nil"/>
            </w:tcBorders>
            <w:shd w:val="clear" w:color="auto" w:fill="auto"/>
            <w:vAlign w:val="center"/>
            <w:hideMark/>
          </w:tcPr>
          <w:p w14:paraId="56E5B29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5003F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359EDD4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8.7</w:t>
            </w:r>
          </w:p>
        </w:tc>
      </w:tr>
      <w:tr w:rsidR="009D69A5" w:rsidRPr="009D69A5" w14:paraId="20E212B8"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22F37D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PE(32:0)</w:t>
            </w:r>
          </w:p>
        </w:tc>
        <w:tc>
          <w:tcPr>
            <w:tcW w:w="900" w:type="dxa"/>
            <w:tcBorders>
              <w:top w:val="nil"/>
              <w:left w:val="nil"/>
              <w:bottom w:val="single" w:sz="8" w:space="0" w:color="auto"/>
              <w:right w:val="single" w:sz="8" w:space="0" w:color="auto"/>
            </w:tcBorders>
            <w:shd w:val="clear" w:color="auto" w:fill="auto"/>
            <w:vAlign w:val="center"/>
            <w:hideMark/>
          </w:tcPr>
          <w:p w14:paraId="787D991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691.5149</w:t>
            </w:r>
          </w:p>
        </w:tc>
        <w:tc>
          <w:tcPr>
            <w:tcW w:w="630" w:type="dxa"/>
            <w:tcBorders>
              <w:top w:val="nil"/>
              <w:left w:val="nil"/>
              <w:bottom w:val="single" w:sz="8" w:space="0" w:color="auto"/>
              <w:right w:val="single" w:sz="8" w:space="0" w:color="auto"/>
            </w:tcBorders>
            <w:shd w:val="clear" w:color="auto" w:fill="auto"/>
            <w:vAlign w:val="center"/>
            <w:hideMark/>
          </w:tcPr>
          <w:p w14:paraId="056779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15.16</w:t>
            </w:r>
          </w:p>
        </w:tc>
        <w:tc>
          <w:tcPr>
            <w:tcW w:w="711" w:type="dxa"/>
            <w:tcBorders>
              <w:top w:val="nil"/>
              <w:left w:val="nil"/>
              <w:bottom w:val="single" w:sz="8" w:space="0" w:color="auto"/>
              <w:right w:val="single" w:sz="8" w:space="0" w:color="auto"/>
            </w:tcBorders>
            <w:shd w:val="clear" w:color="auto" w:fill="auto"/>
            <w:vAlign w:val="center"/>
            <w:hideMark/>
          </w:tcPr>
          <w:p w14:paraId="6DADE5E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35A32D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C37H74NO8P</w:t>
            </w:r>
          </w:p>
        </w:tc>
        <w:tc>
          <w:tcPr>
            <w:tcW w:w="990" w:type="dxa"/>
            <w:tcBorders>
              <w:top w:val="nil"/>
              <w:left w:val="nil"/>
              <w:bottom w:val="single" w:sz="8" w:space="0" w:color="auto"/>
              <w:right w:val="single" w:sz="8" w:space="0" w:color="auto"/>
            </w:tcBorders>
            <w:shd w:val="clear" w:color="auto" w:fill="auto"/>
            <w:vAlign w:val="center"/>
            <w:hideMark/>
          </w:tcPr>
          <w:p w14:paraId="765D9DF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0815B6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D9D510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73A00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2729E3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CFF522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9FFAE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3.6</w:t>
            </w:r>
          </w:p>
        </w:tc>
      </w:tr>
      <w:tr w:rsidR="009D69A5" w:rsidRPr="009D69A5" w14:paraId="0212E4A9"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BF4D65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PE(34:1)</w:t>
            </w:r>
          </w:p>
        </w:tc>
        <w:tc>
          <w:tcPr>
            <w:tcW w:w="900" w:type="dxa"/>
            <w:tcBorders>
              <w:top w:val="nil"/>
              <w:left w:val="nil"/>
              <w:bottom w:val="single" w:sz="8" w:space="0" w:color="auto"/>
              <w:right w:val="single" w:sz="8" w:space="0" w:color="auto"/>
            </w:tcBorders>
            <w:shd w:val="clear" w:color="auto" w:fill="auto"/>
            <w:vAlign w:val="center"/>
            <w:hideMark/>
          </w:tcPr>
          <w:p w14:paraId="1ACEA11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717.5321</w:t>
            </w:r>
          </w:p>
        </w:tc>
        <w:tc>
          <w:tcPr>
            <w:tcW w:w="630" w:type="dxa"/>
            <w:tcBorders>
              <w:top w:val="nil"/>
              <w:left w:val="nil"/>
              <w:bottom w:val="single" w:sz="8" w:space="0" w:color="auto"/>
              <w:right w:val="single" w:sz="8" w:space="0" w:color="auto"/>
            </w:tcBorders>
            <w:shd w:val="clear" w:color="auto" w:fill="auto"/>
            <w:vAlign w:val="center"/>
            <w:hideMark/>
          </w:tcPr>
          <w:p w14:paraId="0407BE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15.75</w:t>
            </w:r>
          </w:p>
        </w:tc>
        <w:tc>
          <w:tcPr>
            <w:tcW w:w="711" w:type="dxa"/>
            <w:tcBorders>
              <w:top w:val="nil"/>
              <w:left w:val="nil"/>
              <w:bottom w:val="single" w:sz="8" w:space="0" w:color="auto"/>
              <w:right w:val="single" w:sz="8" w:space="0" w:color="auto"/>
            </w:tcBorders>
            <w:shd w:val="clear" w:color="auto" w:fill="auto"/>
            <w:vAlign w:val="center"/>
            <w:hideMark/>
          </w:tcPr>
          <w:p w14:paraId="38246D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886AD2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C39H76NO8P</w:t>
            </w:r>
          </w:p>
        </w:tc>
        <w:tc>
          <w:tcPr>
            <w:tcW w:w="990" w:type="dxa"/>
            <w:tcBorders>
              <w:top w:val="nil"/>
              <w:left w:val="nil"/>
              <w:bottom w:val="single" w:sz="8" w:space="0" w:color="auto"/>
              <w:right w:val="single" w:sz="8" w:space="0" w:color="auto"/>
            </w:tcBorders>
            <w:shd w:val="clear" w:color="auto" w:fill="auto"/>
            <w:vAlign w:val="center"/>
            <w:hideMark/>
          </w:tcPr>
          <w:p w14:paraId="11ADF17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9140C9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1349B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0A50C7D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580EA2D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48942D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0D5B87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0.3</w:t>
            </w:r>
          </w:p>
        </w:tc>
      </w:tr>
      <w:tr w:rsidR="009D69A5" w:rsidRPr="009D69A5" w14:paraId="0C734F0E"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9DACDA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PE(34:2)</w:t>
            </w:r>
          </w:p>
        </w:tc>
        <w:tc>
          <w:tcPr>
            <w:tcW w:w="900" w:type="dxa"/>
            <w:tcBorders>
              <w:top w:val="nil"/>
              <w:left w:val="nil"/>
              <w:bottom w:val="single" w:sz="8" w:space="0" w:color="auto"/>
              <w:right w:val="single" w:sz="8" w:space="0" w:color="auto"/>
            </w:tcBorders>
            <w:shd w:val="clear" w:color="auto" w:fill="auto"/>
            <w:vAlign w:val="center"/>
            <w:hideMark/>
          </w:tcPr>
          <w:p w14:paraId="4A11857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715.5162</w:t>
            </w:r>
          </w:p>
        </w:tc>
        <w:tc>
          <w:tcPr>
            <w:tcW w:w="630" w:type="dxa"/>
            <w:tcBorders>
              <w:top w:val="nil"/>
              <w:left w:val="nil"/>
              <w:bottom w:val="single" w:sz="8" w:space="0" w:color="auto"/>
              <w:right w:val="single" w:sz="8" w:space="0" w:color="auto"/>
            </w:tcBorders>
            <w:shd w:val="clear" w:color="auto" w:fill="auto"/>
            <w:vAlign w:val="center"/>
            <w:hideMark/>
          </w:tcPr>
          <w:p w14:paraId="1D39533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14.66</w:t>
            </w:r>
          </w:p>
        </w:tc>
        <w:tc>
          <w:tcPr>
            <w:tcW w:w="711" w:type="dxa"/>
            <w:tcBorders>
              <w:top w:val="nil"/>
              <w:left w:val="nil"/>
              <w:bottom w:val="single" w:sz="8" w:space="0" w:color="auto"/>
              <w:right w:val="single" w:sz="8" w:space="0" w:color="auto"/>
            </w:tcBorders>
            <w:shd w:val="clear" w:color="auto" w:fill="auto"/>
            <w:vAlign w:val="center"/>
            <w:hideMark/>
          </w:tcPr>
          <w:p w14:paraId="3B3A0E9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D4DA33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C39H74NO8P </w:t>
            </w:r>
          </w:p>
        </w:tc>
        <w:tc>
          <w:tcPr>
            <w:tcW w:w="990" w:type="dxa"/>
            <w:tcBorders>
              <w:top w:val="nil"/>
              <w:left w:val="nil"/>
              <w:bottom w:val="single" w:sz="8" w:space="0" w:color="auto"/>
              <w:right w:val="single" w:sz="8" w:space="0" w:color="auto"/>
            </w:tcBorders>
            <w:shd w:val="clear" w:color="auto" w:fill="auto"/>
            <w:vAlign w:val="center"/>
            <w:hideMark/>
          </w:tcPr>
          <w:p w14:paraId="667C882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280C3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0CA4C8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BE605A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2274674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6AB20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DFD60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w:t>
            </w:r>
          </w:p>
        </w:tc>
      </w:tr>
      <w:tr w:rsidR="009D69A5" w:rsidRPr="009D69A5" w14:paraId="7BC96187"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EAC7D0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PE(36:2)</w:t>
            </w:r>
          </w:p>
        </w:tc>
        <w:tc>
          <w:tcPr>
            <w:tcW w:w="900" w:type="dxa"/>
            <w:tcBorders>
              <w:top w:val="nil"/>
              <w:left w:val="nil"/>
              <w:bottom w:val="single" w:sz="8" w:space="0" w:color="auto"/>
              <w:right w:val="single" w:sz="8" w:space="0" w:color="auto"/>
            </w:tcBorders>
            <w:shd w:val="clear" w:color="auto" w:fill="auto"/>
            <w:vAlign w:val="center"/>
            <w:hideMark/>
          </w:tcPr>
          <w:p w14:paraId="7A44CD6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743.5496</w:t>
            </w:r>
          </w:p>
        </w:tc>
        <w:tc>
          <w:tcPr>
            <w:tcW w:w="630" w:type="dxa"/>
            <w:tcBorders>
              <w:top w:val="nil"/>
              <w:left w:val="nil"/>
              <w:bottom w:val="single" w:sz="8" w:space="0" w:color="auto"/>
              <w:right w:val="single" w:sz="8" w:space="0" w:color="auto"/>
            </w:tcBorders>
            <w:shd w:val="clear" w:color="auto" w:fill="auto"/>
            <w:vAlign w:val="center"/>
            <w:hideMark/>
          </w:tcPr>
          <w:p w14:paraId="3C87F4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16.36</w:t>
            </w:r>
          </w:p>
        </w:tc>
        <w:tc>
          <w:tcPr>
            <w:tcW w:w="711" w:type="dxa"/>
            <w:tcBorders>
              <w:top w:val="nil"/>
              <w:left w:val="nil"/>
              <w:bottom w:val="single" w:sz="8" w:space="0" w:color="auto"/>
              <w:right w:val="single" w:sz="8" w:space="0" w:color="auto"/>
            </w:tcBorders>
            <w:shd w:val="clear" w:color="auto" w:fill="auto"/>
            <w:vAlign w:val="center"/>
            <w:hideMark/>
          </w:tcPr>
          <w:p w14:paraId="46C192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B21A8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C41H78NO8P</w:t>
            </w:r>
          </w:p>
        </w:tc>
        <w:tc>
          <w:tcPr>
            <w:tcW w:w="990" w:type="dxa"/>
            <w:tcBorders>
              <w:top w:val="nil"/>
              <w:left w:val="nil"/>
              <w:bottom w:val="single" w:sz="8" w:space="0" w:color="auto"/>
              <w:right w:val="single" w:sz="8" w:space="0" w:color="auto"/>
            </w:tcBorders>
            <w:shd w:val="clear" w:color="auto" w:fill="auto"/>
            <w:vAlign w:val="center"/>
            <w:hideMark/>
          </w:tcPr>
          <w:p w14:paraId="254D546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2AB48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FFFF43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9483B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c>
          <w:tcPr>
            <w:tcW w:w="900" w:type="dxa"/>
            <w:tcBorders>
              <w:top w:val="nil"/>
              <w:left w:val="nil"/>
              <w:bottom w:val="single" w:sz="8" w:space="0" w:color="auto"/>
              <w:right w:val="nil"/>
            </w:tcBorders>
            <w:shd w:val="clear" w:color="auto" w:fill="auto"/>
            <w:vAlign w:val="center"/>
            <w:hideMark/>
          </w:tcPr>
          <w:p w14:paraId="2329B5F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237279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8F78C2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2.2</w:t>
            </w:r>
          </w:p>
        </w:tc>
      </w:tr>
      <w:tr w:rsidR="009D69A5" w:rsidRPr="009D69A5" w14:paraId="14952B04"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7AF674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PE(36:3)</w:t>
            </w:r>
          </w:p>
        </w:tc>
        <w:tc>
          <w:tcPr>
            <w:tcW w:w="900" w:type="dxa"/>
            <w:tcBorders>
              <w:top w:val="nil"/>
              <w:left w:val="nil"/>
              <w:bottom w:val="single" w:sz="8" w:space="0" w:color="auto"/>
              <w:right w:val="single" w:sz="8" w:space="0" w:color="auto"/>
            </w:tcBorders>
            <w:shd w:val="clear" w:color="auto" w:fill="auto"/>
            <w:vAlign w:val="center"/>
            <w:hideMark/>
          </w:tcPr>
          <w:p w14:paraId="1F1B37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741.5332</w:t>
            </w:r>
          </w:p>
        </w:tc>
        <w:tc>
          <w:tcPr>
            <w:tcW w:w="630" w:type="dxa"/>
            <w:tcBorders>
              <w:top w:val="nil"/>
              <w:left w:val="nil"/>
              <w:bottom w:val="single" w:sz="8" w:space="0" w:color="auto"/>
              <w:right w:val="single" w:sz="8" w:space="0" w:color="auto"/>
            </w:tcBorders>
            <w:shd w:val="clear" w:color="auto" w:fill="auto"/>
            <w:vAlign w:val="center"/>
            <w:hideMark/>
          </w:tcPr>
          <w:p w14:paraId="723ADD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15.23</w:t>
            </w:r>
          </w:p>
        </w:tc>
        <w:tc>
          <w:tcPr>
            <w:tcW w:w="711" w:type="dxa"/>
            <w:tcBorders>
              <w:top w:val="nil"/>
              <w:left w:val="nil"/>
              <w:bottom w:val="single" w:sz="8" w:space="0" w:color="auto"/>
              <w:right w:val="single" w:sz="8" w:space="0" w:color="auto"/>
            </w:tcBorders>
            <w:shd w:val="clear" w:color="auto" w:fill="auto"/>
            <w:vAlign w:val="center"/>
            <w:hideMark/>
          </w:tcPr>
          <w:p w14:paraId="576348C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6EB6BD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C41H76NO8P</w:t>
            </w:r>
          </w:p>
        </w:tc>
        <w:tc>
          <w:tcPr>
            <w:tcW w:w="990" w:type="dxa"/>
            <w:tcBorders>
              <w:top w:val="nil"/>
              <w:left w:val="nil"/>
              <w:bottom w:val="single" w:sz="8" w:space="0" w:color="auto"/>
              <w:right w:val="single" w:sz="8" w:space="0" w:color="auto"/>
            </w:tcBorders>
            <w:shd w:val="clear" w:color="auto" w:fill="auto"/>
            <w:vAlign w:val="center"/>
            <w:hideMark/>
          </w:tcPr>
          <w:p w14:paraId="6094A20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1196DC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794D60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73E31A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6A8882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20B88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F888C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w:t>
            </w:r>
          </w:p>
        </w:tc>
      </w:tr>
      <w:tr w:rsidR="009D69A5" w:rsidRPr="009D69A5" w14:paraId="11EB0D62"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99FE3E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PE(36:4)</w:t>
            </w:r>
          </w:p>
        </w:tc>
        <w:tc>
          <w:tcPr>
            <w:tcW w:w="900" w:type="dxa"/>
            <w:tcBorders>
              <w:top w:val="nil"/>
              <w:left w:val="nil"/>
              <w:bottom w:val="single" w:sz="8" w:space="0" w:color="auto"/>
              <w:right w:val="single" w:sz="8" w:space="0" w:color="auto"/>
            </w:tcBorders>
            <w:shd w:val="clear" w:color="auto" w:fill="auto"/>
            <w:vAlign w:val="center"/>
            <w:hideMark/>
          </w:tcPr>
          <w:p w14:paraId="45F748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739.5167</w:t>
            </w:r>
          </w:p>
        </w:tc>
        <w:tc>
          <w:tcPr>
            <w:tcW w:w="630" w:type="dxa"/>
            <w:tcBorders>
              <w:top w:val="nil"/>
              <w:left w:val="nil"/>
              <w:bottom w:val="single" w:sz="8" w:space="0" w:color="auto"/>
              <w:right w:val="single" w:sz="8" w:space="0" w:color="auto"/>
            </w:tcBorders>
            <w:shd w:val="clear" w:color="auto" w:fill="auto"/>
            <w:vAlign w:val="center"/>
            <w:hideMark/>
          </w:tcPr>
          <w:p w14:paraId="3AB73E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14.73</w:t>
            </w:r>
          </w:p>
        </w:tc>
        <w:tc>
          <w:tcPr>
            <w:tcW w:w="711" w:type="dxa"/>
            <w:tcBorders>
              <w:top w:val="nil"/>
              <w:left w:val="nil"/>
              <w:bottom w:val="single" w:sz="8" w:space="0" w:color="auto"/>
              <w:right w:val="single" w:sz="8" w:space="0" w:color="auto"/>
            </w:tcBorders>
            <w:shd w:val="clear" w:color="auto" w:fill="auto"/>
            <w:vAlign w:val="center"/>
            <w:hideMark/>
          </w:tcPr>
          <w:p w14:paraId="22E3418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356A98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C41H74NO8P</w:t>
            </w:r>
          </w:p>
        </w:tc>
        <w:tc>
          <w:tcPr>
            <w:tcW w:w="990" w:type="dxa"/>
            <w:tcBorders>
              <w:top w:val="nil"/>
              <w:left w:val="nil"/>
              <w:bottom w:val="single" w:sz="8" w:space="0" w:color="auto"/>
              <w:right w:val="single" w:sz="8" w:space="0" w:color="auto"/>
            </w:tcBorders>
            <w:shd w:val="clear" w:color="auto" w:fill="auto"/>
            <w:vAlign w:val="center"/>
            <w:hideMark/>
          </w:tcPr>
          <w:p w14:paraId="2EB231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51C21F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34FB32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4398E8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5C25610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107C5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23BF9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w:t>
            </w:r>
          </w:p>
        </w:tc>
      </w:tr>
      <w:tr w:rsidR="009D69A5" w:rsidRPr="009D69A5" w14:paraId="27D71AF0"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16D2F4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PE(37:4)</w:t>
            </w:r>
          </w:p>
        </w:tc>
        <w:tc>
          <w:tcPr>
            <w:tcW w:w="900" w:type="dxa"/>
            <w:tcBorders>
              <w:top w:val="nil"/>
              <w:left w:val="nil"/>
              <w:bottom w:val="single" w:sz="8" w:space="0" w:color="auto"/>
              <w:right w:val="single" w:sz="8" w:space="0" w:color="auto"/>
            </w:tcBorders>
            <w:shd w:val="clear" w:color="auto" w:fill="auto"/>
            <w:vAlign w:val="center"/>
            <w:hideMark/>
          </w:tcPr>
          <w:p w14:paraId="54BADB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753.5315</w:t>
            </w:r>
          </w:p>
        </w:tc>
        <w:tc>
          <w:tcPr>
            <w:tcW w:w="630" w:type="dxa"/>
            <w:tcBorders>
              <w:top w:val="nil"/>
              <w:left w:val="nil"/>
              <w:bottom w:val="single" w:sz="8" w:space="0" w:color="auto"/>
              <w:right w:val="single" w:sz="8" w:space="0" w:color="auto"/>
            </w:tcBorders>
            <w:shd w:val="clear" w:color="auto" w:fill="auto"/>
            <w:vAlign w:val="center"/>
            <w:hideMark/>
          </w:tcPr>
          <w:p w14:paraId="1F9040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15.6</w:t>
            </w:r>
          </w:p>
        </w:tc>
        <w:tc>
          <w:tcPr>
            <w:tcW w:w="711" w:type="dxa"/>
            <w:tcBorders>
              <w:top w:val="nil"/>
              <w:left w:val="nil"/>
              <w:bottom w:val="single" w:sz="8" w:space="0" w:color="auto"/>
              <w:right w:val="single" w:sz="8" w:space="0" w:color="auto"/>
            </w:tcBorders>
            <w:shd w:val="clear" w:color="auto" w:fill="auto"/>
            <w:vAlign w:val="center"/>
            <w:hideMark/>
          </w:tcPr>
          <w:p w14:paraId="7C0AA75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FC371B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C42H76NO8P</w:t>
            </w:r>
          </w:p>
        </w:tc>
        <w:tc>
          <w:tcPr>
            <w:tcW w:w="990" w:type="dxa"/>
            <w:tcBorders>
              <w:top w:val="nil"/>
              <w:left w:val="nil"/>
              <w:bottom w:val="single" w:sz="8" w:space="0" w:color="auto"/>
              <w:right w:val="single" w:sz="8" w:space="0" w:color="auto"/>
            </w:tcBorders>
            <w:shd w:val="clear" w:color="auto" w:fill="auto"/>
            <w:vAlign w:val="center"/>
            <w:hideMark/>
          </w:tcPr>
          <w:p w14:paraId="47EDD4D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A0B1CC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75B4A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45215E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4C203BC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BA225D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692C6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4.7</w:t>
            </w:r>
          </w:p>
        </w:tc>
      </w:tr>
      <w:tr w:rsidR="009D69A5" w:rsidRPr="009D69A5" w14:paraId="58EAF057"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231204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lastRenderedPageBreak/>
              <w:t>PE(38:3)</w:t>
            </w:r>
          </w:p>
        </w:tc>
        <w:tc>
          <w:tcPr>
            <w:tcW w:w="900" w:type="dxa"/>
            <w:tcBorders>
              <w:top w:val="nil"/>
              <w:left w:val="nil"/>
              <w:bottom w:val="single" w:sz="8" w:space="0" w:color="auto"/>
              <w:right w:val="single" w:sz="8" w:space="0" w:color="auto"/>
            </w:tcBorders>
            <w:shd w:val="clear" w:color="auto" w:fill="auto"/>
            <w:vAlign w:val="center"/>
            <w:hideMark/>
          </w:tcPr>
          <w:p w14:paraId="31AF71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769.5587</w:t>
            </w:r>
          </w:p>
        </w:tc>
        <w:tc>
          <w:tcPr>
            <w:tcW w:w="630" w:type="dxa"/>
            <w:tcBorders>
              <w:top w:val="nil"/>
              <w:left w:val="nil"/>
              <w:bottom w:val="single" w:sz="8" w:space="0" w:color="auto"/>
              <w:right w:val="single" w:sz="8" w:space="0" w:color="auto"/>
            </w:tcBorders>
            <w:shd w:val="clear" w:color="auto" w:fill="auto"/>
            <w:vAlign w:val="center"/>
            <w:hideMark/>
          </w:tcPr>
          <w:p w14:paraId="32976B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17.23</w:t>
            </w:r>
          </w:p>
        </w:tc>
        <w:tc>
          <w:tcPr>
            <w:tcW w:w="711" w:type="dxa"/>
            <w:tcBorders>
              <w:top w:val="nil"/>
              <w:left w:val="nil"/>
              <w:bottom w:val="single" w:sz="8" w:space="0" w:color="auto"/>
              <w:right w:val="single" w:sz="8" w:space="0" w:color="auto"/>
            </w:tcBorders>
            <w:shd w:val="clear" w:color="auto" w:fill="auto"/>
            <w:vAlign w:val="center"/>
            <w:hideMark/>
          </w:tcPr>
          <w:p w14:paraId="75F4BB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8CFF57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C43H80NO8P </w:t>
            </w:r>
          </w:p>
        </w:tc>
        <w:tc>
          <w:tcPr>
            <w:tcW w:w="990" w:type="dxa"/>
            <w:tcBorders>
              <w:top w:val="nil"/>
              <w:left w:val="nil"/>
              <w:bottom w:val="single" w:sz="8" w:space="0" w:color="auto"/>
              <w:right w:val="single" w:sz="8" w:space="0" w:color="auto"/>
            </w:tcBorders>
            <w:shd w:val="clear" w:color="auto" w:fill="auto"/>
            <w:vAlign w:val="center"/>
            <w:hideMark/>
          </w:tcPr>
          <w:p w14:paraId="6D09DE7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EA8EA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12F83E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6E2EE0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c>
          <w:tcPr>
            <w:tcW w:w="900" w:type="dxa"/>
            <w:tcBorders>
              <w:top w:val="nil"/>
              <w:left w:val="nil"/>
              <w:bottom w:val="single" w:sz="8" w:space="0" w:color="auto"/>
              <w:right w:val="nil"/>
            </w:tcBorders>
            <w:shd w:val="clear" w:color="auto" w:fill="auto"/>
            <w:vAlign w:val="center"/>
            <w:hideMark/>
          </w:tcPr>
          <w:p w14:paraId="3AD38C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0BFA07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27BF82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r>
      <w:tr w:rsidR="009D69A5" w:rsidRPr="009D69A5" w14:paraId="5879011A"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813181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PE(38:5)</w:t>
            </w:r>
          </w:p>
        </w:tc>
        <w:tc>
          <w:tcPr>
            <w:tcW w:w="900" w:type="dxa"/>
            <w:tcBorders>
              <w:top w:val="nil"/>
              <w:left w:val="nil"/>
              <w:bottom w:val="single" w:sz="8" w:space="0" w:color="auto"/>
              <w:right w:val="single" w:sz="8" w:space="0" w:color="auto"/>
            </w:tcBorders>
            <w:shd w:val="clear" w:color="auto" w:fill="auto"/>
            <w:vAlign w:val="center"/>
            <w:hideMark/>
          </w:tcPr>
          <w:p w14:paraId="1F90061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765.5327</w:t>
            </w:r>
          </w:p>
        </w:tc>
        <w:tc>
          <w:tcPr>
            <w:tcW w:w="630" w:type="dxa"/>
            <w:tcBorders>
              <w:top w:val="nil"/>
              <w:left w:val="nil"/>
              <w:bottom w:val="single" w:sz="8" w:space="0" w:color="auto"/>
              <w:right w:val="single" w:sz="8" w:space="0" w:color="auto"/>
            </w:tcBorders>
            <w:shd w:val="clear" w:color="auto" w:fill="auto"/>
            <w:vAlign w:val="center"/>
            <w:hideMark/>
          </w:tcPr>
          <w:p w14:paraId="7345A0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15.26</w:t>
            </w:r>
          </w:p>
        </w:tc>
        <w:tc>
          <w:tcPr>
            <w:tcW w:w="711" w:type="dxa"/>
            <w:tcBorders>
              <w:top w:val="nil"/>
              <w:left w:val="nil"/>
              <w:bottom w:val="single" w:sz="8" w:space="0" w:color="auto"/>
              <w:right w:val="single" w:sz="8" w:space="0" w:color="auto"/>
            </w:tcBorders>
            <w:shd w:val="clear" w:color="auto" w:fill="auto"/>
            <w:vAlign w:val="center"/>
            <w:hideMark/>
          </w:tcPr>
          <w:p w14:paraId="512F196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6EE35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C43H76NO8P</w:t>
            </w:r>
          </w:p>
        </w:tc>
        <w:tc>
          <w:tcPr>
            <w:tcW w:w="990" w:type="dxa"/>
            <w:tcBorders>
              <w:top w:val="nil"/>
              <w:left w:val="nil"/>
              <w:bottom w:val="single" w:sz="8" w:space="0" w:color="auto"/>
              <w:right w:val="single" w:sz="8" w:space="0" w:color="auto"/>
            </w:tcBorders>
            <w:shd w:val="clear" w:color="auto" w:fill="auto"/>
            <w:vAlign w:val="center"/>
            <w:hideMark/>
          </w:tcPr>
          <w:p w14:paraId="4B92A17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349EB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5E5756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ED585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40688E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63489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88384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1.1</w:t>
            </w:r>
          </w:p>
        </w:tc>
      </w:tr>
      <w:tr w:rsidR="009D69A5" w:rsidRPr="009D69A5" w14:paraId="15CEAF3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52C3A2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PE(38:6)</w:t>
            </w:r>
          </w:p>
        </w:tc>
        <w:tc>
          <w:tcPr>
            <w:tcW w:w="900" w:type="dxa"/>
            <w:tcBorders>
              <w:top w:val="nil"/>
              <w:left w:val="nil"/>
              <w:bottom w:val="single" w:sz="8" w:space="0" w:color="auto"/>
              <w:right w:val="single" w:sz="8" w:space="0" w:color="auto"/>
            </w:tcBorders>
            <w:shd w:val="clear" w:color="auto" w:fill="auto"/>
            <w:vAlign w:val="center"/>
            <w:hideMark/>
          </w:tcPr>
          <w:p w14:paraId="7CC0DA9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763.5172</w:t>
            </w:r>
          </w:p>
        </w:tc>
        <w:tc>
          <w:tcPr>
            <w:tcW w:w="630" w:type="dxa"/>
            <w:tcBorders>
              <w:top w:val="nil"/>
              <w:left w:val="nil"/>
              <w:bottom w:val="single" w:sz="8" w:space="0" w:color="auto"/>
              <w:right w:val="single" w:sz="8" w:space="0" w:color="auto"/>
            </w:tcBorders>
            <w:shd w:val="clear" w:color="auto" w:fill="auto"/>
            <w:vAlign w:val="center"/>
            <w:hideMark/>
          </w:tcPr>
          <w:p w14:paraId="0D8EB19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14.56</w:t>
            </w:r>
          </w:p>
        </w:tc>
        <w:tc>
          <w:tcPr>
            <w:tcW w:w="711" w:type="dxa"/>
            <w:tcBorders>
              <w:top w:val="nil"/>
              <w:left w:val="nil"/>
              <w:bottom w:val="single" w:sz="8" w:space="0" w:color="auto"/>
              <w:right w:val="single" w:sz="8" w:space="0" w:color="auto"/>
            </w:tcBorders>
            <w:shd w:val="clear" w:color="auto" w:fill="auto"/>
            <w:vAlign w:val="center"/>
            <w:hideMark/>
          </w:tcPr>
          <w:p w14:paraId="363ED1E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30871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C43H74NO8P</w:t>
            </w:r>
          </w:p>
        </w:tc>
        <w:tc>
          <w:tcPr>
            <w:tcW w:w="990" w:type="dxa"/>
            <w:tcBorders>
              <w:top w:val="nil"/>
              <w:left w:val="nil"/>
              <w:bottom w:val="single" w:sz="8" w:space="0" w:color="auto"/>
              <w:right w:val="single" w:sz="8" w:space="0" w:color="auto"/>
            </w:tcBorders>
            <w:shd w:val="clear" w:color="auto" w:fill="auto"/>
            <w:vAlign w:val="center"/>
            <w:hideMark/>
          </w:tcPr>
          <w:p w14:paraId="15F808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761990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6378A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BD14FA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67EA2E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DF3E93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14742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w:t>
            </w:r>
          </w:p>
        </w:tc>
      </w:tr>
      <w:tr w:rsidR="009D69A5" w:rsidRPr="009D69A5" w14:paraId="1B5A3C88"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525C4B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PE(38:6)</w:t>
            </w:r>
          </w:p>
        </w:tc>
        <w:tc>
          <w:tcPr>
            <w:tcW w:w="900" w:type="dxa"/>
            <w:tcBorders>
              <w:top w:val="nil"/>
              <w:left w:val="nil"/>
              <w:bottom w:val="single" w:sz="8" w:space="0" w:color="auto"/>
              <w:right w:val="single" w:sz="8" w:space="0" w:color="auto"/>
            </w:tcBorders>
            <w:shd w:val="clear" w:color="auto" w:fill="auto"/>
            <w:vAlign w:val="center"/>
            <w:hideMark/>
          </w:tcPr>
          <w:p w14:paraId="04F7E5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747.5221</w:t>
            </w:r>
          </w:p>
        </w:tc>
        <w:tc>
          <w:tcPr>
            <w:tcW w:w="630" w:type="dxa"/>
            <w:tcBorders>
              <w:top w:val="nil"/>
              <w:left w:val="nil"/>
              <w:bottom w:val="single" w:sz="8" w:space="0" w:color="auto"/>
              <w:right w:val="single" w:sz="8" w:space="0" w:color="auto"/>
            </w:tcBorders>
            <w:shd w:val="clear" w:color="auto" w:fill="auto"/>
            <w:vAlign w:val="center"/>
            <w:hideMark/>
          </w:tcPr>
          <w:p w14:paraId="3529CE6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15.51</w:t>
            </w:r>
          </w:p>
        </w:tc>
        <w:tc>
          <w:tcPr>
            <w:tcW w:w="711" w:type="dxa"/>
            <w:tcBorders>
              <w:top w:val="nil"/>
              <w:left w:val="nil"/>
              <w:bottom w:val="single" w:sz="8" w:space="0" w:color="auto"/>
              <w:right w:val="single" w:sz="8" w:space="0" w:color="auto"/>
            </w:tcBorders>
            <w:shd w:val="clear" w:color="auto" w:fill="auto"/>
            <w:vAlign w:val="center"/>
            <w:hideMark/>
          </w:tcPr>
          <w:p w14:paraId="1FE13C8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EDB2C4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C43H74NO8P</w:t>
            </w:r>
          </w:p>
        </w:tc>
        <w:tc>
          <w:tcPr>
            <w:tcW w:w="990" w:type="dxa"/>
            <w:tcBorders>
              <w:top w:val="nil"/>
              <w:left w:val="nil"/>
              <w:bottom w:val="single" w:sz="8" w:space="0" w:color="auto"/>
              <w:right w:val="single" w:sz="8" w:space="0" w:color="auto"/>
            </w:tcBorders>
            <w:shd w:val="clear" w:color="auto" w:fill="auto"/>
            <w:vAlign w:val="center"/>
            <w:hideMark/>
          </w:tcPr>
          <w:p w14:paraId="593F87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53C1B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E0427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206656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110101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EA17DD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46615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w:t>
            </w:r>
          </w:p>
        </w:tc>
      </w:tr>
      <w:tr w:rsidR="009D69A5" w:rsidRPr="009D69A5" w14:paraId="6694947E"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FD0E71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PE(40:6)</w:t>
            </w:r>
          </w:p>
        </w:tc>
        <w:tc>
          <w:tcPr>
            <w:tcW w:w="900" w:type="dxa"/>
            <w:tcBorders>
              <w:top w:val="nil"/>
              <w:left w:val="nil"/>
              <w:bottom w:val="single" w:sz="8" w:space="0" w:color="auto"/>
              <w:right w:val="single" w:sz="8" w:space="0" w:color="auto"/>
            </w:tcBorders>
            <w:shd w:val="clear" w:color="auto" w:fill="auto"/>
            <w:vAlign w:val="center"/>
            <w:hideMark/>
          </w:tcPr>
          <w:p w14:paraId="3C3EA50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791.5473</w:t>
            </w:r>
          </w:p>
        </w:tc>
        <w:tc>
          <w:tcPr>
            <w:tcW w:w="630" w:type="dxa"/>
            <w:tcBorders>
              <w:top w:val="nil"/>
              <w:left w:val="nil"/>
              <w:bottom w:val="single" w:sz="8" w:space="0" w:color="auto"/>
              <w:right w:val="single" w:sz="8" w:space="0" w:color="auto"/>
            </w:tcBorders>
            <w:shd w:val="clear" w:color="auto" w:fill="auto"/>
            <w:vAlign w:val="center"/>
            <w:hideMark/>
          </w:tcPr>
          <w:p w14:paraId="4A4E4D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16.52</w:t>
            </w:r>
          </w:p>
        </w:tc>
        <w:tc>
          <w:tcPr>
            <w:tcW w:w="711" w:type="dxa"/>
            <w:tcBorders>
              <w:top w:val="nil"/>
              <w:left w:val="nil"/>
              <w:bottom w:val="single" w:sz="8" w:space="0" w:color="auto"/>
              <w:right w:val="single" w:sz="8" w:space="0" w:color="auto"/>
            </w:tcBorders>
            <w:shd w:val="clear" w:color="auto" w:fill="auto"/>
            <w:vAlign w:val="center"/>
            <w:hideMark/>
          </w:tcPr>
          <w:p w14:paraId="38F910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60312B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C45H78NO8P </w:t>
            </w:r>
          </w:p>
        </w:tc>
        <w:tc>
          <w:tcPr>
            <w:tcW w:w="990" w:type="dxa"/>
            <w:tcBorders>
              <w:top w:val="nil"/>
              <w:left w:val="nil"/>
              <w:bottom w:val="single" w:sz="8" w:space="0" w:color="auto"/>
              <w:right w:val="single" w:sz="8" w:space="0" w:color="auto"/>
            </w:tcBorders>
            <w:shd w:val="clear" w:color="auto" w:fill="auto"/>
            <w:vAlign w:val="center"/>
            <w:hideMark/>
          </w:tcPr>
          <w:p w14:paraId="7EF21FA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9B5C28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CF3B18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6BEF03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4B71B5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4451F1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AC79B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r>
      <w:tr w:rsidR="009D69A5" w:rsidRPr="009D69A5" w14:paraId="2FE7F5A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D11A44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PE(40:7)</w:t>
            </w:r>
          </w:p>
        </w:tc>
        <w:tc>
          <w:tcPr>
            <w:tcW w:w="900" w:type="dxa"/>
            <w:tcBorders>
              <w:top w:val="nil"/>
              <w:left w:val="nil"/>
              <w:bottom w:val="single" w:sz="8" w:space="0" w:color="auto"/>
              <w:right w:val="single" w:sz="8" w:space="0" w:color="auto"/>
            </w:tcBorders>
            <w:shd w:val="clear" w:color="auto" w:fill="auto"/>
            <w:vAlign w:val="center"/>
            <w:hideMark/>
          </w:tcPr>
          <w:p w14:paraId="58D71C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789.5363</w:t>
            </w:r>
          </w:p>
        </w:tc>
        <w:tc>
          <w:tcPr>
            <w:tcW w:w="630" w:type="dxa"/>
            <w:tcBorders>
              <w:top w:val="nil"/>
              <w:left w:val="nil"/>
              <w:bottom w:val="single" w:sz="8" w:space="0" w:color="auto"/>
              <w:right w:val="single" w:sz="8" w:space="0" w:color="auto"/>
            </w:tcBorders>
            <w:shd w:val="clear" w:color="auto" w:fill="auto"/>
            <w:vAlign w:val="center"/>
            <w:hideMark/>
          </w:tcPr>
          <w:p w14:paraId="4F6BEC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15.11</w:t>
            </w:r>
          </w:p>
        </w:tc>
        <w:tc>
          <w:tcPr>
            <w:tcW w:w="711" w:type="dxa"/>
            <w:tcBorders>
              <w:top w:val="nil"/>
              <w:left w:val="nil"/>
              <w:bottom w:val="single" w:sz="8" w:space="0" w:color="auto"/>
              <w:right w:val="single" w:sz="8" w:space="0" w:color="auto"/>
            </w:tcBorders>
            <w:shd w:val="clear" w:color="auto" w:fill="auto"/>
            <w:vAlign w:val="center"/>
            <w:hideMark/>
          </w:tcPr>
          <w:p w14:paraId="7A6674B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797763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C45H76NO8P</w:t>
            </w:r>
          </w:p>
        </w:tc>
        <w:tc>
          <w:tcPr>
            <w:tcW w:w="990" w:type="dxa"/>
            <w:tcBorders>
              <w:top w:val="nil"/>
              <w:left w:val="nil"/>
              <w:bottom w:val="single" w:sz="8" w:space="0" w:color="auto"/>
              <w:right w:val="single" w:sz="8" w:space="0" w:color="auto"/>
            </w:tcBorders>
            <w:shd w:val="clear" w:color="auto" w:fill="auto"/>
            <w:vAlign w:val="center"/>
            <w:hideMark/>
          </w:tcPr>
          <w:p w14:paraId="189E82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40FD1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DDF14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22181A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w:t>
            </w:r>
          </w:p>
        </w:tc>
        <w:tc>
          <w:tcPr>
            <w:tcW w:w="900" w:type="dxa"/>
            <w:tcBorders>
              <w:top w:val="nil"/>
              <w:left w:val="nil"/>
              <w:bottom w:val="single" w:sz="8" w:space="0" w:color="auto"/>
              <w:right w:val="nil"/>
            </w:tcBorders>
            <w:shd w:val="clear" w:color="auto" w:fill="auto"/>
            <w:vAlign w:val="center"/>
            <w:hideMark/>
          </w:tcPr>
          <w:p w14:paraId="4A77F51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702D5F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2D63C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w:t>
            </w:r>
          </w:p>
        </w:tc>
      </w:tr>
      <w:tr w:rsidR="009D69A5" w:rsidRPr="009D69A5" w14:paraId="2D4F5395"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0C86F7E"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PE(40:8)</w:t>
            </w:r>
          </w:p>
        </w:tc>
        <w:tc>
          <w:tcPr>
            <w:tcW w:w="900" w:type="dxa"/>
            <w:tcBorders>
              <w:top w:val="nil"/>
              <w:left w:val="nil"/>
              <w:bottom w:val="single" w:sz="8" w:space="0" w:color="auto"/>
              <w:right w:val="single" w:sz="8" w:space="0" w:color="auto"/>
            </w:tcBorders>
            <w:shd w:val="clear" w:color="auto" w:fill="auto"/>
            <w:vAlign w:val="center"/>
            <w:hideMark/>
          </w:tcPr>
          <w:p w14:paraId="546A34D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787.5169</w:t>
            </w:r>
          </w:p>
        </w:tc>
        <w:tc>
          <w:tcPr>
            <w:tcW w:w="630" w:type="dxa"/>
            <w:tcBorders>
              <w:top w:val="nil"/>
              <w:left w:val="nil"/>
              <w:bottom w:val="single" w:sz="8" w:space="0" w:color="auto"/>
              <w:right w:val="single" w:sz="8" w:space="0" w:color="auto"/>
            </w:tcBorders>
            <w:shd w:val="clear" w:color="auto" w:fill="auto"/>
            <w:vAlign w:val="center"/>
            <w:hideMark/>
          </w:tcPr>
          <w:p w14:paraId="09796C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14.25</w:t>
            </w:r>
          </w:p>
        </w:tc>
        <w:tc>
          <w:tcPr>
            <w:tcW w:w="711" w:type="dxa"/>
            <w:tcBorders>
              <w:top w:val="nil"/>
              <w:left w:val="nil"/>
              <w:bottom w:val="single" w:sz="8" w:space="0" w:color="auto"/>
              <w:right w:val="single" w:sz="8" w:space="0" w:color="auto"/>
            </w:tcBorders>
            <w:shd w:val="clear" w:color="auto" w:fill="auto"/>
            <w:vAlign w:val="center"/>
            <w:hideMark/>
          </w:tcPr>
          <w:p w14:paraId="1250C3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F5F5D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C45H74NO8P</w:t>
            </w:r>
          </w:p>
        </w:tc>
        <w:tc>
          <w:tcPr>
            <w:tcW w:w="990" w:type="dxa"/>
            <w:tcBorders>
              <w:top w:val="nil"/>
              <w:left w:val="nil"/>
              <w:bottom w:val="single" w:sz="8" w:space="0" w:color="auto"/>
              <w:right w:val="single" w:sz="8" w:space="0" w:color="auto"/>
            </w:tcBorders>
            <w:shd w:val="clear" w:color="auto" w:fill="auto"/>
            <w:vAlign w:val="center"/>
            <w:hideMark/>
          </w:tcPr>
          <w:p w14:paraId="48A4C64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456EA0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55C17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78F5123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6CC8E6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251EFB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C672D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r>
      <w:tr w:rsidR="009D69A5" w:rsidRPr="009D69A5" w14:paraId="43DC6A0D"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74654E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PE(38:4)</w:t>
            </w:r>
          </w:p>
        </w:tc>
        <w:tc>
          <w:tcPr>
            <w:tcW w:w="900" w:type="dxa"/>
            <w:tcBorders>
              <w:top w:val="nil"/>
              <w:left w:val="nil"/>
              <w:bottom w:val="single" w:sz="8" w:space="0" w:color="auto"/>
              <w:right w:val="single" w:sz="8" w:space="0" w:color="auto"/>
            </w:tcBorders>
            <w:shd w:val="clear" w:color="auto" w:fill="auto"/>
            <w:vAlign w:val="center"/>
            <w:hideMark/>
          </w:tcPr>
          <w:p w14:paraId="40339FE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767.5521</w:t>
            </w:r>
          </w:p>
        </w:tc>
        <w:tc>
          <w:tcPr>
            <w:tcW w:w="630" w:type="dxa"/>
            <w:tcBorders>
              <w:top w:val="nil"/>
              <w:left w:val="nil"/>
              <w:bottom w:val="single" w:sz="8" w:space="0" w:color="auto"/>
              <w:right w:val="single" w:sz="8" w:space="0" w:color="auto"/>
            </w:tcBorders>
            <w:shd w:val="clear" w:color="auto" w:fill="auto"/>
            <w:vAlign w:val="center"/>
            <w:hideMark/>
          </w:tcPr>
          <w:p w14:paraId="1789F1B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16.44</w:t>
            </w:r>
          </w:p>
        </w:tc>
        <w:tc>
          <w:tcPr>
            <w:tcW w:w="711" w:type="dxa"/>
            <w:tcBorders>
              <w:top w:val="nil"/>
              <w:left w:val="nil"/>
              <w:bottom w:val="single" w:sz="8" w:space="0" w:color="auto"/>
              <w:right w:val="single" w:sz="8" w:space="0" w:color="auto"/>
            </w:tcBorders>
            <w:shd w:val="clear" w:color="auto" w:fill="auto"/>
            <w:vAlign w:val="center"/>
            <w:hideMark/>
          </w:tcPr>
          <w:p w14:paraId="220A543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14E9D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C43H78NO8P </w:t>
            </w:r>
          </w:p>
        </w:tc>
        <w:tc>
          <w:tcPr>
            <w:tcW w:w="990" w:type="dxa"/>
            <w:tcBorders>
              <w:top w:val="nil"/>
              <w:left w:val="nil"/>
              <w:bottom w:val="single" w:sz="8" w:space="0" w:color="auto"/>
              <w:right w:val="single" w:sz="8" w:space="0" w:color="auto"/>
            </w:tcBorders>
            <w:shd w:val="clear" w:color="auto" w:fill="auto"/>
            <w:vAlign w:val="center"/>
            <w:hideMark/>
          </w:tcPr>
          <w:p w14:paraId="40087B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07E145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FDE0C4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248A5A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w:t>
            </w:r>
          </w:p>
        </w:tc>
        <w:tc>
          <w:tcPr>
            <w:tcW w:w="900" w:type="dxa"/>
            <w:tcBorders>
              <w:top w:val="nil"/>
              <w:left w:val="nil"/>
              <w:bottom w:val="single" w:sz="8" w:space="0" w:color="auto"/>
              <w:right w:val="nil"/>
            </w:tcBorders>
            <w:shd w:val="clear" w:color="auto" w:fill="auto"/>
            <w:vAlign w:val="center"/>
            <w:hideMark/>
          </w:tcPr>
          <w:p w14:paraId="6ACA8E9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7CC22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D57296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w:t>
            </w:r>
          </w:p>
        </w:tc>
      </w:tr>
      <w:tr w:rsidR="009D69A5" w:rsidRPr="009D69A5" w14:paraId="389A8D51"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79DD448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Glycerophosphoglycerols</w:t>
            </w:r>
          </w:p>
        </w:tc>
      </w:tr>
      <w:tr w:rsidR="009D69A5" w:rsidRPr="009D69A5" w14:paraId="639E493D"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1C2C1E97"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Monoacylglycerophosphoglycerols</w:t>
            </w:r>
          </w:p>
        </w:tc>
      </w:tr>
      <w:tr w:rsidR="009D69A5" w:rsidRPr="009D69A5" w14:paraId="7BAF7147" w14:textId="77777777">
        <w:trPr>
          <w:trHeight w:val="300"/>
          <w:jc w:val="center"/>
        </w:trPr>
        <w:tc>
          <w:tcPr>
            <w:tcW w:w="1970" w:type="dxa"/>
            <w:tcBorders>
              <w:top w:val="nil"/>
              <w:left w:val="single" w:sz="8" w:space="0" w:color="auto"/>
              <w:bottom w:val="single" w:sz="4" w:space="0" w:color="auto"/>
              <w:right w:val="single" w:sz="8" w:space="0" w:color="auto"/>
            </w:tcBorders>
            <w:shd w:val="clear" w:color="auto" w:fill="auto"/>
            <w:vAlign w:val="center"/>
            <w:hideMark/>
          </w:tcPr>
          <w:p w14:paraId="4A6CA6D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LPG(16:0)</w:t>
            </w:r>
          </w:p>
        </w:tc>
        <w:tc>
          <w:tcPr>
            <w:tcW w:w="900" w:type="dxa"/>
            <w:tcBorders>
              <w:top w:val="nil"/>
              <w:left w:val="nil"/>
              <w:bottom w:val="single" w:sz="4" w:space="0" w:color="auto"/>
              <w:right w:val="single" w:sz="8" w:space="0" w:color="auto"/>
            </w:tcBorders>
            <w:shd w:val="clear" w:color="auto" w:fill="auto"/>
            <w:vAlign w:val="center"/>
            <w:hideMark/>
          </w:tcPr>
          <w:p w14:paraId="45486AD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484.2809</w:t>
            </w:r>
          </w:p>
        </w:tc>
        <w:tc>
          <w:tcPr>
            <w:tcW w:w="630" w:type="dxa"/>
            <w:tcBorders>
              <w:top w:val="nil"/>
              <w:left w:val="nil"/>
              <w:bottom w:val="single" w:sz="4" w:space="0" w:color="auto"/>
              <w:right w:val="single" w:sz="8" w:space="0" w:color="auto"/>
            </w:tcBorders>
            <w:shd w:val="clear" w:color="auto" w:fill="auto"/>
            <w:vAlign w:val="center"/>
            <w:hideMark/>
          </w:tcPr>
          <w:p w14:paraId="06381F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2.8</w:t>
            </w:r>
          </w:p>
        </w:tc>
        <w:tc>
          <w:tcPr>
            <w:tcW w:w="711" w:type="dxa"/>
            <w:tcBorders>
              <w:top w:val="nil"/>
              <w:left w:val="nil"/>
              <w:bottom w:val="single" w:sz="4" w:space="0" w:color="auto"/>
              <w:right w:val="single" w:sz="8" w:space="0" w:color="auto"/>
            </w:tcBorders>
            <w:shd w:val="clear" w:color="auto" w:fill="auto"/>
            <w:vAlign w:val="center"/>
            <w:hideMark/>
          </w:tcPr>
          <w:p w14:paraId="32218B8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4" w:space="0" w:color="auto"/>
              <w:right w:val="single" w:sz="8" w:space="0" w:color="auto"/>
            </w:tcBorders>
            <w:shd w:val="clear" w:color="auto" w:fill="auto"/>
            <w:vAlign w:val="center"/>
            <w:hideMark/>
          </w:tcPr>
          <w:p w14:paraId="4BF264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C22H45O9P</w:t>
            </w:r>
          </w:p>
        </w:tc>
        <w:tc>
          <w:tcPr>
            <w:tcW w:w="990" w:type="dxa"/>
            <w:tcBorders>
              <w:top w:val="nil"/>
              <w:left w:val="nil"/>
              <w:bottom w:val="single" w:sz="4" w:space="0" w:color="auto"/>
              <w:right w:val="single" w:sz="8" w:space="0" w:color="auto"/>
            </w:tcBorders>
            <w:shd w:val="clear" w:color="auto" w:fill="auto"/>
            <w:vAlign w:val="center"/>
            <w:hideMark/>
          </w:tcPr>
          <w:p w14:paraId="2CF6294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4" w:space="0" w:color="auto"/>
              <w:right w:val="single" w:sz="8" w:space="0" w:color="auto"/>
            </w:tcBorders>
            <w:shd w:val="clear" w:color="auto" w:fill="auto"/>
            <w:vAlign w:val="center"/>
            <w:hideMark/>
          </w:tcPr>
          <w:p w14:paraId="7A9A9D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4" w:space="0" w:color="auto"/>
              <w:right w:val="single" w:sz="8" w:space="0" w:color="auto"/>
            </w:tcBorders>
            <w:shd w:val="clear" w:color="auto" w:fill="auto"/>
            <w:vAlign w:val="center"/>
            <w:hideMark/>
          </w:tcPr>
          <w:p w14:paraId="1888CD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4" w:space="0" w:color="auto"/>
              <w:right w:val="single" w:sz="8" w:space="0" w:color="auto"/>
            </w:tcBorders>
            <w:shd w:val="clear" w:color="auto" w:fill="auto"/>
            <w:vAlign w:val="center"/>
            <w:hideMark/>
          </w:tcPr>
          <w:p w14:paraId="53463AE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4" w:space="0" w:color="auto"/>
              <w:right w:val="nil"/>
            </w:tcBorders>
            <w:shd w:val="clear" w:color="auto" w:fill="auto"/>
            <w:vAlign w:val="center"/>
            <w:hideMark/>
          </w:tcPr>
          <w:p w14:paraId="484FD6A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4" w:space="0" w:color="auto"/>
              <w:right w:val="single" w:sz="8" w:space="0" w:color="auto"/>
            </w:tcBorders>
            <w:shd w:val="clear" w:color="auto" w:fill="auto"/>
            <w:vAlign w:val="center"/>
            <w:hideMark/>
          </w:tcPr>
          <w:p w14:paraId="39EB0A8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4" w:space="0" w:color="auto"/>
              <w:right w:val="single" w:sz="8" w:space="0" w:color="auto"/>
            </w:tcBorders>
            <w:shd w:val="clear" w:color="auto" w:fill="auto"/>
            <w:vAlign w:val="center"/>
            <w:hideMark/>
          </w:tcPr>
          <w:p w14:paraId="0900B86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r>
      <w:tr w:rsidR="009D69A5" w:rsidRPr="009D69A5" w14:paraId="70EB3658" w14:textId="77777777">
        <w:trPr>
          <w:trHeight w:val="300"/>
          <w:jc w:val="center"/>
        </w:trPr>
        <w:tc>
          <w:tcPr>
            <w:tcW w:w="197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499A88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LPG(22:6)</w:t>
            </w:r>
          </w:p>
        </w:tc>
        <w:tc>
          <w:tcPr>
            <w:tcW w:w="900" w:type="dxa"/>
            <w:tcBorders>
              <w:top w:val="single" w:sz="4" w:space="0" w:color="auto"/>
              <w:left w:val="nil"/>
              <w:bottom w:val="single" w:sz="8" w:space="0" w:color="auto"/>
              <w:right w:val="single" w:sz="8" w:space="0" w:color="auto"/>
            </w:tcBorders>
            <w:shd w:val="clear" w:color="auto" w:fill="auto"/>
            <w:vAlign w:val="center"/>
            <w:hideMark/>
          </w:tcPr>
          <w:p w14:paraId="65E3271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556.28</w:t>
            </w:r>
          </w:p>
        </w:tc>
        <w:tc>
          <w:tcPr>
            <w:tcW w:w="630" w:type="dxa"/>
            <w:tcBorders>
              <w:top w:val="single" w:sz="4" w:space="0" w:color="auto"/>
              <w:left w:val="nil"/>
              <w:bottom w:val="single" w:sz="8" w:space="0" w:color="auto"/>
              <w:right w:val="single" w:sz="8" w:space="0" w:color="auto"/>
            </w:tcBorders>
            <w:shd w:val="clear" w:color="auto" w:fill="auto"/>
            <w:vAlign w:val="center"/>
            <w:hideMark/>
          </w:tcPr>
          <w:p w14:paraId="565ECA2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2.3</w:t>
            </w:r>
          </w:p>
        </w:tc>
        <w:tc>
          <w:tcPr>
            <w:tcW w:w="711" w:type="dxa"/>
            <w:tcBorders>
              <w:top w:val="single" w:sz="4" w:space="0" w:color="auto"/>
              <w:left w:val="nil"/>
              <w:bottom w:val="single" w:sz="8" w:space="0" w:color="auto"/>
              <w:right w:val="single" w:sz="8" w:space="0" w:color="auto"/>
            </w:tcBorders>
            <w:shd w:val="clear" w:color="auto" w:fill="auto"/>
            <w:vAlign w:val="center"/>
            <w:hideMark/>
          </w:tcPr>
          <w:p w14:paraId="0D7F55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single" w:sz="4" w:space="0" w:color="auto"/>
              <w:left w:val="nil"/>
              <w:bottom w:val="single" w:sz="8" w:space="0" w:color="auto"/>
              <w:right w:val="single" w:sz="8" w:space="0" w:color="auto"/>
            </w:tcBorders>
            <w:shd w:val="clear" w:color="auto" w:fill="auto"/>
            <w:vAlign w:val="center"/>
            <w:hideMark/>
          </w:tcPr>
          <w:p w14:paraId="68FDF7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C28H45O9P</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72103B6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73C3358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22E88F7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single" w:sz="4" w:space="0" w:color="auto"/>
              <w:left w:val="nil"/>
              <w:bottom w:val="single" w:sz="8" w:space="0" w:color="auto"/>
              <w:right w:val="single" w:sz="8" w:space="0" w:color="auto"/>
            </w:tcBorders>
            <w:shd w:val="clear" w:color="auto" w:fill="auto"/>
            <w:vAlign w:val="center"/>
            <w:hideMark/>
          </w:tcPr>
          <w:p w14:paraId="4ED4E7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single" w:sz="4" w:space="0" w:color="auto"/>
              <w:left w:val="nil"/>
              <w:bottom w:val="single" w:sz="8" w:space="0" w:color="auto"/>
              <w:right w:val="nil"/>
            </w:tcBorders>
            <w:shd w:val="clear" w:color="auto" w:fill="auto"/>
            <w:vAlign w:val="center"/>
            <w:hideMark/>
          </w:tcPr>
          <w:p w14:paraId="58BA66B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20349F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single" w:sz="4" w:space="0" w:color="auto"/>
              <w:left w:val="nil"/>
              <w:bottom w:val="single" w:sz="8" w:space="0" w:color="auto"/>
              <w:right w:val="single" w:sz="8" w:space="0" w:color="auto"/>
            </w:tcBorders>
            <w:shd w:val="clear" w:color="auto" w:fill="auto"/>
            <w:vAlign w:val="center"/>
            <w:hideMark/>
          </w:tcPr>
          <w:p w14:paraId="5339F14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r>
      <w:tr w:rsidR="009D69A5" w:rsidRPr="009D69A5" w14:paraId="13875860"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A90CC3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LPG(22:6)</w:t>
            </w:r>
          </w:p>
        </w:tc>
        <w:tc>
          <w:tcPr>
            <w:tcW w:w="900" w:type="dxa"/>
            <w:tcBorders>
              <w:top w:val="nil"/>
              <w:left w:val="nil"/>
              <w:bottom w:val="single" w:sz="8" w:space="0" w:color="auto"/>
              <w:right w:val="single" w:sz="8" w:space="0" w:color="auto"/>
            </w:tcBorders>
            <w:shd w:val="clear" w:color="auto" w:fill="auto"/>
            <w:vAlign w:val="center"/>
            <w:hideMark/>
          </w:tcPr>
          <w:p w14:paraId="6FF7831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556.2803</w:t>
            </w:r>
          </w:p>
        </w:tc>
        <w:tc>
          <w:tcPr>
            <w:tcW w:w="630" w:type="dxa"/>
            <w:tcBorders>
              <w:top w:val="nil"/>
              <w:left w:val="nil"/>
              <w:bottom w:val="single" w:sz="8" w:space="0" w:color="auto"/>
              <w:right w:val="single" w:sz="8" w:space="0" w:color="auto"/>
            </w:tcBorders>
            <w:shd w:val="clear" w:color="auto" w:fill="auto"/>
            <w:vAlign w:val="center"/>
            <w:hideMark/>
          </w:tcPr>
          <w:p w14:paraId="056D08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2.46</w:t>
            </w:r>
          </w:p>
        </w:tc>
        <w:tc>
          <w:tcPr>
            <w:tcW w:w="711" w:type="dxa"/>
            <w:tcBorders>
              <w:top w:val="nil"/>
              <w:left w:val="nil"/>
              <w:bottom w:val="single" w:sz="8" w:space="0" w:color="auto"/>
              <w:right w:val="single" w:sz="8" w:space="0" w:color="auto"/>
            </w:tcBorders>
            <w:shd w:val="clear" w:color="auto" w:fill="auto"/>
            <w:vAlign w:val="center"/>
            <w:hideMark/>
          </w:tcPr>
          <w:p w14:paraId="42DDE7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5F6C53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C28H45O9P</w:t>
            </w:r>
          </w:p>
        </w:tc>
        <w:tc>
          <w:tcPr>
            <w:tcW w:w="990" w:type="dxa"/>
            <w:tcBorders>
              <w:top w:val="nil"/>
              <w:left w:val="nil"/>
              <w:bottom w:val="single" w:sz="8" w:space="0" w:color="auto"/>
              <w:right w:val="single" w:sz="8" w:space="0" w:color="auto"/>
            </w:tcBorders>
            <w:shd w:val="clear" w:color="auto" w:fill="auto"/>
            <w:vAlign w:val="center"/>
            <w:hideMark/>
          </w:tcPr>
          <w:p w14:paraId="76F92F8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0A1A96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4EDDB2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3FDE44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0E2B41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C80613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41DBA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r>
      <w:tr w:rsidR="009D69A5" w:rsidRPr="009D69A5" w14:paraId="64099200"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4A5618FE"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Diacylglycerophosphoethanolamines</w:t>
            </w:r>
          </w:p>
        </w:tc>
      </w:tr>
      <w:tr w:rsidR="009D69A5" w:rsidRPr="009D69A5" w14:paraId="55842464"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E33000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PG(36:3)</w:t>
            </w:r>
          </w:p>
        </w:tc>
        <w:tc>
          <w:tcPr>
            <w:tcW w:w="900" w:type="dxa"/>
            <w:tcBorders>
              <w:top w:val="nil"/>
              <w:left w:val="nil"/>
              <w:bottom w:val="single" w:sz="8" w:space="0" w:color="auto"/>
              <w:right w:val="single" w:sz="8" w:space="0" w:color="auto"/>
            </w:tcBorders>
            <w:shd w:val="clear" w:color="auto" w:fill="auto"/>
            <w:vAlign w:val="center"/>
            <w:hideMark/>
          </w:tcPr>
          <w:p w14:paraId="6594502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772.5223</w:t>
            </w:r>
          </w:p>
        </w:tc>
        <w:tc>
          <w:tcPr>
            <w:tcW w:w="630" w:type="dxa"/>
            <w:tcBorders>
              <w:top w:val="nil"/>
              <w:left w:val="nil"/>
              <w:bottom w:val="single" w:sz="8" w:space="0" w:color="auto"/>
              <w:right w:val="single" w:sz="8" w:space="0" w:color="auto"/>
            </w:tcBorders>
            <w:shd w:val="clear" w:color="auto" w:fill="auto"/>
            <w:vAlign w:val="center"/>
            <w:hideMark/>
          </w:tcPr>
          <w:p w14:paraId="05D3B29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13.54</w:t>
            </w:r>
          </w:p>
        </w:tc>
        <w:tc>
          <w:tcPr>
            <w:tcW w:w="711" w:type="dxa"/>
            <w:tcBorders>
              <w:top w:val="nil"/>
              <w:left w:val="nil"/>
              <w:bottom w:val="single" w:sz="8" w:space="0" w:color="auto"/>
              <w:right w:val="single" w:sz="8" w:space="0" w:color="auto"/>
            </w:tcBorders>
            <w:shd w:val="clear" w:color="auto" w:fill="auto"/>
            <w:vAlign w:val="center"/>
            <w:hideMark/>
          </w:tcPr>
          <w:p w14:paraId="2576730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C2824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 xml:space="preserve"> C42H77O10P </w:t>
            </w:r>
          </w:p>
        </w:tc>
        <w:tc>
          <w:tcPr>
            <w:tcW w:w="990" w:type="dxa"/>
            <w:tcBorders>
              <w:top w:val="nil"/>
              <w:left w:val="nil"/>
              <w:bottom w:val="single" w:sz="8" w:space="0" w:color="auto"/>
              <w:right w:val="single" w:sz="8" w:space="0" w:color="auto"/>
            </w:tcBorders>
            <w:shd w:val="clear" w:color="auto" w:fill="auto"/>
            <w:vAlign w:val="center"/>
            <w:hideMark/>
          </w:tcPr>
          <w:p w14:paraId="3B1F0BD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11732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1F2322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2379FA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c>
          <w:tcPr>
            <w:tcW w:w="900" w:type="dxa"/>
            <w:tcBorders>
              <w:top w:val="nil"/>
              <w:left w:val="nil"/>
              <w:bottom w:val="single" w:sz="8" w:space="0" w:color="auto"/>
              <w:right w:val="nil"/>
            </w:tcBorders>
            <w:shd w:val="clear" w:color="auto" w:fill="auto"/>
            <w:vAlign w:val="center"/>
            <w:hideMark/>
          </w:tcPr>
          <w:p w14:paraId="19908F6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9DA8D5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06CB5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r>
      <w:tr w:rsidR="009D69A5" w:rsidRPr="009D69A5" w14:paraId="3857E4C5"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974F44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PG(36:4)</w:t>
            </w:r>
          </w:p>
        </w:tc>
        <w:tc>
          <w:tcPr>
            <w:tcW w:w="900" w:type="dxa"/>
            <w:tcBorders>
              <w:top w:val="nil"/>
              <w:left w:val="nil"/>
              <w:bottom w:val="single" w:sz="8" w:space="0" w:color="auto"/>
              <w:right w:val="single" w:sz="8" w:space="0" w:color="auto"/>
            </w:tcBorders>
            <w:shd w:val="clear" w:color="auto" w:fill="auto"/>
            <w:vAlign w:val="center"/>
            <w:hideMark/>
          </w:tcPr>
          <w:p w14:paraId="26CC53D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770.5102</w:t>
            </w:r>
          </w:p>
        </w:tc>
        <w:tc>
          <w:tcPr>
            <w:tcW w:w="630" w:type="dxa"/>
            <w:tcBorders>
              <w:top w:val="nil"/>
              <w:left w:val="nil"/>
              <w:bottom w:val="single" w:sz="8" w:space="0" w:color="auto"/>
              <w:right w:val="single" w:sz="8" w:space="0" w:color="auto"/>
            </w:tcBorders>
            <w:shd w:val="clear" w:color="auto" w:fill="auto"/>
            <w:vAlign w:val="center"/>
            <w:hideMark/>
          </w:tcPr>
          <w:p w14:paraId="07B8FEE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14.42</w:t>
            </w:r>
          </w:p>
        </w:tc>
        <w:tc>
          <w:tcPr>
            <w:tcW w:w="711" w:type="dxa"/>
            <w:tcBorders>
              <w:top w:val="nil"/>
              <w:left w:val="nil"/>
              <w:bottom w:val="single" w:sz="8" w:space="0" w:color="auto"/>
              <w:right w:val="single" w:sz="8" w:space="0" w:color="auto"/>
            </w:tcBorders>
            <w:shd w:val="clear" w:color="auto" w:fill="auto"/>
            <w:vAlign w:val="center"/>
            <w:hideMark/>
          </w:tcPr>
          <w:p w14:paraId="5F16B1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4B05B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C42H75O10P </w:t>
            </w:r>
          </w:p>
        </w:tc>
        <w:tc>
          <w:tcPr>
            <w:tcW w:w="990" w:type="dxa"/>
            <w:tcBorders>
              <w:top w:val="nil"/>
              <w:left w:val="nil"/>
              <w:bottom w:val="single" w:sz="8" w:space="0" w:color="auto"/>
              <w:right w:val="single" w:sz="8" w:space="0" w:color="auto"/>
            </w:tcBorders>
            <w:shd w:val="clear" w:color="auto" w:fill="auto"/>
            <w:vAlign w:val="center"/>
            <w:hideMark/>
          </w:tcPr>
          <w:p w14:paraId="7CB79B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AC92B4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28ED88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D1680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234007D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A7A2E4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C4F46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w:t>
            </w:r>
          </w:p>
        </w:tc>
      </w:tr>
      <w:tr w:rsidR="009D69A5" w:rsidRPr="009D69A5" w14:paraId="566DA27A"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EF025C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PG(36:4)</w:t>
            </w:r>
          </w:p>
        </w:tc>
        <w:tc>
          <w:tcPr>
            <w:tcW w:w="900" w:type="dxa"/>
            <w:tcBorders>
              <w:top w:val="nil"/>
              <w:left w:val="nil"/>
              <w:bottom w:val="single" w:sz="8" w:space="0" w:color="auto"/>
              <w:right w:val="single" w:sz="8" w:space="0" w:color="auto"/>
            </w:tcBorders>
            <w:shd w:val="clear" w:color="auto" w:fill="auto"/>
            <w:vAlign w:val="center"/>
            <w:hideMark/>
          </w:tcPr>
          <w:p w14:paraId="7DE5C5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770.5094</w:t>
            </w:r>
          </w:p>
        </w:tc>
        <w:tc>
          <w:tcPr>
            <w:tcW w:w="630" w:type="dxa"/>
            <w:tcBorders>
              <w:top w:val="nil"/>
              <w:left w:val="nil"/>
              <w:bottom w:val="single" w:sz="8" w:space="0" w:color="auto"/>
              <w:right w:val="single" w:sz="8" w:space="0" w:color="auto"/>
            </w:tcBorders>
            <w:shd w:val="clear" w:color="auto" w:fill="auto"/>
            <w:vAlign w:val="center"/>
            <w:hideMark/>
          </w:tcPr>
          <w:p w14:paraId="72E9696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12.37</w:t>
            </w:r>
          </w:p>
        </w:tc>
        <w:tc>
          <w:tcPr>
            <w:tcW w:w="711" w:type="dxa"/>
            <w:tcBorders>
              <w:top w:val="nil"/>
              <w:left w:val="nil"/>
              <w:bottom w:val="single" w:sz="8" w:space="0" w:color="auto"/>
              <w:right w:val="single" w:sz="8" w:space="0" w:color="auto"/>
            </w:tcBorders>
            <w:shd w:val="clear" w:color="auto" w:fill="auto"/>
            <w:vAlign w:val="center"/>
            <w:hideMark/>
          </w:tcPr>
          <w:p w14:paraId="7F7E77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1C6E16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C42H75O10P </w:t>
            </w:r>
          </w:p>
        </w:tc>
        <w:tc>
          <w:tcPr>
            <w:tcW w:w="990" w:type="dxa"/>
            <w:tcBorders>
              <w:top w:val="nil"/>
              <w:left w:val="nil"/>
              <w:bottom w:val="single" w:sz="8" w:space="0" w:color="auto"/>
              <w:right w:val="single" w:sz="8" w:space="0" w:color="auto"/>
            </w:tcBorders>
            <w:shd w:val="clear" w:color="auto" w:fill="auto"/>
            <w:vAlign w:val="center"/>
            <w:hideMark/>
          </w:tcPr>
          <w:p w14:paraId="35C1A5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0E98B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A901E6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05EAE41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1F3DAA5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BBD815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0187C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10</w:t>
            </w:r>
          </w:p>
        </w:tc>
      </w:tr>
      <w:tr w:rsidR="009D69A5" w:rsidRPr="009D69A5" w14:paraId="574C6965"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6FF09F2"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PG(40:7)</w:t>
            </w:r>
          </w:p>
        </w:tc>
        <w:tc>
          <w:tcPr>
            <w:tcW w:w="900" w:type="dxa"/>
            <w:tcBorders>
              <w:top w:val="nil"/>
              <w:left w:val="nil"/>
              <w:bottom w:val="single" w:sz="8" w:space="0" w:color="auto"/>
              <w:right w:val="single" w:sz="8" w:space="0" w:color="auto"/>
            </w:tcBorders>
            <w:shd w:val="clear" w:color="auto" w:fill="auto"/>
            <w:vAlign w:val="center"/>
            <w:hideMark/>
          </w:tcPr>
          <w:p w14:paraId="412D6A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820.5229</w:t>
            </w:r>
          </w:p>
        </w:tc>
        <w:tc>
          <w:tcPr>
            <w:tcW w:w="630" w:type="dxa"/>
            <w:tcBorders>
              <w:top w:val="nil"/>
              <w:left w:val="nil"/>
              <w:bottom w:val="single" w:sz="8" w:space="0" w:color="auto"/>
              <w:right w:val="single" w:sz="8" w:space="0" w:color="auto"/>
            </w:tcBorders>
            <w:shd w:val="clear" w:color="auto" w:fill="auto"/>
            <w:vAlign w:val="center"/>
            <w:hideMark/>
          </w:tcPr>
          <w:p w14:paraId="0665E9F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13.44</w:t>
            </w:r>
          </w:p>
        </w:tc>
        <w:tc>
          <w:tcPr>
            <w:tcW w:w="711" w:type="dxa"/>
            <w:tcBorders>
              <w:top w:val="nil"/>
              <w:left w:val="nil"/>
              <w:bottom w:val="single" w:sz="8" w:space="0" w:color="auto"/>
              <w:right w:val="single" w:sz="8" w:space="0" w:color="auto"/>
            </w:tcBorders>
            <w:shd w:val="clear" w:color="auto" w:fill="auto"/>
            <w:vAlign w:val="center"/>
            <w:hideMark/>
          </w:tcPr>
          <w:p w14:paraId="0ECCD5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32F77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C46H77O10P </w:t>
            </w:r>
          </w:p>
        </w:tc>
        <w:tc>
          <w:tcPr>
            <w:tcW w:w="990" w:type="dxa"/>
            <w:tcBorders>
              <w:top w:val="nil"/>
              <w:left w:val="nil"/>
              <w:bottom w:val="single" w:sz="8" w:space="0" w:color="auto"/>
              <w:right w:val="single" w:sz="8" w:space="0" w:color="auto"/>
            </w:tcBorders>
            <w:shd w:val="clear" w:color="auto" w:fill="auto"/>
            <w:vAlign w:val="center"/>
            <w:hideMark/>
          </w:tcPr>
          <w:p w14:paraId="2EF799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BD214A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56FCD9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D301D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19D5C4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8D67B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17529C8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r>
      <w:tr w:rsidR="009D69A5" w:rsidRPr="009D69A5" w14:paraId="44FE9990"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9742CE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PG(40:8)</w:t>
            </w:r>
          </w:p>
        </w:tc>
        <w:tc>
          <w:tcPr>
            <w:tcW w:w="900" w:type="dxa"/>
            <w:tcBorders>
              <w:top w:val="nil"/>
              <w:left w:val="nil"/>
              <w:bottom w:val="single" w:sz="8" w:space="0" w:color="auto"/>
              <w:right w:val="single" w:sz="8" w:space="0" w:color="auto"/>
            </w:tcBorders>
            <w:shd w:val="clear" w:color="auto" w:fill="auto"/>
            <w:vAlign w:val="center"/>
            <w:hideMark/>
          </w:tcPr>
          <w:p w14:paraId="68EC1C6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818.5083</w:t>
            </w:r>
          </w:p>
        </w:tc>
        <w:tc>
          <w:tcPr>
            <w:tcW w:w="630" w:type="dxa"/>
            <w:tcBorders>
              <w:top w:val="nil"/>
              <w:left w:val="nil"/>
              <w:bottom w:val="single" w:sz="8" w:space="0" w:color="auto"/>
              <w:right w:val="single" w:sz="8" w:space="0" w:color="auto"/>
            </w:tcBorders>
            <w:shd w:val="clear" w:color="auto" w:fill="auto"/>
            <w:vAlign w:val="center"/>
            <w:hideMark/>
          </w:tcPr>
          <w:p w14:paraId="450B28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12.22</w:t>
            </w:r>
          </w:p>
        </w:tc>
        <w:tc>
          <w:tcPr>
            <w:tcW w:w="711" w:type="dxa"/>
            <w:tcBorders>
              <w:top w:val="nil"/>
              <w:left w:val="nil"/>
              <w:bottom w:val="single" w:sz="8" w:space="0" w:color="auto"/>
              <w:right w:val="single" w:sz="8" w:space="0" w:color="auto"/>
            </w:tcBorders>
            <w:shd w:val="clear" w:color="auto" w:fill="auto"/>
            <w:vAlign w:val="center"/>
            <w:hideMark/>
          </w:tcPr>
          <w:p w14:paraId="580BC2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62146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C46H75O10P</w:t>
            </w:r>
          </w:p>
        </w:tc>
        <w:tc>
          <w:tcPr>
            <w:tcW w:w="990" w:type="dxa"/>
            <w:tcBorders>
              <w:top w:val="nil"/>
              <w:left w:val="nil"/>
              <w:bottom w:val="single" w:sz="8" w:space="0" w:color="auto"/>
              <w:right w:val="single" w:sz="8" w:space="0" w:color="auto"/>
            </w:tcBorders>
            <w:shd w:val="clear" w:color="auto" w:fill="auto"/>
            <w:vAlign w:val="center"/>
            <w:hideMark/>
          </w:tcPr>
          <w:p w14:paraId="55A699B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362E60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41E91E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3CF0C3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0914DC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055FC8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DC68C3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r>
      <w:tr w:rsidR="009D69A5" w:rsidRPr="009D69A5" w14:paraId="3E725A55"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656015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PG(42:10)</w:t>
            </w:r>
          </w:p>
        </w:tc>
        <w:tc>
          <w:tcPr>
            <w:tcW w:w="900" w:type="dxa"/>
            <w:tcBorders>
              <w:top w:val="nil"/>
              <w:left w:val="nil"/>
              <w:bottom w:val="single" w:sz="8" w:space="0" w:color="auto"/>
              <w:right w:val="single" w:sz="8" w:space="0" w:color="auto"/>
            </w:tcBorders>
            <w:shd w:val="clear" w:color="auto" w:fill="auto"/>
            <w:vAlign w:val="center"/>
            <w:hideMark/>
          </w:tcPr>
          <w:p w14:paraId="5C7EC3F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842.5093</w:t>
            </w:r>
          </w:p>
        </w:tc>
        <w:tc>
          <w:tcPr>
            <w:tcW w:w="630" w:type="dxa"/>
            <w:tcBorders>
              <w:top w:val="nil"/>
              <w:left w:val="nil"/>
              <w:bottom w:val="single" w:sz="8" w:space="0" w:color="auto"/>
              <w:right w:val="single" w:sz="8" w:space="0" w:color="auto"/>
            </w:tcBorders>
            <w:shd w:val="clear" w:color="auto" w:fill="auto"/>
            <w:vAlign w:val="center"/>
            <w:hideMark/>
          </w:tcPr>
          <w:p w14:paraId="062FE4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12.24</w:t>
            </w:r>
          </w:p>
        </w:tc>
        <w:tc>
          <w:tcPr>
            <w:tcW w:w="711" w:type="dxa"/>
            <w:tcBorders>
              <w:top w:val="nil"/>
              <w:left w:val="nil"/>
              <w:bottom w:val="single" w:sz="8" w:space="0" w:color="auto"/>
              <w:right w:val="single" w:sz="8" w:space="0" w:color="auto"/>
            </w:tcBorders>
            <w:shd w:val="clear" w:color="auto" w:fill="auto"/>
            <w:vAlign w:val="center"/>
            <w:hideMark/>
          </w:tcPr>
          <w:p w14:paraId="7654FE3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5AA35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C48H75O10P</w:t>
            </w:r>
          </w:p>
        </w:tc>
        <w:tc>
          <w:tcPr>
            <w:tcW w:w="990" w:type="dxa"/>
            <w:tcBorders>
              <w:top w:val="nil"/>
              <w:left w:val="nil"/>
              <w:bottom w:val="single" w:sz="8" w:space="0" w:color="auto"/>
              <w:right w:val="single" w:sz="8" w:space="0" w:color="auto"/>
            </w:tcBorders>
            <w:shd w:val="clear" w:color="auto" w:fill="auto"/>
            <w:vAlign w:val="center"/>
            <w:hideMark/>
          </w:tcPr>
          <w:p w14:paraId="5DD1DED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75E91F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21232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6F1AED5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770F0C8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760514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51A56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r>
      <w:tr w:rsidR="009D69A5" w:rsidRPr="009D69A5" w14:paraId="22D8B82E"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400345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PG(42:10)</w:t>
            </w:r>
          </w:p>
        </w:tc>
        <w:tc>
          <w:tcPr>
            <w:tcW w:w="900" w:type="dxa"/>
            <w:tcBorders>
              <w:top w:val="nil"/>
              <w:left w:val="nil"/>
              <w:bottom w:val="single" w:sz="8" w:space="0" w:color="auto"/>
              <w:right w:val="single" w:sz="8" w:space="0" w:color="auto"/>
            </w:tcBorders>
            <w:shd w:val="clear" w:color="auto" w:fill="auto"/>
            <w:vAlign w:val="center"/>
            <w:hideMark/>
          </w:tcPr>
          <w:p w14:paraId="56E4AF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866.5083</w:t>
            </w:r>
          </w:p>
        </w:tc>
        <w:tc>
          <w:tcPr>
            <w:tcW w:w="630" w:type="dxa"/>
            <w:tcBorders>
              <w:top w:val="nil"/>
              <w:left w:val="nil"/>
              <w:bottom w:val="single" w:sz="8" w:space="0" w:color="auto"/>
              <w:right w:val="single" w:sz="8" w:space="0" w:color="auto"/>
            </w:tcBorders>
            <w:shd w:val="clear" w:color="auto" w:fill="auto"/>
            <w:vAlign w:val="center"/>
            <w:hideMark/>
          </w:tcPr>
          <w:p w14:paraId="1E34FB1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12.13</w:t>
            </w:r>
          </w:p>
        </w:tc>
        <w:tc>
          <w:tcPr>
            <w:tcW w:w="711" w:type="dxa"/>
            <w:tcBorders>
              <w:top w:val="nil"/>
              <w:left w:val="nil"/>
              <w:bottom w:val="single" w:sz="8" w:space="0" w:color="auto"/>
              <w:right w:val="single" w:sz="8" w:space="0" w:color="auto"/>
            </w:tcBorders>
            <w:shd w:val="clear" w:color="auto" w:fill="auto"/>
            <w:vAlign w:val="center"/>
            <w:hideMark/>
          </w:tcPr>
          <w:p w14:paraId="7191300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9ECE08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C48H75O10P </w:t>
            </w:r>
          </w:p>
        </w:tc>
        <w:tc>
          <w:tcPr>
            <w:tcW w:w="990" w:type="dxa"/>
            <w:tcBorders>
              <w:top w:val="nil"/>
              <w:left w:val="nil"/>
              <w:bottom w:val="single" w:sz="8" w:space="0" w:color="auto"/>
              <w:right w:val="single" w:sz="8" w:space="0" w:color="auto"/>
            </w:tcBorders>
            <w:shd w:val="clear" w:color="auto" w:fill="auto"/>
            <w:vAlign w:val="center"/>
            <w:hideMark/>
          </w:tcPr>
          <w:p w14:paraId="3F6F50D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C7E58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6059B4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2023E75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1C6EAC9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CDF778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3F9D7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r>
      <w:tr w:rsidR="009D69A5" w:rsidRPr="009D69A5" w14:paraId="7E7AAAD4"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6F1E74F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Glycerophosphoserines</w:t>
            </w:r>
          </w:p>
        </w:tc>
      </w:tr>
      <w:tr w:rsidR="009D69A5" w:rsidRPr="009D69A5" w14:paraId="5414B954"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42F88BB7"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Monoacylglycerophosphoserines</w:t>
            </w:r>
          </w:p>
        </w:tc>
      </w:tr>
      <w:tr w:rsidR="009D69A5" w:rsidRPr="009D69A5" w14:paraId="1ADA350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A16C12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LPS(16:0)</w:t>
            </w:r>
          </w:p>
        </w:tc>
        <w:tc>
          <w:tcPr>
            <w:tcW w:w="900" w:type="dxa"/>
            <w:tcBorders>
              <w:top w:val="nil"/>
              <w:left w:val="nil"/>
              <w:bottom w:val="single" w:sz="8" w:space="0" w:color="auto"/>
              <w:right w:val="single" w:sz="8" w:space="0" w:color="auto"/>
            </w:tcBorders>
            <w:shd w:val="clear" w:color="auto" w:fill="auto"/>
            <w:vAlign w:val="center"/>
            <w:hideMark/>
          </w:tcPr>
          <w:p w14:paraId="15FCD5C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497.2754</w:t>
            </w:r>
          </w:p>
        </w:tc>
        <w:tc>
          <w:tcPr>
            <w:tcW w:w="630" w:type="dxa"/>
            <w:tcBorders>
              <w:top w:val="nil"/>
              <w:left w:val="nil"/>
              <w:bottom w:val="single" w:sz="8" w:space="0" w:color="auto"/>
              <w:right w:val="single" w:sz="8" w:space="0" w:color="auto"/>
            </w:tcBorders>
            <w:shd w:val="clear" w:color="auto" w:fill="auto"/>
            <w:vAlign w:val="center"/>
            <w:hideMark/>
          </w:tcPr>
          <w:p w14:paraId="1FA105C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2.88</w:t>
            </w:r>
          </w:p>
        </w:tc>
        <w:tc>
          <w:tcPr>
            <w:tcW w:w="711" w:type="dxa"/>
            <w:tcBorders>
              <w:top w:val="nil"/>
              <w:left w:val="nil"/>
              <w:bottom w:val="single" w:sz="8" w:space="0" w:color="auto"/>
              <w:right w:val="single" w:sz="8" w:space="0" w:color="auto"/>
            </w:tcBorders>
            <w:shd w:val="clear" w:color="auto" w:fill="auto"/>
            <w:vAlign w:val="center"/>
            <w:hideMark/>
          </w:tcPr>
          <w:p w14:paraId="7F66C9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55108E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C22H44NO9P </w:t>
            </w:r>
          </w:p>
        </w:tc>
        <w:tc>
          <w:tcPr>
            <w:tcW w:w="990" w:type="dxa"/>
            <w:tcBorders>
              <w:top w:val="nil"/>
              <w:left w:val="nil"/>
              <w:bottom w:val="single" w:sz="8" w:space="0" w:color="auto"/>
              <w:right w:val="single" w:sz="8" w:space="0" w:color="auto"/>
            </w:tcBorders>
            <w:shd w:val="clear" w:color="auto" w:fill="auto"/>
            <w:vAlign w:val="center"/>
            <w:hideMark/>
          </w:tcPr>
          <w:p w14:paraId="30CED4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9C257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F9741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68AA320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644F1D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A2101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F39E3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r>
      <w:tr w:rsidR="009D69A5" w:rsidRPr="009D69A5" w14:paraId="2BBDA34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031A4A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LPS(20:3)</w:t>
            </w:r>
          </w:p>
        </w:tc>
        <w:tc>
          <w:tcPr>
            <w:tcW w:w="900" w:type="dxa"/>
            <w:tcBorders>
              <w:top w:val="nil"/>
              <w:left w:val="nil"/>
              <w:bottom w:val="single" w:sz="8" w:space="0" w:color="auto"/>
              <w:right w:val="single" w:sz="8" w:space="0" w:color="auto"/>
            </w:tcBorders>
            <w:shd w:val="clear" w:color="auto" w:fill="auto"/>
            <w:vAlign w:val="center"/>
            <w:hideMark/>
          </w:tcPr>
          <w:p w14:paraId="4B86D40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547.2884</w:t>
            </w:r>
          </w:p>
        </w:tc>
        <w:tc>
          <w:tcPr>
            <w:tcW w:w="630" w:type="dxa"/>
            <w:tcBorders>
              <w:top w:val="nil"/>
              <w:left w:val="nil"/>
              <w:bottom w:val="single" w:sz="8" w:space="0" w:color="auto"/>
              <w:right w:val="single" w:sz="8" w:space="0" w:color="auto"/>
            </w:tcBorders>
            <w:shd w:val="clear" w:color="auto" w:fill="auto"/>
            <w:vAlign w:val="center"/>
            <w:hideMark/>
          </w:tcPr>
          <w:p w14:paraId="0E816C0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3.48</w:t>
            </w:r>
          </w:p>
        </w:tc>
        <w:tc>
          <w:tcPr>
            <w:tcW w:w="711" w:type="dxa"/>
            <w:tcBorders>
              <w:top w:val="nil"/>
              <w:left w:val="nil"/>
              <w:bottom w:val="single" w:sz="8" w:space="0" w:color="auto"/>
              <w:right w:val="single" w:sz="8" w:space="0" w:color="auto"/>
            </w:tcBorders>
            <w:shd w:val="clear" w:color="auto" w:fill="auto"/>
            <w:vAlign w:val="center"/>
            <w:hideMark/>
          </w:tcPr>
          <w:p w14:paraId="1619638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70C84A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C26H46NO9P</w:t>
            </w:r>
          </w:p>
        </w:tc>
        <w:tc>
          <w:tcPr>
            <w:tcW w:w="990" w:type="dxa"/>
            <w:tcBorders>
              <w:top w:val="nil"/>
              <w:left w:val="nil"/>
              <w:bottom w:val="single" w:sz="8" w:space="0" w:color="auto"/>
              <w:right w:val="single" w:sz="8" w:space="0" w:color="auto"/>
            </w:tcBorders>
            <w:shd w:val="clear" w:color="auto" w:fill="auto"/>
            <w:vAlign w:val="center"/>
            <w:hideMark/>
          </w:tcPr>
          <w:p w14:paraId="664A5E4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E10831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A810DD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73FE17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c>
          <w:tcPr>
            <w:tcW w:w="900" w:type="dxa"/>
            <w:tcBorders>
              <w:top w:val="nil"/>
              <w:left w:val="nil"/>
              <w:bottom w:val="single" w:sz="8" w:space="0" w:color="auto"/>
              <w:right w:val="nil"/>
            </w:tcBorders>
            <w:shd w:val="clear" w:color="auto" w:fill="auto"/>
            <w:vAlign w:val="center"/>
            <w:hideMark/>
          </w:tcPr>
          <w:p w14:paraId="75C63A6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0BBCA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F5284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11</w:t>
            </w:r>
          </w:p>
        </w:tc>
      </w:tr>
      <w:tr w:rsidR="009D69A5" w:rsidRPr="009D69A5" w14:paraId="0F321241"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52EEAB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LPS(20:4)</w:t>
            </w:r>
          </w:p>
        </w:tc>
        <w:tc>
          <w:tcPr>
            <w:tcW w:w="900" w:type="dxa"/>
            <w:tcBorders>
              <w:top w:val="nil"/>
              <w:left w:val="nil"/>
              <w:bottom w:val="single" w:sz="8" w:space="0" w:color="auto"/>
              <w:right w:val="single" w:sz="8" w:space="0" w:color="auto"/>
            </w:tcBorders>
            <w:shd w:val="clear" w:color="auto" w:fill="auto"/>
            <w:vAlign w:val="center"/>
            <w:hideMark/>
          </w:tcPr>
          <w:p w14:paraId="13EE256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545.2746</w:t>
            </w:r>
          </w:p>
        </w:tc>
        <w:tc>
          <w:tcPr>
            <w:tcW w:w="630" w:type="dxa"/>
            <w:tcBorders>
              <w:top w:val="nil"/>
              <w:left w:val="nil"/>
              <w:bottom w:val="single" w:sz="8" w:space="0" w:color="auto"/>
              <w:right w:val="single" w:sz="8" w:space="0" w:color="auto"/>
            </w:tcBorders>
            <w:shd w:val="clear" w:color="auto" w:fill="auto"/>
            <w:vAlign w:val="center"/>
            <w:hideMark/>
          </w:tcPr>
          <w:p w14:paraId="321C99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w:t>
            </w:r>
          </w:p>
        </w:tc>
        <w:tc>
          <w:tcPr>
            <w:tcW w:w="711" w:type="dxa"/>
            <w:tcBorders>
              <w:top w:val="nil"/>
              <w:left w:val="nil"/>
              <w:bottom w:val="single" w:sz="8" w:space="0" w:color="auto"/>
              <w:right w:val="single" w:sz="8" w:space="0" w:color="auto"/>
            </w:tcBorders>
            <w:shd w:val="clear" w:color="auto" w:fill="auto"/>
            <w:vAlign w:val="center"/>
            <w:hideMark/>
          </w:tcPr>
          <w:p w14:paraId="0E3EB9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76B31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C26H44NO9P </w:t>
            </w:r>
          </w:p>
        </w:tc>
        <w:tc>
          <w:tcPr>
            <w:tcW w:w="990" w:type="dxa"/>
            <w:tcBorders>
              <w:top w:val="nil"/>
              <w:left w:val="nil"/>
              <w:bottom w:val="single" w:sz="8" w:space="0" w:color="auto"/>
              <w:right w:val="single" w:sz="8" w:space="0" w:color="auto"/>
            </w:tcBorders>
            <w:shd w:val="clear" w:color="auto" w:fill="auto"/>
            <w:vAlign w:val="center"/>
            <w:hideMark/>
          </w:tcPr>
          <w:p w14:paraId="0664A1D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DA14B3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FCF208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81E85B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65FCDF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104DA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246BF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r>
      <w:tr w:rsidR="009D69A5" w:rsidRPr="009D69A5" w14:paraId="19586163"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0EF2F2C6"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Diacylglycerophosphoserines</w:t>
            </w:r>
          </w:p>
        </w:tc>
      </w:tr>
      <w:tr w:rsidR="009D69A5" w:rsidRPr="009D69A5" w14:paraId="193E478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E9CC31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PS(36:4)</w:t>
            </w:r>
          </w:p>
        </w:tc>
        <w:tc>
          <w:tcPr>
            <w:tcW w:w="900" w:type="dxa"/>
            <w:tcBorders>
              <w:top w:val="nil"/>
              <w:left w:val="nil"/>
              <w:bottom w:val="single" w:sz="8" w:space="0" w:color="auto"/>
              <w:right w:val="single" w:sz="8" w:space="0" w:color="auto"/>
            </w:tcBorders>
            <w:shd w:val="clear" w:color="auto" w:fill="auto"/>
            <w:vAlign w:val="center"/>
            <w:hideMark/>
          </w:tcPr>
          <w:p w14:paraId="0EF4548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783.5041</w:t>
            </w:r>
          </w:p>
        </w:tc>
        <w:tc>
          <w:tcPr>
            <w:tcW w:w="630" w:type="dxa"/>
            <w:tcBorders>
              <w:top w:val="nil"/>
              <w:left w:val="nil"/>
              <w:bottom w:val="single" w:sz="8" w:space="0" w:color="auto"/>
              <w:right w:val="single" w:sz="8" w:space="0" w:color="auto"/>
            </w:tcBorders>
            <w:shd w:val="clear" w:color="auto" w:fill="auto"/>
            <w:vAlign w:val="center"/>
            <w:hideMark/>
          </w:tcPr>
          <w:p w14:paraId="4E5C2B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12.83</w:t>
            </w:r>
          </w:p>
        </w:tc>
        <w:tc>
          <w:tcPr>
            <w:tcW w:w="711" w:type="dxa"/>
            <w:tcBorders>
              <w:top w:val="nil"/>
              <w:left w:val="nil"/>
              <w:bottom w:val="single" w:sz="8" w:space="0" w:color="auto"/>
              <w:right w:val="single" w:sz="8" w:space="0" w:color="auto"/>
            </w:tcBorders>
            <w:shd w:val="clear" w:color="auto" w:fill="auto"/>
            <w:vAlign w:val="center"/>
            <w:hideMark/>
          </w:tcPr>
          <w:p w14:paraId="41012A8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4CA563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C42H74NO10P</w:t>
            </w:r>
          </w:p>
        </w:tc>
        <w:tc>
          <w:tcPr>
            <w:tcW w:w="990" w:type="dxa"/>
            <w:tcBorders>
              <w:top w:val="nil"/>
              <w:left w:val="nil"/>
              <w:bottom w:val="single" w:sz="8" w:space="0" w:color="auto"/>
              <w:right w:val="single" w:sz="8" w:space="0" w:color="auto"/>
            </w:tcBorders>
            <w:shd w:val="clear" w:color="auto" w:fill="auto"/>
            <w:vAlign w:val="center"/>
            <w:hideMark/>
          </w:tcPr>
          <w:p w14:paraId="415B350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30E49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62E310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251C44B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48860D6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9BC32B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3F215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11.5</w:t>
            </w:r>
          </w:p>
        </w:tc>
      </w:tr>
      <w:tr w:rsidR="009D69A5" w:rsidRPr="009D69A5" w14:paraId="500D0F51"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54C053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PS(38:4)</w:t>
            </w:r>
          </w:p>
        </w:tc>
        <w:tc>
          <w:tcPr>
            <w:tcW w:w="900" w:type="dxa"/>
            <w:tcBorders>
              <w:top w:val="nil"/>
              <w:left w:val="nil"/>
              <w:bottom w:val="single" w:sz="8" w:space="0" w:color="auto"/>
              <w:right w:val="single" w:sz="8" w:space="0" w:color="auto"/>
            </w:tcBorders>
            <w:shd w:val="clear" w:color="auto" w:fill="auto"/>
            <w:vAlign w:val="center"/>
            <w:hideMark/>
          </w:tcPr>
          <w:p w14:paraId="5071587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811.5403</w:t>
            </w:r>
          </w:p>
        </w:tc>
        <w:tc>
          <w:tcPr>
            <w:tcW w:w="630" w:type="dxa"/>
            <w:tcBorders>
              <w:top w:val="nil"/>
              <w:left w:val="nil"/>
              <w:bottom w:val="single" w:sz="8" w:space="0" w:color="auto"/>
              <w:right w:val="single" w:sz="8" w:space="0" w:color="auto"/>
            </w:tcBorders>
            <w:shd w:val="clear" w:color="auto" w:fill="auto"/>
            <w:vAlign w:val="center"/>
            <w:hideMark/>
          </w:tcPr>
          <w:p w14:paraId="275B914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14.55</w:t>
            </w:r>
          </w:p>
        </w:tc>
        <w:tc>
          <w:tcPr>
            <w:tcW w:w="711" w:type="dxa"/>
            <w:tcBorders>
              <w:top w:val="nil"/>
              <w:left w:val="nil"/>
              <w:bottom w:val="single" w:sz="8" w:space="0" w:color="auto"/>
              <w:right w:val="single" w:sz="8" w:space="0" w:color="auto"/>
            </w:tcBorders>
            <w:shd w:val="clear" w:color="auto" w:fill="auto"/>
            <w:vAlign w:val="center"/>
            <w:hideMark/>
          </w:tcPr>
          <w:p w14:paraId="7EE0B4D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D86A5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C44H78NO10P</w:t>
            </w:r>
          </w:p>
        </w:tc>
        <w:tc>
          <w:tcPr>
            <w:tcW w:w="990" w:type="dxa"/>
            <w:tcBorders>
              <w:top w:val="nil"/>
              <w:left w:val="nil"/>
              <w:bottom w:val="single" w:sz="8" w:space="0" w:color="auto"/>
              <w:right w:val="single" w:sz="8" w:space="0" w:color="auto"/>
            </w:tcBorders>
            <w:shd w:val="clear" w:color="auto" w:fill="auto"/>
            <w:vAlign w:val="center"/>
            <w:hideMark/>
          </w:tcPr>
          <w:p w14:paraId="0194641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4D0E1C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C719E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DE137F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c>
          <w:tcPr>
            <w:tcW w:w="900" w:type="dxa"/>
            <w:tcBorders>
              <w:top w:val="nil"/>
              <w:left w:val="nil"/>
              <w:bottom w:val="single" w:sz="8" w:space="0" w:color="auto"/>
              <w:right w:val="nil"/>
            </w:tcBorders>
            <w:shd w:val="clear" w:color="auto" w:fill="auto"/>
            <w:vAlign w:val="center"/>
            <w:hideMark/>
          </w:tcPr>
          <w:p w14:paraId="042CCA1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55263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4C68C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4.3</w:t>
            </w:r>
          </w:p>
        </w:tc>
      </w:tr>
      <w:tr w:rsidR="009D69A5" w:rsidRPr="009D69A5" w14:paraId="51FCD2A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0117DAE"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lastRenderedPageBreak/>
              <w:t>PS(38:6)</w:t>
            </w:r>
          </w:p>
        </w:tc>
        <w:tc>
          <w:tcPr>
            <w:tcW w:w="900" w:type="dxa"/>
            <w:tcBorders>
              <w:top w:val="nil"/>
              <w:left w:val="nil"/>
              <w:bottom w:val="single" w:sz="8" w:space="0" w:color="auto"/>
              <w:right w:val="single" w:sz="8" w:space="0" w:color="auto"/>
            </w:tcBorders>
            <w:shd w:val="clear" w:color="auto" w:fill="auto"/>
            <w:vAlign w:val="center"/>
            <w:hideMark/>
          </w:tcPr>
          <w:p w14:paraId="5A0F3B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807.5066</w:t>
            </w:r>
          </w:p>
        </w:tc>
        <w:tc>
          <w:tcPr>
            <w:tcW w:w="630" w:type="dxa"/>
            <w:tcBorders>
              <w:top w:val="nil"/>
              <w:left w:val="nil"/>
              <w:bottom w:val="single" w:sz="8" w:space="0" w:color="auto"/>
              <w:right w:val="single" w:sz="8" w:space="0" w:color="auto"/>
            </w:tcBorders>
            <w:shd w:val="clear" w:color="auto" w:fill="auto"/>
            <w:vAlign w:val="center"/>
            <w:hideMark/>
          </w:tcPr>
          <w:p w14:paraId="155FF0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14.39</w:t>
            </w:r>
          </w:p>
        </w:tc>
        <w:tc>
          <w:tcPr>
            <w:tcW w:w="711" w:type="dxa"/>
            <w:tcBorders>
              <w:top w:val="nil"/>
              <w:left w:val="nil"/>
              <w:bottom w:val="single" w:sz="8" w:space="0" w:color="auto"/>
              <w:right w:val="single" w:sz="8" w:space="0" w:color="auto"/>
            </w:tcBorders>
            <w:shd w:val="clear" w:color="auto" w:fill="auto"/>
            <w:vAlign w:val="center"/>
            <w:hideMark/>
          </w:tcPr>
          <w:p w14:paraId="1CA1A13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FB2E9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C44H74NO10P</w:t>
            </w:r>
          </w:p>
        </w:tc>
        <w:tc>
          <w:tcPr>
            <w:tcW w:w="990" w:type="dxa"/>
            <w:tcBorders>
              <w:top w:val="nil"/>
              <w:left w:val="nil"/>
              <w:bottom w:val="single" w:sz="8" w:space="0" w:color="auto"/>
              <w:right w:val="single" w:sz="8" w:space="0" w:color="auto"/>
            </w:tcBorders>
            <w:shd w:val="clear" w:color="auto" w:fill="auto"/>
            <w:vAlign w:val="center"/>
            <w:hideMark/>
          </w:tcPr>
          <w:p w14:paraId="0DAB9C3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B949A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EFC281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0A9AD6E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7132CF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542F63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4EBB7F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r>
      <w:tr w:rsidR="009D69A5" w:rsidRPr="009D69A5" w14:paraId="30E254C3"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B2AF1D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PS(38:6)</w:t>
            </w:r>
          </w:p>
        </w:tc>
        <w:tc>
          <w:tcPr>
            <w:tcW w:w="900" w:type="dxa"/>
            <w:tcBorders>
              <w:top w:val="nil"/>
              <w:left w:val="nil"/>
              <w:bottom w:val="single" w:sz="8" w:space="0" w:color="auto"/>
              <w:right w:val="single" w:sz="8" w:space="0" w:color="auto"/>
            </w:tcBorders>
            <w:shd w:val="clear" w:color="auto" w:fill="auto"/>
            <w:vAlign w:val="center"/>
            <w:hideMark/>
          </w:tcPr>
          <w:p w14:paraId="698BB6E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807.5022</w:t>
            </w:r>
          </w:p>
        </w:tc>
        <w:tc>
          <w:tcPr>
            <w:tcW w:w="630" w:type="dxa"/>
            <w:tcBorders>
              <w:top w:val="nil"/>
              <w:left w:val="nil"/>
              <w:bottom w:val="single" w:sz="8" w:space="0" w:color="auto"/>
              <w:right w:val="single" w:sz="8" w:space="0" w:color="auto"/>
            </w:tcBorders>
            <w:shd w:val="clear" w:color="auto" w:fill="auto"/>
            <w:vAlign w:val="center"/>
            <w:hideMark/>
          </w:tcPr>
          <w:p w14:paraId="2FF42C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15.02</w:t>
            </w:r>
          </w:p>
        </w:tc>
        <w:tc>
          <w:tcPr>
            <w:tcW w:w="711" w:type="dxa"/>
            <w:tcBorders>
              <w:top w:val="nil"/>
              <w:left w:val="nil"/>
              <w:bottom w:val="single" w:sz="8" w:space="0" w:color="auto"/>
              <w:right w:val="single" w:sz="8" w:space="0" w:color="auto"/>
            </w:tcBorders>
            <w:shd w:val="clear" w:color="auto" w:fill="auto"/>
            <w:vAlign w:val="center"/>
            <w:hideMark/>
          </w:tcPr>
          <w:p w14:paraId="4552BB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1E5F62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C44H74NO10P </w:t>
            </w:r>
          </w:p>
        </w:tc>
        <w:tc>
          <w:tcPr>
            <w:tcW w:w="990" w:type="dxa"/>
            <w:tcBorders>
              <w:top w:val="nil"/>
              <w:left w:val="nil"/>
              <w:bottom w:val="single" w:sz="8" w:space="0" w:color="auto"/>
              <w:right w:val="single" w:sz="8" w:space="0" w:color="auto"/>
            </w:tcBorders>
            <w:shd w:val="clear" w:color="auto" w:fill="auto"/>
            <w:vAlign w:val="center"/>
            <w:hideMark/>
          </w:tcPr>
          <w:p w14:paraId="3E209AE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3E3188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A31155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080C6E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c>
          <w:tcPr>
            <w:tcW w:w="900" w:type="dxa"/>
            <w:tcBorders>
              <w:top w:val="nil"/>
              <w:left w:val="nil"/>
              <w:bottom w:val="single" w:sz="8" w:space="0" w:color="auto"/>
              <w:right w:val="nil"/>
            </w:tcBorders>
            <w:shd w:val="clear" w:color="auto" w:fill="auto"/>
            <w:vAlign w:val="center"/>
            <w:hideMark/>
          </w:tcPr>
          <w:p w14:paraId="600040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4BAC01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B68070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r>
      <w:tr w:rsidR="009D69A5" w:rsidRPr="009D69A5" w14:paraId="537C22CE"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5DA7FA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PS(40:6)</w:t>
            </w:r>
          </w:p>
        </w:tc>
        <w:tc>
          <w:tcPr>
            <w:tcW w:w="900" w:type="dxa"/>
            <w:tcBorders>
              <w:top w:val="nil"/>
              <w:left w:val="nil"/>
              <w:bottom w:val="single" w:sz="8" w:space="0" w:color="auto"/>
              <w:right w:val="single" w:sz="8" w:space="0" w:color="auto"/>
            </w:tcBorders>
            <w:shd w:val="clear" w:color="auto" w:fill="auto"/>
            <w:vAlign w:val="center"/>
            <w:hideMark/>
          </w:tcPr>
          <w:p w14:paraId="5A60EA9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835.5349</w:t>
            </w:r>
          </w:p>
        </w:tc>
        <w:tc>
          <w:tcPr>
            <w:tcW w:w="630" w:type="dxa"/>
            <w:tcBorders>
              <w:top w:val="nil"/>
              <w:left w:val="nil"/>
              <w:bottom w:val="single" w:sz="8" w:space="0" w:color="auto"/>
              <w:right w:val="single" w:sz="8" w:space="0" w:color="auto"/>
            </w:tcBorders>
            <w:shd w:val="clear" w:color="auto" w:fill="auto"/>
            <w:vAlign w:val="center"/>
            <w:hideMark/>
          </w:tcPr>
          <w:p w14:paraId="5314552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14.43</w:t>
            </w:r>
          </w:p>
        </w:tc>
        <w:tc>
          <w:tcPr>
            <w:tcW w:w="711" w:type="dxa"/>
            <w:tcBorders>
              <w:top w:val="nil"/>
              <w:left w:val="nil"/>
              <w:bottom w:val="single" w:sz="8" w:space="0" w:color="auto"/>
              <w:right w:val="single" w:sz="8" w:space="0" w:color="auto"/>
            </w:tcBorders>
            <w:shd w:val="clear" w:color="auto" w:fill="auto"/>
            <w:vAlign w:val="center"/>
            <w:hideMark/>
          </w:tcPr>
          <w:p w14:paraId="4E12CE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28D785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C46H78NO10P</w:t>
            </w:r>
          </w:p>
        </w:tc>
        <w:tc>
          <w:tcPr>
            <w:tcW w:w="990" w:type="dxa"/>
            <w:tcBorders>
              <w:top w:val="nil"/>
              <w:left w:val="nil"/>
              <w:bottom w:val="single" w:sz="8" w:space="0" w:color="auto"/>
              <w:right w:val="single" w:sz="8" w:space="0" w:color="auto"/>
            </w:tcBorders>
            <w:shd w:val="clear" w:color="auto" w:fill="auto"/>
            <w:vAlign w:val="center"/>
            <w:hideMark/>
          </w:tcPr>
          <w:p w14:paraId="484F500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5BD87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2F81F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3D184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07C4AEB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F6E4A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53F967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4.9</w:t>
            </w:r>
          </w:p>
        </w:tc>
      </w:tr>
      <w:tr w:rsidR="009D69A5" w:rsidRPr="009D69A5" w14:paraId="06598EFD"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5C500EE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Glycerophosphoinositols</w:t>
            </w:r>
          </w:p>
        </w:tc>
      </w:tr>
      <w:tr w:rsidR="009D69A5" w:rsidRPr="009D69A5" w14:paraId="0E0416D8"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34CF412C"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Diacylglycerophosphoinositols</w:t>
            </w:r>
          </w:p>
        </w:tc>
      </w:tr>
      <w:tr w:rsidR="009D69A5" w:rsidRPr="009D69A5" w14:paraId="3AFB984D"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DED187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PI(36:4)</w:t>
            </w:r>
          </w:p>
        </w:tc>
        <w:tc>
          <w:tcPr>
            <w:tcW w:w="900" w:type="dxa"/>
            <w:tcBorders>
              <w:top w:val="nil"/>
              <w:left w:val="nil"/>
              <w:bottom w:val="single" w:sz="8" w:space="0" w:color="auto"/>
              <w:right w:val="single" w:sz="8" w:space="0" w:color="auto"/>
            </w:tcBorders>
            <w:shd w:val="clear" w:color="auto" w:fill="auto"/>
            <w:vAlign w:val="center"/>
            <w:hideMark/>
          </w:tcPr>
          <w:p w14:paraId="1BD139D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858.5261</w:t>
            </w:r>
          </w:p>
        </w:tc>
        <w:tc>
          <w:tcPr>
            <w:tcW w:w="630" w:type="dxa"/>
            <w:tcBorders>
              <w:top w:val="nil"/>
              <w:left w:val="nil"/>
              <w:bottom w:val="single" w:sz="8" w:space="0" w:color="auto"/>
              <w:right w:val="single" w:sz="8" w:space="0" w:color="auto"/>
            </w:tcBorders>
            <w:shd w:val="clear" w:color="auto" w:fill="auto"/>
            <w:vAlign w:val="center"/>
            <w:hideMark/>
          </w:tcPr>
          <w:p w14:paraId="44A4E36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13.97</w:t>
            </w:r>
          </w:p>
        </w:tc>
        <w:tc>
          <w:tcPr>
            <w:tcW w:w="711" w:type="dxa"/>
            <w:tcBorders>
              <w:top w:val="nil"/>
              <w:left w:val="nil"/>
              <w:bottom w:val="single" w:sz="8" w:space="0" w:color="auto"/>
              <w:right w:val="single" w:sz="8" w:space="0" w:color="auto"/>
            </w:tcBorders>
            <w:shd w:val="clear" w:color="auto" w:fill="auto"/>
            <w:vAlign w:val="center"/>
            <w:hideMark/>
          </w:tcPr>
          <w:p w14:paraId="04B5527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B28995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C45H79O13P</w:t>
            </w:r>
          </w:p>
        </w:tc>
        <w:tc>
          <w:tcPr>
            <w:tcW w:w="990" w:type="dxa"/>
            <w:tcBorders>
              <w:top w:val="nil"/>
              <w:left w:val="nil"/>
              <w:bottom w:val="single" w:sz="8" w:space="0" w:color="auto"/>
              <w:right w:val="single" w:sz="8" w:space="0" w:color="auto"/>
            </w:tcBorders>
            <w:shd w:val="clear" w:color="auto" w:fill="auto"/>
            <w:vAlign w:val="center"/>
            <w:hideMark/>
          </w:tcPr>
          <w:p w14:paraId="1F8F3B6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4E5C87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E492B7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2816509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7B1DDC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38F2DC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6DCAD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r>
      <w:tr w:rsidR="009D69A5" w:rsidRPr="009D69A5" w14:paraId="0DFE28E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10E88C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PI(40:6)</w:t>
            </w:r>
          </w:p>
        </w:tc>
        <w:tc>
          <w:tcPr>
            <w:tcW w:w="900" w:type="dxa"/>
            <w:tcBorders>
              <w:top w:val="nil"/>
              <w:left w:val="nil"/>
              <w:bottom w:val="single" w:sz="8" w:space="0" w:color="auto"/>
              <w:right w:val="single" w:sz="8" w:space="0" w:color="auto"/>
            </w:tcBorders>
            <w:shd w:val="clear" w:color="auto" w:fill="auto"/>
            <w:vAlign w:val="center"/>
            <w:hideMark/>
          </w:tcPr>
          <w:p w14:paraId="05A22D1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910.5568</w:t>
            </w:r>
          </w:p>
        </w:tc>
        <w:tc>
          <w:tcPr>
            <w:tcW w:w="630" w:type="dxa"/>
            <w:tcBorders>
              <w:top w:val="nil"/>
              <w:left w:val="nil"/>
              <w:bottom w:val="single" w:sz="8" w:space="0" w:color="auto"/>
              <w:right w:val="single" w:sz="8" w:space="0" w:color="auto"/>
            </w:tcBorders>
            <w:shd w:val="clear" w:color="auto" w:fill="auto"/>
            <w:vAlign w:val="center"/>
            <w:hideMark/>
          </w:tcPr>
          <w:p w14:paraId="39A862F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15.62</w:t>
            </w:r>
          </w:p>
        </w:tc>
        <w:tc>
          <w:tcPr>
            <w:tcW w:w="711" w:type="dxa"/>
            <w:tcBorders>
              <w:top w:val="nil"/>
              <w:left w:val="nil"/>
              <w:bottom w:val="single" w:sz="8" w:space="0" w:color="auto"/>
              <w:right w:val="single" w:sz="8" w:space="0" w:color="auto"/>
            </w:tcBorders>
            <w:shd w:val="clear" w:color="auto" w:fill="auto"/>
            <w:vAlign w:val="center"/>
            <w:hideMark/>
          </w:tcPr>
          <w:p w14:paraId="0BE9332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C5C83C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C49H83O13P </w:t>
            </w:r>
          </w:p>
        </w:tc>
        <w:tc>
          <w:tcPr>
            <w:tcW w:w="990" w:type="dxa"/>
            <w:tcBorders>
              <w:top w:val="nil"/>
              <w:left w:val="nil"/>
              <w:bottom w:val="single" w:sz="8" w:space="0" w:color="auto"/>
              <w:right w:val="single" w:sz="8" w:space="0" w:color="auto"/>
            </w:tcBorders>
            <w:shd w:val="clear" w:color="auto" w:fill="auto"/>
            <w:vAlign w:val="center"/>
            <w:hideMark/>
          </w:tcPr>
          <w:p w14:paraId="5438925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952985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0AA930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7AD6419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089F087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81553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53499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w:t>
            </w:r>
          </w:p>
        </w:tc>
      </w:tr>
      <w:tr w:rsidR="009D69A5" w:rsidRPr="009D69A5" w14:paraId="11F08ECA"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6A747D1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Glycerolipids</w:t>
            </w:r>
          </w:p>
        </w:tc>
      </w:tr>
      <w:tr w:rsidR="009D69A5" w:rsidRPr="009D69A5" w14:paraId="7CDEED9D"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54A2994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Diradylglycerols</w:t>
            </w:r>
          </w:p>
        </w:tc>
      </w:tr>
      <w:tr w:rsidR="009D69A5" w:rsidRPr="009D69A5" w14:paraId="56B97215"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0F4EA26A"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Diacylglyerols</w:t>
            </w:r>
          </w:p>
        </w:tc>
      </w:tr>
      <w:tr w:rsidR="009D69A5" w:rsidRPr="009D69A5" w14:paraId="6BE1CAAD"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35A649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DG(36:3)</w:t>
            </w:r>
          </w:p>
        </w:tc>
        <w:tc>
          <w:tcPr>
            <w:tcW w:w="900" w:type="dxa"/>
            <w:tcBorders>
              <w:top w:val="nil"/>
              <w:left w:val="nil"/>
              <w:bottom w:val="single" w:sz="8" w:space="0" w:color="auto"/>
              <w:right w:val="single" w:sz="8" w:space="0" w:color="auto"/>
            </w:tcBorders>
            <w:shd w:val="clear" w:color="auto" w:fill="auto"/>
            <w:vAlign w:val="center"/>
            <w:hideMark/>
          </w:tcPr>
          <w:p w14:paraId="5DD21A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654.462</w:t>
            </w:r>
          </w:p>
        </w:tc>
        <w:tc>
          <w:tcPr>
            <w:tcW w:w="630" w:type="dxa"/>
            <w:tcBorders>
              <w:top w:val="nil"/>
              <w:left w:val="nil"/>
              <w:bottom w:val="single" w:sz="8" w:space="0" w:color="auto"/>
              <w:right w:val="single" w:sz="8" w:space="0" w:color="auto"/>
            </w:tcBorders>
            <w:shd w:val="clear" w:color="auto" w:fill="auto"/>
            <w:vAlign w:val="center"/>
            <w:hideMark/>
          </w:tcPr>
          <w:p w14:paraId="6056113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23.24</w:t>
            </w:r>
          </w:p>
        </w:tc>
        <w:tc>
          <w:tcPr>
            <w:tcW w:w="711" w:type="dxa"/>
            <w:tcBorders>
              <w:top w:val="nil"/>
              <w:left w:val="nil"/>
              <w:bottom w:val="single" w:sz="8" w:space="0" w:color="auto"/>
              <w:right w:val="single" w:sz="8" w:space="0" w:color="auto"/>
            </w:tcBorders>
            <w:shd w:val="clear" w:color="auto" w:fill="auto"/>
            <w:vAlign w:val="center"/>
            <w:hideMark/>
          </w:tcPr>
          <w:p w14:paraId="60DEADC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9BD02A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C39H70O5 </w:t>
            </w:r>
          </w:p>
        </w:tc>
        <w:tc>
          <w:tcPr>
            <w:tcW w:w="990" w:type="dxa"/>
            <w:tcBorders>
              <w:top w:val="nil"/>
              <w:left w:val="nil"/>
              <w:bottom w:val="single" w:sz="8" w:space="0" w:color="auto"/>
              <w:right w:val="single" w:sz="8" w:space="0" w:color="auto"/>
            </w:tcBorders>
            <w:shd w:val="clear" w:color="auto" w:fill="auto"/>
            <w:vAlign w:val="center"/>
            <w:hideMark/>
          </w:tcPr>
          <w:p w14:paraId="431CBC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06C0A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BEBF4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7606000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5F3C295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20BDB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BF973F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7.6</w:t>
            </w:r>
          </w:p>
        </w:tc>
      </w:tr>
      <w:tr w:rsidR="009D69A5" w:rsidRPr="009D69A5" w14:paraId="46BA3423"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0293EC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DG(40:5)</w:t>
            </w:r>
          </w:p>
        </w:tc>
        <w:tc>
          <w:tcPr>
            <w:tcW w:w="900" w:type="dxa"/>
            <w:tcBorders>
              <w:top w:val="nil"/>
              <w:left w:val="nil"/>
              <w:bottom w:val="single" w:sz="8" w:space="0" w:color="auto"/>
              <w:right w:val="single" w:sz="8" w:space="0" w:color="auto"/>
            </w:tcBorders>
            <w:shd w:val="clear" w:color="auto" w:fill="auto"/>
            <w:vAlign w:val="center"/>
            <w:hideMark/>
          </w:tcPr>
          <w:p w14:paraId="595AB39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708.5079</w:t>
            </w:r>
          </w:p>
        </w:tc>
        <w:tc>
          <w:tcPr>
            <w:tcW w:w="630" w:type="dxa"/>
            <w:tcBorders>
              <w:top w:val="nil"/>
              <w:left w:val="nil"/>
              <w:bottom w:val="single" w:sz="8" w:space="0" w:color="auto"/>
              <w:right w:val="single" w:sz="8" w:space="0" w:color="auto"/>
            </w:tcBorders>
            <w:shd w:val="clear" w:color="auto" w:fill="auto"/>
            <w:vAlign w:val="center"/>
            <w:hideMark/>
          </w:tcPr>
          <w:p w14:paraId="07A934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18.85</w:t>
            </w:r>
          </w:p>
        </w:tc>
        <w:tc>
          <w:tcPr>
            <w:tcW w:w="711" w:type="dxa"/>
            <w:tcBorders>
              <w:top w:val="nil"/>
              <w:left w:val="nil"/>
              <w:bottom w:val="single" w:sz="8" w:space="0" w:color="auto"/>
              <w:right w:val="single" w:sz="8" w:space="0" w:color="auto"/>
            </w:tcBorders>
            <w:shd w:val="clear" w:color="auto" w:fill="auto"/>
            <w:vAlign w:val="center"/>
            <w:hideMark/>
          </w:tcPr>
          <w:p w14:paraId="0151C6A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93E24A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C43H74O5</w:t>
            </w:r>
          </w:p>
        </w:tc>
        <w:tc>
          <w:tcPr>
            <w:tcW w:w="990" w:type="dxa"/>
            <w:tcBorders>
              <w:top w:val="nil"/>
              <w:left w:val="nil"/>
              <w:bottom w:val="single" w:sz="8" w:space="0" w:color="auto"/>
              <w:right w:val="single" w:sz="8" w:space="0" w:color="auto"/>
            </w:tcBorders>
            <w:shd w:val="clear" w:color="auto" w:fill="auto"/>
            <w:vAlign w:val="center"/>
            <w:hideMark/>
          </w:tcPr>
          <w:p w14:paraId="2010A81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A0D004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FD064A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18B34C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318E0D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1A7EC3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121EE81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4.8</w:t>
            </w:r>
          </w:p>
        </w:tc>
      </w:tr>
      <w:tr w:rsidR="009D69A5" w:rsidRPr="009D69A5" w14:paraId="48BB2BD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06EF9A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DG(40:8)</w:t>
            </w:r>
          </w:p>
        </w:tc>
        <w:tc>
          <w:tcPr>
            <w:tcW w:w="900" w:type="dxa"/>
            <w:tcBorders>
              <w:top w:val="nil"/>
              <w:left w:val="nil"/>
              <w:bottom w:val="single" w:sz="8" w:space="0" w:color="auto"/>
              <w:right w:val="single" w:sz="8" w:space="0" w:color="auto"/>
            </w:tcBorders>
            <w:shd w:val="clear" w:color="auto" w:fill="auto"/>
            <w:vAlign w:val="center"/>
            <w:hideMark/>
          </w:tcPr>
          <w:p w14:paraId="6C6B8A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702.4621</w:t>
            </w:r>
          </w:p>
        </w:tc>
        <w:tc>
          <w:tcPr>
            <w:tcW w:w="630" w:type="dxa"/>
            <w:tcBorders>
              <w:top w:val="nil"/>
              <w:left w:val="nil"/>
              <w:bottom w:val="single" w:sz="8" w:space="0" w:color="auto"/>
              <w:right w:val="single" w:sz="8" w:space="0" w:color="auto"/>
            </w:tcBorders>
            <w:shd w:val="clear" w:color="auto" w:fill="auto"/>
            <w:vAlign w:val="center"/>
            <w:hideMark/>
          </w:tcPr>
          <w:p w14:paraId="74A58CB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23.14</w:t>
            </w:r>
          </w:p>
        </w:tc>
        <w:tc>
          <w:tcPr>
            <w:tcW w:w="711" w:type="dxa"/>
            <w:tcBorders>
              <w:top w:val="nil"/>
              <w:left w:val="nil"/>
              <w:bottom w:val="single" w:sz="8" w:space="0" w:color="auto"/>
              <w:right w:val="single" w:sz="8" w:space="0" w:color="auto"/>
            </w:tcBorders>
            <w:shd w:val="clear" w:color="auto" w:fill="auto"/>
            <w:vAlign w:val="center"/>
            <w:hideMark/>
          </w:tcPr>
          <w:p w14:paraId="0E13C26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7161B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C43H68O5</w:t>
            </w:r>
          </w:p>
        </w:tc>
        <w:tc>
          <w:tcPr>
            <w:tcW w:w="990" w:type="dxa"/>
            <w:tcBorders>
              <w:top w:val="nil"/>
              <w:left w:val="nil"/>
              <w:bottom w:val="single" w:sz="8" w:space="0" w:color="auto"/>
              <w:right w:val="single" w:sz="8" w:space="0" w:color="auto"/>
            </w:tcBorders>
            <w:shd w:val="clear" w:color="auto" w:fill="auto"/>
            <w:vAlign w:val="center"/>
            <w:hideMark/>
          </w:tcPr>
          <w:p w14:paraId="1619751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9AD5D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AEAC98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5C42420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74EC7F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FE26E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1CBE39C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11.5</w:t>
            </w:r>
          </w:p>
        </w:tc>
      </w:tr>
      <w:tr w:rsidR="009D69A5" w:rsidRPr="009D69A5" w14:paraId="385AF6C2"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F8E62F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DG(40:8)</w:t>
            </w:r>
          </w:p>
        </w:tc>
        <w:tc>
          <w:tcPr>
            <w:tcW w:w="900" w:type="dxa"/>
            <w:tcBorders>
              <w:top w:val="nil"/>
              <w:left w:val="nil"/>
              <w:bottom w:val="single" w:sz="8" w:space="0" w:color="auto"/>
              <w:right w:val="single" w:sz="8" w:space="0" w:color="auto"/>
            </w:tcBorders>
            <w:shd w:val="clear" w:color="auto" w:fill="auto"/>
            <w:vAlign w:val="center"/>
            <w:hideMark/>
          </w:tcPr>
          <w:p w14:paraId="2477D24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702.4616</w:t>
            </w:r>
          </w:p>
        </w:tc>
        <w:tc>
          <w:tcPr>
            <w:tcW w:w="630" w:type="dxa"/>
            <w:tcBorders>
              <w:top w:val="nil"/>
              <w:left w:val="nil"/>
              <w:bottom w:val="single" w:sz="8" w:space="0" w:color="auto"/>
              <w:right w:val="single" w:sz="8" w:space="0" w:color="auto"/>
            </w:tcBorders>
            <w:shd w:val="clear" w:color="auto" w:fill="auto"/>
            <w:vAlign w:val="center"/>
            <w:hideMark/>
          </w:tcPr>
          <w:p w14:paraId="23CBF1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23.56</w:t>
            </w:r>
          </w:p>
        </w:tc>
        <w:tc>
          <w:tcPr>
            <w:tcW w:w="711" w:type="dxa"/>
            <w:tcBorders>
              <w:top w:val="nil"/>
              <w:left w:val="nil"/>
              <w:bottom w:val="single" w:sz="8" w:space="0" w:color="auto"/>
              <w:right w:val="single" w:sz="8" w:space="0" w:color="auto"/>
            </w:tcBorders>
            <w:shd w:val="clear" w:color="auto" w:fill="auto"/>
            <w:vAlign w:val="center"/>
            <w:hideMark/>
          </w:tcPr>
          <w:p w14:paraId="61ED22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142070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C43H68O5</w:t>
            </w:r>
          </w:p>
        </w:tc>
        <w:tc>
          <w:tcPr>
            <w:tcW w:w="990" w:type="dxa"/>
            <w:tcBorders>
              <w:top w:val="nil"/>
              <w:left w:val="nil"/>
              <w:bottom w:val="single" w:sz="8" w:space="0" w:color="auto"/>
              <w:right w:val="single" w:sz="8" w:space="0" w:color="auto"/>
            </w:tcBorders>
            <w:shd w:val="clear" w:color="auto" w:fill="auto"/>
            <w:vAlign w:val="center"/>
            <w:hideMark/>
          </w:tcPr>
          <w:p w14:paraId="3D1376B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EBF5ED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EA7508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73CA0C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294534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EFB8A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73023FE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6.6</w:t>
            </w:r>
          </w:p>
        </w:tc>
      </w:tr>
      <w:tr w:rsidR="009D69A5" w:rsidRPr="009D69A5" w14:paraId="5580C487" w14:textId="77777777">
        <w:trPr>
          <w:trHeight w:val="300"/>
          <w:jc w:val="center"/>
        </w:trPr>
        <w:tc>
          <w:tcPr>
            <w:tcW w:w="1970" w:type="dxa"/>
            <w:tcBorders>
              <w:top w:val="nil"/>
              <w:left w:val="single" w:sz="8" w:space="0" w:color="auto"/>
              <w:bottom w:val="single" w:sz="4" w:space="0" w:color="auto"/>
              <w:right w:val="single" w:sz="8" w:space="0" w:color="auto"/>
            </w:tcBorders>
            <w:shd w:val="clear" w:color="auto" w:fill="auto"/>
            <w:vAlign w:val="center"/>
            <w:hideMark/>
          </w:tcPr>
          <w:p w14:paraId="14B948F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DG(36:4)</w:t>
            </w:r>
          </w:p>
        </w:tc>
        <w:tc>
          <w:tcPr>
            <w:tcW w:w="900" w:type="dxa"/>
            <w:tcBorders>
              <w:top w:val="nil"/>
              <w:left w:val="nil"/>
              <w:bottom w:val="single" w:sz="4" w:space="0" w:color="auto"/>
              <w:right w:val="single" w:sz="8" w:space="0" w:color="auto"/>
            </w:tcBorders>
            <w:shd w:val="clear" w:color="auto" w:fill="auto"/>
            <w:vAlign w:val="center"/>
            <w:hideMark/>
          </w:tcPr>
          <w:p w14:paraId="2331196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654.4625</w:t>
            </w:r>
          </w:p>
        </w:tc>
        <w:tc>
          <w:tcPr>
            <w:tcW w:w="630" w:type="dxa"/>
            <w:tcBorders>
              <w:top w:val="nil"/>
              <w:left w:val="nil"/>
              <w:bottom w:val="single" w:sz="4" w:space="0" w:color="auto"/>
              <w:right w:val="single" w:sz="8" w:space="0" w:color="auto"/>
            </w:tcBorders>
            <w:shd w:val="clear" w:color="auto" w:fill="auto"/>
            <w:vAlign w:val="center"/>
            <w:hideMark/>
          </w:tcPr>
          <w:p w14:paraId="2DA941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17.04</w:t>
            </w:r>
          </w:p>
        </w:tc>
        <w:tc>
          <w:tcPr>
            <w:tcW w:w="711" w:type="dxa"/>
            <w:tcBorders>
              <w:top w:val="nil"/>
              <w:left w:val="nil"/>
              <w:bottom w:val="single" w:sz="4" w:space="0" w:color="auto"/>
              <w:right w:val="single" w:sz="8" w:space="0" w:color="auto"/>
            </w:tcBorders>
            <w:shd w:val="clear" w:color="auto" w:fill="auto"/>
            <w:vAlign w:val="center"/>
            <w:hideMark/>
          </w:tcPr>
          <w:p w14:paraId="5140538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4" w:space="0" w:color="auto"/>
              <w:right w:val="single" w:sz="8" w:space="0" w:color="auto"/>
            </w:tcBorders>
            <w:shd w:val="clear" w:color="auto" w:fill="auto"/>
            <w:vAlign w:val="center"/>
            <w:hideMark/>
          </w:tcPr>
          <w:p w14:paraId="2BD16D3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C39H68O5</w:t>
            </w:r>
          </w:p>
        </w:tc>
        <w:tc>
          <w:tcPr>
            <w:tcW w:w="990" w:type="dxa"/>
            <w:tcBorders>
              <w:top w:val="nil"/>
              <w:left w:val="nil"/>
              <w:bottom w:val="single" w:sz="4" w:space="0" w:color="auto"/>
              <w:right w:val="single" w:sz="8" w:space="0" w:color="auto"/>
            </w:tcBorders>
            <w:shd w:val="clear" w:color="auto" w:fill="auto"/>
            <w:vAlign w:val="center"/>
            <w:hideMark/>
          </w:tcPr>
          <w:p w14:paraId="1C5689A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4" w:space="0" w:color="auto"/>
              <w:right w:val="single" w:sz="8" w:space="0" w:color="auto"/>
            </w:tcBorders>
            <w:shd w:val="clear" w:color="auto" w:fill="auto"/>
            <w:vAlign w:val="center"/>
            <w:hideMark/>
          </w:tcPr>
          <w:p w14:paraId="3EEC976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4" w:space="0" w:color="auto"/>
              <w:right w:val="single" w:sz="8" w:space="0" w:color="auto"/>
            </w:tcBorders>
            <w:shd w:val="clear" w:color="auto" w:fill="auto"/>
            <w:vAlign w:val="center"/>
            <w:hideMark/>
          </w:tcPr>
          <w:p w14:paraId="15781C7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4" w:space="0" w:color="auto"/>
              <w:right w:val="single" w:sz="8" w:space="0" w:color="auto"/>
            </w:tcBorders>
            <w:shd w:val="clear" w:color="auto" w:fill="auto"/>
            <w:vAlign w:val="center"/>
            <w:hideMark/>
          </w:tcPr>
          <w:p w14:paraId="3BE7B10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4" w:space="0" w:color="auto"/>
              <w:right w:val="nil"/>
            </w:tcBorders>
            <w:shd w:val="clear" w:color="auto" w:fill="auto"/>
            <w:vAlign w:val="center"/>
            <w:hideMark/>
          </w:tcPr>
          <w:p w14:paraId="427E55A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4" w:space="0" w:color="auto"/>
              <w:right w:val="single" w:sz="8" w:space="0" w:color="auto"/>
            </w:tcBorders>
            <w:shd w:val="clear" w:color="auto" w:fill="auto"/>
            <w:vAlign w:val="center"/>
            <w:hideMark/>
          </w:tcPr>
          <w:p w14:paraId="03A966F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4" w:space="0" w:color="auto"/>
              <w:right w:val="single" w:sz="8" w:space="0" w:color="auto"/>
            </w:tcBorders>
            <w:shd w:val="clear" w:color="auto" w:fill="auto"/>
            <w:vAlign w:val="center"/>
            <w:hideMark/>
          </w:tcPr>
          <w:p w14:paraId="14DF4C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r>
      <w:tr w:rsidR="009D69A5" w:rsidRPr="009D69A5" w14:paraId="0889D355" w14:textId="77777777">
        <w:trPr>
          <w:trHeight w:val="300"/>
          <w:jc w:val="center"/>
        </w:trPr>
        <w:tc>
          <w:tcPr>
            <w:tcW w:w="197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80052D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DG(38:6)</w:t>
            </w:r>
          </w:p>
        </w:tc>
        <w:tc>
          <w:tcPr>
            <w:tcW w:w="900" w:type="dxa"/>
            <w:tcBorders>
              <w:top w:val="single" w:sz="4" w:space="0" w:color="auto"/>
              <w:left w:val="nil"/>
              <w:bottom w:val="single" w:sz="8" w:space="0" w:color="auto"/>
              <w:right w:val="single" w:sz="8" w:space="0" w:color="auto"/>
            </w:tcBorders>
            <w:shd w:val="clear" w:color="auto" w:fill="auto"/>
            <w:vAlign w:val="center"/>
            <w:hideMark/>
          </w:tcPr>
          <w:p w14:paraId="4F77269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678.4619</w:t>
            </w:r>
          </w:p>
        </w:tc>
        <w:tc>
          <w:tcPr>
            <w:tcW w:w="630" w:type="dxa"/>
            <w:tcBorders>
              <w:top w:val="single" w:sz="4" w:space="0" w:color="auto"/>
              <w:left w:val="nil"/>
              <w:bottom w:val="single" w:sz="8" w:space="0" w:color="auto"/>
              <w:right w:val="single" w:sz="8" w:space="0" w:color="auto"/>
            </w:tcBorders>
            <w:shd w:val="clear" w:color="auto" w:fill="auto"/>
            <w:vAlign w:val="center"/>
            <w:hideMark/>
          </w:tcPr>
          <w:p w14:paraId="290FA3C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16.87</w:t>
            </w:r>
          </w:p>
        </w:tc>
        <w:tc>
          <w:tcPr>
            <w:tcW w:w="711" w:type="dxa"/>
            <w:tcBorders>
              <w:top w:val="single" w:sz="4" w:space="0" w:color="auto"/>
              <w:left w:val="nil"/>
              <w:bottom w:val="single" w:sz="8" w:space="0" w:color="auto"/>
              <w:right w:val="single" w:sz="8" w:space="0" w:color="auto"/>
            </w:tcBorders>
            <w:shd w:val="clear" w:color="auto" w:fill="auto"/>
            <w:vAlign w:val="center"/>
            <w:hideMark/>
          </w:tcPr>
          <w:p w14:paraId="580AE2F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single" w:sz="4" w:space="0" w:color="auto"/>
              <w:left w:val="nil"/>
              <w:bottom w:val="single" w:sz="8" w:space="0" w:color="auto"/>
              <w:right w:val="single" w:sz="8" w:space="0" w:color="auto"/>
            </w:tcBorders>
            <w:shd w:val="clear" w:color="auto" w:fill="auto"/>
            <w:vAlign w:val="center"/>
            <w:hideMark/>
          </w:tcPr>
          <w:p w14:paraId="34B2A14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C41H68O5</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43E228C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56439AD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7A98BC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single" w:sz="4" w:space="0" w:color="auto"/>
              <w:left w:val="nil"/>
              <w:bottom w:val="single" w:sz="8" w:space="0" w:color="auto"/>
              <w:right w:val="single" w:sz="8" w:space="0" w:color="auto"/>
            </w:tcBorders>
            <w:shd w:val="clear" w:color="auto" w:fill="auto"/>
            <w:vAlign w:val="center"/>
            <w:hideMark/>
          </w:tcPr>
          <w:p w14:paraId="508CADA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single" w:sz="4" w:space="0" w:color="auto"/>
              <w:left w:val="nil"/>
              <w:bottom w:val="single" w:sz="8" w:space="0" w:color="auto"/>
              <w:right w:val="nil"/>
            </w:tcBorders>
            <w:shd w:val="clear" w:color="auto" w:fill="auto"/>
            <w:vAlign w:val="center"/>
            <w:hideMark/>
          </w:tcPr>
          <w:p w14:paraId="3FEF56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BCCF3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single" w:sz="4" w:space="0" w:color="auto"/>
              <w:left w:val="nil"/>
              <w:bottom w:val="single" w:sz="8" w:space="0" w:color="auto"/>
              <w:right w:val="single" w:sz="8" w:space="0" w:color="auto"/>
            </w:tcBorders>
            <w:shd w:val="clear" w:color="auto" w:fill="auto"/>
            <w:vAlign w:val="center"/>
            <w:hideMark/>
          </w:tcPr>
          <w:p w14:paraId="60A0813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w:t>
            </w:r>
          </w:p>
        </w:tc>
      </w:tr>
      <w:tr w:rsidR="009D69A5" w:rsidRPr="009D69A5" w14:paraId="163FA056"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A7D07C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DG(40:7)</w:t>
            </w:r>
          </w:p>
        </w:tc>
        <w:tc>
          <w:tcPr>
            <w:tcW w:w="900" w:type="dxa"/>
            <w:tcBorders>
              <w:top w:val="nil"/>
              <w:left w:val="nil"/>
              <w:bottom w:val="single" w:sz="8" w:space="0" w:color="auto"/>
              <w:right w:val="single" w:sz="8" w:space="0" w:color="auto"/>
            </w:tcBorders>
            <w:shd w:val="clear" w:color="auto" w:fill="auto"/>
            <w:vAlign w:val="center"/>
            <w:hideMark/>
          </w:tcPr>
          <w:p w14:paraId="199FEA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704.48</w:t>
            </w:r>
          </w:p>
        </w:tc>
        <w:tc>
          <w:tcPr>
            <w:tcW w:w="630" w:type="dxa"/>
            <w:tcBorders>
              <w:top w:val="nil"/>
              <w:left w:val="nil"/>
              <w:bottom w:val="single" w:sz="8" w:space="0" w:color="auto"/>
              <w:right w:val="single" w:sz="8" w:space="0" w:color="auto"/>
            </w:tcBorders>
            <w:shd w:val="clear" w:color="auto" w:fill="auto"/>
            <w:vAlign w:val="center"/>
            <w:hideMark/>
          </w:tcPr>
          <w:p w14:paraId="26F9091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17.36</w:t>
            </w:r>
          </w:p>
        </w:tc>
        <w:tc>
          <w:tcPr>
            <w:tcW w:w="711" w:type="dxa"/>
            <w:tcBorders>
              <w:top w:val="nil"/>
              <w:left w:val="nil"/>
              <w:bottom w:val="single" w:sz="8" w:space="0" w:color="auto"/>
              <w:right w:val="single" w:sz="8" w:space="0" w:color="auto"/>
            </w:tcBorders>
            <w:shd w:val="clear" w:color="auto" w:fill="auto"/>
            <w:vAlign w:val="center"/>
            <w:hideMark/>
          </w:tcPr>
          <w:p w14:paraId="3ADD9E3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30B00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C43H70O5 </w:t>
            </w:r>
          </w:p>
        </w:tc>
        <w:tc>
          <w:tcPr>
            <w:tcW w:w="990" w:type="dxa"/>
            <w:tcBorders>
              <w:top w:val="nil"/>
              <w:left w:val="nil"/>
              <w:bottom w:val="single" w:sz="8" w:space="0" w:color="auto"/>
              <w:right w:val="single" w:sz="8" w:space="0" w:color="auto"/>
            </w:tcBorders>
            <w:shd w:val="clear" w:color="auto" w:fill="auto"/>
            <w:vAlign w:val="center"/>
            <w:hideMark/>
          </w:tcPr>
          <w:p w14:paraId="38150BB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A6F20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42BAC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A9386B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58A3A1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86CEEE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2615328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r>
      <w:tr w:rsidR="009D69A5" w:rsidRPr="009D69A5" w14:paraId="134D85AE"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21F6C76E"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Triradylglycerols</w:t>
            </w:r>
          </w:p>
        </w:tc>
      </w:tr>
      <w:tr w:rsidR="009D69A5" w:rsidRPr="009D69A5" w14:paraId="57E06A69"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200E18F6"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Triacylglyerols</w:t>
            </w:r>
          </w:p>
        </w:tc>
      </w:tr>
      <w:tr w:rsidR="009D69A5" w:rsidRPr="009D69A5" w14:paraId="1E016F2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75F1E3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TG(38:1)</w:t>
            </w:r>
          </w:p>
        </w:tc>
        <w:tc>
          <w:tcPr>
            <w:tcW w:w="900" w:type="dxa"/>
            <w:tcBorders>
              <w:top w:val="nil"/>
              <w:left w:val="nil"/>
              <w:bottom w:val="single" w:sz="8" w:space="0" w:color="auto"/>
              <w:right w:val="single" w:sz="8" w:space="0" w:color="auto"/>
            </w:tcBorders>
            <w:shd w:val="clear" w:color="auto" w:fill="auto"/>
            <w:vAlign w:val="center"/>
            <w:hideMark/>
          </w:tcPr>
          <w:p w14:paraId="771685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702.5212</w:t>
            </w:r>
          </w:p>
        </w:tc>
        <w:tc>
          <w:tcPr>
            <w:tcW w:w="630" w:type="dxa"/>
            <w:tcBorders>
              <w:top w:val="nil"/>
              <w:left w:val="nil"/>
              <w:bottom w:val="single" w:sz="8" w:space="0" w:color="auto"/>
              <w:right w:val="single" w:sz="8" w:space="0" w:color="auto"/>
            </w:tcBorders>
            <w:shd w:val="clear" w:color="auto" w:fill="auto"/>
            <w:vAlign w:val="center"/>
            <w:hideMark/>
          </w:tcPr>
          <w:p w14:paraId="360BC2A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20.71</w:t>
            </w:r>
          </w:p>
        </w:tc>
        <w:tc>
          <w:tcPr>
            <w:tcW w:w="711" w:type="dxa"/>
            <w:tcBorders>
              <w:top w:val="nil"/>
              <w:left w:val="nil"/>
              <w:bottom w:val="single" w:sz="8" w:space="0" w:color="auto"/>
              <w:right w:val="single" w:sz="8" w:space="0" w:color="auto"/>
            </w:tcBorders>
            <w:shd w:val="clear" w:color="auto" w:fill="auto"/>
            <w:vAlign w:val="center"/>
            <w:hideMark/>
          </w:tcPr>
          <w:p w14:paraId="7C3794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B431B0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C41H76O6 </w:t>
            </w:r>
          </w:p>
        </w:tc>
        <w:tc>
          <w:tcPr>
            <w:tcW w:w="990" w:type="dxa"/>
            <w:tcBorders>
              <w:top w:val="nil"/>
              <w:left w:val="nil"/>
              <w:bottom w:val="single" w:sz="8" w:space="0" w:color="auto"/>
              <w:right w:val="single" w:sz="8" w:space="0" w:color="auto"/>
            </w:tcBorders>
            <w:shd w:val="clear" w:color="auto" w:fill="auto"/>
            <w:vAlign w:val="center"/>
            <w:hideMark/>
          </w:tcPr>
          <w:p w14:paraId="5871EAA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5452C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9C8AD5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52AF05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1F6FF52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51B8DE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2D1F1F5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w:t>
            </w:r>
          </w:p>
        </w:tc>
      </w:tr>
      <w:tr w:rsidR="009D69A5" w:rsidRPr="009D69A5" w14:paraId="5A52C914"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812B16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TG(40:1)</w:t>
            </w:r>
          </w:p>
        </w:tc>
        <w:tc>
          <w:tcPr>
            <w:tcW w:w="900" w:type="dxa"/>
            <w:tcBorders>
              <w:top w:val="nil"/>
              <w:left w:val="nil"/>
              <w:bottom w:val="single" w:sz="8" w:space="0" w:color="auto"/>
              <w:right w:val="single" w:sz="8" w:space="0" w:color="auto"/>
            </w:tcBorders>
            <w:shd w:val="clear" w:color="auto" w:fill="auto"/>
            <w:vAlign w:val="center"/>
            <w:hideMark/>
          </w:tcPr>
          <w:p w14:paraId="402D25D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730.5502</w:t>
            </w:r>
          </w:p>
        </w:tc>
        <w:tc>
          <w:tcPr>
            <w:tcW w:w="630" w:type="dxa"/>
            <w:tcBorders>
              <w:top w:val="nil"/>
              <w:left w:val="nil"/>
              <w:bottom w:val="single" w:sz="8" w:space="0" w:color="auto"/>
              <w:right w:val="single" w:sz="8" w:space="0" w:color="auto"/>
            </w:tcBorders>
            <w:shd w:val="clear" w:color="auto" w:fill="auto"/>
            <w:vAlign w:val="center"/>
            <w:hideMark/>
          </w:tcPr>
          <w:p w14:paraId="1F10BB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21.81</w:t>
            </w:r>
          </w:p>
        </w:tc>
        <w:tc>
          <w:tcPr>
            <w:tcW w:w="711" w:type="dxa"/>
            <w:tcBorders>
              <w:top w:val="nil"/>
              <w:left w:val="nil"/>
              <w:bottom w:val="single" w:sz="8" w:space="0" w:color="auto"/>
              <w:right w:val="single" w:sz="8" w:space="0" w:color="auto"/>
            </w:tcBorders>
            <w:shd w:val="clear" w:color="auto" w:fill="auto"/>
            <w:vAlign w:val="center"/>
            <w:hideMark/>
          </w:tcPr>
          <w:p w14:paraId="6003C73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BFDFF6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C43H80O6</w:t>
            </w:r>
          </w:p>
        </w:tc>
        <w:tc>
          <w:tcPr>
            <w:tcW w:w="990" w:type="dxa"/>
            <w:tcBorders>
              <w:top w:val="nil"/>
              <w:left w:val="nil"/>
              <w:bottom w:val="single" w:sz="8" w:space="0" w:color="auto"/>
              <w:right w:val="single" w:sz="8" w:space="0" w:color="auto"/>
            </w:tcBorders>
            <w:shd w:val="clear" w:color="auto" w:fill="auto"/>
            <w:vAlign w:val="center"/>
            <w:hideMark/>
          </w:tcPr>
          <w:p w14:paraId="2A3B6F9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53448D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1DB7CA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5C49177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7B16D8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67F58C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4E7E320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0.3</w:t>
            </w:r>
          </w:p>
        </w:tc>
      </w:tr>
      <w:tr w:rsidR="009D69A5" w:rsidRPr="009D69A5" w14:paraId="4DDE8791"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4F8F27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TG(40:2)</w:t>
            </w:r>
          </w:p>
        </w:tc>
        <w:tc>
          <w:tcPr>
            <w:tcW w:w="900" w:type="dxa"/>
            <w:tcBorders>
              <w:top w:val="nil"/>
              <w:left w:val="nil"/>
              <w:bottom w:val="single" w:sz="8" w:space="0" w:color="auto"/>
              <w:right w:val="single" w:sz="8" w:space="0" w:color="auto"/>
            </w:tcBorders>
            <w:shd w:val="clear" w:color="auto" w:fill="auto"/>
            <w:vAlign w:val="center"/>
            <w:hideMark/>
          </w:tcPr>
          <w:p w14:paraId="4D7B604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728.5362</w:t>
            </w:r>
          </w:p>
        </w:tc>
        <w:tc>
          <w:tcPr>
            <w:tcW w:w="630" w:type="dxa"/>
            <w:tcBorders>
              <w:top w:val="nil"/>
              <w:left w:val="nil"/>
              <w:bottom w:val="single" w:sz="8" w:space="0" w:color="auto"/>
              <w:right w:val="single" w:sz="8" w:space="0" w:color="auto"/>
            </w:tcBorders>
            <w:shd w:val="clear" w:color="auto" w:fill="auto"/>
            <w:vAlign w:val="center"/>
            <w:hideMark/>
          </w:tcPr>
          <w:p w14:paraId="112A615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21.12</w:t>
            </w:r>
          </w:p>
        </w:tc>
        <w:tc>
          <w:tcPr>
            <w:tcW w:w="711" w:type="dxa"/>
            <w:tcBorders>
              <w:top w:val="nil"/>
              <w:left w:val="nil"/>
              <w:bottom w:val="single" w:sz="8" w:space="0" w:color="auto"/>
              <w:right w:val="single" w:sz="8" w:space="0" w:color="auto"/>
            </w:tcBorders>
            <w:shd w:val="clear" w:color="auto" w:fill="auto"/>
            <w:vAlign w:val="center"/>
            <w:hideMark/>
          </w:tcPr>
          <w:p w14:paraId="21E4E14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4A354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C43H78O6 </w:t>
            </w:r>
          </w:p>
        </w:tc>
        <w:tc>
          <w:tcPr>
            <w:tcW w:w="990" w:type="dxa"/>
            <w:tcBorders>
              <w:top w:val="nil"/>
              <w:left w:val="nil"/>
              <w:bottom w:val="single" w:sz="8" w:space="0" w:color="auto"/>
              <w:right w:val="single" w:sz="8" w:space="0" w:color="auto"/>
            </w:tcBorders>
            <w:shd w:val="clear" w:color="auto" w:fill="auto"/>
            <w:vAlign w:val="center"/>
            <w:hideMark/>
          </w:tcPr>
          <w:p w14:paraId="68DE7E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AA9D2E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00C75B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190C646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0B7511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520969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6E3DA48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w:t>
            </w:r>
          </w:p>
        </w:tc>
      </w:tr>
      <w:tr w:rsidR="009D69A5" w:rsidRPr="009D69A5" w14:paraId="0D53B5C8"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D03B77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TG(42:1)</w:t>
            </w:r>
          </w:p>
        </w:tc>
        <w:tc>
          <w:tcPr>
            <w:tcW w:w="900" w:type="dxa"/>
            <w:tcBorders>
              <w:top w:val="nil"/>
              <w:left w:val="nil"/>
              <w:bottom w:val="single" w:sz="8" w:space="0" w:color="auto"/>
              <w:right w:val="single" w:sz="8" w:space="0" w:color="auto"/>
            </w:tcBorders>
            <w:shd w:val="clear" w:color="auto" w:fill="auto"/>
            <w:vAlign w:val="center"/>
            <w:hideMark/>
          </w:tcPr>
          <w:p w14:paraId="42A3333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758.5806</w:t>
            </w:r>
          </w:p>
        </w:tc>
        <w:tc>
          <w:tcPr>
            <w:tcW w:w="630" w:type="dxa"/>
            <w:tcBorders>
              <w:top w:val="nil"/>
              <w:left w:val="nil"/>
              <w:bottom w:val="single" w:sz="8" w:space="0" w:color="auto"/>
              <w:right w:val="single" w:sz="8" w:space="0" w:color="auto"/>
            </w:tcBorders>
            <w:shd w:val="clear" w:color="auto" w:fill="auto"/>
            <w:vAlign w:val="center"/>
            <w:hideMark/>
          </w:tcPr>
          <w:p w14:paraId="09F19CA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22.79</w:t>
            </w:r>
          </w:p>
        </w:tc>
        <w:tc>
          <w:tcPr>
            <w:tcW w:w="711" w:type="dxa"/>
            <w:tcBorders>
              <w:top w:val="nil"/>
              <w:left w:val="nil"/>
              <w:bottom w:val="single" w:sz="8" w:space="0" w:color="auto"/>
              <w:right w:val="single" w:sz="8" w:space="0" w:color="auto"/>
            </w:tcBorders>
            <w:shd w:val="clear" w:color="auto" w:fill="auto"/>
            <w:vAlign w:val="center"/>
            <w:hideMark/>
          </w:tcPr>
          <w:p w14:paraId="151479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D91AF5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C45H84O6 </w:t>
            </w:r>
          </w:p>
        </w:tc>
        <w:tc>
          <w:tcPr>
            <w:tcW w:w="990" w:type="dxa"/>
            <w:tcBorders>
              <w:top w:val="nil"/>
              <w:left w:val="nil"/>
              <w:bottom w:val="single" w:sz="8" w:space="0" w:color="auto"/>
              <w:right w:val="single" w:sz="8" w:space="0" w:color="auto"/>
            </w:tcBorders>
            <w:shd w:val="clear" w:color="auto" w:fill="auto"/>
            <w:vAlign w:val="center"/>
            <w:hideMark/>
          </w:tcPr>
          <w:p w14:paraId="68FFD4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98EBC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3DAAC7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6716360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5A248A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6D3118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2A54AB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3.5</w:t>
            </w:r>
          </w:p>
        </w:tc>
      </w:tr>
      <w:tr w:rsidR="009D69A5" w:rsidRPr="009D69A5" w14:paraId="0240B69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F716C9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TG(42:2)</w:t>
            </w:r>
          </w:p>
        </w:tc>
        <w:tc>
          <w:tcPr>
            <w:tcW w:w="900" w:type="dxa"/>
            <w:tcBorders>
              <w:top w:val="nil"/>
              <w:left w:val="nil"/>
              <w:bottom w:val="single" w:sz="8" w:space="0" w:color="auto"/>
              <w:right w:val="single" w:sz="8" w:space="0" w:color="auto"/>
            </w:tcBorders>
            <w:shd w:val="clear" w:color="auto" w:fill="auto"/>
            <w:vAlign w:val="center"/>
            <w:hideMark/>
          </w:tcPr>
          <w:p w14:paraId="1D6063E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756.5684</w:t>
            </w:r>
          </w:p>
        </w:tc>
        <w:tc>
          <w:tcPr>
            <w:tcW w:w="630" w:type="dxa"/>
            <w:tcBorders>
              <w:top w:val="nil"/>
              <w:left w:val="nil"/>
              <w:bottom w:val="single" w:sz="8" w:space="0" w:color="auto"/>
              <w:right w:val="single" w:sz="8" w:space="0" w:color="auto"/>
            </w:tcBorders>
            <w:shd w:val="clear" w:color="auto" w:fill="auto"/>
            <w:vAlign w:val="center"/>
            <w:hideMark/>
          </w:tcPr>
          <w:p w14:paraId="15E6715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22.18</w:t>
            </w:r>
          </w:p>
        </w:tc>
        <w:tc>
          <w:tcPr>
            <w:tcW w:w="711" w:type="dxa"/>
            <w:tcBorders>
              <w:top w:val="nil"/>
              <w:left w:val="nil"/>
              <w:bottom w:val="single" w:sz="8" w:space="0" w:color="auto"/>
              <w:right w:val="single" w:sz="8" w:space="0" w:color="auto"/>
            </w:tcBorders>
            <w:shd w:val="clear" w:color="auto" w:fill="auto"/>
            <w:vAlign w:val="center"/>
            <w:hideMark/>
          </w:tcPr>
          <w:p w14:paraId="4496BBD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5B131D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C45H82O6</w:t>
            </w:r>
          </w:p>
        </w:tc>
        <w:tc>
          <w:tcPr>
            <w:tcW w:w="990" w:type="dxa"/>
            <w:tcBorders>
              <w:top w:val="nil"/>
              <w:left w:val="nil"/>
              <w:bottom w:val="single" w:sz="8" w:space="0" w:color="auto"/>
              <w:right w:val="single" w:sz="8" w:space="0" w:color="auto"/>
            </w:tcBorders>
            <w:shd w:val="clear" w:color="auto" w:fill="auto"/>
            <w:vAlign w:val="center"/>
            <w:hideMark/>
          </w:tcPr>
          <w:p w14:paraId="59D321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3AB0F7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47DE4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CBCCE3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424036F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488E4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02BC060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2.2</w:t>
            </w:r>
          </w:p>
        </w:tc>
      </w:tr>
      <w:tr w:rsidR="009D69A5" w:rsidRPr="009D69A5" w14:paraId="0CF1A71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7AA0D4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TG(44:2)</w:t>
            </w:r>
          </w:p>
        </w:tc>
        <w:tc>
          <w:tcPr>
            <w:tcW w:w="900" w:type="dxa"/>
            <w:tcBorders>
              <w:top w:val="nil"/>
              <w:left w:val="nil"/>
              <w:bottom w:val="single" w:sz="8" w:space="0" w:color="auto"/>
              <w:right w:val="single" w:sz="8" w:space="0" w:color="auto"/>
            </w:tcBorders>
            <w:shd w:val="clear" w:color="auto" w:fill="auto"/>
            <w:vAlign w:val="center"/>
            <w:hideMark/>
          </w:tcPr>
          <w:p w14:paraId="21CC84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784.5988</w:t>
            </w:r>
          </w:p>
        </w:tc>
        <w:tc>
          <w:tcPr>
            <w:tcW w:w="630" w:type="dxa"/>
            <w:tcBorders>
              <w:top w:val="nil"/>
              <w:left w:val="nil"/>
              <w:bottom w:val="single" w:sz="8" w:space="0" w:color="auto"/>
              <w:right w:val="single" w:sz="8" w:space="0" w:color="auto"/>
            </w:tcBorders>
            <w:shd w:val="clear" w:color="auto" w:fill="auto"/>
            <w:vAlign w:val="center"/>
            <w:hideMark/>
          </w:tcPr>
          <w:p w14:paraId="3DF4C2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23.13</w:t>
            </w:r>
          </w:p>
        </w:tc>
        <w:tc>
          <w:tcPr>
            <w:tcW w:w="711" w:type="dxa"/>
            <w:tcBorders>
              <w:top w:val="nil"/>
              <w:left w:val="nil"/>
              <w:bottom w:val="single" w:sz="8" w:space="0" w:color="auto"/>
              <w:right w:val="single" w:sz="8" w:space="0" w:color="auto"/>
            </w:tcBorders>
            <w:shd w:val="clear" w:color="auto" w:fill="auto"/>
            <w:vAlign w:val="center"/>
            <w:hideMark/>
          </w:tcPr>
          <w:p w14:paraId="71E2865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A49B81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C47H86O6</w:t>
            </w:r>
          </w:p>
        </w:tc>
        <w:tc>
          <w:tcPr>
            <w:tcW w:w="990" w:type="dxa"/>
            <w:tcBorders>
              <w:top w:val="nil"/>
              <w:left w:val="nil"/>
              <w:bottom w:val="single" w:sz="8" w:space="0" w:color="auto"/>
              <w:right w:val="single" w:sz="8" w:space="0" w:color="auto"/>
            </w:tcBorders>
            <w:shd w:val="clear" w:color="auto" w:fill="auto"/>
            <w:vAlign w:val="center"/>
            <w:hideMark/>
          </w:tcPr>
          <w:p w14:paraId="192717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BC3335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A9569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311029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5422CF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66D7E9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419F078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w:t>
            </w:r>
          </w:p>
        </w:tc>
      </w:tr>
      <w:tr w:rsidR="009D69A5" w:rsidRPr="009D69A5" w14:paraId="63CF47F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DA48C7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TG(46:1)</w:t>
            </w:r>
          </w:p>
        </w:tc>
        <w:tc>
          <w:tcPr>
            <w:tcW w:w="900" w:type="dxa"/>
            <w:tcBorders>
              <w:top w:val="nil"/>
              <w:left w:val="nil"/>
              <w:bottom w:val="single" w:sz="8" w:space="0" w:color="auto"/>
              <w:right w:val="single" w:sz="8" w:space="0" w:color="auto"/>
            </w:tcBorders>
            <w:shd w:val="clear" w:color="auto" w:fill="auto"/>
            <w:vAlign w:val="center"/>
            <w:hideMark/>
          </w:tcPr>
          <w:p w14:paraId="1CAD09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814.6443</w:t>
            </w:r>
          </w:p>
        </w:tc>
        <w:tc>
          <w:tcPr>
            <w:tcW w:w="630" w:type="dxa"/>
            <w:tcBorders>
              <w:top w:val="nil"/>
              <w:left w:val="nil"/>
              <w:bottom w:val="single" w:sz="8" w:space="0" w:color="auto"/>
              <w:right w:val="single" w:sz="8" w:space="0" w:color="auto"/>
            </w:tcBorders>
            <w:shd w:val="clear" w:color="auto" w:fill="auto"/>
            <w:vAlign w:val="center"/>
            <w:hideMark/>
          </w:tcPr>
          <w:p w14:paraId="3547835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24.55</w:t>
            </w:r>
          </w:p>
        </w:tc>
        <w:tc>
          <w:tcPr>
            <w:tcW w:w="711" w:type="dxa"/>
            <w:tcBorders>
              <w:top w:val="nil"/>
              <w:left w:val="nil"/>
              <w:bottom w:val="single" w:sz="8" w:space="0" w:color="auto"/>
              <w:right w:val="single" w:sz="8" w:space="0" w:color="auto"/>
            </w:tcBorders>
            <w:shd w:val="clear" w:color="auto" w:fill="auto"/>
            <w:vAlign w:val="center"/>
            <w:hideMark/>
          </w:tcPr>
          <w:p w14:paraId="138633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E72138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C49H92O6</w:t>
            </w:r>
          </w:p>
        </w:tc>
        <w:tc>
          <w:tcPr>
            <w:tcW w:w="990" w:type="dxa"/>
            <w:tcBorders>
              <w:top w:val="nil"/>
              <w:left w:val="nil"/>
              <w:bottom w:val="single" w:sz="8" w:space="0" w:color="auto"/>
              <w:right w:val="single" w:sz="8" w:space="0" w:color="auto"/>
            </w:tcBorders>
            <w:shd w:val="clear" w:color="auto" w:fill="auto"/>
            <w:vAlign w:val="center"/>
            <w:hideMark/>
          </w:tcPr>
          <w:p w14:paraId="196523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81FFF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EA5715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BF9882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7EE8CB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3C4B89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CE9E3A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4.9</w:t>
            </w:r>
          </w:p>
        </w:tc>
      </w:tr>
      <w:tr w:rsidR="009D69A5" w:rsidRPr="009D69A5" w14:paraId="525DEC05"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209E2A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TG(46:2)</w:t>
            </w:r>
          </w:p>
        </w:tc>
        <w:tc>
          <w:tcPr>
            <w:tcW w:w="900" w:type="dxa"/>
            <w:tcBorders>
              <w:top w:val="nil"/>
              <w:left w:val="nil"/>
              <w:bottom w:val="single" w:sz="8" w:space="0" w:color="auto"/>
              <w:right w:val="single" w:sz="8" w:space="0" w:color="auto"/>
            </w:tcBorders>
            <w:shd w:val="clear" w:color="auto" w:fill="auto"/>
            <w:vAlign w:val="center"/>
            <w:hideMark/>
          </w:tcPr>
          <w:p w14:paraId="70499C9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812.6293</w:t>
            </w:r>
          </w:p>
        </w:tc>
        <w:tc>
          <w:tcPr>
            <w:tcW w:w="630" w:type="dxa"/>
            <w:tcBorders>
              <w:top w:val="nil"/>
              <w:left w:val="nil"/>
              <w:bottom w:val="single" w:sz="8" w:space="0" w:color="auto"/>
              <w:right w:val="single" w:sz="8" w:space="0" w:color="auto"/>
            </w:tcBorders>
            <w:shd w:val="clear" w:color="auto" w:fill="auto"/>
            <w:vAlign w:val="center"/>
            <w:hideMark/>
          </w:tcPr>
          <w:p w14:paraId="5308A72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23.93</w:t>
            </w:r>
          </w:p>
        </w:tc>
        <w:tc>
          <w:tcPr>
            <w:tcW w:w="711" w:type="dxa"/>
            <w:tcBorders>
              <w:top w:val="nil"/>
              <w:left w:val="nil"/>
              <w:bottom w:val="single" w:sz="8" w:space="0" w:color="auto"/>
              <w:right w:val="single" w:sz="8" w:space="0" w:color="auto"/>
            </w:tcBorders>
            <w:shd w:val="clear" w:color="auto" w:fill="auto"/>
            <w:vAlign w:val="center"/>
            <w:hideMark/>
          </w:tcPr>
          <w:p w14:paraId="0E01E8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A4236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C49H90O6</w:t>
            </w:r>
          </w:p>
        </w:tc>
        <w:tc>
          <w:tcPr>
            <w:tcW w:w="990" w:type="dxa"/>
            <w:tcBorders>
              <w:top w:val="nil"/>
              <w:left w:val="nil"/>
              <w:bottom w:val="single" w:sz="8" w:space="0" w:color="auto"/>
              <w:right w:val="single" w:sz="8" w:space="0" w:color="auto"/>
            </w:tcBorders>
            <w:shd w:val="clear" w:color="auto" w:fill="auto"/>
            <w:vAlign w:val="center"/>
            <w:hideMark/>
          </w:tcPr>
          <w:p w14:paraId="59353DD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A92F6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2FE64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1459958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4BCAAD3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96502C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327A12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4.9</w:t>
            </w:r>
          </w:p>
        </w:tc>
      </w:tr>
      <w:tr w:rsidR="009D69A5" w:rsidRPr="009D69A5" w14:paraId="3BB5EC18"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834651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TG(48:1)</w:t>
            </w:r>
          </w:p>
        </w:tc>
        <w:tc>
          <w:tcPr>
            <w:tcW w:w="900" w:type="dxa"/>
            <w:tcBorders>
              <w:top w:val="nil"/>
              <w:left w:val="nil"/>
              <w:bottom w:val="single" w:sz="8" w:space="0" w:color="auto"/>
              <w:right w:val="single" w:sz="8" w:space="0" w:color="auto"/>
            </w:tcBorders>
            <w:shd w:val="clear" w:color="auto" w:fill="auto"/>
            <w:vAlign w:val="center"/>
            <w:hideMark/>
          </w:tcPr>
          <w:p w14:paraId="0D17051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842.6776</w:t>
            </w:r>
          </w:p>
        </w:tc>
        <w:tc>
          <w:tcPr>
            <w:tcW w:w="630" w:type="dxa"/>
            <w:tcBorders>
              <w:top w:val="nil"/>
              <w:left w:val="nil"/>
              <w:bottom w:val="single" w:sz="8" w:space="0" w:color="auto"/>
              <w:right w:val="single" w:sz="8" w:space="0" w:color="auto"/>
            </w:tcBorders>
            <w:shd w:val="clear" w:color="auto" w:fill="auto"/>
            <w:vAlign w:val="center"/>
            <w:hideMark/>
          </w:tcPr>
          <w:p w14:paraId="472A0B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25.6</w:t>
            </w:r>
          </w:p>
        </w:tc>
        <w:tc>
          <w:tcPr>
            <w:tcW w:w="711" w:type="dxa"/>
            <w:tcBorders>
              <w:top w:val="nil"/>
              <w:left w:val="nil"/>
              <w:bottom w:val="single" w:sz="8" w:space="0" w:color="auto"/>
              <w:right w:val="single" w:sz="8" w:space="0" w:color="auto"/>
            </w:tcBorders>
            <w:shd w:val="clear" w:color="auto" w:fill="auto"/>
            <w:vAlign w:val="center"/>
            <w:hideMark/>
          </w:tcPr>
          <w:p w14:paraId="32FEB1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FF222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C51H96O6</w:t>
            </w:r>
          </w:p>
        </w:tc>
        <w:tc>
          <w:tcPr>
            <w:tcW w:w="990" w:type="dxa"/>
            <w:tcBorders>
              <w:top w:val="nil"/>
              <w:left w:val="nil"/>
              <w:bottom w:val="single" w:sz="8" w:space="0" w:color="auto"/>
              <w:right w:val="single" w:sz="8" w:space="0" w:color="auto"/>
            </w:tcBorders>
            <w:shd w:val="clear" w:color="auto" w:fill="auto"/>
            <w:vAlign w:val="center"/>
            <w:hideMark/>
          </w:tcPr>
          <w:p w14:paraId="373078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982857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F47325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69634D6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219E71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67D63E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36D85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3.8</w:t>
            </w:r>
          </w:p>
        </w:tc>
      </w:tr>
      <w:tr w:rsidR="009D69A5" w:rsidRPr="009D69A5" w14:paraId="727F33C6"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D2F290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TG(48:2)</w:t>
            </w:r>
          </w:p>
        </w:tc>
        <w:tc>
          <w:tcPr>
            <w:tcW w:w="900" w:type="dxa"/>
            <w:tcBorders>
              <w:top w:val="nil"/>
              <w:left w:val="nil"/>
              <w:bottom w:val="single" w:sz="8" w:space="0" w:color="auto"/>
              <w:right w:val="single" w:sz="8" w:space="0" w:color="auto"/>
            </w:tcBorders>
            <w:shd w:val="clear" w:color="auto" w:fill="auto"/>
            <w:vAlign w:val="center"/>
            <w:hideMark/>
          </w:tcPr>
          <w:p w14:paraId="25453F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840.6614</w:t>
            </w:r>
          </w:p>
        </w:tc>
        <w:tc>
          <w:tcPr>
            <w:tcW w:w="630" w:type="dxa"/>
            <w:tcBorders>
              <w:top w:val="nil"/>
              <w:left w:val="nil"/>
              <w:bottom w:val="single" w:sz="8" w:space="0" w:color="auto"/>
              <w:right w:val="single" w:sz="8" w:space="0" w:color="auto"/>
            </w:tcBorders>
            <w:shd w:val="clear" w:color="auto" w:fill="auto"/>
            <w:vAlign w:val="center"/>
            <w:hideMark/>
          </w:tcPr>
          <w:p w14:paraId="6C9612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24.86</w:t>
            </w:r>
          </w:p>
        </w:tc>
        <w:tc>
          <w:tcPr>
            <w:tcW w:w="711" w:type="dxa"/>
            <w:tcBorders>
              <w:top w:val="nil"/>
              <w:left w:val="nil"/>
              <w:bottom w:val="single" w:sz="8" w:space="0" w:color="auto"/>
              <w:right w:val="single" w:sz="8" w:space="0" w:color="auto"/>
            </w:tcBorders>
            <w:shd w:val="clear" w:color="auto" w:fill="auto"/>
            <w:vAlign w:val="center"/>
            <w:hideMark/>
          </w:tcPr>
          <w:p w14:paraId="5446AD6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67699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C51H94O6</w:t>
            </w:r>
          </w:p>
        </w:tc>
        <w:tc>
          <w:tcPr>
            <w:tcW w:w="990" w:type="dxa"/>
            <w:tcBorders>
              <w:top w:val="nil"/>
              <w:left w:val="nil"/>
              <w:bottom w:val="single" w:sz="8" w:space="0" w:color="auto"/>
              <w:right w:val="single" w:sz="8" w:space="0" w:color="auto"/>
            </w:tcBorders>
            <w:shd w:val="clear" w:color="auto" w:fill="auto"/>
            <w:vAlign w:val="center"/>
            <w:hideMark/>
          </w:tcPr>
          <w:p w14:paraId="7EE37C0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81B0C8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0BDC44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4B20D60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45BEACE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EFBA07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646BAF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4.2</w:t>
            </w:r>
          </w:p>
        </w:tc>
      </w:tr>
      <w:tr w:rsidR="009D69A5" w:rsidRPr="009D69A5" w14:paraId="52F622A6"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4F22CE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lastRenderedPageBreak/>
              <w:t>TG(48:3)</w:t>
            </w:r>
          </w:p>
        </w:tc>
        <w:tc>
          <w:tcPr>
            <w:tcW w:w="900" w:type="dxa"/>
            <w:tcBorders>
              <w:top w:val="nil"/>
              <w:left w:val="nil"/>
              <w:bottom w:val="single" w:sz="8" w:space="0" w:color="auto"/>
              <w:right w:val="single" w:sz="8" w:space="0" w:color="auto"/>
            </w:tcBorders>
            <w:shd w:val="clear" w:color="auto" w:fill="auto"/>
            <w:vAlign w:val="center"/>
            <w:hideMark/>
          </w:tcPr>
          <w:p w14:paraId="29B1DBC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838.6442</w:t>
            </w:r>
          </w:p>
        </w:tc>
        <w:tc>
          <w:tcPr>
            <w:tcW w:w="630" w:type="dxa"/>
            <w:tcBorders>
              <w:top w:val="nil"/>
              <w:left w:val="nil"/>
              <w:bottom w:val="single" w:sz="8" w:space="0" w:color="auto"/>
              <w:right w:val="single" w:sz="8" w:space="0" w:color="auto"/>
            </w:tcBorders>
            <w:shd w:val="clear" w:color="auto" w:fill="auto"/>
            <w:vAlign w:val="center"/>
            <w:hideMark/>
          </w:tcPr>
          <w:p w14:paraId="274877A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24.22</w:t>
            </w:r>
          </w:p>
        </w:tc>
        <w:tc>
          <w:tcPr>
            <w:tcW w:w="711" w:type="dxa"/>
            <w:tcBorders>
              <w:top w:val="nil"/>
              <w:left w:val="nil"/>
              <w:bottom w:val="single" w:sz="8" w:space="0" w:color="auto"/>
              <w:right w:val="single" w:sz="8" w:space="0" w:color="auto"/>
            </w:tcBorders>
            <w:shd w:val="clear" w:color="auto" w:fill="auto"/>
            <w:vAlign w:val="center"/>
            <w:hideMark/>
          </w:tcPr>
          <w:p w14:paraId="2222CA7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BBCE7D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C51H92O6</w:t>
            </w:r>
          </w:p>
        </w:tc>
        <w:tc>
          <w:tcPr>
            <w:tcW w:w="990" w:type="dxa"/>
            <w:tcBorders>
              <w:top w:val="nil"/>
              <w:left w:val="nil"/>
              <w:bottom w:val="single" w:sz="8" w:space="0" w:color="auto"/>
              <w:right w:val="single" w:sz="8" w:space="0" w:color="auto"/>
            </w:tcBorders>
            <w:shd w:val="clear" w:color="auto" w:fill="auto"/>
            <w:vAlign w:val="center"/>
            <w:hideMark/>
          </w:tcPr>
          <w:p w14:paraId="091692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1F559B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C80CC9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74351B9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347030D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F0DAE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AE65F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4.8</w:t>
            </w:r>
          </w:p>
        </w:tc>
      </w:tr>
      <w:tr w:rsidR="009D69A5" w:rsidRPr="009D69A5" w14:paraId="4CA65B85"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79C18B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TG(49:1)</w:t>
            </w:r>
          </w:p>
        </w:tc>
        <w:tc>
          <w:tcPr>
            <w:tcW w:w="900" w:type="dxa"/>
            <w:tcBorders>
              <w:top w:val="nil"/>
              <w:left w:val="nil"/>
              <w:bottom w:val="single" w:sz="8" w:space="0" w:color="auto"/>
              <w:right w:val="single" w:sz="8" w:space="0" w:color="auto"/>
            </w:tcBorders>
            <w:shd w:val="clear" w:color="auto" w:fill="auto"/>
            <w:vAlign w:val="center"/>
            <w:hideMark/>
          </w:tcPr>
          <w:p w14:paraId="4A6CF9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856.6912</w:t>
            </w:r>
          </w:p>
        </w:tc>
        <w:tc>
          <w:tcPr>
            <w:tcW w:w="630" w:type="dxa"/>
            <w:tcBorders>
              <w:top w:val="nil"/>
              <w:left w:val="nil"/>
              <w:bottom w:val="single" w:sz="8" w:space="0" w:color="auto"/>
              <w:right w:val="single" w:sz="8" w:space="0" w:color="auto"/>
            </w:tcBorders>
            <w:shd w:val="clear" w:color="auto" w:fill="auto"/>
            <w:vAlign w:val="center"/>
            <w:hideMark/>
          </w:tcPr>
          <w:p w14:paraId="51A1EA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26.19</w:t>
            </w:r>
          </w:p>
        </w:tc>
        <w:tc>
          <w:tcPr>
            <w:tcW w:w="711" w:type="dxa"/>
            <w:tcBorders>
              <w:top w:val="nil"/>
              <w:left w:val="nil"/>
              <w:bottom w:val="single" w:sz="8" w:space="0" w:color="auto"/>
              <w:right w:val="single" w:sz="8" w:space="0" w:color="auto"/>
            </w:tcBorders>
            <w:shd w:val="clear" w:color="auto" w:fill="auto"/>
            <w:vAlign w:val="center"/>
            <w:hideMark/>
          </w:tcPr>
          <w:p w14:paraId="4BA4A4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64EF56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C52H98O6 </w:t>
            </w:r>
          </w:p>
        </w:tc>
        <w:tc>
          <w:tcPr>
            <w:tcW w:w="990" w:type="dxa"/>
            <w:tcBorders>
              <w:top w:val="nil"/>
              <w:left w:val="nil"/>
              <w:bottom w:val="single" w:sz="8" w:space="0" w:color="auto"/>
              <w:right w:val="single" w:sz="8" w:space="0" w:color="auto"/>
            </w:tcBorders>
            <w:shd w:val="clear" w:color="auto" w:fill="auto"/>
            <w:vAlign w:val="center"/>
            <w:hideMark/>
          </w:tcPr>
          <w:p w14:paraId="1E29B88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199D94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63173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7232695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1300DBB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2FAE2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DCEAB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1.4</w:t>
            </w:r>
          </w:p>
        </w:tc>
      </w:tr>
      <w:tr w:rsidR="009D69A5" w:rsidRPr="009D69A5" w14:paraId="1F8A38B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511CE8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TG(49:2)</w:t>
            </w:r>
          </w:p>
        </w:tc>
        <w:tc>
          <w:tcPr>
            <w:tcW w:w="900" w:type="dxa"/>
            <w:tcBorders>
              <w:top w:val="nil"/>
              <w:left w:val="nil"/>
              <w:bottom w:val="single" w:sz="8" w:space="0" w:color="auto"/>
              <w:right w:val="single" w:sz="8" w:space="0" w:color="auto"/>
            </w:tcBorders>
            <w:shd w:val="clear" w:color="auto" w:fill="auto"/>
            <w:vAlign w:val="center"/>
            <w:hideMark/>
          </w:tcPr>
          <w:p w14:paraId="372D5A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854.675</w:t>
            </w:r>
          </w:p>
        </w:tc>
        <w:tc>
          <w:tcPr>
            <w:tcW w:w="630" w:type="dxa"/>
            <w:tcBorders>
              <w:top w:val="nil"/>
              <w:left w:val="nil"/>
              <w:bottom w:val="single" w:sz="8" w:space="0" w:color="auto"/>
              <w:right w:val="single" w:sz="8" w:space="0" w:color="auto"/>
            </w:tcBorders>
            <w:shd w:val="clear" w:color="auto" w:fill="auto"/>
            <w:vAlign w:val="center"/>
            <w:hideMark/>
          </w:tcPr>
          <w:p w14:paraId="61E571D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25.39</w:t>
            </w:r>
          </w:p>
        </w:tc>
        <w:tc>
          <w:tcPr>
            <w:tcW w:w="711" w:type="dxa"/>
            <w:tcBorders>
              <w:top w:val="nil"/>
              <w:left w:val="nil"/>
              <w:bottom w:val="single" w:sz="8" w:space="0" w:color="auto"/>
              <w:right w:val="single" w:sz="8" w:space="0" w:color="auto"/>
            </w:tcBorders>
            <w:shd w:val="clear" w:color="auto" w:fill="auto"/>
            <w:vAlign w:val="center"/>
            <w:hideMark/>
          </w:tcPr>
          <w:p w14:paraId="3A4DA8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0354EE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C52H96O6 </w:t>
            </w:r>
          </w:p>
        </w:tc>
        <w:tc>
          <w:tcPr>
            <w:tcW w:w="990" w:type="dxa"/>
            <w:tcBorders>
              <w:top w:val="nil"/>
              <w:left w:val="nil"/>
              <w:bottom w:val="single" w:sz="8" w:space="0" w:color="auto"/>
              <w:right w:val="single" w:sz="8" w:space="0" w:color="auto"/>
            </w:tcBorders>
            <w:shd w:val="clear" w:color="auto" w:fill="auto"/>
            <w:vAlign w:val="center"/>
            <w:hideMark/>
          </w:tcPr>
          <w:p w14:paraId="282176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6D7396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9C17D8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7EF999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488F488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BDE86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2DEFC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2.9</w:t>
            </w:r>
          </w:p>
        </w:tc>
      </w:tr>
      <w:tr w:rsidR="009D69A5" w:rsidRPr="009D69A5" w14:paraId="57C6A38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4AF438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TG(49:3)</w:t>
            </w:r>
          </w:p>
        </w:tc>
        <w:tc>
          <w:tcPr>
            <w:tcW w:w="900" w:type="dxa"/>
            <w:tcBorders>
              <w:top w:val="nil"/>
              <w:left w:val="nil"/>
              <w:bottom w:val="single" w:sz="8" w:space="0" w:color="auto"/>
              <w:right w:val="single" w:sz="8" w:space="0" w:color="auto"/>
            </w:tcBorders>
            <w:shd w:val="clear" w:color="auto" w:fill="auto"/>
            <w:vAlign w:val="center"/>
            <w:hideMark/>
          </w:tcPr>
          <w:p w14:paraId="22BEC4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852.6593</w:t>
            </w:r>
          </w:p>
        </w:tc>
        <w:tc>
          <w:tcPr>
            <w:tcW w:w="630" w:type="dxa"/>
            <w:tcBorders>
              <w:top w:val="nil"/>
              <w:left w:val="nil"/>
              <w:bottom w:val="single" w:sz="8" w:space="0" w:color="auto"/>
              <w:right w:val="single" w:sz="8" w:space="0" w:color="auto"/>
            </w:tcBorders>
            <w:shd w:val="clear" w:color="auto" w:fill="auto"/>
            <w:vAlign w:val="center"/>
            <w:hideMark/>
          </w:tcPr>
          <w:p w14:paraId="0B7D762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24.69</w:t>
            </w:r>
          </w:p>
        </w:tc>
        <w:tc>
          <w:tcPr>
            <w:tcW w:w="711" w:type="dxa"/>
            <w:tcBorders>
              <w:top w:val="nil"/>
              <w:left w:val="nil"/>
              <w:bottom w:val="single" w:sz="8" w:space="0" w:color="auto"/>
              <w:right w:val="single" w:sz="8" w:space="0" w:color="auto"/>
            </w:tcBorders>
            <w:shd w:val="clear" w:color="auto" w:fill="auto"/>
            <w:vAlign w:val="center"/>
            <w:hideMark/>
          </w:tcPr>
          <w:p w14:paraId="672B32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F3596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C52H94O6 </w:t>
            </w:r>
          </w:p>
        </w:tc>
        <w:tc>
          <w:tcPr>
            <w:tcW w:w="990" w:type="dxa"/>
            <w:tcBorders>
              <w:top w:val="nil"/>
              <w:left w:val="nil"/>
              <w:bottom w:val="single" w:sz="8" w:space="0" w:color="auto"/>
              <w:right w:val="single" w:sz="8" w:space="0" w:color="auto"/>
            </w:tcBorders>
            <w:shd w:val="clear" w:color="auto" w:fill="auto"/>
            <w:vAlign w:val="center"/>
            <w:hideMark/>
          </w:tcPr>
          <w:p w14:paraId="45D307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BD832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025C77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461401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21E4D73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3208A6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726996A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w:t>
            </w:r>
          </w:p>
        </w:tc>
      </w:tr>
      <w:tr w:rsidR="009D69A5" w:rsidRPr="009D69A5" w14:paraId="6C9FEF8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A7D01F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TG(50:1)</w:t>
            </w:r>
          </w:p>
        </w:tc>
        <w:tc>
          <w:tcPr>
            <w:tcW w:w="900" w:type="dxa"/>
            <w:tcBorders>
              <w:top w:val="nil"/>
              <w:left w:val="nil"/>
              <w:bottom w:val="single" w:sz="8" w:space="0" w:color="auto"/>
              <w:right w:val="single" w:sz="8" w:space="0" w:color="auto"/>
            </w:tcBorders>
            <w:shd w:val="clear" w:color="auto" w:fill="auto"/>
            <w:vAlign w:val="center"/>
            <w:hideMark/>
          </w:tcPr>
          <w:p w14:paraId="28C0F48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870.7101</w:t>
            </w:r>
          </w:p>
        </w:tc>
        <w:tc>
          <w:tcPr>
            <w:tcW w:w="630" w:type="dxa"/>
            <w:tcBorders>
              <w:top w:val="nil"/>
              <w:left w:val="nil"/>
              <w:bottom w:val="single" w:sz="8" w:space="0" w:color="auto"/>
              <w:right w:val="single" w:sz="8" w:space="0" w:color="auto"/>
            </w:tcBorders>
            <w:shd w:val="clear" w:color="auto" w:fill="auto"/>
            <w:vAlign w:val="center"/>
            <w:hideMark/>
          </w:tcPr>
          <w:p w14:paraId="0D711D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26.86</w:t>
            </w:r>
          </w:p>
        </w:tc>
        <w:tc>
          <w:tcPr>
            <w:tcW w:w="711" w:type="dxa"/>
            <w:tcBorders>
              <w:top w:val="nil"/>
              <w:left w:val="nil"/>
              <w:bottom w:val="single" w:sz="8" w:space="0" w:color="auto"/>
              <w:right w:val="single" w:sz="8" w:space="0" w:color="auto"/>
            </w:tcBorders>
            <w:shd w:val="clear" w:color="auto" w:fill="auto"/>
            <w:vAlign w:val="center"/>
            <w:hideMark/>
          </w:tcPr>
          <w:p w14:paraId="478A93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A5282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C53H100O6 </w:t>
            </w:r>
          </w:p>
        </w:tc>
        <w:tc>
          <w:tcPr>
            <w:tcW w:w="990" w:type="dxa"/>
            <w:tcBorders>
              <w:top w:val="nil"/>
              <w:left w:val="nil"/>
              <w:bottom w:val="single" w:sz="8" w:space="0" w:color="auto"/>
              <w:right w:val="single" w:sz="8" w:space="0" w:color="auto"/>
            </w:tcBorders>
            <w:shd w:val="clear" w:color="auto" w:fill="auto"/>
            <w:vAlign w:val="center"/>
            <w:hideMark/>
          </w:tcPr>
          <w:p w14:paraId="3A7343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30008A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358901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579C766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28783D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7C9A1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D3B726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3.1</w:t>
            </w:r>
          </w:p>
        </w:tc>
      </w:tr>
      <w:tr w:rsidR="009D69A5" w:rsidRPr="009D69A5" w14:paraId="43D8AC9A"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EB58E8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TG(50:2)</w:t>
            </w:r>
          </w:p>
        </w:tc>
        <w:tc>
          <w:tcPr>
            <w:tcW w:w="900" w:type="dxa"/>
            <w:tcBorders>
              <w:top w:val="nil"/>
              <w:left w:val="nil"/>
              <w:bottom w:val="single" w:sz="8" w:space="0" w:color="auto"/>
              <w:right w:val="single" w:sz="8" w:space="0" w:color="auto"/>
            </w:tcBorders>
            <w:shd w:val="clear" w:color="auto" w:fill="auto"/>
            <w:vAlign w:val="center"/>
            <w:hideMark/>
          </w:tcPr>
          <w:p w14:paraId="26297B3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868.6936</w:t>
            </w:r>
          </w:p>
        </w:tc>
        <w:tc>
          <w:tcPr>
            <w:tcW w:w="630" w:type="dxa"/>
            <w:tcBorders>
              <w:top w:val="nil"/>
              <w:left w:val="nil"/>
              <w:bottom w:val="single" w:sz="8" w:space="0" w:color="auto"/>
              <w:right w:val="single" w:sz="8" w:space="0" w:color="auto"/>
            </w:tcBorders>
            <w:shd w:val="clear" w:color="auto" w:fill="auto"/>
            <w:vAlign w:val="center"/>
            <w:hideMark/>
          </w:tcPr>
          <w:p w14:paraId="2069440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25.97</w:t>
            </w:r>
          </w:p>
        </w:tc>
        <w:tc>
          <w:tcPr>
            <w:tcW w:w="711" w:type="dxa"/>
            <w:tcBorders>
              <w:top w:val="nil"/>
              <w:left w:val="nil"/>
              <w:bottom w:val="single" w:sz="8" w:space="0" w:color="auto"/>
              <w:right w:val="single" w:sz="8" w:space="0" w:color="auto"/>
            </w:tcBorders>
            <w:shd w:val="clear" w:color="auto" w:fill="auto"/>
            <w:vAlign w:val="center"/>
            <w:hideMark/>
          </w:tcPr>
          <w:p w14:paraId="01637F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12CE10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C53H98O6 </w:t>
            </w:r>
          </w:p>
        </w:tc>
        <w:tc>
          <w:tcPr>
            <w:tcW w:w="990" w:type="dxa"/>
            <w:tcBorders>
              <w:top w:val="nil"/>
              <w:left w:val="nil"/>
              <w:bottom w:val="single" w:sz="8" w:space="0" w:color="auto"/>
              <w:right w:val="single" w:sz="8" w:space="0" w:color="auto"/>
            </w:tcBorders>
            <w:shd w:val="clear" w:color="auto" w:fill="auto"/>
            <w:vAlign w:val="center"/>
            <w:hideMark/>
          </w:tcPr>
          <w:p w14:paraId="11C2B0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4FAF33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A50C24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673A9E4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4ED6B3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DC081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D4464B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3.1</w:t>
            </w:r>
          </w:p>
        </w:tc>
      </w:tr>
      <w:tr w:rsidR="009D69A5" w:rsidRPr="009D69A5" w14:paraId="3F0C1B11"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A626DF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TG(50:3)</w:t>
            </w:r>
          </w:p>
        </w:tc>
        <w:tc>
          <w:tcPr>
            <w:tcW w:w="900" w:type="dxa"/>
            <w:tcBorders>
              <w:top w:val="nil"/>
              <w:left w:val="nil"/>
              <w:bottom w:val="single" w:sz="8" w:space="0" w:color="auto"/>
              <w:right w:val="single" w:sz="8" w:space="0" w:color="auto"/>
            </w:tcBorders>
            <w:shd w:val="clear" w:color="auto" w:fill="auto"/>
            <w:vAlign w:val="center"/>
            <w:hideMark/>
          </w:tcPr>
          <w:p w14:paraId="5D220E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866.6777</w:t>
            </w:r>
          </w:p>
        </w:tc>
        <w:tc>
          <w:tcPr>
            <w:tcW w:w="630" w:type="dxa"/>
            <w:tcBorders>
              <w:top w:val="nil"/>
              <w:left w:val="nil"/>
              <w:bottom w:val="single" w:sz="8" w:space="0" w:color="auto"/>
              <w:right w:val="single" w:sz="8" w:space="0" w:color="auto"/>
            </w:tcBorders>
            <w:shd w:val="clear" w:color="auto" w:fill="auto"/>
            <w:vAlign w:val="center"/>
            <w:hideMark/>
          </w:tcPr>
          <w:p w14:paraId="7E912A9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25.2</w:t>
            </w:r>
          </w:p>
        </w:tc>
        <w:tc>
          <w:tcPr>
            <w:tcW w:w="711" w:type="dxa"/>
            <w:tcBorders>
              <w:top w:val="nil"/>
              <w:left w:val="nil"/>
              <w:bottom w:val="single" w:sz="8" w:space="0" w:color="auto"/>
              <w:right w:val="single" w:sz="8" w:space="0" w:color="auto"/>
            </w:tcBorders>
            <w:shd w:val="clear" w:color="auto" w:fill="auto"/>
            <w:vAlign w:val="center"/>
            <w:hideMark/>
          </w:tcPr>
          <w:p w14:paraId="221ADF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C0BA77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C53H96O6 </w:t>
            </w:r>
          </w:p>
        </w:tc>
        <w:tc>
          <w:tcPr>
            <w:tcW w:w="990" w:type="dxa"/>
            <w:tcBorders>
              <w:top w:val="nil"/>
              <w:left w:val="nil"/>
              <w:bottom w:val="single" w:sz="8" w:space="0" w:color="auto"/>
              <w:right w:val="single" w:sz="8" w:space="0" w:color="auto"/>
            </w:tcBorders>
            <w:shd w:val="clear" w:color="auto" w:fill="auto"/>
            <w:vAlign w:val="center"/>
            <w:hideMark/>
          </w:tcPr>
          <w:p w14:paraId="662422D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359B5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39B755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2DF0FC4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110BAE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842803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A3E31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2.8</w:t>
            </w:r>
          </w:p>
        </w:tc>
      </w:tr>
      <w:tr w:rsidR="009D69A5" w:rsidRPr="009D69A5" w14:paraId="291D009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E773A1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TG(50:4)</w:t>
            </w:r>
          </w:p>
        </w:tc>
        <w:tc>
          <w:tcPr>
            <w:tcW w:w="900" w:type="dxa"/>
            <w:tcBorders>
              <w:top w:val="nil"/>
              <w:left w:val="nil"/>
              <w:bottom w:val="single" w:sz="8" w:space="0" w:color="auto"/>
              <w:right w:val="single" w:sz="8" w:space="0" w:color="auto"/>
            </w:tcBorders>
            <w:shd w:val="clear" w:color="auto" w:fill="auto"/>
            <w:vAlign w:val="center"/>
            <w:hideMark/>
          </w:tcPr>
          <w:p w14:paraId="4EFD235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848.6852</w:t>
            </w:r>
          </w:p>
        </w:tc>
        <w:tc>
          <w:tcPr>
            <w:tcW w:w="630" w:type="dxa"/>
            <w:tcBorders>
              <w:top w:val="nil"/>
              <w:left w:val="nil"/>
              <w:bottom w:val="single" w:sz="8" w:space="0" w:color="auto"/>
              <w:right w:val="single" w:sz="8" w:space="0" w:color="auto"/>
            </w:tcBorders>
            <w:shd w:val="clear" w:color="auto" w:fill="auto"/>
            <w:vAlign w:val="center"/>
            <w:hideMark/>
          </w:tcPr>
          <w:p w14:paraId="6041419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24.51</w:t>
            </w:r>
          </w:p>
        </w:tc>
        <w:tc>
          <w:tcPr>
            <w:tcW w:w="711" w:type="dxa"/>
            <w:tcBorders>
              <w:top w:val="nil"/>
              <w:left w:val="nil"/>
              <w:bottom w:val="single" w:sz="8" w:space="0" w:color="auto"/>
              <w:right w:val="single" w:sz="8" w:space="0" w:color="auto"/>
            </w:tcBorders>
            <w:shd w:val="clear" w:color="auto" w:fill="auto"/>
            <w:vAlign w:val="center"/>
            <w:hideMark/>
          </w:tcPr>
          <w:p w14:paraId="427DB2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B34680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C53H94O6</w:t>
            </w:r>
          </w:p>
        </w:tc>
        <w:tc>
          <w:tcPr>
            <w:tcW w:w="990" w:type="dxa"/>
            <w:tcBorders>
              <w:top w:val="nil"/>
              <w:left w:val="nil"/>
              <w:bottom w:val="single" w:sz="8" w:space="0" w:color="auto"/>
              <w:right w:val="single" w:sz="8" w:space="0" w:color="auto"/>
            </w:tcBorders>
            <w:shd w:val="clear" w:color="auto" w:fill="auto"/>
            <w:vAlign w:val="center"/>
            <w:hideMark/>
          </w:tcPr>
          <w:p w14:paraId="5488BF5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D21804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943713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roofErr w:type="spellStart"/>
            <w:r w:rsidRPr="009D69A5">
              <w:rPr>
                <w:rFonts w:ascii="Calibri" w:eastAsia="Times New Roman" w:hAnsi="Calibri" w:cs="Calibri"/>
                <w:color w:val="000000"/>
                <w:sz w:val="14"/>
                <w:szCs w:val="14"/>
                <w:lang w:val="es-ES"/>
              </w:rPr>
              <w:t>M+Na</w:t>
            </w:r>
            <w:proofErr w:type="spellEnd"/>
            <w:r w:rsidRPr="009D69A5">
              <w:rPr>
                <w:rFonts w:ascii="Calibri" w:eastAsia="Times New Roman" w:hAnsi="Calibri" w:cs="Calibri"/>
                <w:color w:val="000000"/>
                <w:sz w:val="14"/>
                <w:szCs w:val="14"/>
                <w:lang w:val="es-ES"/>
              </w:rPr>
              <w:t>]+</w:t>
            </w:r>
          </w:p>
        </w:tc>
        <w:tc>
          <w:tcPr>
            <w:tcW w:w="1079" w:type="dxa"/>
            <w:tcBorders>
              <w:top w:val="nil"/>
              <w:left w:val="nil"/>
              <w:bottom w:val="single" w:sz="8" w:space="0" w:color="auto"/>
              <w:right w:val="single" w:sz="8" w:space="0" w:color="auto"/>
            </w:tcBorders>
            <w:shd w:val="clear" w:color="auto" w:fill="auto"/>
            <w:vAlign w:val="center"/>
            <w:hideMark/>
          </w:tcPr>
          <w:p w14:paraId="1B5C59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40F4885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02028A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CC3A85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4.9</w:t>
            </w:r>
          </w:p>
        </w:tc>
      </w:tr>
      <w:tr w:rsidR="009D69A5" w:rsidRPr="009D69A5" w14:paraId="329B39D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8ADA9D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TG(51:1)</w:t>
            </w:r>
          </w:p>
        </w:tc>
        <w:tc>
          <w:tcPr>
            <w:tcW w:w="900" w:type="dxa"/>
            <w:tcBorders>
              <w:top w:val="nil"/>
              <w:left w:val="nil"/>
              <w:bottom w:val="single" w:sz="8" w:space="0" w:color="auto"/>
              <w:right w:val="single" w:sz="8" w:space="0" w:color="auto"/>
            </w:tcBorders>
            <w:shd w:val="clear" w:color="auto" w:fill="auto"/>
            <w:vAlign w:val="center"/>
            <w:hideMark/>
          </w:tcPr>
          <w:p w14:paraId="195A051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884.7231</w:t>
            </w:r>
          </w:p>
        </w:tc>
        <w:tc>
          <w:tcPr>
            <w:tcW w:w="630" w:type="dxa"/>
            <w:tcBorders>
              <w:top w:val="nil"/>
              <w:left w:val="nil"/>
              <w:bottom w:val="single" w:sz="8" w:space="0" w:color="auto"/>
              <w:right w:val="single" w:sz="8" w:space="0" w:color="auto"/>
            </w:tcBorders>
            <w:shd w:val="clear" w:color="auto" w:fill="auto"/>
            <w:vAlign w:val="center"/>
            <w:hideMark/>
          </w:tcPr>
          <w:p w14:paraId="2D81DE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27.59</w:t>
            </w:r>
          </w:p>
        </w:tc>
        <w:tc>
          <w:tcPr>
            <w:tcW w:w="711" w:type="dxa"/>
            <w:tcBorders>
              <w:top w:val="nil"/>
              <w:left w:val="nil"/>
              <w:bottom w:val="single" w:sz="8" w:space="0" w:color="auto"/>
              <w:right w:val="single" w:sz="8" w:space="0" w:color="auto"/>
            </w:tcBorders>
            <w:shd w:val="clear" w:color="auto" w:fill="auto"/>
            <w:vAlign w:val="center"/>
            <w:hideMark/>
          </w:tcPr>
          <w:p w14:paraId="6A38457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BCDEE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C54H102O6 </w:t>
            </w:r>
          </w:p>
        </w:tc>
        <w:tc>
          <w:tcPr>
            <w:tcW w:w="990" w:type="dxa"/>
            <w:tcBorders>
              <w:top w:val="nil"/>
              <w:left w:val="nil"/>
              <w:bottom w:val="single" w:sz="8" w:space="0" w:color="auto"/>
              <w:right w:val="single" w:sz="8" w:space="0" w:color="auto"/>
            </w:tcBorders>
            <w:shd w:val="clear" w:color="auto" w:fill="auto"/>
            <w:vAlign w:val="center"/>
            <w:hideMark/>
          </w:tcPr>
          <w:p w14:paraId="7655B3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0CA949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6B22AF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7C26E0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c>
          <w:tcPr>
            <w:tcW w:w="900" w:type="dxa"/>
            <w:tcBorders>
              <w:top w:val="nil"/>
              <w:left w:val="nil"/>
              <w:bottom w:val="single" w:sz="8" w:space="0" w:color="auto"/>
              <w:right w:val="nil"/>
            </w:tcBorders>
            <w:shd w:val="clear" w:color="auto" w:fill="auto"/>
            <w:vAlign w:val="center"/>
            <w:hideMark/>
          </w:tcPr>
          <w:p w14:paraId="7A7602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C5D9AF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E0F0E0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3.5</w:t>
            </w:r>
          </w:p>
        </w:tc>
      </w:tr>
      <w:tr w:rsidR="009D69A5" w:rsidRPr="009D69A5" w14:paraId="0EF19B3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807495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TG(51:2)</w:t>
            </w:r>
          </w:p>
        </w:tc>
        <w:tc>
          <w:tcPr>
            <w:tcW w:w="900" w:type="dxa"/>
            <w:tcBorders>
              <w:top w:val="nil"/>
              <w:left w:val="nil"/>
              <w:bottom w:val="single" w:sz="8" w:space="0" w:color="auto"/>
              <w:right w:val="single" w:sz="8" w:space="0" w:color="auto"/>
            </w:tcBorders>
            <w:shd w:val="clear" w:color="auto" w:fill="auto"/>
            <w:vAlign w:val="center"/>
            <w:hideMark/>
          </w:tcPr>
          <w:p w14:paraId="1A94A29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882.7071</w:t>
            </w:r>
          </w:p>
        </w:tc>
        <w:tc>
          <w:tcPr>
            <w:tcW w:w="630" w:type="dxa"/>
            <w:tcBorders>
              <w:top w:val="nil"/>
              <w:left w:val="nil"/>
              <w:bottom w:val="single" w:sz="8" w:space="0" w:color="auto"/>
              <w:right w:val="single" w:sz="8" w:space="0" w:color="auto"/>
            </w:tcBorders>
            <w:shd w:val="clear" w:color="auto" w:fill="auto"/>
            <w:vAlign w:val="center"/>
            <w:hideMark/>
          </w:tcPr>
          <w:p w14:paraId="532D24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26.62</w:t>
            </w:r>
          </w:p>
        </w:tc>
        <w:tc>
          <w:tcPr>
            <w:tcW w:w="711" w:type="dxa"/>
            <w:tcBorders>
              <w:top w:val="nil"/>
              <w:left w:val="nil"/>
              <w:bottom w:val="single" w:sz="8" w:space="0" w:color="auto"/>
              <w:right w:val="single" w:sz="8" w:space="0" w:color="auto"/>
            </w:tcBorders>
            <w:shd w:val="clear" w:color="auto" w:fill="auto"/>
            <w:vAlign w:val="center"/>
            <w:hideMark/>
          </w:tcPr>
          <w:p w14:paraId="05E34F2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C5FEE5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C54H100O6 </w:t>
            </w:r>
          </w:p>
        </w:tc>
        <w:tc>
          <w:tcPr>
            <w:tcW w:w="990" w:type="dxa"/>
            <w:tcBorders>
              <w:top w:val="nil"/>
              <w:left w:val="nil"/>
              <w:bottom w:val="single" w:sz="8" w:space="0" w:color="auto"/>
              <w:right w:val="single" w:sz="8" w:space="0" w:color="auto"/>
            </w:tcBorders>
            <w:shd w:val="clear" w:color="auto" w:fill="auto"/>
            <w:vAlign w:val="center"/>
            <w:hideMark/>
          </w:tcPr>
          <w:p w14:paraId="07469C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AE522C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374433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1E42CE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03FD94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2353F8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FD2A43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w:t>
            </w:r>
          </w:p>
        </w:tc>
      </w:tr>
      <w:tr w:rsidR="009D69A5" w:rsidRPr="009D69A5" w14:paraId="2FA877F7"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5DCFF72"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TG(51:3)</w:t>
            </w:r>
          </w:p>
        </w:tc>
        <w:tc>
          <w:tcPr>
            <w:tcW w:w="900" w:type="dxa"/>
            <w:tcBorders>
              <w:top w:val="nil"/>
              <w:left w:val="nil"/>
              <w:bottom w:val="single" w:sz="8" w:space="0" w:color="auto"/>
              <w:right w:val="single" w:sz="8" w:space="0" w:color="auto"/>
            </w:tcBorders>
            <w:shd w:val="clear" w:color="auto" w:fill="auto"/>
            <w:vAlign w:val="center"/>
            <w:hideMark/>
          </w:tcPr>
          <w:p w14:paraId="6A40B08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880.6919</w:t>
            </w:r>
          </w:p>
        </w:tc>
        <w:tc>
          <w:tcPr>
            <w:tcW w:w="630" w:type="dxa"/>
            <w:tcBorders>
              <w:top w:val="nil"/>
              <w:left w:val="nil"/>
              <w:bottom w:val="single" w:sz="8" w:space="0" w:color="auto"/>
              <w:right w:val="single" w:sz="8" w:space="0" w:color="auto"/>
            </w:tcBorders>
            <w:shd w:val="clear" w:color="auto" w:fill="auto"/>
            <w:vAlign w:val="center"/>
            <w:hideMark/>
          </w:tcPr>
          <w:p w14:paraId="4EC0E50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25.77</w:t>
            </w:r>
          </w:p>
        </w:tc>
        <w:tc>
          <w:tcPr>
            <w:tcW w:w="711" w:type="dxa"/>
            <w:tcBorders>
              <w:top w:val="nil"/>
              <w:left w:val="nil"/>
              <w:bottom w:val="single" w:sz="8" w:space="0" w:color="auto"/>
              <w:right w:val="single" w:sz="8" w:space="0" w:color="auto"/>
            </w:tcBorders>
            <w:shd w:val="clear" w:color="auto" w:fill="auto"/>
            <w:vAlign w:val="center"/>
            <w:hideMark/>
          </w:tcPr>
          <w:p w14:paraId="591F7A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7B470C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C54H98O6</w:t>
            </w:r>
          </w:p>
        </w:tc>
        <w:tc>
          <w:tcPr>
            <w:tcW w:w="990" w:type="dxa"/>
            <w:tcBorders>
              <w:top w:val="nil"/>
              <w:left w:val="nil"/>
              <w:bottom w:val="single" w:sz="8" w:space="0" w:color="auto"/>
              <w:right w:val="single" w:sz="8" w:space="0" w:color="auto"/>
            </w:tcBorders>
            <w:shd w:val="clear" w:color="auto" w:fill="auto"/>
            <w:vAlign w:val="center"/>
            <w:hideMark/>
          </w:tcPr>
          <w:p w14:paraId="5057BDD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11AAD6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77A5EF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7C9B20A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66413D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FE606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69650D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10.1</w:t>
            </w:r>
          </w:p>
        </w:tc>
      </w:tr>
      <w:tr w:rsidR="009D69A5" w:rsidRPr="009D69A5" w14:paraId="55DA43A7"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D0EFE1E"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TG(52:1)</w:t>
            </w:r>
          </w:p>
        </w:tc>
        <w:tc>
          <w:tcPr>
            <w:tcW w:w="900" w:type="dxa"/>
            <w:tcBorders>
              <w:top w:val="nil"/>
              <w:left w:val="nil"/>
              <w:bottom w:val="single" w:sz="8" w:space="0" w:color="auto"/>
              <w:right w:val="single" w:sz="8" w:space="0" w:color="auto"/>
            </w:tcBorders>
            <w:shd w:val="clear" w:color="auto" w:fill="auto"/>
            <w:vAlign w:val="center"/>
            <w:hideMark/>
          </w:tcPr>
          <w:p w14:paraId="7337B85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898.74</w:t>
            </w:r>
          </w:p>
        </w:tc>
        <w:tc>
          <w:tcPr>
            <w:tcW w:w="630" w:type="dxa"/>
            <w:tcBorders>
              <w:top w:val="nil"/>
              <w:left w:val="nil"/>
              <w:bottom w:val="single" w:sz="8" w:space="0" w:color="auto"/>
              <w:right w:val="single" w:sz="8" w:space="0" w:color="auto"/>
            </w:tcBorders>
            <w:shd w:val="clear" w:color="auto" w:fill="auto"/>
            <w:vAlign w:val="center"/>
            <w:hideMark/>
          </w:tcPr>
          <w:p w14:paraId="3BA89E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28.42</w:t>
            </w:r>
          </w:p>
        </w:tc>
        <w:tc>
          <w:tcPr>
            <w:tcW w:w="711" w:type="dxa"/>
            <w:tcBorders>
              <w:top w:val="nil"/>
              <w:left w:val="nil"/>
              <w:bottom w:val="single" w:sz="8" w:space="0" w:color="auto"/>
              <w:right w:val="single" w:sz="8" w:space="0" w:color="auto"/>
            </w:tcBorders>
            <w:shd w:val="clear" w:color="auto" w:fill="auto"/>
            <w:vAlign w:val="center"/>
            <w:hideMark/>
          </w:tcPr>
          <w:p w14:paraId="4EC90ED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24A6C6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C55H104O6</w:t>
            </w:r>
          </w:p>
        </w:tc>
        <w:tc>
          <w:tcPr>
            <w:tcW w:w="990" w:type="dxa"/>
            <w:tcBorders>
              <w:top w:val="nil"/>
              <w:left w:val="nil"/>
              <w:bottom w:val="single" w:sz="8" w:space="0" w:color="auto"/>
              <w:right w:val="single" w:sz="8" w:space="0" w:color="auto"/>
            </w:tcBorders>
            <w:shd w:val="clear" w:color="auto" w:fill="auto"/>
            <w:vAlign w:val="center"/>
            <w:hideMark/>
          </w:tcPr>
          <w:p w14:paraId="4C2D64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46D3F8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E2BE7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25688C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36E97D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675CC4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02A67B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4.9</w:t>
            </w:r>
          </w:p>
        </w:tc>
      </w:tr>
      <w:tr w:rsidR="009D69A5" w:rsidRPr="009D69A5" w14:paraId="7F18613A"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1624BE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TG(52:2)</w:t>
            </w:r>
          </w:p>
        </w:tc>
        <w:tc>
          <w:tcPr>
            <w:tcW w:w="900" w:type="dxa"/>
            <w:tcBorders>
              <w:top w:val="nil"/>
              <w:left w:val="nil"/>
              <w:bottom w:val="single" w:sz="8" w:space="0" w:color="auto"/>
              <w:right w:val="single" w:sz="8" w:space="0" w:color="auto"/>
            </w:tcBorders>
            <w:shd w:val="clear" w:color="auto" w:fill="auto"/>
            <w:vAlign w:val="center"/>
            <w:hideMark/>
          </w:tcPr>
          <w:p w14:paraId="230624B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896.725</w:t>
            </w:r>
          </w:p>
        </w:tc>
        <w:tc>
          <w:tcPr>
            <w:tcW w:w="630" w:type="dxa"/>
            <w:tcBorders>
              <w:top w:val="nil"/>
              <w:left w:val="nil"/>
              <w:bottom w:val="single" w:sz="8" w:space="0" w:color="auto"/>
              <w:right w:val="single" w:sz="8" w:space="0" w:color="auto"/>
            </w:tcBorders>
            <w:shd w:val="clear" w:color="auto" w:fill="auto"/>
            <w:vAlign w:val="center"/>
            <w:hideMark/>
          </w:tcPr>
          <w:p w14:paraId="3DBB9E3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27.33</w:t>
            </w:r>
          </w:p>
        </w:tc>
        <w:tc>
          <w:tcPr>
            <w:tcW w:w="711" w:type="dxa"/>
            <w:tcBorders>
              <w:top w:val="nil"/>
              <w:left w:val="nil"/>
              <w:bottom w:val="single" w:sz="8" w:space="0" w:color="auto"/>
              <w:right w:val="single" w:sz="8" w:space="0" w:color="auto"/>
            </w:tcBorders>
            <w:shd w:val="clear" w:color="auto" w:fill="auto"/>
            <w:vAlign w:val="center"/>
            <w:hideMark/>
          </w:tcPr>
          <w:p w14:paraId="61B118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1FDC23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C55H102O6 </w:t>
            </w:r>
          </w:p>
        </w:tc>
        <w:tc>
          <w:tcPr>
            <w:tcW w:w="990" w:type="dxa"/>
            <w:tcBorders>
              <w:top w:val="nil"/>
              <w:left w:val="nil"/>
              <w:bottom w:val="single" w:sz="8" w:space="0" w:color="auto"/>
              <w:right w:val="single" w:sz="8" w:space="0" w:color="auto"/>
            </w:tcBorders>
            <w:shd w:val="clear" w:color="auto" w:fill="auto"/>
            <w:vAlign w:val="center"/>
            <w:hideMark/>
          </w:tcPr>
          <w:p w14:paraId="5F0FE6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01A3DF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9C7942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488B86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2BA7EED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48291F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0274F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r>
      <w:tr w:rsidR="009D69A5" w:rsidRPr="009D69A5" w14:paraId="2C9E11B9"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556EE7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TG(52:3)</w:t>
            </w:r>
          </w:p>
        </w:tc>
        <w:tc>
          <w:tcPr>
            <w:tcW w:w="900" w:type="dxa"/>
            <w:tcBorders>
              <w:top w:val="nil"/>
              <w:left w:val="nil"/>
              <w:bottom w:val="single" w:sz="8" w:space="0" w:color="auto"/>
              <w:right w:val="single" w:sz="8" w:space="0" w:color="auto"/>
            </w:tcBorders>
            <w:shd w:val="clear" w:color="auto" w:fill="auto"/>
            <w:vAlign w:val="center"/>
            <w:hideMark/>
          </w:tcPr>
          <w:p w14:paraId="530873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894.7093</w:t>
            </w:r>
          </w:p>
        </w:tc>
        <w:tc>
          <w:tcPr>
            <w:tcW w:w="630" w:type="dxa"/>
            <w:tcBorders>
              <w:top w:val="nil"/>
              <w:left w:val="nil"/>
              <w:bottom w:val="single" w:sz="8" w:space="0" w:color="auto"/>
              <w:right w:val="single" w:sz="8" w:space="0" w:color="auto"/>
            </w:tcBorders>
            <w:shd w:val="clear" w:color="auto" w:fill="auto"/>
            <w:vAlign w:val="center"/>
            <w:hideMark/>
          </w:tcPr>
          <w:p w14:paraId="063474A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26.37</w:t>
            </w:r>
          </w:p>
        </w:tc>
        <w:tc>
          <w:tcPr>
            <w:tcW w:w="711" w:type="dxa"/>
            <w:tcBorders>
              <w:top w:val="nil"/>
              <w:left w:val="nil"/>
              <w:bottom w:val="single" w:sz="8" w:space="0" w:color="auto"/>
              <w:right w:val="single" w:sz="8" w:space="0" w:color="auto"/>
            </w:tcBorders>
            <w:shd w:val="clear" w:color="auto" w:fill="auto"/>
            <w:vAlign w:val="center"/>
            <w:hideMark/>
          </w:tcPr>
          <w:p w14:paraId="256CEE9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F09AC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C55H100O6 </w:t>
            </w:r>
          </w:p>
        </w:tc>
        <w:tc>
          <w:tcPr>
            <w:tcW w:w="990" w:type="dxa"/>
            <w:tcBorders>
              <w:top w:val="nil"/>
              <w:left w:val="nil"/>
              <w:bottom w:val="single" w:sz="8" w:space="0" w:color="auto"/>
              <w:right w:val="single" w:sz="8" w:space="0" w:color="auto"/>
            </w:tcBorders>
            <w:shd w:val="clear" w:color="auto" w:fill="auto"/>
            <w:vAlign w:val="center"/>
            <w:hideMark/>
          </w:tcPr>
          <w:p w14:paraId="113A436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3379B9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758779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67F011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7FCC12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2ECFA2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844A5E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w:t>
            </w:r>
          </w:p>
        </w:tc>
      </w:tr>
      <w:tr w:rsidR="009D69A5" w:rsidRPr="009D69A5" w14:paraId="0B3A8AB4"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71AA88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TG(52:4)</w:t>
            </w:r>
          </w:p>
        </w:tc>
        <w:tc>
          <w:tcPr>
            <w:tcW w:w="900" w:type="dxa"/>
            <w:tcBorders>
              <w:top w:val="nil"/>
              <w:left w:val="nil"/>
              <w:bottom w:val="single" w:sz="8" w:space="0" w:color="auto"/>
              <w:right w:val="single" w:sz="8" w:space="0" w:color="auto"/>
            </w:tcBorders>
            <w:shd w:val="clear" w:color="auto" w:fill="auto"/>
            <w:vAlign w:val="center"/>
            <w:hideMark/>
          </w:tcPr>
          <w:p w14:paraId="64BFC6A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892.6937</w:t>
            </w:r>
          </w:p>
        </w:tc>
        <w:tc>
          <w:tcPr>
            <w:tcW w:w="630" w:type="dxa"/>
            <w:tcBorders>
              <w:top w:val="nil"/>
              <w:left w:val="nil"/>
              <w:bottom w:val="single" w:sz="8" w:space="0" w:color="auto"/>
              <w:right w:val="single" w:sz="8" w:space="0" w:color="auto"/>
            </w:tcBorders>
            <w:shd w:val="clear" w:color="auto" w:fill="auto"/>
            <w:vAlign w:val="center"/>
            <w:hideMark/>
          </w:tcPr>
          <w:p w14:paraId="2C3450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25.54</w:t>
            </w:r>
          </w:p>
        </w:tc>
        <w:tc>
          <w:tcPr>
            <w:tcW w:w="711" w:type="dxa"/>
            <w:tcBorders>
              <w:top w:val="nil"/>
              <w:left w:val="nil"/>
              <w:bottom w:val="single" w:sz="8" w:space="0" w:color="auto"/>
              <w:right w:val="single" w:sz="8" w:space="0" w:color="auto"/>
            </w:tcBorders>
            <w:shd w:val="clear" w:color="auto" w:fill="auto"/>
            <w:vAlign w:val="center"/>
            <w:hideMark/>
          </w:tcPr>
          <w:p w14:paraId="6E05FC2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6A7C2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C55H98O6 </w:t>
            </w:r>
          </w:p>
        </w:tc>
        <w:tc>
          <w:tcPr>
            <w:tcW w:w="990" w:type="dxa"/>
            <w:tcBorders>
              <w:top w:val="nil"/>
              <w:left w:val="nil"/>
              <w:bottom w:val="single" w:sz="8" w:space="0" w:color="auto"/>
              <w:right w:val="single" w:sz="8" w:space="0" w:color="auto"/>
            </w:tcBorders>
            <w:shd w:val="clear" w:color="auto" w:fill="auto"/>
            <w:vAlign w:val="center"/>
            <w:hideMark/>
          </w:tcPr>
          <w:p w14:paraId="1CE27F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844B8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F74D24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7FB4898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4C0D94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01362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2AD3E4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w:t>
            </w:r>
          </w:p>
        </w:tc>
      </w:tr>
      <w:tr w:rsidR="009D69A5" w:rsidRPr="009D69A5" w14:paraId="094E1F4D"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FE7C04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TG(52:5)</w:t>
            </w:r>
          </w:p>
        </w:tc>
        <w:tc>
          <w:tcPr>
            <w:tcW w:w="900" w:type="dxa"/>
            <w:tcBorders>
              <w:top w:val="nil"/>
              <w:left w:val="nil"/>
              <w:bottom w:val="single" w:sz="8" w:space="0" w:color="auto"/>
              <w:right w:val="single" w:sz="8" w:space="0" w:color="auto"/>
            </w:tcBorders>
            <w:shd w:val="clear" w:color="auto" w:fill="auto"/>
            <w:vAlign w:val="center"/>
            <w:hideMark/>
          </w:tcPr>
          <w:p w14:paraId="58C7658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869.7466</w:t>
            </w:r>
          </w:p>
        </w:tc>
        <w:tc>
          <w:tcPr>
            <w:tcW w:w="630" w:type="dxa"/>
            <w:tcBorders>
              <w:top w:val="nil"/>
              <w:left w:val="nil"/>
              <w:bottom w:val="single" w:sz="8" w:space="0" w:color="auto"/>
              <w:right w:val="single" w:sz="8" w:space="0" w:color="auto"/>
            </w:tcBorders>
            <w:shd w:val="clear" w:color="auto" w:fill="auto"/>
            <w:vAlign w:val="center"/>
            <w:hideMark/>
          </w:tcPr>
          <w:p w14:paraId="748F367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24.82</w:t>
            </w:r>
          </w:p>
        </w:tc>
        <w:tc>
          <w:tcPr>
            <w:tcW w:w="711" w:type="dxa"/>
            <w:tcBorders>
              <w:top w:val="nil"/>
              <w:left w:val="nil"/>
              <w:bottom w:val="single" w:sz="8" w:space="0" w:color="auto"/>
              <w:right w:val="single" w:sz="8" w:space="0" w:color="auto"/>
            </w:tcBorders>
            <w:shd w:val="clear" w:color="auto" w:fill="auto"/>
            <w:vAlign w:val="center"/>
            <w:hideMark/>
          </w:tcPr>
          <w:p w14:paraId="352A9E6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3F0B77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C55H96O6</w:t>
            </w:r>
          </w:p>
        </w:tc>
        <w:tc>
          <w:tcPr>
            <w:tcW w:w="990" w:type="dxa"/>
            <w:tcBorders>
              <w:top w:val="nil"/>
              <w:left w:val="nil"/>
              <w:bottom w:val="single" w:sz="8" w:space="0" w:color="auto"/>
              <w:right w:val="single" w:sz="8" w:space="0" w:color="auto"/>
            </w:tcBorders>
            <w:shd w:val="clear" w:color="auto" w:fill="auto"/>
            <w:vAlign w:val="center"/>
            <w:hideMark/>
          </w:tcPr>
          <w:p w14:paraId="35E369A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058A7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4263F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[M+H4N]+</w:t>
            </w:r>
          </w:p>
        </w:tc>
        <w:tc>
          <w:tcPr>
            <w:tcW w:w="1079" w:type="dxa"/>
            <w:tcBorders>
              <w:top w:val="nil"/>
              <w:left w:val="nil"/>
              <w:bottom w:val="single" w:sz="8" w:space="0" w:color="auto"/>
              <w:right w:val="single" w:sz="8" w:space="0" w:color="auto"/>
            </w:tcBorders>
            <w:shd w:val="clear" w:color="auto" w:fill="auto"/>
            <w:vAlign w:val="center"/>
            <w:hideMark/>
          </w:tcPr>
          <w:p w14:paraId="1A6AFA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152B69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D68A5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2A6EFE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5.2</w:t>
            </w:r>
          </w:p>
        </w:tc>
      </w:tr>
      <w:tr w:rsidR="009D69A5" w:rsidRPr="009D69A5" w14:paraId="6C5F85C4"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513913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xml:space="preserve">TG(53:2) </w:t>
            </w:r>
          </w:p>
        </w:tc>
        <w:tc>
          <w:tcPr>
            <w:tcW w:w="900" w:type="dxa"/>
            <w:tcBorders>
              <w:top w:val="nil"/>
              <w:left w:val="nil"/>
              <w:bottom w:val="single" w:sz="8" w:space="0" w:color="auto"/>
              <w:right w:val="single" w:sz="8" w:space="0" w:color="auto"/>
            </w:tcBorders>
            <w:shd w:val="clear" w:color="auto" w:fill="auto"/>
            <w:vAlign w:val="center"/>
            <w:hideMark/>
          </w:tcPr>
          <w:p w14:paraId="2AB770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910.7382</w:t>
            </w:r>
          </w:p>
        </w:tc>
        <w:tc>
          <w:tcPr>
            <w:tcW w:w="630" w:type="dxa"/>
            <w:tcBorders>
              <w:top w:val="nil"/>
              <w:left w:val="nil"/>
              <w:bottom w:val="single" w:sz="8" w:space="0" w:color="auto"/>
              <w:right w:val="single" w:sz="8" w:space="0" w:color="auto"/>
            </w:tcBorders>
            <w:shd w:val="clear" w:color="auto" w:fill="auto"/>
            <w:vAlign w:val="center"/>
            <w:hideMark/>
          </w:tcPr>
          <w:p w14:paraId="5A62F5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28.12</w:t>
            </w:r>
          </w:p>
        </w:tc>
        <w:tc>
          <w:tcPr>
            <w:tcW w:w="711" w:type="dxa"/>
            <w:tcBorders>
              <w:top w:val="nil"/>
              <w:left w:val="nil"/>
              <w:bottom w:val="single" w:sz="8" w:space="0" w:color="auto"/>
              <w:right w:val="single" w:sz="8" w:space="0" w:color="auto"/>
            </w:tcBorders>
            <w:shd w:val="clear" w:color="auto" w:fill="auto"/>
            <w:vAlign w:val="center"/>
            <w:hideMark/>
          </w:tcPr>
          <w:p w14:paraId="2177C34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A8AE43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C56H104O6</w:t>
            </w:r>
          </w:p>
        </w:tc>
        <w:tc>
          <w:tcPr>
            <w:tcW w:w="990" w:type="dxa"/>
            <w:tcBorders>
              <w:top w:val="nil"/>
              <w:left w:val="nil"/>
              <w:bottom w:val="single" w:sz="8" w:space="0" w:color="auto"/>
              <w:right w:val="single" w:sz="8" w:space="0" w:color="auto"/>
            </w:tcBorders>
            <w:shd w:val="clear" w:color="auto" w:fill="auto"/>
            <w:vAlign w:val="center"/>
            <w:hideMark/>
          </w:tcPr>
          <w:p w14:paraId="0D62DE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4FF26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B6482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9F3A77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c>
          <w:tcPr>
            <w:tcW w:w="900" w:type="dxa"/>
            <w:tcBorders>
              <w:top w:val="nil"/>
              <w:left w:val="nil"/>
              <w:bottom w:val="single" w:sz="8" w:space="0" w:color="auto"/>
              <w:right w:val="nil"/>
            </w:tcBorders>
            <w:shd w:val="clear" w:color="auto" w:fill="auto"/>
            <w:vAlign w:val="center"/>
            <w:hideMark/>
          </w:tcPr>
          <w:p w14:paraId="636C3F6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AC8E4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17E94DE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4.1</w:t>
            </w:r>
          </w:p>
        </w:tc>
      </w:tr>
      <w:tr w:rsidR="009D69A5" w:rsidRPr="009D69A5" w14:paraId="7BF3F007"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79B960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TG(53:3)</w:t>
            </w:r>
          </w:p>
        </w:tc>
        <w:tc>
          <w:tcPr>
            <w:tcW w:w="900" w:type="dxa"/>
            <w:tcBorders>
              <w:top w:val="nil"/>
              <w:left w:val="nil"/>
              <w:bottom w:val="single" w:sz="8" w:space="0" w:color="auto"/>
              <w:right w:val="single" w:sz="8" w:space="0" w:color="auto"/>
            </w:tcBorders>
            <w:shd w:val="clear" w:color="auto" w:fill="auto"/>
            <w:vAlign w:val="center"/>
            <w:hideMark/>
          </w:tcPr>
          <w:p w14:paraId="16D7850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908.7225</w:t>
            </w:r>
          </w:p>
        </w:tc>
        <w:tc>
          <w:tcPr>
            <w:tcW w:w="630" w:type="dxa"/>
            <w:tcBorders>
              <w:top w:val="nil"/>
              <w:left w:val="nil"/>
              <w:bottom w:val="single" w:sz="8" w:space="0" w:color="auto"/>
              <w:right w:val="single" w:sz="8" w:space="0" w:color="auto"/>
            </w:tcBorders>
            <w:shd w:val="clear" w:color="auto" w:fill="auto"/>
            <w:vAlign w:val="center"/>
            <w:hideMark/>
          </w:tcPr>
          <w:p w14:paraId="65181CE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27.07</w:t>
            </w:r>
          </w:p>
        </w:tc>
        <w:tc>
          <w:tcPr>
            <w:tcW w:w="711" w:type="dxa"/>
            <w:tcBorders>
              <w:top w:val="nil"/>
              <w:left w:val="nil"/>
              <w:bottom w:val="single" w:sz="8" w:space="0" w:color="auto"/>
              <w:right w:val="single" w:sz="8" w:space="0" w:color="auto"/>
            </w:tcBorders>
            <w:shd w:val="clear" w:color="auto" w:fill="auto"/>
            <w:vAlign w:val="center"/>
            <w:hideMark/>
          </w:tcPr>
          <w:p w14:paraId="6919102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18D59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C56H102O6</w:t>
            </w:r>
          </w:p>
        </w:tc>
        <w:tc>
          <w:tcPr>
            <w:tcW w:w="990" w:type="dxa"/>
            <w:tcBorders>
              <w:top w:val="nil"/>
              <w:left w:val="nil"/>
              <w:bottom w:val="single" w:sz="8" w:space="0" w:color="auto"/>
              <w:right w:val="single" w:sz="8" w:space="0" w:color="auto"/>
            </w:tcBorders>
            <w:shd w:val="clear" w:color="auto" w:fill="auto"/>
            <w:vAlign w:val="center"/>
            <w:hideMark/>
          </w:tcPr>
          <w:p w14:paraId="26BF7D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B41CEF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6ACC4A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6D0166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69B5741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1336E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D3601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w:t>
            </w:r>
          </w:p>
        </w:tc>
      </w:tr>
      <w:tr w:rsidR="009D69A5" w:rsidRPr="009D69A5" w14:paraId="52EADAF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84C391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TG(53:4)</w:t>
            </w:r>
          </w:p>
        </w:tc>
        <w:tc>
          <w:tcPr>
            <w:tcW w:w="900" w:type="dxa"/>
            <w:tcBorders>
              <w:top w:val="nil"/>
              <w:left w:val="nil"/>
              <w:bottom w:val="single" w:sz="8" w:space="0" w:color="auto"/>
              <w:right w:val="single" w:sz="8" w:space="0" w:color="auto"/>
            </w:tcBorders>
            <w:shd w:val="clear" w:color="auto" w:fill="auto"/>
            <w:vAlign w:val="center"/>
            <w:hideMark/>
          </w:tcPr>
          <w:p w14:paraId="7F36638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906.7077</w:t>
            </w:r>
          </w:p>
        </w:tc>
        <w:tc>
          <w:tcPr>
            <w:tcW w:w="630" w:type="dxa"/>
            <w:tcBorders>
              <w:top w:val="nil"/>
              <w:left w:val="nil"/>
              <w:bottom w:val="single" w:sz="8" w:space="0" w:color="auto"/>
              <w:right w:val="single" w:sz="8" w:space="0" w:color="auto"/>
            </w:tcBorders>
            <w:shd w:val="clear" w:color="auto" w:fill="auto"/>
            <w:vAlign w:val="center"/>
            <w:hideMark/>
          </w:tcPr>
          <w:p w14:paraId="6495BCF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26.16</w:t>
            </w:r>
          </w:p>
        </w:tc>
        <w:tc>
          <w:tcPr>
            <w:tcW w:w="711" w:type="dxa"/>
            <w:tcBorders>
              <w:top w:val="nil"/>
              <w:left w:val="nil"/>
              <w:bottom w:val="single" w:sz="8" w:space="0" w:color="auto"/>
              <w:right w:val="single" w:sz="8" w:space="0" w:color="auto"/>
            </w:tcBorders>
            <w:shd w:val="clear" w:color="auto" w:fill="auto"/>
            <w:vAlign w:val="center"/>
            <w:hideMark/>
          </w:tcPr>
          <w:p w14:paraId="5F7E1D5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437E6B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C56H100O6</w:t>
            </w:r>
          </w:p>
        </w:tc>
        <w:tc>
          <w:tcPr>
            <w:tcW w:w="990" w:type="dxa"/>
            <w:tcBorders>
              <w:top w:val="nil"/>
              <w:left w:val="nil"/>
              <w:bottom w:val="single" w:sz="8" w:space="0" w:color="auto"/>
              <w:right w:val="single" w:sz="8" w:space="0" w:color="auto"/>
            </w:tcBorders>
            <w:shd w:val="clear" w:color="auto" w:fill="auto"/>
            <w:vAlign w:val="center"/>
            <w:hideMark/>
          </w:tcPr>
          <w:p w14:paraId="6F9A29E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84785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ADB2FE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5C9041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0BAF8E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8FC6B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6BB85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2.9</w:t>
            </w:r>
          </w:p>
        </w:tc>
      </w:tr>
      <w:tr w:rsidR="009D69A5" w:rsidRPr="009D69A5" w14:paraId="1E218343"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6E03BB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TG(54:2)</w:t>
            </w:r>
          </w:p>
        </w:tc>
        <w:tc>
          <w:tcPr>
            <w:tcW w:w="900" w:type="dxa"/>
            <w:tcBorders>
              <w:top w:val="nil"/>
              <w:left w:val="nil"/>
              <w:bottom w:val="single" w:sz="8" w:space="0" w:color="auto"/>
              <w:right w:val="single" w:sz="8" w:space="0" w:color="auto"/>
            </w:tcBorders>
            <w:shd w:val="clear" w:color="auto" w:fill="auto"/>
            <w:vAlign w:val="center"/>
            <w:hideMark/>
          </w:tcPr>
          <w:p w14:paraId="33605F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924.756</w:t>
            </w:r>
          </w:p>
        </w:tc>
        <w:tc>
          <w:tcPr>
            <w:tcW w:w="630" w:type="dxa"/>
            <w:tcBorders>
              <w:top w:val="nil"/>
              <w:left w:val="nil"/>
              <w:bottom w:val="single" w:sz="8" w:space="0" w:color="auto"/>
              <w:right w:val="single" w:sz="8" w:space="0" w:color="auto"/>
            </w:tcBorders>
            <w:shd w:val="clear" w:color="auto" w:fill="auto"/>
            <w:vAlign w:val="center"/>
            <w:hideMark/>
          </w:tcPr>
          <w:p w14:paraId="1341968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29</w:t>
            </w:r>
          </w:p>
        </w:tc>
        <w:tc>
          <w:tcPr>
            <w:tcW w:w="711" w:type="dxa"/>
            <w:tcBorders>
              <w:top w:val="nil"/>
              <w:left w:val="nil"/>
              <w:bottom w:val="single" w:sz="8" w:space="0" w:color="auto"/>
              <w:right w:val="single" w:sz="8" w:space="0" w:color="auto"/>
            </w:tcBorders>
            <w:shd w:val="clear" w:color="auto" w:fill="auto"/>
            <w:vAlign w:val="center"/>
            <w:hideMark/>
          </w:tcPr>
          <w:p w14:paraId="5637A5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FDDF31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C57H106O6</w:t>
            </w:r>
          </w:p>
        </w:tc>
        <w:tc>
          <w:tcPr>
            <w:tcW w:w="990" w:type="dxa"/>
            <w:tcBorders>
              <w:top w:val="nil"/>
              <w:left w:val="nil"/>
              <w:bottom w:val="single" w:sz="8" w:space="0" w:color="auto"/>
              <w:right w:val="single" w:sz="8" w:space="0" w:color="auto"/>
            </w:tcBorders>
            <w:shd w:val="clear" w:color="auto" w:fill="auto"/>
            <w:vAlign w:val="center"/>
            <w:hideMark/>
          </w:tcPr>
          <w:p w14:paraId="70C3925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9D318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2567C6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5AEF993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34D5C1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767628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43B9D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6.1</w:t>
            </w:r>
          </w:p>
        </w:tc>
      </w:tr>
      <w:tr w:rsidR="009D69A5" w:rsidRPr="009D69A5" w14:paraId="2EBE3856"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6B5674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TG(54:3)</w:t>
            </w:r>
          </w:p>
        </w:tc>
        <w:tc>
          <w:tcPr>
            <w:tcW w:w="900" w:type="dxa"/>
            <w:tcBorders>
              <w:top w:val="nil"/>
              <w:left w:val="nil"/>
              <w:bottom w:val="single" w:sz="8" w:space="0" w:color="auto"/>
              <w:right w:val="single" w:sz="8" w:space="0" w:color="auto"/>
            </w:tcBorders>
            <w:shd w:val="clear" w:color="auto" w:fill="auto"/>
            <w:vAlign w:val="center"/>
            <w:hideMark/>
          </w:tcPr>
          <w:p w14:paraId="7846C7C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922.7408</w:t>
            </w:r>
          </w:p>
        </w:tc>
        <w:tc>
          <w:tcPr>
            <w:tcW w:w="630" w:type="dxa"/>
            <w:tcBorders>
              <w:top w:val="nil"/>
              <w:left w:val="nil"/>
              <w:bottom w:val="single" w:sz="8" w:space="0" w:color="auto"/>
              <w:right w:val="single" w:sz="8" w:space="0" w:color="auto"/>
            </w:tcBorders>
            <w:shd w:val="clear" w:color="auto" w:fill="auto"/>
            <w:vAlign w:val="center"/>
            <w:hideMark/>
          </w:tcPr>
          <w:p w14:paraId="4E6B33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27.84</w:t>
            </w:r>
          </w:p>
        </w:tc>
        <w:tc>
          <w:tcPr>
            <w:tcW w:w="711" w:type="dxa"/>
            <w:tcBorders>
              <w:top w:val="nil"/>
              <w:left w:val="nil"/>
              <w:bottom w:val="single" w:sz="8" w:space="0" w:color="auto"/>
              <w:right w:val="single" w:sz="8" w:space="0" w:color="auto"/>
            </w:tcBorders>
            <w:shd w:val="clear" w:color="auto" w:fill="auto"/>
            <w:vAlign w:val="center"/>
            <w:hideMark/>
          </w:tcPr>
          <w:p w14:paraId="01933DA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8B078F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C57H104O6</w:t>
            </w:r>
          </w:p>
        </w:tc>
        <w:tc>
          <w:tcPr>
            <w:tcW w:w="990" w:type="dxa"/>
            <w:tcBorders>
              <w:top w:val="nil"/>
              <w:left w:val="nil"/>
              <w:bottom w:val="single" w:sz="8" w:space="0" w:color="auto"/>
              <w:right w:val="single" w:sz="8" w:space="0" w:color="auto"/>
            </w:tcBorders>
            <w:shd w:val="clear" w:color="auto" w:fill="auto"/>
            <w:vAlign w:val="center"/>
            <w:hideMark/>
          </w:tcPr>
          <w:p w14:paraId="751DAB5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E44225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6E6E03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423377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4B705F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11BF7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18E89C3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3.2</w:t>
            </w:r>
          </w:p>
        </w:tc>
      </w:tr>
      <w:tr w:rsidR="009D69A5" w:rsidRPr="009D69A5" w14:paraId="3E64CDE4"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283F7D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TG(54:4)</w:t>
            </w:r>
          </w:p>
        </w:tc>
        <w:tc>
          <w:tcPr>
            <w:tcW w:w="900" w:type="dxa"/>
            <w:tcBorders>
              <w:top w:val="nil"/>
              <w:left w:val="nil"/>
              <w:bottom w:val="single" w:sz="8" w:space="0" w:color="auto"/>
              <w:right w:val="single" w:sz="8" w:space="0" w:color="auto"/>
            </w:tcBorders>
            <w:shd w:val="clear" w:color="auto" w:fill="auto"/>
            <w:vAlign w:val="center"/>
            <w:hideMark/>
          </w:tcPr>
          <w:p w14:paraId="2BC88A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920.7255</w:t>
            </w:r>
          </w:p>
        </w:tc>
        <w:tc>
          <w:tcPr>
            <w:tcW w:w="630" w:type="dxa"/>
            <w:tcBorders>
              <w:top w:val="nil"/>
              <w:left w:val="nil"/>
              <w:bottom w:val="single" w:sz="8" w:space="0" w:color="auto"/>
              <w:right w:val="single" w:sz="8" w:space="0" w:color="auto"/>
            </w:tcBorders>
            <w:shd w:val="clear" w:color="auto" w:fill="auto"/>
            <w:vAlign w:val="center"/>
            <w:hideMark/>
          </w:tcPr>
          <w:p w14:paraId="477F4A0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26.81</w:t>
            </w:r>
          </w:p>
        </w:tc>
        <w:tc>
          <w:tcPr>
            <w:tcW w:w="711" w:type="dxa"/>
            <w:tcBorders>
              <w:top w:val="nil"/>
              <w:left w:val="nil"/>
              <w:bottom w:val="single" w:sz="8" w:space="0" w:color="auto"/>
              <w:right w:val="single" w:sz="8" w:space="0" w:color="auto"/>
            </w:tcBorders>
            <w:shd w:val="clear" w:color="auto" w:fill="auto"/>
            <w:vAlign w:val="center"/>
            <w:hideMark/>
          </w:tcPr>
          <w:p w14:paraId="7946DDE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2EBCDDE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C57H102O6</w:t>
            </w:r>
          </w:p>
        </w:tc>
        <w:tc>
          <w:tcPr>
            <w:tcW w:w="990" w:type="dxa"/>
            <w:tcBorders>
              <w:top w:val="nil"/>
              <w:left w:val="nil"/>
              <w:bottom w:val="single" w:sz="8" w:space="0" w:color="auto"/>
              <w:right w:val="single" w:sz="8" w:space="0" w:color="auto"/>
            </w:tcBorders>
            <w:shd w:val="clear" w:color="auto" w:fill="auto"/>
            <w:vAlign w:val="center"/>
            <w:hideMark/>
          </w:tcPr>
          <w:p w14:paraId="1E9AF80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A294AE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D2C5D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9F8F9A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2F8F6DE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C7789F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0F47C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w:t>
            </w:r>
          </w:p>
        </w:tc>
      </w:tr>
      <w:tr w:rsidR="009D69A5" w:rsidRPr="009D69A5" w14:paraId="17AFDBA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C3B829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TG(54:5)</w:t>
            </w:r>
          </w:p>
        </w:tc>
        <w:tc>
          <w:tcPr>
            <w:tcW w:w="900" w:type="dxa"/>
            <w:tcBorders>
              <w:top w:val="nil"/>
              <w:left w:val="nil"/>
              <w:bottom w:val="single" w:sz="8" w:space="0" w:color="auto"/>
              <w:right w:val="single" w:sz="8" w:space="0" w:color="auto"/>
            </w:tcBorders>
            <w:shd w:val="clear" w:color="auto" w:fill="auto"/>
            <w:vAlign w:val="center"/>
            <w:hideMark/>
          </w:tcPr>
          <w:p w14:paraId="520E9D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902.7331</w:t>
            </w:r>
          </w:p>
        </w:tc>
        <w:tc>
          <w:tcPr>
            <w:tcW w:w="630" w:type="dxa"/>
            <w:tcBorders>
              <w:top w:val="nil"/>
              <w:left w:val="nil"/>
              <w:bottom w:val="single" w:sz="8" w:space="0" w:color="auto"/>
              <w:right w:val="single" w:sz="8" w:space="0" w:color="auto"/>
            </w:tcBorders>
            <w:shd w:val="clear" w:color="auto" w:fill="auto"/>
            <w:vAlign w:val="center"/>
            <w:hideMark/>
          </w:tcPr>
          <w:p w14:paraId="15C590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25.92</w:t>
            </w:r>
          </w:p>
        </w:tc>
        <w:tc>
          <w:tcPr>
            <w:tcW w:w="711" w:type="dxa"/>
            <w:tcBorders>
              <w:top w:val="nil"/>
              <w:left w:val="nil"/>
              <w:bottom w:val="single" w:sz="8" w:space="0" w:color="auto"/>
              <w:right w:val="single" w:sz="8" w:space="0" w:color="auto"/>
            </w:tcBorders>
            <w:shd w:val="clear" w:color="auto" w:fill="auto"/>
            <w:vAlign w:val="center"/>
            <w:hideMark/>
          </w:tcPr>
          <w:p w14:paraId="57373E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D6929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C57H100O6</w:t>
            </w:r>
          </w:p>
        </w:tc>
        <w:tc>
          <w:tcPr>
            <w:tcW w:w="990" w:type="dxa"/>
            <w:tcBorders>
              <w:top w:val="nil"/>
              <w:left w:val="nil"/>
              <w:bottom w:val="single" w:sz="8" w:space="0" w:color="auto"/>
              <w:right w:val="single" w:sz="8" w:space="0" w:color="auto"/>
            </w:tcBorders>
            <w:shd w:val="clear" w:color="auto" w:fill="auto"/>
            <w:vAlign w:val="center"/>
            <w:hideMark/>
          </w:tcPr>
          <w:p w14:paraId="4670D7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20BC4E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88D8DD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roofErr w:type="spellStart"/>
            <w:r w:rsidRPr="009D69A5">
              <w:rPr>
                <w:rFonts w:ascii="Calibri" w:eastAsia="Times New Roman" w:hAnsi="Calibri" w:cs="Calibri"/>
                <w:color w:val="000000"/>
                <w:sz w:val="14"/>
                <w:szCs w:val="14"/>
                <w:lang w:val="es-ES"/>
              </w:rPr>
              <w:t>M+Na</w:t>
            </w:r>
            <w:proofErr w:type="spellEnd"/>
            <w:r w:rsidRPr="009D69A5">
              <w:rPr>
                <w:rFonts w:ascii="Calibri" w:eastAsia="Times New Roman" w:hAnsi="Calibri" w:cs="Calibri"/>
                <w:color w:val="000000"/>
                <w:sz w:val="14"/>
                <w:szCs w:val="14"/>
                <w:lang w:val="es-ES"/>
              </w:rPr>
              <w:t>]+</w:t>
            </w:r>
          </w:p>
        </w:tc>
        <w:tc>
          <w:tcPr>
            <w:tcW w:w="1079" w:type="dxa"/>
            <w:tcBorders>
              <w:top w:val="nil"/>
              <w:left w:val="nil"/>
              <w:bottom w:val="single" w:sz="8" w:space="0" w:color="auto"/>
              <w:right w:val="single" w:sz="8" w:space="0" w:color="auto"/>
            </w:tcBorders>
            <w:shd w:val="clear" w:color="auto" w:fill="auto"/>
            <w:vAlign w:val="center"/>
            <w:hideMark/>
          </w:tcPr>
          <w:p w14:paraId="798816B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74DD97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41625A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10AEA9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2.8</w:t>
            </w:r>
          </w:p>
        </w:tc>
      </w:tr>
      <w:tr w:rsidR="009D69A5" w:rsidRPr="009D69A5" w14:paraId="019EA5A6"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08ADAB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TG(55:2)</w:t>
            </w:r>
          </w:p>
        </w:tc>
        <w:tc>
          <w:tcPr>
            <w:tcW w:w="900" w:type="dxa"/>
            <w:tcBorders>
              <w:top w:val="nil"/>
              <w:left w:val="nil"/>
              <w:bottom w:val="single" w:sz="8" w:space="0" w:color="auto"/>
              <w:right w:val="single" w:sz="8" w:space="0" w:color="auto"/>
            </w:tcBorders>
            <w:shd w:val="clear" w:color="auto" w:fill="auto"/>
            <w:vAlign w:val="center"/>
            <w:hideMark/>
          </w:tcPr>
          <w:p w14:paraId="79F606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938.7682</w:t>
            </w:r>
          </w:p>
        </w:tc>
        <w:tc>
          <w:tcPr>
            <w:tcW w:w="630" w:type="dxa"/>
            <w:tcBorders>
              <w:top w:val="nil"/>
              <w:left w:val="nil"/>
              <w:bottom w:val="single" w:sz="8" w:space="0" w:color="auto"/>
              <w:right w:val="single" w:sz="8" w:space="0" w:color="auto"/>
            </w:tcBorders>
            <w:shd w:val="clear" w:color="auto" w:fill="auto"/>
            <w:vAlign w:val="center"/>
            <w:hideMark/>
          </w:tcPr>
          <w:p w14:paraId="6E70FD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29.98</w:t>
            </w:r>
          </w:p>
        </w:tc>
        <w:tc>
          <w:tcPr>
            <w:tcW w:w="711" w:type="dxa"/>
            <w:tcBorders>
              <w:top w:val="nil"/>
              <w:left w:val="nil"/>
              <w:bottom w:val="single" w:sz="8" w:space="0" w:color="auto"/>
              <w:right w:val="single" w:sz="8" w:space="0" w:color="auto"/>
            </w:tcBorders>
            <w:shd w:val="clear" w:color="auto" w:fill="auto"/>
            <w:vAlign w:val="center"/>
            <w:hideMark/>
          </w:tcPr>
          <w:p w14:paraId="7FB94B4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28A86F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C58H108O6 </w:t>
            </w:r>
          </w:p>
        </w:tc>
        <w:tc>
          <w:tcPr>
            <w:tcW w:w="990" w:type="dxa"/>
            <w:tcBorders>
              <w:top w:val="nil"/>
              <w:left w:val="nil"/>
              <w:bottom w:val="single" w:sz="8" w:space="0" w:color="auto"/>
              <w:right w:val="single" w:sz="8" w:space="0" w:color="auto"/>
            </w:tcBorders>
            <w:shd w:val="clear" w:color="auto" w:fill="auto"/>
            <w:vAlign w:val="center"/>
            <w:hideMark/>
          </w:tcPr>
          <w:p w14:paraId="176787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9C2F2B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6E6DF2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220ABDB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111E0A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87926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6ABD778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7.8</w:t>
            </w:r>
          </w:p>
        </w:tc>
      </w:tr>
      <w:tr w:rsidR="009D69A5" w:rsidRPr="009D69A5" w14:paraId="748FCB7E"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E45889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TG(55:3)</w:t>
            </w:r>
          </w:p>
        </w:tc>
        <w:tc>
          <w:tcPr>
            <w:tcW w:w="900" w:type="dxa"/>
            <w:tcBorders>
              <w:top w:val="nil"/>
              <w:left w:val="nil"/>
              <w:bottom w:val="single" w:sz="8" w:space="0" w:color="auto"/>
              <w:right w:val="single" w:sz="8" w:space="0" w:color="auto"/>
            </w:tcBorders>
            <w:shd w:val="clear" w:color="auto" w:fill="auto"/>
            <w:vAlign w:val="center"/>
            <w:hideMark/>
          </w:tcPr>
          <w:p w14:paraId="0C9657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936.7534</w:t>
            </w:r>
          </w:p>
        </w:tc>
        <w:tc>
          <w:tcPr>
            <w:tcW w:w="630" w:type="dxa"/>
            <w:tcBorders>
              <w:top w:val="nil"/>
              <w:left w:val="nil"/>
              <w:bottom w:val="single" w:sz="8" w:space="0" w:color="auto"/>
              <w:right w:val="single" w:sz="8" w:space="0" w:color="auto"/>
            </w:tcBorders>
            <w:shd w:val="clear" w:color="auto" w:fill="auto"/>
            <w:vAlign w:val="center"/>
            <w:hideMark/>
          </w:tcPr>
          <w:p w14:paraId="7EB099C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28.68</w:t>
            </w:r>
          </w:p>
        </w:tc>
        <w:tc>
          <w:tcPr>
            <w:tcW w:w="711" w:type="dxa"/>
            <w:tcBorders>
              <w:top w:val="nil"/>
              <w:left w:val="nil"/>
              <w:bottom w:val="single" w:sz="8" w:space="0" w:color="auto"/>
              <w:right w:val="single" w:sz="8" w:space="0" w:color="auto"/>
            </w:tcBorders>
            <w:shd w:val="clear" w:color="auto" w:fill="auto"/>
            <w:vAlign w:val="center"/>
            <w:hideMark/>
          </w:tcPr>
          <w:p w14:paraId="5808DA0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6A25F1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C58H106O6 </w:t>
            </w:r>
          </w:p>
        </w:tc>
        <w:tc>
          <w:tcPr>
            <w:tcW w:w="990" w:type="dxa"/>
            <w:tcBorders>
              <w:top w:val="nil"/>
              <w:left w:val="nil"/>
              <w:bottom w:val="single" w:sz="8" w:space="0" w:color="auto"/>
              <w:right w:val="single" w:sz="8" w:space="0" w:color="auto"/>
            </w:tcBorders>
            <w:shd w:val="clear" w:color="auto" w:fill="auto"/>
            <w:vAlign w:val="center"/>
            <w:hideMark/>
          </w:tcPr>
          <w:p w14:paraId="7E26056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3AA7F1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EDB39A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B3F856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c>
          <w:tcPr>
            <w:tcW w:w="900" w:type="dxa"/>
            <w:tcBorders>
              <w:top w:val="nil"/>
              <w:left w:val="nil"/>
              <w:bottom w:val="single" w:sz="8" w:space="0" w:color="auto"/>
              <w:right w:val="nil"/>
            </w:tcBorders>
            <w:shd w:val="clear" w:color="auto" w:fill="auto"/>
            <w:vAlign w:val="center"/>
            <w:hideMark/>
          </w:tcPr>
          <w:p w14:paraId="1EED69B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4FCFB7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8475B8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4.7</w:t>
            </w:r>
          </w:p>
        </w:tc>
      </w:tr>
      <w:tr w:rsidR="009D69A5" w:rsidRPr="009D69A5" w14:paraId="12F383D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B7EA57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TG(56:3)</w:t>
            </w:r>
          </w:p>
        </w:tc>
        <w:tc>
          <w:tcPr>
            <w:tcW w:w="900" w:type="dxa"/>
            <w:tcBorders>
              <w:top w:val="nil"/>
              <w:left w:val="nil"/>
              <w:bottom w:val="single" w:sz="8" w:space="0" w:color="auto"/>
              <w:right w:val="single" w:sz="8" w:space="0" w:color="auto"/>
            </w:tcBorders>
            <w:shd w:val="clear" w:color="auto" w:fill="auto"/>
            <w:vAlign w:val="center"/>
            <w:hideMark/>
          </w:tcPr>
          <w:p w14:paraId="549EE0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950.7699</w:t>
            </w:r>
          </w:p>
        </w:tc>
        <w:tc>
          <w:tcPr>
            <w:tcW w:w="630" w:type="dxa"/>
            <w:tcBorders>
              <w:top w:val="nil"/>
              <w:left w:val="nil"/>
              <w:bottom w:val="single" w:sz="8" w:space="0" w:color="auto"/>
              <w:right w:val="single" w:sz="8" w:space="0" w:color="auto"/>
            </w:tcBorders>
            <w:shd w:val="clear" w:color="auto" w:fill="auto"/>
            <w:vAlign w:val="center"/>
            <w:hideMark/>
          </w:tcPr>
          <w:p w14:paraId="6E23347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29.58</w:t>
            </w:r>
          </w:p>
        </w:tc>
        <w:tc>
          <w:tcPr>
            <w:tcW w:w="711" w:type="dxa"/>
            <w:tcBorders>
              <w:top w:val="nil"/>
              <w:left w:val="nil"/>
              <w:bottom w:val="single" w:sz="8" w:space="0" w:color="auto"/>
              <w:right w:val="single" w:sz="8" w:space="0" w:color="auto"/>
            </w:tcBorders>
            <w:shd w:val="clear" w:color="auto" w:fill="auto"/>
            <w:vAlign w:val="center"/>
            <w:hideMark/>
          </w:tcPr>
          <w:p w14:paraId="57A0E68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2B91B3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C59H108O6 </w:t>
            </w:r>
          </w:p>
        </w:tc>
        <w:tc>
          <w:tcPr>
            <w:tcW w:w="990" w:type="dxa"/>
            <w:tcBorders>
              <w:top w:val="nil"/>
              <w:left w:val="nil"/>
              <w:bottom w:val="single" w:sz="8" w:space="0" w:color="auto"/>
              <w:right w:val="single" w:sz="8" w:space="0" w:color="auto"/>
            </w:tcBorders>
            <w:shd w:val="clear" w:color="auto" w:fill="auto"/>
            <w:vAlign w:val="center"/>
            <w:hideMark/>
          </w:tcPr>
          <w:p w14:paraId="2255FA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76796B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C0E1F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4E151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530C73F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FCA086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24B01A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5.8</w:t>
            </w:r>
          </w:p>
        </w:tc>
      </w:tr>
      <w:tr w:rsidR="009D69A5" w:rsidRPr="009D69A5" w14:paraId="7E3B5EA8"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316D08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TG(56:4)</w:t>
            </w:r>
          </w:p>
        </w:tc>
        <w:tc>
          <w:tcPr>
            <w:tcW w:w="900" w:type="dxa"/>
            <w:tcBorders>
              <w:top w:val="nil"/>
              <w:left w:val="nil"/>
              <w:bottom w:val="single" w:sz="8" w:space="0" w:color="auto"/>
              <w:right w:val="single" w:sz="8" w:space="0" w:color="auto"/>
            </w:tcBorders>
            <w:shd w:val="clear" w:color="auto" w:fill="auto"/>
            <w:vAlign w:val="center"/>
            <w:hideMark/>
          </w:tcPr>
          <w:p w14:paraId="3D4AFF6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927.823</w:t>
            </w:r>
          </w:p>
        </w:tc>
        <w:tc>
          <w:tcPr>
            <w:tcW w:w="630" w:type="dxa"/>
            <w:tcBorders>
              <w:top w:val="nil"/>
              <w:left w:val="nil"/>
              <w:bottom w:val="single" w:sz="8" w:space="0" w:color="auto"/>
              <w:right w:val="single" w:sz="8" w:space="0" w:color="auto"/>
            </w:tcBorders>
            <w:shd w:val="clear" w:color="auto" w:fill="auto"/>
            <w:vAlign w:val="center"/>
            <w:hideMark/>
          </w:tcPr>
          <w:p w14:paraId="0134A7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28.3</w:t>
            </w:r>
          </w:p>
        </w:tc>
        <w:tc>
          <w:tcPr>
            <w:tcW w:w="711" w:type="dxa"/>
            <w:tcBorders>
              <w:top w:val="nil"/>
              <w:left w:val="nil"/>
              <w:bottom w:val="single" w:sz="8" w:space="0" w:color="auto"/>
              <w:right w:val="single" w:sz="8" w:space="0" w:color="auto"/>
            </w:tcBorders>
            <w:shd w:val="clear" w:color="auto" w:fill="auto"/>
            <w:vAlign w:val="center"/>
            <w:hideMark/>
          </w:tcPr>
          <w:p w14:paraId="5C0C88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7D378F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C59H106O6</w:t>
            </w:r>
          </w:p>
        </w:tc>
        <w:tc>
          <w:tcPr>
            <w:tcW w:w="990" w:type="dxa"/>
            <w:tcBorders>
              <w:top w:val="nil"/>
              <w:left w:val="nil"/>
              <w:bottom w:val="single" w:sz="8" w:space="0" w:color="auto"/>
              <w:right w:val="single" w:sz="8" w:space="0" w:color="auto"/>
            </w:tcBorders>
            <w:shd w:val="clear" w:color="auto" w:fill="auto"/>
            <w:vAlign w:val="center"/>
            <w:hideMark/>
          </w:tcPr>
          <w:p w14:paraId="36D42A6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46C156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17EC62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[M+H4N]+</w:t>
            </w:r>
          </w:p>
        </w:tc>
        <w:tc>
          <w:tcPr>
            <w:tcW w:w="1079" w:type="dxa"/>
            <w:tcBorders>
              <w:top w:val="nil"/>
              <w:left w:val="nil"/>
              <w:bottom w:val="single" w:sz="8" w:space="0" w:color="auto"/>
              <w:right w:val="single" w:sz="8" w:space="0" w:color="auto"/>
            </w:tcBorders>
            <w:shd w:val="clear" w:color="auto" w:fill="auto"/>
            <w:vAlign w:val="center"/>
            <w:hideMark/>
          </w:tcPr>
          <w:p w14:paraId="37855C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122A39C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8F7E20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8A6489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6.6</w:t>
            </w:r>
          </w:p>
        </w:tc>
      </w:tr>
      <w:tr w:rsidR="009D69A5" w:rsidRPr="009D69A5" w14:paraId="3984F3CC"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6AB4DC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TG(56:6)</w:t>
            </w:r>
          </w:p>
        </w:tc>
        <w:tc>
          <w:tcPr>
            <w:tcW w:w="900" w:type="dxa"/>
            <w:tcBorders>
              <w:top w:val="nil"/>
              <w:left w:val="nil"/>
              <w:bottom w:val="single" w:sz="8" w:space="0" w:color="auto"/>
              <w:right w:val="single" w:sz="8" w:space="0" w:color="auto"/>
            </w:tcBorders>
            <w:shd w:val="clear" w:color="auto" w:fill="auto"/>
            <w:vAlign w:val="center"/>
            <w:hideMark/>
          </w:tcPr>
          <w:p w14:paraId="34D3200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923.7916</w:t>
            </w:r>
          </w:p>
        </w:tc>
        <w:tc>
          <w:tcPr>
            <w:tcW w:w="630" w:type="dxa"/>
            <w:tcBorders>
              <w:top w:val="nil"/>
              <w:left w:val="nil"/>
              <w:bottom w:val="single" w:sz="8" w:space="0" w:color="auto"/>
              <w:right w:val="single" w:sz="8" w:space="0" w:color="auto"/>
            </w:tcBorders>
            <w:shd w:val="clear" w:color="auto" w:fill="auto"/>
            <w:vAlign w:val="center"/>
            <w:hideMark/>
          </w:tcPr>
          <w:p w14:paraId="2281C0B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26.74</w:t>
            </w:r>
          </w:p>
        </w:tc>
        <w:tc>
          <w:tcPr>
            <w:tcW w:w="711" w:type="dxa"/>
            <w:tcBorders>
              <w:top w:val="nil"/>
              <w:left w:val="nil"/>
              <w:bottom w:val="single" w:sz="8" w:space="0" w:color="auto"/>
              <w:right w:val="single" w:sz="8" w:space="0" w:color="auto"/>
            </w:tcBorders>
            <w:shd w:val="clear" w:color="auto" w:fill="auto"/>
            <w:vAlign w:val="center"/>
            <w:hideMark/>
          </w:tcPr>
          <w:p w14:paraId="66CAB0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8EB9D2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C59H102O6 </w:t>
            </w:r>
          </w:p>
        </w:tc>
        <w:tc>
          <w:tcPr>
            <w:tcW w:w="990" w:type="dxa"/>
            <w:tcBorders>
              <w:top w:val="nil"/>
              <w:left w:val="nil"/>
              <w:bottom w:val="single" w:sz="8" w:space="0" w:color="auto"/>
              <w:right w:val="single" w:sz="8" w:space="0" w:color="auto"/>
            </w:tcBorders>
            <w:shd w:val="clear" w:color="auto" w:fill="auto"/>
            <w:vAlign w:val="center"/>
            <w:hideMark/>
          </w:tcPr>
          <w:p w14:paraId="51F8AE1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C3CA3A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D5EB6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[M+H4N]+</w:t>
            </w:r>
          </w:p>
        </w:tc>
        <w:tc>
          <w:tcPr>
            <w:tcW w:w="1079" w:type="dxa"/>
            <w:tcBorders>
              <w:top w:val="nil"/>
              <w:left w:val="nil"/>
              <w:bottom w:val="single" w:sz="8" w:space="0" w:color="auto"/>
              <w:right w:val="single" w:sz="8" w:space="0" w:color="auto"/>
            </w:tcBorders>
            <w:shd w:val="clear" w:color="auto" w:fill="auto"/>
            <w:vAlign w:val="center"/>
            <w:hideMark/>
          </w:tcPr>
          <w:p w14:paraId="45828FC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3CD215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29D99F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327D0E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5.7</w:t>
            </w:r>
          </w:p>
        </w:tc>
      </w:tr>
      <w:tr w:rsidR="009D69A5" w:rsidRPr="009D69A5" w14:paraId="088372E3"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3C89AB7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Sphingolipids</w:t>
            </w:r>
          </w:p>
        </w:tc>
      </w:tr>
      <w:tr w:rsidR="009D69A5" w:rsidRPr="009D69A5" w14:paraId="31253E12"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35DB179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lastRenderedPageBreak/>
              <w:t>Ceramides</w:t>
            </w:r>
          </w:p>
        </w:tc>
      </w:tr>
      <w:tr w:rsidR="009D69A5" w:rsidRPr="009D69A5" w14:paraId="1478F154"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7CCB0B2E"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N-acylsphingosines (ceramides)</w:t>
            </w:r>
          </w:p>
        </w:tc>
      </w:tr>
      <w:tr w:rsidR="009D69A5" w:rsidRPr="009D69A5" w14:paraId="3F082F6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ECEE2A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Cer(36:1;O2)</w:t>
            </w:r>
          </w:p>
        </w:tc>
        <w:tc>
          <w:tcPr>
            <w:tcW w:w="900" w:type="dxa"/>
            <w:tcBorders>
              <w:top w:val="nil"/>
              <w:left w:val="nil"/>
              <w:bottom w:val="single" w:sz="8" w:space="0" w:color="auto"/>
              <w:right w:val="single" w:sz="8" w:space="0" w:color="auto"/>
            </w:tcBorders>
            <w:shd w:val="clear" w:color="auto" w:fill="auto"/>
            <w:vAlign w:val="center"/>
            <w:hideMark/>
          </w:tcPr>
          <w:p w14:paraId="61DB0B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609.533</w:t>
            </w:r>
          </w:p>
        </w:tc>
        <w:tc>
          <w:tcPr>
            <w:tcW w:w="630" w:type="dxa"/>
            <w:tcBorders>
              <w:top w:val="nil"/>
              <w:left w:val="nil"/>
              <w:bottom w:val="single" w:sz="8" w:space="0" w:color="auto"/>
              <w:right w:val="single" w:sz="8" w:space="0" w:color="auto"/>
            </w:tcBorders>
            <w:shd w:val="clear" w:color="auto" w:fill="auto"/>
            <w:vAlign w:val="center"/>
            <w:hideMark/>
          </w:tcPr>
          <w:p w14:paraId="2B5F676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15.22</w:t>
            </w:r>
          </w:p>
        </w:tc>
        <w:tc>
          <w:tcPr>
            <w:tcW w:w="711" w:type="dxa"/>
            <w:tcBorders>
              <w:top w:val="nil"/>
              <w:left w:val="nil"/>
              <w:bottom w:val="single" w:sz="8" w:space="0" w:color="auto"/>
              <w:right w:val="single" w:sz="8" w:space="0" w:color="auto"/>
            </w:tcBorders>
            <w:shd w:val="clear" w:color="auto" w:fill="auto"/>
            <w:vAlign w:val="center"/>
            <w:hideMark/>
          </w:tcPr>
          <w:p w14:paraId="060E7DF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502176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C36H71NO3</w:t>
            </w:r>
          </w:p>
        </w:tc>
        <w:tc>
          <w:tcPr>
            <w:tcW w:w="990" w:type="dxa"/>
            <w:tcBorders>
              <w:top w:val="nil"/>
              <w:left w:val="nil"/>
              <w:bottom w:val="single" w:sz="8" w:space="0" w:color="auto"/>
              <w:right w:val="single" w:sz="8" w:space="0" w:color="auto"/>
            </w:tcBorders>
            <w:shd w:val="clear" w:color="auto" w:fill="auto"/>
            <w:vAlign w:val="center"/>
            <w:hideMark/>
          </w:tcPr>
          <w:p w14:paraId="6C48EBF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4912D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09A18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[M+CHO2]-</w:t>
            </w:r>
          </w:p>
        </w:tc>
        <w:tc>
          <w:tcPr>
            <w:tcW w:w="1079" w:type="dxa"/>
            <w:tcBorders>
              <w:top w:val="nil"/>
              <w:left w:val="nil"/>
              <w:bottom w:val="single" w:sz="8" w:space="0" w:color="auto"/>
              <w:right w:val="single" w:sz="8" w:space="0" w:color="auto"/>
            </w:tcBorders>
            <w:shd w:val="clear" w:color="auto" w:fill="auto"/>
            <w:vAlign w:val="center"/>
            <w:hideMark/>
          </w:tcPr>
          <w:p w14:paraId="029CB2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50847C9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05ACEBC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5DDF4E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w:t>
            </w:r>
          </w:p>
        </w:tc>
      </w:tr>
      <w:tr w:rsidR="009D69A5" w:rsidRPr="009D69A5" w14:paraId="75D6BA3B"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8108B0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Cer(40:1;O2)</w:t>
            </w:r>
          </w:p>
        </w:tc>
        <w:tc>
          <w:tcPr>
            <w:tcW w:w="900" w:type="dxa"/>
            <w:tcBorders>
              <w:top w:val="nil"/>
              <w:left w:val="nil"/>
              <w:bottom w:val="single" w:sz="8" w:space="0" w:color="auto"/>
              <w:right w:val="single" w:sz="8" w:space="0" w:color="auto"/>
            </w:tcBorders>
            <w:shd w:val="clear" w:color="auto" w:fill="auto"/>
            <w:vAlign w:val="center"/>
            <w:hideMark/>
          </w:tcPr>
          <w:p w14:paraId="6DB2F70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667.6112</w:t>
            </w:r>
          </w:p>
        </w:tc>
        <w:tc>
          <w:tcPr>
            <w:tcW w:w="630" w:type="dxa"/>
            <w:tcBorders>
              <w:top w:val="nil"/>
              <w:left w:val="nil"/>
              <w:bottom w:val="single" w:sz="8" w:space="0" w:color="auto"/>
              <w:right w:val="single" w:sz="8" w:space="0" w:color="auto"/>
            </w:tcBorders>
            <w:shd w:val="clear" w:color="auto" w:fill="auto"/>
            <w:vAlign w:val="center"/>
            <w:hideMark/>
          </w:tcPr>
          <w:p w14:paraId="05BC36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19.39</w:t>
            </w:r>
          </w:p>
        </w:tc>
        <w:tc>
          <w:tcPr>
            <w:tcW w:w="711" w:type="dxa"/>
            <w:tcBorders>
              <w:top w:val="nil"/>
              <w:left w:val="nil"/>
              <w:bottom w:val="single" w:sz="8" w:space="0" w:color="auto"/>
              <w:right w:val="single" w:sz="8" w:space="0" w:color="auto"/>
            </w:tcBorders>
            <w:shd w:val="clear" w:color="auto" w:fill="auto"/>
            <w:vAlign w:val="center"/>
            <w:hideMark/>
          </w:tcPr>
          <w:p w14:paraId="20919C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D2A907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C40H79NO3</w:t>
            </w:r>
          </w:p>
        </w:tc>
        <w:tc>
          <w:tcPr>
            <w:tcW w:w="990" w:type="dxa"/>
            <w:tcBorders>
              <w:top w:val="nil"/>
              <w:left w:val="nil"/>
              <w:bottom w:val="single" w:sz="8" w:space="0" w:color="auto"/>
              <w:right w:val="single" w:sz="8" w:space="0" w:color="auto"/>
            </w:tcBorders>
            <w:shd w:val="clear" w:color="auto" w:fill="auto"/>
            <w:vAlign w:val="center"/>
            <w:hideMark/>
          </w:tcPr>
          <w:p w14:paraId="34F3CA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7B87B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B5D69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[M+CHO2]-</w:t>
            </w:r>
          </w:p>
        </w:tc>
        <w:tc>
          <w:tcPr>
            <w:tcW w:w="1079" w:type="dxa"/>
            <w:tcBorders>
              <w:top w:val="nil"/>
              <w:left w:val="nil"/>
              <w:bottom w:val="single" w:sz="8" w:space="0" w:color="auto"/>
              <w:right w:val="single" w:sz="8" w:space="0" w:color="auto"/>
            </w:tcBorders>
            <w:shd w:val="clear" w:color="auto" w:fill="auto"/>
            <w:vAlign w:val="center"/>
            <w:hideMark/>
          </w:tcPr>
          <w:p w14:paraId="59B164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0573BE5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45A1B9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FE0959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w:t>
            </w:r>
          </w:p>
        </w:tc>
      </w:tr>
      <w:tr w:rsidR="009D69A5" w:rsidRPr="009D69A5" w14:paraId="54AA6F26"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9B3727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Cer(41:1;O2)</w:t>
            </w:r>
          </w:p>
        </w:tc>
        <w:tc>
          <w:tcPr>
            <w:tcW w:w="900" w:type="dxa"/>
            <w:tcBorders>
              <w:top w:val="nil"/>
              <w:left w:val="nil"/>
              <w:bottom w:val="single" w:sz="8" w:space="0" w:color="auto"/>
              <w:right w:val="single" w:sz="8" w:space="0" w:color="auto"/>
            </w:tcBorders>
            <w:shd w:val="clear" w:color="auto" w:fill="auto"/>
            <w:vAlign w:val="center"/>
            <w:hideMark/>
          </w:tcPr>
          <w:p w14:paraId="043B94B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681.627</w:t>
            </w:r>
          </w:p>
        </w:tc>
        <w:tc>
          <w:tcPr>
            <w:tcW w:w="630" w:type="dxa"/>
            <w:tcBorders>
              <w:top w:val="nil"/>
              <w:left w:val="nil"/>
              <w:bottom w:val="single" w:sz="8" w:space="0" w:color="auto"/>
              <w:right w:val="single" w:sz="8" w:space="0" w:color="auto"/>
            </w:tcBorders>
            <w:shd w:val="clear" w:color="auto" w:fill="auto"/>
            <w:vAlign w:val="center"/>
            <w:hideMark/>
          </w:tcPr>
          <w:p w14:paraId="7CC483D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20.07</w:t>
            </w:r>
          </w:p>
        </w:tc>
        <w:tc>
          <w:tcPr>
            <w:tcW w:w="711" w:type="dxa"/>
            <w:tcBorders>
              <w:top w:val="nil"/>
              <w:left w:val="nil"/>
              <w:bottom w:val="single" w:sz="8" w:space="0" w:color="auto"/>
              <w:right w:val="single" w:sz="8" w:space="0" w:color="auto"/>
            </w:tcBorders>
            <w:shd w:val="clear" w:color="auto" w:fill="auto"/>
            <w:vAlign w:val="center"/>
            <w:hideMark/>
          </w:tcPr>
          <w:p w14:paraId="1A0205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A9DB7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C41H81NO3 </w:t>
            </w:r>
          </w:p>
        </w:tc>
        <w:tc>
          <w:tcPr>
            <w:tcW w:w="990" w:type="dxa"/>
            <w:tcBorders>
              <w:top w:val="nil"/>
              <w:left w:val="nil"/>
              <w:bottom w:val="single" w:sz="8" w:space="0" w:color="auto"/>
              <w:right w:val="single" w:sz="8" w:space="0" w:color="auto"/>
            </w:tcBorders>
            <w:shd w:val="clear" w:color="auto" w:fill="auto"/>
            <w:vAlign w:val="center"/>
            <w:hideMark/>
          </w:tcPr>
          <w:p w14:paraId="6F9903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C19082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75BEA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[M+CHO2]-</w:t>
            </w:r>
          </w:p>
        </w:tc>
        <w:tc>
          <w:tcPr>
            <w:tcW w:w="1079" w:type="dxa"/>
            <w:tcBorders>
              <w:top w:val="nil"/>
              <w:left w:val="nil"/>
              <w:bottom w:val="single" w:sz="8" w:space="0" w:color="auto"/>
              <w:right w:val="single" w:sz="8" w:space="0" w:color="auto"/>
            </w:tcBorders>
            <w:shd w:val="clear" w:color="auto" w:fill="auto"/>
            <w:vAlign w:val="center"/>
            <w:hideMark/>
          </w:tcPr>
          <w:p w14:paraId="2C320C3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170C83F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62F3B4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D00D9A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r>
      <w:tr w:rsidR="009D69A5" w:rsidRPr="009D69A5" w14:paraId="42A96D89"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976E75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Cer(44:1;O2)</w:t>
            </w:r>
          </w:p>
        </w:tc>
        <w:tc>
          <w:tcPr>
            <w:tcW w:w="900" w:type="dxa"/>
            <w:tcBorders>
              <w:top w:val="nil"/>
              <w:left w:val="nil"/>
              <w:bottom w:val="single" w:sz="8" w:space="0" w:color="auto"/>
              <w:right w:val="single" w:sz="8" w:space="0" w:color="auto"/>
            </w:tcBorders>
            <w:shd w:val="clear" w:color="auto" w:fill="auto"/>
            <w:vAlign w:val="center"/>
            <w:hideMark/>
          </w:tcPr>
          <w:p w14:paraId="5195A29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715.6234</w:t>
            </w:r>
          </w:p>
        </w:tc>
        <w:tc>
          <w:tcPr>
            <w:tcW w:w="630" w:type="dxa"/>
            <w:tcBorders>
              <w:top w:val="nil"/>
              <w:left w:val="nil"/>
              <w:bottom w:val="single" w:sz="8" w:space="0" w:color="auto"/>
              <w:right w:val="single" w:sz="8" w:space="0" w:color="auto"/>
            </w:tcBorders>
            <w:shd w:val="clear" w:color="auto" w:fill="auto"/>
            <w:vAlign w:val="center"/>
            <w:hideMark/>
          </w:tcPr>
          <w:p w14:paraId="748C28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21.66</w:t>
            </w:r>
          </w:p>
        </w:tc>
        <w:tc>
          <w:tcPr>
            <w:tcW w:w="711" w:type="dxa"/>
            <w:tcBorders>
              <w:top w:val="nil"/>
              <w:left w:val="nil"/>
              <w:bottom w:val="single" w:sz="8" w:space="0" w:color="auto"/>
              <w:right w:val="single" w:sz="8" w:space="0" w:color="auto"/>
            </w:tcBorders>
            <w:shd w:val="clear" w:color="auto" w:fill="auto"/>
            <w:vAlign w:val="center"/>
            <w:hideMark/>
          </w:tcPr>
          <w:p w14:paraId="4003D45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DF60D3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C44H87NO3</w:t>
            </w:r>
          </w:p>
        </w:tc>
        <w:tc>
          <w:tcPr>
            <w:tcW w:w="990" w:type="dxa"/>
            <w:tcBorders>
              <w:top w:val="nil"/>
              <w:left w:val="nil"/>
              <w:bottom w:val="single" w:sz="8" w:space="0" w:color="auto"/>
              <w:right w:val="single" w:sz="8" w:space="0" w:color="auto"/>
            </w:tcBorders>
            <w:shd w:val="clear" w:color="auto" w:fill="auto"/>
            <w:vAlign w:val="center"/>
            <w:hideMark/>
          </w:tcPr>
          <w:p w14:paraId="136590E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A74E86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20576C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16A9F68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11634A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9393EF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14314E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r>
      <w:tr w:rsidR="009D69A5" w:rsidRPr="009D69A5" w14:paraId="2F8AA7C5"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8DBF0C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Cer(34:2;O2)</w:t>
            </w:r>
          </w:p>
        </w:tc>
        <w:tc>
          <w:tcPr>
            <w:tcW w:w="900" w:type="dxa"/>
            <w:tcBorders>
              <w:top w:val="nil"/>
              <w:left w:val="nil"/>
              <w:bottom w:val="single" w:sz="8" w:space="0" w:color="auto"/>
              <w:right w:val="single" w:sz="8" w:space="0" w:color="auto"/>
            </w:tcBorders>
            <w:shd w:val="clear" w:color="auto" w:fill="auto"/>
            <w:vAlign w:val="center"/>
            <w:hideMark/>
          </w:tcPr>
          <w:p w14:paraId="28B175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535.4964</w:t>
            </w:r>
          </w:p>
        </w:tc>
        <w:tc>
          <w:tcPr>
            <w:tcW w:w="630" w:type="dxa"/>
            <w:tcBorders>
              <w:top w:val="nil"/>
              <w:left w:val="nil"/>
              <w:bottom w:val="single" w:sz="8" w:space="0" w:color="auto"/>
              <w:right w:val="single" w:sz="8" w:space="0" w:color="auto"/>
            </w:tcBorders>
            <w:shd w:val="clear" w:color="auto" w:fill="auto"/>
            <w:vAlign w:val="center"/>
            <w:hideMark/>
          </w:tcPr>
          <w:p w14:paraId="3AED4DC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13.11</w:t>
            </w:r>
          </w:p>
        </w:tc>
        <w:tc>
          <w:tcPr>
            <w:tcW w:w="711" w:type="dxa"/>
            <w:tcBorders>
              <w:top w:val="nil"/>
              <w:left w:val="nil"/>
              <w:bottom w:val="single" w:sz="8" w:space="0" w:color="auto"/>
              <w:right w:val="single" w:sz="8" w:space="0" w:color="auto"/>
            </w:tcBorders>
            <w:shd w:val="clear" w:color="auto" w:fill="auto"/>
            <w:vAlign w:val="center"/>
            <w:hideMark/>
          </w:tcPr>
          <w:p w14:paraId="3CCCD5F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938E0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C34H65NO3 </w:t>
            </w:r>
          </w:p>
        </w:tc>
        <w:tc>
          <w:tcPr>
            <w:tcW w:w="990" w:type="dxa"/>
            <w:tcBorders>
              <w:top w:val="nil"/>
              <w:left w:val="nil"/>
              <w:bottom w:val="single" w:sz="8" w:space="0" w:color="auto"/>
              <w:right w:val="single" w:sz="8" w:space="0" w:color="auto"/>
            </w:tcBorders>
            <w:shd w:val="clear" w:color="auto" w:fill="auto"/>
            <w:vAlign w:val="center"/>
            <w:hideMark/>
          </w:tcPr>
          <w:p w14:paraId="360D9AE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2FBC4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FB2A62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39E29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359E5D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77582D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12284F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1.1</w:t>
            </w:r>
          </w:p>
        </w:tc>
      </w:tr>
      <w:tr w:rsidR="009D69A5" w:rsidRPr="009D69A5" w14:paraId="0C489825"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552F5CC"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Cer(40:2;O2)</w:t>
            </w:r>
          </w:p>
        </w:tc>
        <w:tc>
          <w:tcPr>
            <w:tcW w:w="900" w:type="dxa"/>
            <w:tcBorders>
              <w:top w:val="nil"/>
              <w:left w:val="nil"/>
              <w:bottom w:val="single" w:sz="8" w:space="0" w:color="auto"/>
              <w:right w:val="single" w:sz="8" w:space="0" w:color="auto"/>
            </w:tcBorders>
            <w:shd w:val="clear" w:color="auto" w:fill="auto"/>
            <w:vAlign w:val="center"/>
            <w:hideMark/>
          </w:tcPr>
          <w:p w14:paraId="0AAC8D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619.5886</w:t>
            </w:r>
          </w:p>
        </w:tc>
        <w:tc>
          <w:tcPr>
            <w:tcW w:w="630" w:type="dxa"/>
            <w:tcBorders>
              <w:top w:val="nil"/>
              <w:left w:val="nil"/>
              <w:bottom w:val="single" w:sz="8" w:space="0" w:color="auto"/>
              <w:right w:val="single" w:sz="8" w:space="0" w:color="auto"/>
            </w:tcBorders>
            <w:shd w:val="clear" w:color="auto" w:fill="auto"/>
            <w:vAlign w:val="center"/>
            <w:hideMark/>
          </w:tcPr>
          <w:p w14:paraId="18AAC0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18.37</w:t>
            </w:r>
          </w:p>
        </w:tc>
        <w:tc>
          <w:tcPr>
            <w:tcW w:w="711" w:type="dxa"/>
            <w:tcBorders>
              <w:top w:val="nil"/>
              <w:left w:val="nil"/>
              <w:bottom w:val="single" w:sz="8" w:space="0" w:color="auto"/>
              <w:right w:val="single" w:sz="8" w:space="0" w:color="auto"/>
            </w:tcBorders>
            <w:shd w:val="clear" w:color="auto" w:fill="auto"/>
            <w:vAlign w:val="center"/>
            <w:hideMark/>
          </w:tcPr>
          <w:p w14:paraId="69AE67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2CEB5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C40H77NO3</w:t>
            </w:r>
          </w:p>
        </w:tc>
        <w:tc>
          <w:tcPr>
            <w:tcW w:w="990" w:type="dxa"/>
            <w:tcBorders>
              <w:top w:val="nil"/>
              <w:left w:val="nil"/>
              <w:bottom w:val="single" w:sz="8" w:space="0" w:color="auto"/>
              <w:right w:val="single" w:sz="8" w:space="0" w:color="auto"/>
            </w:tcBorders>
            <w:shd w:val="clear" w:color="auto" w:fill="auto"/>
            <w:vAlign w:val="center"/>
            <w:hideMark/>
          </w:tcPr>
          <w:p w14:paraId="2F03683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0C1F94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C85A0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4D7DF59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74432FA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08790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BC33EA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w:t>
            </w:r>
          </w:p>
        </w:tc>
      </w:tr>
      <w:tr w:rsidR="009D69A5" w:rsidRPr="009D69A5" w14:paraId="1BEEFB79"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8016B87"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Cer(41:2;O2)</w:t>
            </w:r>
          </w:p>
        </w:tc>
        <w:tc>
          <w:tcPr>
            <w:tcW w:w="900" w:type="dxa"/>
            <w:tcBorders>
              <w:top w:val="nil"/>
              <w:left w:val="nil"/>
              <w:bottom w:val="single" w:sz="8" w:space="0" w:color="auto"/>
              <w:right w:val="single" w:sz="8" w:space="0" w:color="auto"/>
            </w:tcBorders>
            <w:shd w:val="clear" w:color="auto" w:fill="auto"/>
            <w:vAlign w:val="center"/>
            <w:hideMark/>
          </w:tcPr>
          <w:p w14:paraId="4986FA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679.6114</w:t>
            </w:r>
          </w:p>
        </w:tc>
        <w:tc>
          <w:tcPr>
            <w:tcW w:w="630" w:type="dxa"/>
            <w:tcBorders>
              <w:top w:val="nil"/>
              <w:left w:val="nil"/>
              <w:bottom w:val="single" w:sz="8" w:space="0" w:color="auto"/>
              <w:right w:val="single" w:sz="8" w:space="0" w:color="auto"/>
            </w:tcBorders>
            <w:shd w:val="clear" w:color="auto" w:fill="auto"/>
            <w:vAlign w:val="center"/>
            <w:hideMark/>
          </w:tcPr>
          <w:p w14:paraId="5A4C8B0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19.26</w:t>
            </w:r>
          </w:p>
        </w:tc>
        <w:tc>
          <w:tcPr>
            <w:tcW w:w="711" w:type="dxa"/>
            <w:tcBorders>
              <w:top w:val="nil"/>
              <w:left w:val="nil"/>
              <w:bottom w:val="single" w:sz="8" w:space="0" w:color="auto"/>
              <w:right w:val="single" w:sz="8" w:space="0" w:color="auto"/>
            </w:tcBorders>
            <w:shd w:val="clear" w:color="auto" w:fill="auto"/>
            <w:vAlign w:val="center"/>
            <w:hideMark/>
          </w:tcPr>
          <w:p w14:paraId="457D875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BBF117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C41H79NO3</w:t>
            </w:r>
          </w:p>
        </w:tc>
        <w:tc>
          <w:tcPr>
            <w:tcW w:w="990" w:type="dxa"/>
            <w:tcBorders>
              <w:top w:val="nil"/>
              <w:left w:val="nil"/>
              <w:bottom w:val="single" w:sz="8" w:space="0" w:color="auto"/>
              <w:right w:val="single" w:sz="8" w:space="0" w:color="auto"/>
            </w:tcBorders>
            <w:shd w:val="clear" w:color="auto" w:fill="auto"/>
            <w:vAlign w:val="center"/>
            <w:hideMark/>
          </w:tcPr>
          <w:p w14:paraId="6C0DE6C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C5B7DD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CF887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[M+CHO2]-</w:t>
            </w:r>
          </w:p>
        </w:tc>
        <w:tc>
          <w:tcPr>
            <w:tcW w:w="1079" w:type="dxa"/>
            <w:tcBorders>
              <w:top w:val="nil"/>
              <w:left w:val="nil"/>
              <w:bottom w:val="single" w:sz="8" w:space="0" w:color="auto"/>
              <w:right w:val="single" w:sz="8" w:space="0" w:color="auto"/>
            </w:tcBorders>
            <w:shd w:val="clear" w:color="auto" w:fill="auto"/>
            <w:vAlign w:val="center"/>
            <w:hideMark/>
          </w:tcPr>
          <w:p w14:paraId="356718A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4F2A6F5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9FDB2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4A729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w:t>
            </w:r>
          </w:p>
        </w:tc>
      </w:tr>
      <w:tr w:rsidR="009D69A5" w:rsidRPr="009D69A5" w14:paraId="6DE4870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A3215BE"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Cer(42:2;O2)</w:t>
            </w:r>
          </w:p>
        </w:tc>
        <w:tc>
          <w:tcPr>
            <w:tcW w:w="900" w:type="dxa"/>
            <w:tcBorders>
              <w:top w:val="nil"/>
              <w:left w:val="nil"/>
              <w:bottom w:val="single" w:sz="8" w:space="0" w:color="auto"/>
              <w:right w:val="single" w:sz="8" w:space="0" w:color="auto"/>
            </w:tcBorders>
            <w:shd w:val="clear" w:color="auto" w:fill="auto"/>
            <w:vAlign w:val="center"/>
            <w:hideMark/>
          </w:tcPr>
          <w:p w14:paraId="2E78EA2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647.6211</w:t>
            </w:r>
          </w:p>
        </w:tc>
        <w:tc>
          <w:tcPr>
            <w:tcW w:w="630" w:type="dxa"/>
            <w:tcBorders>
              <w:top w:val="nil"/>
              <w:left w:val="nil"/>
              <w:bottom w:val="single" w:sz="8" w:space="0" w:color="auto"/>
              <w:right w:val="single" w:sz="8" w:space="0" w:color="auto"/>
            </w:tcBorders>
            <w:shd w:val="clear" w:color="auto" w:fill="auto"/>
            <w:vAlign w:val="center"/>
            <w:hideMark/>
          </w:tcPr>
          <w:p w14:paraId="6FBA87C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19.8</w:t>
            </w:r>
          </w:p>
        </w:tc>
        <w:tc>
          <w:tcPr>
            <w:tcW w:w="711" w:type="dxa"/>
            <w:tcBorders>
              <w:top w:val="nil"/>
              <w:left w:val="nil"/>
              <w:bottom w:val="single" w:sz="8" w:space="0" w:color="auto"/>
              <w:right w:val="single" w:sz="8" w:space="0" w:color="auto"/>
            </w:tcBorders>
            <w:shd w:val="clear" w:color="auto" w:fill="auto"/>
            <w:vAlign w:val="center"/>
            <w:hideMark/>
          </w:tcPr>
          <w:p w14:paraId="61F7689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B74EC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C42H81NO3 </w:t>
            </w:r>
          </w:p>
        </w:tc>
        <w:tc>
          <w:tcPr>
            <w:tcW w:w="990" w:type="dxa"/>
            <w:tcBorders>
              <w:top w:val="nil"/>
              <w:left w:val="nil"/>
              <w:bottom w:val="single" w:sz="8" w:space="0" w:color="auto"/>
              <w:right w:val="single" w:sz="8" w:space="0" w:color="auto"/>
            </w:tcBorders>
            <w:shd w:val="clear" w:color="auto" w:fill="auto"/>
            <w:vAlign w:val="center"/>
            <w:hideMark/>
          </w:tcPr>
          <w:p w14:paraId="7FA6D3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DFA74C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C5FE4C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5D81C8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1ECC35E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B3C88E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C5BEEC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0.5</w:t>
            </w:r>
          </w:p>
        </w:tc>
      </w:tr>
      <w:tr w:rsidR="009D69A5" w:rsidRPr="009D69A5" w14:paraId="50CD9600"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31E35F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Cer(42:1;O2)</w:t>
            </w:r>
          </w:p>
        </w:tc>
        <w:tc>
          <w:tcPr>
            <w:tcW w:w="900" w:type="dxa"/>
            <w:tcBorders>
              <w:top w:val="nil"/>
              <w:left w:val="nil"/>
              <w:bottom w:val="single" w:sz="8" w:space="0" w:color="auto"/>
              <w:right w:val="single" w:sz="8" w:space="0" w:color="auto"/>
            </w:tcBorders>
            <w:shd w:val="clear" w:color="auto" w:fill="auto"/>
            <w:vAlign w:val="center"/>
            <w:hideMark/>
          </w:tcPr>
          <w:p w14:paraId="69095E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645.6045</w:t>
            </w:r>
          </w:p>
        </w:tc>
        <w:tc>
          <w:tcPr>
            <w:tcW w:w="630" w:type="dxa"/>
            <w:tcBorders>
              <w:top w:val="nil"/>
              <w:left w:val="nil"/>
              <w:bottom w:val="single" w:sz="8" w:space="0" w:color="auto"/>
              <w:right w:val="single" w:sz="8" w:space="0" w:color="auto"/>
            </w:tcBorders>
            <w:shd w:val="clear" w:color="auto" w:fill="auto"/>
            <w:vAlign w:val="center"/>
            <w:hideMark/>
          </w:tcPr>
          <w:p w14:paraId="276C2B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18.62</w:t>
            </w:r>
          </w:p>
        </w:tc>
        <w:tc>
          <w:tcPr>
            <w:tcW w:w="711" w:type="dxa"/>
            <w:tcBorders>
              <w:top w:val="nil"/>
              <w:left w:val="nil"/>
              <w:bottom w:val="single" w:sz="8" w:space="0" w:color="auto"/>
              <w:right w:val="single" w:sz="8" w:space="0" w:color="auto"/>
            </w:tcBorders>
            <w:shd w:val="clear" w:color="auto" w:fill="auto"/>
            <w:vAlign w:val="center"/>
            <w:hideMark/>
          </w:tcPr>
          <w:p w14:paraId="7BBEFA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8A2FA4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C42H83NO3</w:t>
            </w:r>
          </w:p>
        </w:tc>
        <w:tc>
          <w:tcPr>
            <w:tcW w:w="990" w:type="dxa"/>
            <w:tcBorders>
              <w:top w:val="nil"/>
              <w:left w:val="nil"/>
              <w:bottom w:val="single" w:sz="8" w:space="0" w:color="auto"/>
              <w:right w:val="single" w:sz="8" w:space="0" w:color="auto"/>
            </w:tcBorders>
            <w:shd w:val="clear" w:color="auto" w:fill="auto"/>
            <w:vAlign w:val="center"/>
            <w:hideMark/>
          </w:tcPr>
          <w:p w14:paraId="4F68BB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FDDD21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BD0D44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56C9C9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02C0C70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8A0B79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8AF86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1.1</w:t>
            </w:r>
          </w:p>
        </w:tc>
      </w:tr>
      <w:tr w:rsidR="009D69A5" w:rsidRPr="009D69A5" w14:paraId="79EEC802"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7A0055F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Neutral glycosphingolipids</w:t>
            </w:r>
          </w:p>
        </w:tc>
      </w:tr>
      <w:tr w:rsidR="009D69A5" w:rsidRPr="009D69A5" w14:paraId="2492F5AE"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587BE87D"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 xml:space="preserve">Simple </w:t>
            </w:r>
            <w:proofErr w:type="spellStart"/>
            <w:r w:rsidRPr="009D69A5">
              <w:rPr>
                <w:rFonts w:ascii="Calibri" w:eastAsia="Times New Roman" w:hAnsi="Calibri" w:cs="Calibri"/>
                <w:i/>
                <w:iCs/>
                <w:color w:val="000000"/>
                <w:sz w:val="14"/>
                <w:szCs w:val="14"/>
              </w:rPr>
              <w:t>Glc</w:t>
            </w:r>
            <w:proofErr w:type="spellEnd"/>
            <w:r w:rsidRPr="009D69A5">
              <w:rPr>
                <w:rFonts w:ascii="Calibri" w:eastAsia="Times New Roman" w:hAnsi="Calibri" w:cs="Calibri"/>
                <w:i/>
                <w:iCs/>
                <w:color w:val="000000"/>
                <w:sz w:val="14"/>
                <w:szCs w:val="14"/>
              </w:rPr>
              <w:t xml:space="preserve"> series (Hexosylceramides)</w:t>
            </w:r>
          </w:p>
        </w:tc>
      </w:tr>
      <w:tr w:rsidR="009D69A5" w:rsidRPr="009D69A5" w14:paraId="6227526C"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4E7C7C3"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HexCer(42:1;O2)</w:t>
            </w:r>
          </w:p>
        </w:tc>
        <w:tc>
          <w:tcPr>
            <w:tcW w:w="900" w:type="dxa"/>
            <w:tcBorders>
              <w:top w:val="nil"/>
              <w:left w:val="nil"/>
              <w:bottom w:val="single" w:sz="8" w:space="0" w:color="auto"/>
              <w:right w:val="single" w:sz="8" w:space="0" w:color="auto"/>
            </w:tcBorders>
            <w:shd w:val="clear" w:color="auto" w:fill="auto"/>
            <w:vAlign w:val="center"/>
            <w:hideMark/>
          </w:tcPr>
          <w:p w14:paraId="3AE75C7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865.645</w:t>
            </w:r>
          </w:p>
        </w:tc>
        <w:tc>
          <w:tcPr>
            <w:tcW w:w="630" w:type="dxa"/>
            <w:tcBorders>
              <w:top w:val="nil"/>
              <w:left w:val="nil"/>
              <w:bottom w:val="single" w:sz="8" w:space="0" w:color="auto"/>
              <w:right w:val="single" w:sz="8" w:space="0" w:color="auto"/>
            </w:tcBorders>
            <w:shd w:val="clear" w:color="auto" w:fill="auto"/>
            <w:vAlign w:val="center"/>
            <w:hideMark/>
          </w:tcPr>
          <w:p w14:paraId="58D3AFF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19.12</w:t>
            </w:r>
          </w:p>
        </w:tc>
        <w:tc>
          <w:tcPr>
            <w:tcW w:w="711" w:type="dxa"/>
            <w:tcBorders>
              <w:top w:val="nil"/>
              <w:left w:val="nil"/>
              <w:bottom w:val="single" w:sz="8" w:space="0" w:color="auto"/>
              <w:right w:val="single" w:sz="8" w:space="0" w:color="auto"/>
            </w:tcBorders>
            <w:shd w:val="clear" w:color="auto" w:fill="auto"/>
            <w:vAlign w:val="center"/>
            <w:hideMark/>
          </w:tcPr>
          <w:p w14:paraId="4C11F2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6786FCC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C48H93NO8</w:t>
            </w:r>
          </w:p>
        </w:tc>
        <w:tc>
          <w:tcPr>
            <w:tcW w:w="990" w:type="dxa"/>
            <w:tcBorders>
              <w:top w:val="nil"/>
              <w:left w:val="nil"/>
              <w:bottom w:val="single" w:sz="8" w:space="0" w:color="auto"/>
              <w:right w:val="single" w:sz="8" w:space="0" w:color="auto"/>
            </w:tcBorders>
            <w:shd w:val="clear" w:color="auto" w:fill="auto"/>
            <w:vAlign w:val="center"/>
            <w:hideMark/>
          </w:tcPr>
          <w:p w14:paraId="409B55D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23948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AA28B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18D8BFE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w:t>
            </w:r>
          </w:p>
        </w:tc>
        <w:tc>
          <w:tcPr>
            <w:tcW w:w="900" w:type="dxa"/>
            <w:tcBorders>
              <w:top w:val="nil"/>
              <w:left w:val="nil"/>
              <w:bottom w:val="single" w:sz="8" w:space="0" w:color="auto"/>
              <w:right w:val="nil"/>
            </w:tcBorders>
            <w:shd w:val="clear" w:color="auto" w:fill="auto"/>
            <w:vAlign w:val="center"/>
            <w:hideMark/>
          </w:tcPr>
          <w:p w14:paraId="4E47221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9F39B0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318F511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5.8</w:t>
            </w:r>
          </w:p>
        </w:tc>
      </w:tr>
      <w:tr w:rsidR="009D69A5" w:rsidRPr="009D69A5" w14:paraId="709477D3"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991DC5E"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HexCer(34:1;O2)</w:t>
            </w:r>
          </w:p>
        </w:tc>
        <w:tc>
          <w:tcPr>
            <w:tcW w:w="900" w:type="dxa"/>
            <w:tcBorders>
              <w:top w:val="nil"/>
              <w:left w:val="nil"/>
              <w:bottom w:val="single" w:sz="8" w:space="0" w:color="auto"/>
              <w:right w:val="single" w:sz="8" w:space="0" w:color="auto"/>
            </w:tcBorders>
            <w:shd w:val="clear" w:color="auto" w:fill="auto"/>
            <w:vAlign w:val="center"/>
            <w:hideMark/>
          </w:tcPr>
          <w:p w14:paraId="0BBFC18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721.5458</w:t>
            </w:r>
          </w:p>
        </w:tc>
        <w:tc>
          <w:tcPr>
            <w:tcW w:w="630" w:type="dxa"/>
            <w:tcBorders>
              <w:top w:val="nil"/>
              <w:left w:val="nil"/>
              <w:bottom w:val="single" w:sz="8" w:space="0" w:color="auto"/>
              <w:right w:val="single" w:sz="8" w:space="0" w:color="auto"/>
            </w:tcBorders>
            <w:shd w:val="clear" w:color="auto" w:fill="auto"/>
            <w:vAlign w:val="center"/>
            <w:hideMark/>
          </w:tcPr>
          <w:p w14:paraId="5670983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13.1</w:t>
            </w:r>
          </w:p>
        </w:tc>
        <w:tc>
          <w:tcPr>
            <w:tcW w:w="711" w:type="dxa"/>
            <w:tcBorders>
              <w:top w:val="nil"/>
              <w:left w:val="nil"/>
              <w:bottom w:val="single" w:sz="8" w:space="0" w:color="auto"/>
              <w:right w:val="single" w:sz="8" w:space="0" w:color="auto"/>
            </w:tcBorders>
            <w:shd w:val="clear" w:color="auto" w:fill="auto"/>
            <w:vAlign w:val="center"/>
            <w:hideMark/>
          </w:tcPr>
          <w:p w14:paraId="388D0C1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61697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C40H77NO8 </w:t>
            </w:r>
          </w:p>
        </w:tc>
        <w:tc>
          <w:tcPr>
            <w:tcW w:w="990" w:type="dxa"/>
            <w:tcBorders>
              <w:top w:val="nil"/>
              <w:left w:val="nil"/>
              <w:bottom w:val="single" w:sz="8" w:space="0" w:color="auto"/>
              <w:right w:val="single" w:sz="8" w:space="0" w:color="auto"/>
            </w:tcBorders>
            <w:shd w:val="clear" w:color="auto" w:fill="auto"/>
            <w:vAlign w:val="center"/>
            <w:hideMark/>
          </w:tcPr>
          <w:p w14:paraId="7BD0B9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17C28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3211D8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roofErr w:type="spellStart"/>
            <w:r w:rsidRPr="009D69A5">
              <w:rPr>
                <w:rFonts w:ascii="Calibri" w:eastAsia="Times New Roman" w:hAnsi="Calibri" w:cs="Calibri"/>
                <w:color w:val="000000"/>
                <w:sz w:val="14"/>
                <w:szCs w:val="14"/>
                <w:lang w:val="es-ES"/>
              </w:rPr>
              <w:t>M+Na</w:t>
            </w:r>
            <w:proofErr w:type="spellEnd"/>
            <w:r w:rsidRPr="009D69A5">
              <w:rPr>
                <w:rFonts w:ascii="Calibri" w:eastAsia="Times New Roman" w:hAnsi="Calibri" w:cs="Calibri"/>
                <w:color w:val="000000"/>
                <w:sz w:val="14"/>
                <w:szCs w:val="14"/>
                <w:lang w:val="es-ES"/>
              </w:rPr>
              <w:t>]+</w:t>
            </w:r>
          </w:p>
        </w:tc>
        <w:tc>
          <w:tcPr>
            <w:tcW w:w="1079" w:type="dxa"/>
            <w:tcBorders>
              <w:top w:val="nil"/>
              <w:left w:val="nil"/>
              <w:bottom w:val="single" w:sz="8" w:space="0" w:color="auto"/>
              <w:right w:val="single" w:sz="8" w:space="0" w:color="auto"/>
            </w:tcBorders>
            <w:shd w:val="clear" w:color="auto" w:fill="auto"/>
            <w:vAlign w:val="center"/>
            <w:hideMark/>
          </w:tcPr>
          <w:p w14:paraId="0875BA2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277421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D41539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3E30C8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7.6</w:t>
            </w:r>
          </w:p>
        </w:tc>
      </w:tr>
      <w:tr w:rsidR="009D69A5" w:rsidRPr="009D69A5" w14:paraId="5F2ECAC3"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AC5D69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HexCer(40:1;O2)</w:t>
            </w:r>
          </w:p>
        </w:tc>
        <w:tc>
          <w:tcPr>
            <w:tcW w:w="900" w:type="dxa"/>
            <w:tcBorders>
              <w:top w:val="nil"/>
              <w:left w:val="nil"/>
              <w:bottom w:val="single" w:sz="8" w:space="0" w:color="auto"/>
              <w:right w:val="single" w:sz="8" w:space="0" w:color="auto"/>
            </w:tcBorders>
            <w:shd w:val="clear" w:color="auto" w:fill="auto"/>
            <w:vAlign w:val="center"/>
            <w:hideMark/>
          </w:tcPr>
          <w:p w14:paraId="62C4FD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805.6382</w:t>
            </w:r>
          </w:p>
        </w:tc>
        <w:tc>
          <w:tcPr>
            <w:tcW w:w="630" w:type="dxa"/>
            <w:tcBorders>
              <w:top w:val="nil"/>
              <w:left w:val="nil"/>
              <w:bottom w:val="single" w:sz="8" w:space="0" w:color="auto"/>
              <w:right w:val="single" w:sz="8" w:space="0" w:color="auto"/>
            </w:tcBorders>
            <w:shd w:val="clear" w:color="auto" w:fill="auto"/>
            <w:vAlign w:val="center"/>
            <w:hideMark/>
          </w:tcPr>
          <w:p w14:paraId="3A50F58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18.16</w:t>
            </w:r>
          </w:p>
        </w:tc>
        <w:tc>
          <w:tcPr>
            <w:tcW w:w="711" w:type="dxa"/>
            <w:tcBorders>
              <w:top w:val="nil"/>
              <w:left w:val="nil"/>
              <w:bottom w:val="single" w:sz="8" w:space="0" w:color="auto"/>
              <w:right w:val="single" w:sz="8" w:space="0" w:color="auto"/>
            </w:tcBorders>
            <w:shd w:val="clear" w:color="auto" w:fill="auto"/>
            <w:vAlign w:val="center"/>
            <w:hideMark/>
          </w:tcPr>
          <w:p w14:paraId="4EE735D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709937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C46H89NO8</w:t>
            </w:r>
          </w:p>
        </w:tc>
        <w:tc>
          <w:tcPr>
            <w:tcW w:w="990" w:type="dxa"/>
            <w:tcBorders>
              <w:top w:val="nil"/>
              <w:left w:val="nil"/>
              <w:bottom w:val="single" w:sz="8" w:space="0" w:color="auto"/>
              <w:right w:val="single" w:sz="8" w:space="0" w:color="auto"/>
            </w:tcBorders>
            <w:shd w:val="clear" w:color="auto" w:fill="auto"/>
            <w:vAlign w:val="center"/>
            <w:hideMark/>
          </w:tcPr>
          <w:p w14:paraId="656AD03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DC37AB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F48A8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roofErr w:type="spellStart"/>
            <w:r w:rsidRPr="009D69A5">
              <w:rPr>
                <w:rFonts w:ascii="Calibri" w:eastAsia="Times New Roman" w:hAnsi="Calibri" w:cs="Calibri"/>
                <w:color w:val="000000"/>
                <w:sz w:val="14"/>
                <w:szCs w:val="14"/>
                <w:lang w:val="es-ES"/>
              </w:rPr>
              <w:t>M+Na</w:t>
            </w:r>
            <w:proofErr w:type="spellEnd"/>
            <w:r w:rsidRPr="009D69A5">
              <w:rPr>
                <w:rFonts w:ascii="Calibri" w:eastAsia="Times New Roman" w:hAnsi="Calibri" w:cs="Calibri"/>
                <w:color w:val="000000"/>
                <w:sz w:val="14"/>
                <w:szCs w:val="14"/>
                <w:lang w:val="es-ES"/>
              </w:rPr>
              <w:t>]+</w:t>
            </w:r>
          </w:p>
        </w:tc>
        <w:tc>
          <w:tcPr>
            <w:tcW w:w="1079" w:type="dxa"/>
            <w:tcBorders>
              <w:top w:val="nil"/>
              <w:left w:val="nil"/>
              <w:bottom w:val="single" w:sz="8" w:space="0" w:color="auto"/>
              <w:right w:val="single" w:sz="8" w:space="0" w:color="auto"/>
            </w:tcBorders>
            <w:shd w:val="clear" w:color="auto" w:fill="auto"/>
            <w:vAlign w:val="center"/>
            <w:hideMark/>
          </w:tcPr>
          <w:p w14:paraId="0184BCF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5C527D7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3A506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4D054B8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18.4</w:t>
            </w:r>
          </w:p>
        </w:tc>
      </w:tr>
      <w:tr w:rsidR="009D69A5" w:rsidRPr="009D69A5" w14:paraId="40BD393F"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21258371"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HexCer(42:1;O2)</w:t>
            </w:r>
          </w:p>
        </w:tc>
        <w:tc>
          <w:tcPr>
            <w:tcW w:w="900" w:type="dxa"/>
            <w:tcBorders>
              <w:top w:val="nil"/>
              <w:left w:val="nil"/>
              <w:bottom w:val="single" w:sz="8" w:space="0" w:color="auto"/>
              <w:right w:val="single" w:sz="8" w:space="0" w:color="auto"/>
            </w:tcBorders>
            <w:shd w:val="clear" w:color="auto" w:fill="auto"/>
            <w:vAlign w:val="center"/>
            <w:hideMark/>
          </w:tcPr>
          <w:p w14:paraId="37304F6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849.6493</w:t>
            </w:r>
          </w:p>
        </w:tc>
        <w:tc>
          <w:tcPr>
            <w:tcW w:w="630" w:type="dxa"/>
            <w:tcBorders>
              <w:top w:val="nil"/>
              <w:left w:val="nil"/>
              <w:bottom w:val="single" w:sz="8" w:space="0" w:color="auto"/>
              <w:right w:val="single" w:sz="8" w:space="0" w:color="auto"/>
            </w:tcBorders>
            <w:shd w:val="clear" w:color="auto" w:fill="auto"/>
            <w:vAlign w:val="center"/>
            <w:hideMark/>
          </w:tcPr>
          <w:p w14:paraId="53631BF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19.55</w:t>
            </w:r>
          </w:p>
        </w:tc>
        <w:tc>
          <w:tcPr>
            <w:tcW w:w="711" w:type="dxa"/>
            <w:tcBorders>
              <w:top w:val="nil"/>
              <w:left w:val="nil"/>
              <w:bottom w:val="single" w:sz="8" w:space="0" w:color="auto"/>
              <w:right w:val="single" w:sz="8" w:space="0" w:color="auto"/>
            </w:tcBorders>
            <w:shd w:val="clear" w:color="auto" w:fill="auto"/>
            <w:vAlign w:val="center"/>
            <w:hideMark/>
          </w:tcPr>
          <w:p w14:paraId="1C342AF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8604E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C48H93NO8 </w:t>
            </w:r>
          </w:p>
        </w:tc>
        <w:tc>
          <w:tcPr>
            <w:tcW w:w="990" w:type="dxa"/>
            <w:tcBorders>
              <w:top w:val="nil"/>
              <w:left w:val="nil"/>
              <w:bottom w:val="single" w:sz="8" w:space="0" w:color="auto"/>
              <w:right w:val="single" w:sz="8" w:space="0" w:color="auto"/>
            </w:tcBorders>
            <w:shd w:val="clear" w:color="auto" w:fill="auto"/>
            <w:vAlign w:val="center"/>
            <w:hideMark/>
          </w:tcPr>
          <w:p w14:paraId="41AE3EA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4A6ABA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914838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4306CC0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c>
          <w:tcPr>
            <w:tcW w:w="900" w:type="dxa"/>
            <w:tcBorders>
              <w:top w:val="nil"/>
              <w:left w:val="nil"/>
              <w:bottom w:val="single" w:sz="8" w:space="0" w:color="auto"/>
              <w:right w:val="nil"/>
            </w:tcBorders>
            <w:shd w:val="clear" w:color="auto" w:fill="auto"/>
            <w:vAlign w:val="center"/>
            <w:hideMark/>
          </w:tcPr>
          <w:p w14:paraId="76CDF7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694CE6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25BF8E2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4.8</w:t>
            </w:r>
          </w:p>
        </w:tc>
      </w:tr>
      <w:tr w:rsidR="009D69A5" w:rsidRPr="009D69A5" w14:paraId="055C3BE2"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649FFE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HexCer(42:2;O2)</w:t>
            </w:r>
          </w:p>
        </w:tc>
        <w:tc>
          <w:tcPr>
            <w:tcW w:w="900" w:type="dxa"/>
            <w:tcBorders>
              <w:top w:val="nil"/>
              <w:left w:val="nil"/>
              <w:bottom w:val="single" w:sz="8" w:space="0" w:color="auto"/>
              <w:right w:val="single" w:sz="8" w:space="0" w:color="auto"/>
            </w:tcBorders>
            <w:shd w:val="clear" w:color="auto" w:fill="auto"/>
            <w:vAlign w:val="center"/>
            <w:hideMark/>
          </w:tcPr>
          <w:p w14:paraId="4FEA13F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831.6554</w:t>
            </w:r>
          </w:p>
        </w:tc>
        <w:tc>
          <w:tcPr>
            <w:tcW w:w="630" w:type="dxa"/>
            <w:tcBorders>
              <w:top w:val="nil"/>
              <w:left w:val="nil"/>
              <w:bottom w:val="single" w:sz="8" w:space="0" w:color="auto"/>
              <w:right w:val="single" w:sz="8" w:space="0" w:color="auto"/>
            </w:tcBorders>
            <w:shd w:val="clear" w:color="auto" w:fill="auto"/>
            <w:vAlign w:val="center"/>
            <w:hideMark/>
          </w:tcPr>
          <w:p w14:paraId="620D7B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18.36</w:t>
            </w:r>
          </w:p>
        </w:tc>
        <w:tc>
          <w:tcPr>
            <w:tcW w:w="711" w:type="dxa"/>
            <w:tcBorders>
              <w:top w:val="nil"/>
              <w:left w:val="nil"/>
              <w:bottom w:val="single" w:sz="8" w:space="0" w:color="auto"/>
              <w:right w:val="single" w:sz="8" w:space="0" w:color="auto"/>
            </w:tcBorders>
            <w:shd w:val="clear" w:color="auto" w:fill="auto"/>
            <w:vAlign w:val="center"/>
            <w:hideMark/>
          </w:tcPr>
          <w:p w14:paraId="3A4F2AA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A239A4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C48H91NO8 </w:t>
            </w:r>
          </w:p>
        </w:tc>
        <w:tc>
          <w:tcPr>
            <w:tcW w:w="990" w:type="dxa"/>
            <w:tcBorders>
              <w:top w:val="nil"/>
              <w:left w:val="nil"/>
              <w:bottom w:val="single" w:sz="8" w:space="0" w:color="auto"/>
              <w:right w:val="single" w:sz="8" w:space="0" w:color="auto"/>
            </w:tcBorders>
            <w:shd w:val="clear" w:color="auto" w:fill="auto"/>
            <w:vAlign w:val="center"/>
            <w:hideMark/>
          </w:tcPr>
          <w:p w14:paraId="12E2D20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29FA1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10BE78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roofErr w:type="spellStart"/>
            <w:r w:rsidRPr="009D69A5">
              <w:rPr>
                <w:rFonts w:ascii="Calibri" w:eastAsia="Times New Roman" w:hAnsi="Calibri" w:cs="Calibri"/>
                <w:color w:val="000000"/>
                <w:sz w:val="14"/>
                <w:szCs w:val="14"/>
                <w:lang w:val="es-ES"/>
              </w:rPr>
              <w:t>M+Na</w:t>
            </w:r>
            <w:proofErr w:type="spellEnd"/>
            <w:r w:rsidRPr="009D69A5">
              <w:rPr>
                <w:rFonts w:ascii="Calibri" w:eastAsia="Times New Roman" w:hAnsi="Calibri" w:cs="Calibri"/>
                <w:color w:val="000000"/>
                <w:sz w:val="14"/>
                <w:szCs w:val="14"/>
                <w:lang w:val="es-ES"/>
              </w:rPr>
              <w:t>]+</w:t>
            </w:r>
          </w:p>
        </w:tc>
        <w:tc>
          <w:tcPr>
            <w:tcW w:w="1079" w:type="dxa"/>
            <w:tcBorders>
              <w:top w:val="nil"/>
              <w:left w:val="nil"/>
              <w:bottom w:val="single" w:sz="8" w:space="0" w:color="auto"/>
              <w:right w:val="single" w:sz="8" w:space="0" w:color="auto"/>
            </w:tcBorders>
            <w:shd w:val="clear" w:color="auto" w:fill="auto"/>
            <w:vAlign w:val="center"/>
            <w:hideMark/>
          </w:tcPr>
          <w:p w14:paraId="20BD540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1A4C3B7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9916E2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5B3B19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5.6</w:t>
            </w:r>
          </w:p>
        </w:tc>
      </w:tr>
      <w:tr w:rsidR="009D69A5" w:rsidRPr="009D69A5" w14:paraId="374D96C6"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3E720599"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Phosphosphingolipids</w:t>
            </w:r>
          </w:p>
        </w:tc>
      </w:tr>
      <w:tr w:rsidR="009D69A5" w:rsidRPr="009D69A5" w14:paraId="65CFDC13"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369DFBC1"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Sphingomyelins</w:t>
            </w:r>
          </w:p>
        </w:tc>
      </w:tr>
      <w:tr w:rsidR="009D69A5" w:rsidRPr="009D69A5" w14:paraId="2018E036" w14:textId="77777777">
        <w:trPr>
          <w:trHeight w:val="302"/>
          <w:jc w:val="center"/>
        </w:trPr>
        <w:tc>
          <w:tcPr>
            <w:tcW w:w="1970" w:type="dxa"/>
            <w:tcBorders>
              <w:top w:val="nil"/>
              <w:left w:val="single" w:sz="8" w:space="0" w:color="auto"/>
              <w:bottom w:val="single" w:sz="4" w:space="0" w:color="auto"/>
              <w:right w:val="single" w:sz="8" w:space="0" w:color="auto"/>
            </w:tcBorders>
            <w:shd w:val="clear" w:color="auto" w:fill="auto"/>
            <w:vAlign w:val="center"/>
            <w:hideMark/>
          </w:tcPr>
          <w:p w14:paraId="723AB13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SM(40:2;O2)</w:t>
            </w:r>
          </w:p>
        </w:tc>
        <w:tc>
          <w:tcPr>
            <w:tcW w:w="900" w:type="dxa"/>
            <w:tcBorders>
              <w:top w:val="nil"/>
              <w:left w:val="nil"/>
              <w:bottom w:val="single" w:sz="4" w:space="0" w:color="auto"/>
              <w:right w:val="single" w:sz="8" w:space="0" w:color="auto"/>
            </w:tcBorders>
            <w:shd w:val="clear" w:color="auto" w:fill="auto"/>
            <w:vAlign w:val="center"/>
            <w:hideMark/>
          </w:tcPr>
          <w:p w14:paraId="50AEB0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784.6475</w:t>
            </w:r>
          </w:p>
        </w:tc>
        <w:tc>
          <w:tcPr>
            <w:tcW w:w="630" w:type="dxa"/>
            <w:tcBorders>
              <w:top w:val="nil"/>
              <w:left w:val="nil"/>
              <w:bottom w:val="single" w:sz="4" w:space="0" w:color="auto"/>
              <w:right w:val="single" w:sz="8" w:space="0" w:color="auto"/>
            </w:tcBorders>
            <w:shd w:val="clear" w:color="auto" w:fill="auto"/>
            <w:vAlign w:val="center"/>
            <w:hideMark/>
          </w:tcPr>
          <w:p w14:paraId="58BFA1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17.49</w:t>
            </w:r>
          </w:p>
        </w:tc>
        <w:tc>
          <w:tcPr>
            <w:tcW w:w="711" w:type="dxa"/>
            <w:tcBorders>
              <w:top w:val="nil"/>
              <w:left w:val="nil"/>
              <w:bottom w:val="single" w:sz="4" w:space="0" w:color="auto"/>
              <w:right w:val="single" w:sz="8" w:space="0" w:color="auto"/>
            </w:tcBorders>
            <w:shd w:val="clear" w:color="auto" w:fill="auto"/>
            <w:vAlign w:val="center"/>
            <w:hideMark/>
          </w:tcPr>
          <w:p w14:paraId="4A95074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4" w:space="0" w:color="auto"/>
              <w:right w:val="single" w:sz="8" w:space="0" w:color="auto"/>
            </w:tcBorders>
            <w:shd w:val="clear" w:color="auto" w:fill="auto"/>
            <w:vAlign w:val="center"/>
            <w:hideMark/>
          </w:tcPr>
          <w:p w14:paraId="52448FD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C45H89N2O6P </w:t>
            </w:r>
          </w:p>
        </w:tc>
        <w:tc>
          <w:tcPr>
            <w:tcW w:w="990" w:type="dxa"/>
            <w:tcBorders>
              <w:top w:val="nil"/>
              <w:left w:val="nil"/>
              <w:bottom w:val="single" w:sz="4" w:space="0" w:color="auto"/>
              <w:right w:val="single" w:sz="8" w:space="0" w:color="auto"/>
            </w:tcBorders>
            <w:shd w:val="clear" w:color="auto" w:fill="auto"/>
            <w:vAlign w:val="center"/>
            <w:hideMark/>
          </w:tcPr>
          <w:p w14:paraId="2B4F510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4" w:space="0" w:color="auto"/>
              <w:right w:val="single" w:sz="8" w:space="0" w:color="auto"/>
            </w:tcBorders>
            <w:shd w:val="clear" w:color="auto" w:fill="auto"/>
            <w:vAlign w:val="center"/>
            <w:hideMark/>
          </w:tcPr>
          <w:p w14:paraId="1CE3265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4" w:space="0" w:color="auto"/>
              <w:right w:val="single" w:sz="8" w:space="0" w:color="auto"/>
            </w:tcBorders>
            <w:shd w:val="clear" w:color="auto" w:fill="auto"/>
            <w:vAlign w:val="center"/>
            <w:hideMark/>
          </w:tcPr>
          <w:p w14:paraId="5141EF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4" w:space="0" w:color="auto"/>
              <w:right w:val="single" w:sz="8" w:space="0" w:color="auto"/>
            </w:tcBorders>
            <w:shd w:val="clear" w:color="auto" w:fill="auto"/>
            <w:vAlign w:val="center"/>
            <w:hideMark/>
          </w:tcPr>
          <w:p w14:paraId="699D622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4" w:space="0" w:color="auto"/>
              <w:right w:val="nil"/>
            </w:tcBorders>
            <w:shd w:val="clear" w:color="auto" w:fill="auto"/>
            <w:vAlign w:val="center"/>
            <w:hideMark/>
          </w:tcPr>
          <w:p w14:paraId="55CA9DC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4" w:space="0" w:color="auto"/>
              <w:right w:val="single" w:sz="8" w:space="0" w:color="auto"/>
            </w:tcBorders>
            <w:shd w:val="clear" w:color="auto" w:fill="auto"/>
            <w:vAlign w:val="center"/>
            <w:hideMark/>
          </w:tcPr>
          <w:p w14:paraId="591487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4" w:space="0" w:color="auto"/>
              <w:right w:val="single" w:sz="8" w:space="0" w:color="auto"/>
            </w:tcBorders>
            <w:shd w:val="clear" w:color="auto" w:fill="auto"/>
            <w:vAlign w:val="center"/>
            <w:hideMark/>
          </w:tcPr>
          <w:p w14:paraId="038F00A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r>
      <w:tr w:rsidR="009D69A5" w:rsidRPr="009D69A5" w14:paraId="562FC71D" w14:textId="77777777">
        <w:trPr>
          <w:trHeight w:val="302"/>
          <w:jc w:val="center"/>
        </w:trPr>
        <w:tc>
          <w:tcPr>
            <w:tcW w:w="197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55E2D6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SM(41:1;O2)</w:t>
            </w:r>
          </w:p>
        </w:tc>
        <w:tc>
          <w:tcPr>
            <w:tcW w:w="900" w:type="dxa"/>
            <w:tcBorders>
              <w:top w:val="single" w:sz="4" w:space="0" w:color="auto"/>
              <w:left w:val="nil"/>
              <w:bottom w:val="single" w:sz="8" w:space="0" w:color="auto"/>
              <w:right w:val="single" w:sz="8" w:space="0" w:color="auto"/>
            </w:tcBorders>
            <w:shd w:val="clear" w:color="auto" w:fill="auto"/>
            <w:vAlign w:val="center"/>
            <w:hideMark/>
          </w:tcPr>
          <w:p w14:paraId="3901256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800.6776</w:t>
            </w:r>
          </w:p>
        </w:tc>
        <w:tc>
          <w:tcPr>
            <w:tcW w:w="630" w:type="dxa"/>
            <w:tcBorders>
              <w:top w:val="single" w:sz="4" w:space="0" w:color="auto"/>
              <w:left w:val="nil"/>
              <w:bottom w:val="single" w:sz="8" w:space="0" w:color="auto"/>
              <w:right w:val="single" w:sz="8" w:space="0" w:color="auto"/>
            </w:tcBorders>
            <w:shd w:val="clear" w:color="auto" w:fill="auto"/>
            <w:vAlign w:val="center"/>
            <w:hideMark/>
          </w:tcPr>
          <w:p w14:paraId="7C03ED6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19.14</w:t>
            </w:r>
          </w:p>
        </w:tc>
        <w:tc>
          <w:tcPr>
            <w:tcW w:w="711" w:type="dxa"/>
            <w:tcBorders>
              <w:top w:val="single" w:sz="4" w:space="0" w:color="auto"/>
              <w:left w:val="nil"/>
              <w:bottom w:val="single" w:sz="8" w:space="0" w:color="auto"/>
              <w:right w:val="single" w:sz="8" w:space="0" w:color="auto"/>
            </w:tcBorders>
            <w:shd w:val="clear" w:color="auto" w:fill="auto"/>
            <w:vAlign w:val="center"/>
            <w:hideMark/>
          </w:tcPr>
          <w:p w14:paraId="3DB7693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single" w:sz="4" w:space="0" w:color="auto"/>
              <w:left w:val="nil"/>
              <w:bottom w:val="single" w:sz="8" w:space="0" w:color="auto"/>
              <w:right w:val="single" w:sz="8" w:space="0" w:color="auto"/>
            </w:tcBorders>
            <w:shd w:val="clear" w:color="auto" w:fill="auto"/>
            <w:vAlign w:val="center"/>
            <w:hideMark/>
          </w:tcPr>
          <w:p w14:paraId="404CA3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C46H93N2O6P</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572DE48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16A4D9C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single" w:sz="4" w:space="0" w:color="auto"/>
              <w:left w:val="nil"/>
              <w:bottom w:val="single" w:sz="8" w:space="0" w:color="auto"/>
              <w:right w:val="single" w:sz="8" w:space="0" w:color="auto"/>
            </w:tcBorders>
            <w:shd w:val="clear" w:color="auto" w:fill="auto"/>
            <w:vAlign w:val="center"/>
            <w:hideMark/>
          </w:tcPr>
          <w:p w14:paraId="4D4251E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single" w:sz="4" w:space="0" w:color="auto"/>
              <w:left w:val="nil"/>
              <w:bottom w:val="single" w:sz="8" w:space="0" w:color="auto"/>
              <w:right w:val="single" w:sz="8" w:space="0" w:color="auto"/>
            </w:tcBorders>
            <w:shd w:val="clear" w:color="auto" w:fill="auto"/>
            <w:vAlign w:val="center"/>
            <w:hideMark/>
          </w:tcPr>
          <w:p w14:paraId="044CB26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single" w:sz="4" w:space="0" w:color="auto"/>
              <w:left w:val="nil"/>
              <w:bottom w:val="single" w:sz="8" w:space="0" w:color="auto"/>
              <w:right w:val="nil"/>
            </w:tcBorders>
            <w:shd w:val="clear" w:color="auto" w:fill="auto"/>
            <w:vAlign w:val="center"/>
            <w:hideMark/>
          </w:tcPr>
          <w:p w14:paraId="0D650F0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8FF6CA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single" w:sz="4" w:space="0" w:color="auto"/>
              <w:left w:val="nil"/>
              <w:bottom w:val="single" w:sz="8" w:space="0" w:color="auto"/>
              <w:right w:val="single" w:sz="8" w:space="0" w:color="auto"/>
            </w:tcBorders>
            <w:shd w:val="clear" w:color="auto" w:fill="auto"/>
            <w:vAlign w:val="center"/>
            <w:hideMark/>
          </w:tcPr>
          <w:p w14:paraId="79F8BB2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w:t>
            </w:r>
          </w:p>
        </w:tc>
      </w:tr>
      <w:tr w:rsidR="009D69A5" w:rsidRPr="009D69A5" w14:paraId="53ECCA8E"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1F6938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SM(34:2;O2)</w:t>
            </w:r>
          </w:p>
        </w:tc>
        <w:tc>
          <w:tcPr>
            <w:tcW w:w="900" w:type="dxa"/>
            <w:tcBorders>
              <w:top w:val="nil"/>
              <w:left w:val="nil"/>
              <w:bottom w:val="single" w:sz="8" w:space="0" w:color="auto"/>
              <w:right w:val="single" w:sz="8" w:space="0" w:color="auto"/>
            </w:tcBorders>
            <w:shd w:val="clear" w:color="auto" w:fill="auto"/>
            <w:vAlign w:val="center"/>
            <w:hideMark/>
          </w:tcPr>
          <w:p w14:paraId="6B87774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700.5528</w:t>
            </w:r>
          </w:p>
        </w:tc>
        <w:tc>
          <w:tcPr>
            <w:tcW w:w="630" w:type="dxa"/>
            <w:tcBorders>
              <w:top w:val="nil"/>
              <w:left w:val="nil"/>
              <w:bottom w:val="single" w:sz="8" w:space="0" w:color="auto"/>
              <w:right w:val="single" w:sz="8" w:space="0" w:color="auto"/>
            </w:tcBorders>
            <w:shd w:val="clear" w:color="auto" w:fill="auto"/>
            <w:vAlign w:val="center"/>
            <w:hideMark/>
          </w:tcPr>
          <w:p w14:paraId="46F74CE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w:t>
            </w:r>
          </w:p>
        </w:tc>
        <w:tc>
          <w:tcPr>
            <w:tcW w:w="711" w:type="dxa"/>
            <w:tcBorders>
              <w:top w:val="nil"/>
              <w:left w:val="nil"/>
              <w:bottom w:val="single" w:sz="8" w:space="0" w:color="auto"/>
              <w:right w:val="single" w:sz="8" w:space="0" w:color="auto"/>
            </w:tcBorders>
            <w:shd w:val="clear" w:color="auto" w:fill="auto"/>
            <w:vAlign w:val="center"/>
            <w:hideMark/>
          </w:tcPr>
          <w:p w14:paraId="184D818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06DC79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C39H77N2O6P</w:t>
            </w:r>
          </w:p>
        </w:tc>
        <w:tc>
          <w:tcPr>
            <w:tcW w:w="990" w:type="dxa"/>
            <w:tcBorders>
              <w:top w:val="nil"/>
              <w:left w:val="nil"/>
              <w:bottom w:val="single" w:sz="8" w:space="0" w:color="auto"/>
              <w:right w:val="single" w:sz="8" w:space="0" w:color="auto"/>
            </w:tcBorders>
            <w:shd w:val="clear" w:color="auto" w:fill="auto"/>
            <w:vAlign w:val="center"/>
            <w:hideMark/>
          </w:tcPr>
          <w:p w14:paraId="3E8EDF9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A25A2A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60DE2D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468AF82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5C5DB8E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28AF7C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7850EEF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w:t>
            </w:r>
          </w:p>
        </w:tc>
      </w:tr>
      <w:tr w:rsidR="009D69A5" w:rsidRPr="009D69A5" w14:paraId="524740EC"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E238C6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SM(38:1;O2)</w:t>
            </w:r>
          </w:p>
        </w:tc>
        <w:tc>
          <w:tcPr>
            <w:tcW w:w="900" w:type="dxa"/>
            <w:tcBorders>
              <w:top w:val="nil"/>
              <w:left w:val="nil"/>
              <w:bottom w:val="single" w:sz="8" w:space="0" w:color="auto"/>
              <w:right w:val="single" w:sz="8" w:space="0" w:color="auto"/>
            </w:tcBorders>
            <w:shd w:val="clear" w:color="auto" w:fill="auto"/>
            <w:vAlign w:val="center"/>
            <w:hideMark/>
          </w:tcPr>
          <w:p w14:paraId="74CEAEB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758.6351</w:t>
            </w:r>
          </w:p>
        </w:tc>
        <w:tc>
          <w:tcPr>
            <w:tcW w:w="630" w:type="dxa"/>
            <w:tcBorders>
              <w:top w:val="nil"/>
              <w:left w:val="nil"/>
              <w:bottom w:val="single" w:sz="8" w:space="0" w:color="auto"/>
              <w:right w:val="single" w:sz="8" w:space="0" w:color="auto"/>
            </w:tcBorders>
            <w:shd w:val="clear" w:color="auto" w:fill="auto"/>
            <w:vAlign w:val="center"/>
            <w:hideMark/>
          </w:tcPr>
          <w:p w14:paraId="3812D95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16.81</w:t>
            </w:r>
          </w:p>
        </w:tc>
        <w:tc>
          <w:tcPr>
            <w:tcW w:w="711" w:type="dxa"/>
            <w:tcBorders>
              <w:top w:val="nil"/>
              <w:left w:val="nil"/>
              <w:bottom w:val="single" w:sz="8" w:space="0" w:color="auto"/>
              <w:right w:val="single" w:sz="8" w:space="0" w:color="auto"/>
            </w:tcBorders>
            <w:shd w:val="clear" w:color="auto" w:fill="auto"/>
            <w:vAlign w:val="center"/>
            <w:hideMark/>
          </w:tcPr>
          <w:p w14:paraId="46288D2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CBB49D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C43H87N2O6P </w:t>
            </w:r>
          </w:p>
        </w:tc>
        <w:tc>
          <w:tcPr>
            <w:tcW w:w="990" w:type="dxa"/>
            <w:tcBorders>
              <w:top w:val="nil"/>
              <w:left w:val="nil"/>
              <w:bottom w:val="single" w:sz="8" w:space="0" w:color="auto"/>
              <w:right w:val="single" w:sz="8" w:space="0" w:color="auto"/>
            </w:tcBorders>
            <w:shd w:val="clear" w:color="auto" w:fill="auto"/>
            <w:vAlign w:val="center"/>
            <w:hideMark/>
          </w:tcPr>
          <w:p w14:paraId="580C739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0BAD0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49E27E7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111B5EB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w:t>
            </w:r>
          </w:p>
        </w:tc>
        <w:tc>
          <w:tcPr>
            <w:tcW w:w="900" w:type="dxa"/>
            <w:tcBorders>
              <w:top w:val="nil"/>
              <w:left w:val="nil"/>
              <w:bottom w:val="single" w:sz="8" w:space="0" w:color="auto"/>
              <w:right w:val="nil"/>
            </w:tcBorders>
            <w:shd w:val="clear" w:color="auto" w:fill="auto"/>
            <w:vAlign w:val="center"/>
            <w:hideMark/>
          </w:tcPr>
          <w:p w14:paraId="620CB1F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C1479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58766D2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4.5</w:t>
            </w:r>
          </w:p>
        </w:tc>
      </w:tr>
      <w:tr w:rsidR="009D69A5" w:rsidRPr="009D69A5" w14:paraId="6F58F2DA"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29274F4"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SM(38:2;O2)</w:t>
            </w:r>
          </w:p>
        </w:tc>
        <w:tc>
          <w:tcPr>
            <w:tcW w:w="900" w:type="dxa"/>
            <w:tcBorders>
              <w:top w:val="nil"/>
              <w:left w:val="nil"/>
              <w:bottom w:val="single" w:sz="8" w:space="0" w:color="auto"/>
              <w:right w:val="single" w:sz="8" w:space="0" w:color="auto"/>
            </w:tcBorders>
            <w:shd w:val="clear" w:color="auto" w:fill="auto"/>
            <w:vAlign w:val="center"/>
            <w:hideMark/>
          </w:tcPr>
          <w:p w14:paraId="179D78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756.6131</w:t>
            </w:r>
          </w:p>
        </w:tc>
        <w:tc>
          <w:tcPr>
            <w:tcW w:w="630" w:type="dxa"/>
            <w:tcBorders>
              <w:top w:val="nil"/>
              <w:left w:val="nil"/>
              <w:bottom w:val="single" w:sz="8" w:space="0" w:color="auto"/>
              <w:right w:val="single" w:sz="8" w:space="0" w:color="auto"/>
            </w:tcBorders>
            <w:shd w:val="clear" w:color="auto" w:fill="auto"/>
            <w:vAlign w:val="center"/>
            <w:hideMark/>
          </w:tcPr>
          <w:p w14:paraId="0F287C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15.77</w:t>
            </w:r>
          </w:p>
        </w:tc>
        <w:tc>
          <w:tcPr>
            <w:tcW w:w="711" w:type="dxa"/>
            <w:tcBorders>
              <w:top w:val="nil"/>
              <w:left w:val="nil"/>
              <w:bottom w:val="single" w:sz="8" w:space="0" w:color="auto"/>
              <w:right w:val="single" w:sz="8" w:space="0" w:color="auto"/>
            </w:tcBorders>
            <w:shd w:val="clear" w:color="auto" w:fill="auto"/>
            <w:vAlign w:val="center"/>
            <w:hideMark/>
          </w:tcPr>
          <w:p w14:paraId="1F2E726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3E6A0C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C43H85N2O6P</w:t>
            </w:r>
          </w:p>
        </w:tc>
        <w:tc>
          <w:tcPr>
            <w:tcW w:w="990" w:type="dxa"/>
            <w:tcBorders>
              <w:top w:val="nil"/>
              <w:left w:val="nil"/>
              <w:bottom w:val="single" w:sz="8" w:space="0" w:color="auto"/>
              <w:right w:val="single" w:sz="8" w:space="0" w:color="auto"/>
            </w:tcBorders>
            <w:shd w:val="clear" w:color="auto" w:fill="auto"/>
            <w:vAlign w:val="center"/>
            <w:hideMark/>
          </w:tcPr>
          <w:p w14:paraId="51B3765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6CD0E03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435B52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3B7395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5C28EAA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28C01D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6D4446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7.8</w:t>
            </w:r>
          </w:p>
        </w:tc>
      </w:tr>
      <w:tr w:rsidR="009D69A5" w:rsidRPr="009D69A5" w14:paraId="370A358F"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2698D75"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SM(40:1;O2)</w:t>
            </w:r>
          </w:p>
        </w:tc>
        <w:tc>
          <w:tcPr>
            <w:tcW w:w="900" w:type="dxa"/>
            <w:tcBorders>
              <w:top w:val="nil"/>
              <w:left w:val="nil"/>
              <w:bottom w:val="single" w:sz="8" w:space="0" w:color="auto"/>
              <w:right w:val="single" w:sz="8" w:space="0" w:color="auto"/>
            </w:tcBorders>
            <w:shd w:val="clear" w:color="auto" w:fill="auto"/>
            <w:vAlign w:val="center"/>
            <w:hideMark/>
          </w:tcPr>
          <w:p w14:paraId="6664898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786.6621</w:t>
            </w:r>
          </w:p>
        </w:tc>
        <w:tc>
          <w:tcPr>
            <w:tcW w:w="630" w:type="dxa"/>
            <w:tcBorders>
              <w:top w:val="nil"/>
              <w:left w:val="nil"/>
              <w:bottom w:val="single" w:sz="8" w:space="0" w:color="auto"/>
              <w:right w:val="single" w:sz="8" w:space="0" w:color="auto"/>
            </w:tcBorders>
            <w:shd w:val="clear" w:color="auto" w:fill="auto"/>
            <w:vAlign w:val="center"/>
            <w:hideMark/>
          </w:tcPr>
          <w:p w14:paraId="39FC2F6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18.39</w:t>
            </w:r>
          </w:p>
        </w:tc>
        <w:tc>
          <w:tcPr>
            <w:tcW w:w="711" w:type="dxa"/>
            <w:tcBorders>
              <w:top w:val="nil"/>
              <w:left w:val="nil"/>
              <w:bottom w:val="single" w:sz="8" w:space="0" w:color="auto"/>
              <w:right w:val="single" w:sz="8" w:space="0" w:color="auto"/>
            </w:tcBorders>
            <w:shd w:val="clear" w:color="auto" w:fill="auto"/>
            <w:vAlign w:val="center"/>
            <w:hideMark/>
          </w:tcPr>
          <w:p w14:paraId="1AB40A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816741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C45H91N2O6P</w:t>
            </w:r>
          </w:p>
        </w:tc>
        <w:tc>
          <w:tcPr>
            <w:tcW w:w="990" w:type="dxa"/>
            <w:tcBorders>
              <w:top w:val="nil"/>
              <w:left w:val="nil"/>
              <w:bottom w:val="single" w:sz="8" w:space="0" w:color="auto"/>
              <w:right w:val="single" w:sz="8" w:space="0" w:color="auto"/>
            </w:tcBorders>
            <w:shd w:val="clear" w:color="auto" w:fill="auto"/>
            <w:vAlign w:val="center"/>
            <w:hideMark/>
          </w:tcPr>
          <w:p w14:paraId="606F4F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95231B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14B0F1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478E4FE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399D12E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9EA557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0DDECA7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w:t>
            </w:r>
          </w:p>
        </w:tc>
      </w:tr>
      <w:tr w:rsidR="009D69A5" w:rsidRPr="009D69A5" w14:paraId="5516B614"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DB5923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SM(42:1;O2)</w:t>
            </w:r>
          </w:p>
        </w:tc>
        <w:tc>
          <w:tcPr>
            <w:tcW w:w="900" w:type="dxa"/>
            <w:tcBorders>
              <w:top w:val="nil"/>
              <w:left w:val="nil"/>
              <w:bottom w:val="single" w:sz="8" w:space="0" w:color="auto"/>
              <w:right w:val="single" w:sz="8" w:space="0" w:color="auto"/>
            </w:tcBorders>
            <w:shd w:val="clear" w:color="auto" w:fill="auto"/>
            <w:vAlign w:val="center"/>
            <w:hideMark/>
          </w:tcPr>
          <w:p w14:paraId="59B7AEC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814.693</w:t>
            </w:r>
          </w:p>
        </w:tc>
        <w:tc>
          <w:tcPr>
            <w:tcW w:w="630" w:type="dxa"/>
            <w:tcBorders>
              <w:top w:val="nil"/>
              <w:left w:val="nil"/>
              <w:bottom w:val="single" w:sz="8" w:space="0" w:color="auto"/>
              <w:right w:val="single" w:sz="8" w:space="0" w:color="auto"/>
            </w:tcBorders>
            <w:shd w:val="clear" w:color="auto" w:fill="auto"/>
            <w:vAlign w:val="center"/>
            <w:hideMark/>
          </w:tcPr>
          <w:p w14:paraId="76B833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19.83</w:t>
            </w:r>
          </w:p>
        </w:tc>
        <w:tc>
          <w:tcPr>
            <w:tcW w:w="711" w:type="dxa"/>
            <w:tcBorders>
              <w:top w:val="nil"/>
              <w:left w:val="nil"/>
              <w:bottom w:val="single" w:sz="8" w:space="0" w:color="auto"/>
              <w:right w:val="single" w:sz="8" w:space="0" w:color="auto"/>
            </w:tcBorders>
            <w:shd w:val="clear" w:color="auto" w:fill="auto"/>
            <w:vAlign w:val="center"/>
            <w:hideMark/>
          </w:tcPr>
          <w:p w14:paraId="13A431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CFC424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C47H95N2O6P</w:t>
            </w:r>
          </w:p>
        </w:tc>
        <w:tc>
          <w:tcPr>
            <w:tcW w:w="990" w:type="dxa"/>
            <w:tcBorders>
              <w:top w:val="nil"/>
              <w:left w:val="nil"/>
              <w:bottom w:val="single" w:sz="8" w:space="0" w:color="auto"/>
              <w:right w:val="single" w:sz="8" w:space="0" w:color="auto"/>
            </w:tcBorders>
            <w:shd w:val="clear" w:color="auto" w:fill="auto"/>
            <w:vAlign w:val="center"/>
            <w:hideMark/>
          </w:tcPr>
          <w:p w14:paraId="14869DF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B66EB3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065A78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57D504B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2223390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C4F72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4EF2D65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w:t>
            </w:r>
          </w:p>
        </w:tc>
      </w:tr>
      <w:tr w:rsidR="009D69A5" w:rsidRPr="009D69A5" w14:paraId="228406A4" w14:textId="77777777">
        <w:trPr>
          <w:trHeight w:val="302"/>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354069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SM(43:1;O2)</w:t>
            </w:r>
          </w:p>
        </w:tc>
        <w:tc>
          <w:tcPr>
            <w:tcW w:w="900" w:type="dxa"/>
            <w:tcBorders>
              <w:top w:val="nil"/>
              <w:left w:val="nil"/>
              <w:bottom w:val="single" w:sz="8" w:space="0" w:color="auto"/>
              <w:right w:val="single" w:sz="8" w:space="0" w:color="auto"/>
            </w:tcBorders>
            <w:shd w:val="clear" w:color="auto" w:fill="auto"/>
            <w:vAlign w:val="center"/>
            <w:hideMark/>
          </w:tcPr>
          <w:p w14:paraId="298E9DB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828.7057</w:t>
            </w:r>
          </w:p>
        </w:tc>
        <w:tc>
          <w:tcPr>
            <w:tcW w:w="630" w:type="dxa"/>
            <w:tcBorders>
              <w:top w:val="nil"/>
              <w:left w:val="nil"/>
              <w:bottom w:val="single" w:sz="8" w:space="0" w:color="auto"/>
              <w:right w:val="single" w:sz="8" w:space="0" w:color="auto"/>
            </w:tcBorders>
            <w:shd w:val="clear" w:color="auto" w:fill="auto"/>
            <w:vAlign w:val="center"/>
            <w:hideMark/>
          </w:tcPr>
          <w:p w14:paraId="5F451F7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20.53</w:t>
            </w:r>
          </w:p>
        </w:tc>
        <w:tc>
          <w:tcPr>
            <w:tcW w:w="711" w:type="dxa"/>
            <w:tcBorders>
              <w:top w:val="nil"/>
              <w:left w:val="nil"/>
              <w:bottom w:val="single" w:sz="8" w:space="0" w:color="auto"/>
              <w:right w:val="single" w:sz="8" w:space="0" w:color="auto"/>
            </w:tcBorders>
            <w:shd w:val="clear" w:color="auto" w:fill="auto"/>
            <w:vAlign w:val="center"/>
            <w:hideMark/>
          </w:tcPr>
          <w:p w14:paraId="79D4011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53B0E1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C48H97N2O6P</w:t>
            </w:r>
          </w:p>
        </w:tc>
        <w:tc>
          <w:tcPr>
            <w:tcW w:w="990" w:type="dxa"/>
            <w:tcBorders>
              <w:top w:val="nil"/>
              <w:left w:val="nil"/>
              <w:bottom w:val="single" w:sz="8" w:space="0" w:color="auto"/>
              <w:right w:val="single" w:sz="8" w:space="0" w:color="auto"/>
            </w:tcBorders>
            <w:shd w:val="clear" w:color="auto" w:fill="auto"/>
            <w:vAlign w:val="center"/>
            <w:hideMark/>
          </w:tcPr>
          <w:p w14:paraId="5599A6C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02A0399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57CE6E7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[M+H]+</w:t>
            </w:r>
          </w:p>
        </w:tc>
        <w:tc>
          <w:tcPr>
            <w:tcW w:w="1079" w:type="dxa"/>
            <w:tcBorders>
              <w:top w:val="nil"/>
              <w:left w:val="nil"/>
              <w:bottom w:val="single" w:sz="8" w:space="0" w:color="auto"/>
              <w:right w:val="single" w:sz="8" w:space="0" w:color="auto"/>
            </w:tcBorders>
            <w:shd w:val="clear" w:color="auto" w:fill="auto"/>
            <w:vAlign w:val="center"/>
            <w:hideMark/>
          </w:tcPr>
          <w:p w14:paraId="257164F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0A3B210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LA</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96E3C4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89" w:type="dxa"/>
            <w:tcBorders>
              <w:top w:val="nil"/>
              <w:left w:val="nil"/>
              <w:bottom w:val="single" w:sz="8" w:space="0" w:color="auto"/>
              <w:right w:val="single" w:sz="8" w:space="0" w:color="auto"/>
            </w:tcBorders>
            <w:shd w:val="clear" w:color="auto" w:fill="auto"/>
            <w:vAlign w:val="center"/>
            <w:hideMark/>
          </w:tcPr>
          <w:p w14:paraId="350BD8A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1.9</w:t>
            </w:r>
          </w:p>
        </w:tc>
      </w:tr>
      <w:tr w:rsidR="009D69A5" w:rsidRPr="009D69A5" w14:paraId="11844ED9"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D0CECE"/>
            <w:vAlign w:val="center"/>
            <w:hideMark/>
          </w:tcPr>
          <w:p w14:paraId="3DFF9858"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t xml:space="preserve">Sterol Lipids </w:t>
            </w:r>
          </w:p>
        </w:tc>
      </w:tr>
      <w:tr w:rsidR="009D69A5" w:rsidRPr="009D69A5" w14:paraId="538F0460"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7E6E6"/>
            <w:vAlign w:val="center"/>
            <w:hideMark/>
          </w:tcPr>
          <w:p w14:paraId="1BD19D5F"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rPr>
              <w:lastRenderedPageBreak/>
              <w:t>Sterols</w:t>
            </w:r>
          </w:p>
        </w:tc>
      </w:tr>
      <w:tr w:rsidR="009D69A5" w:rsidRPr="009D69A5" w14:paraId="2E7AB3E7" w14:textId="77777777">
        <w:trPr>
          <w:trHeight w:val="300"/>
          <w:jc w:val="center"/>
        </w:trPr>
        <w:tc>
          <w:tcPr>
            <w:tcW w:w="12050" w:type="dxa"/>
            <w:gridSpan w:val="12"/>
            <w:tcBorders>
              <w:top w:val="single" w:sz="8" w:space="0" w:color="auto"/>
              <w:left w:val="single" w:sz="8" w:space="0" w:color="auto"/>
              <w:bottom w:val="single" w:sz="8" w:space="0" w:color="auto"/>
              <w:right w:val="single" w:sz="8" w:space="0" w:color="000000"/>
            </w:tcBorders>
            <w:shd w:val="clear" w:color="000000" w:fill="EEEEEE"/>
            <w:vAlign w:val="center"/>
            <w:hideMark/>
          </w:tcPr>
          <w:p w14:paraId="30A7BFED" w14:textId="77777777" w:rsidR="009D69A5" w:rsidRPr="009D69A5" w:rsidRDefault="009D69A5" w:rsidP="009D69A5">
            <w:pPr>
              <w:spacing w:after="0" w:line="240" w:lineRule="auto"/>
              <w:rPr>
                <w:rFonts w:ascii="Calibri" w:eastAsia="Times New Roman" w:hAnsi="Calibri" w:cs="Calibri"/>
                <w:i/>
                <w:iCs/>
                <w:color w:val="000000"/>
                <w:sz w:val="14"/>
                <w:szCs w:val="14"/>
              </w:rPr>
            </w:pPr>
            <w:r w:rsidRPr="009D69A5">
              <w:rPr>
                <w:rFonts w:ascii="Calibri" w:eastAsia="Times New Roman" w:hAnsi="Calibri" w:cs="Calibri"/>
                <w:i/>
                <w:iCs/>
                <w:color w:val="000000"/>
                <w:sz w:val="14"/>
                <w:szCs w:val="14"/>
              </w:rPr>
              <w:t>Cholesterol and derivatives</w:t>
            </w:r>
          </w:p>
        </w:tc>
      </w:tr>
      <w:tr w:rsidR="009D69A5" w:rsidRPr="009D69A5" w14:paraId="500565AF"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4545F5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Cholesterol</w:t>
            </w:r>
          </w:p>
        </w:tc>
        <w:tc>
          <w:tcPr>
            <w:tcW w:w="900" w:type="dxa"/>
            <w:tcBorders>
              <w:top w:val="nil"/>
              <w:left w:val="nil"/>
              <w:bottom w:val="single" w:sz="8" w:space="0" w:color="auto"/>
              <w:right w:val="single" w:sz="8" w:space="0" w:color="auto"/>
            </w:tcBorders>
            <w:shd w:val="clear" w:color="auto" w:fill="auto"/>
            <w:vAlign w:val="center"/>
            <w:hideMark/>
          </w:tcPr>
          <w:p w14:paraId="23DB405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386.3548</w:t>
            </w:r>
          </w:p>
        </w:tc>
        <w:tc>
          <w:tcPr>
            <w:tcW w:w="630" w:type="dxa"/>
            <w:tcBorders>
              <w:top w:val="nil"/>
              <w:left w:val="nil"/>
              <w:bottom w:val="single" w:sz="8" w:space="0" w:color="auto"/>
              <w:right w:val="single" w:sz="8" w:space="0" w:color="auto"/>
            </w:tcBorders>
            <w:shd w:val="clear" w:color="auto" w:fill="auto"/>
            <w:vAlign w:val="center"/>
            <w:hideMark/>
          </w:tcPr>
          <w:p w14:paraId="2D3FFD0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27.52</w:t>
            </w:r>
          </w:p>
        </w:tc>
        <w:tc>
          <w:tcPr>
            <w:tcW w:w="711" w:type="dxa"/>
            <w:tcBorders>
              <w:top w:val="nil"/>
              <w:left w:val="nil"/>
              <w:bottom w:val="single" w:sz="8" w:space="0" w:color="auto"/>
              <w:right w:val="single" w:sz="8" w:space="0" w:color="auto"/>
            </w:tcBorders>
            <w:shd w:val="clear" w:color="auto" w:fill="auto"/>
            <w:vAlign w:val="center"/>
            <w:hideMark/>
          </w:tcPr>
          <w:p w14:paraId="0ADA006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91" w:type="dxa"/>
            <w:tcBorders>
              <w:top w:val="nil"/>
              <w:left w:val="nil"/>
              <w:bottom w:val="single" w:sz="8" w:space="0" w:color="auto"/>
              <w:right w:val="single" w:sz="8" w:space="0" w:color="auto"/>
            </w:tcBorders>
            <w:shd w:val="clear" w:color="auto" w:fill="auto"/>
            <w:vAlign w:val="center"/>
            <w:hideMark/>
          </w:tcPr>
          <w:p w14:paraId="684F597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C27H46O</w:t>
            </w:r>
          </w:p>
        </w:tc>
        <w:tc>
          <w:tcPr>
            <w:tcW w:w="990" w:type="dxa"/>
            <w:tcBorders>
              <w:top w:val="nil"/>
              <w:left w:val="nil"/>
              <w:bottom w:val="single" w:sz="8" w:space="0" w:color="auto"/>
              <w:right w:val="single" w:sz="8" w:space="0" w:color="auto"/>
            </w:tcBorders>
            <w:shd w:val="clear" w:color="auto" w:fill="auto"/>
            <w:vAlign w:val="center"/>
            <w:hideMark/>
          </w:tcPr>
          <w:p w14:paraId="472844C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GC-MS</w:t>
            </w:r>
          </w:p>
        </w:tc>
        <w:tc>
          <w:tcPr>
            <w:tcW w:w="990" w:type="dxa"/>
            <w:tcBorders>
              <w:top w:val="nil"/>
              <w:left w:val="nil"/>
              <w:bottom w:val="single" w:sz="8" w:space="0" w:color="auto"/>
              <w:right w:val="single" w:sz="8" w:space="0" w:color="auto"/>
            </w:tcBorders>
            <w:shd w:val="clear" w:color="auto" w:fill="auto"/>
            <w:vAlign w:val="center"/>
            <w:hideMark/>
          </w:tcPr>
          <w:p w14:paraId="6EE4887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90" w:type="dxa"/>
            <w:tcBorders>
              <w:top w:val="nil"/>
              <w:left w:val="nil"/>
              <w:bottom w:val="single" w:sz="8" w:space="0" w:color="auto"/>
              <w:right w:val="single" w:sz="8" w:space="0" w:color="auto"/>
            </w:tcBorders>
            <w:shd w:val="clear" w:color="auto" w:fill="auto"/>
            <w:vAlign w:val="center"/>
            <w:hideMark/>
          </w:tcPr>
          <w:p w14:paraId="50546A8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1079" w:type="dxa"/>
            <w:tcBorders>
              <w:top w:val="nil"/>
              <w:left w:val="nil"/>
              <w:bottom w:val="single" w:sz="8" w:space="0" w:color="auto"/>
              <w:right w:val="single" w:sz="8" w:space="0" w:color="auto"/>
            </w:tcBorders>
            <w:shd w:val="clear" w:color="auto" w:fill="auto"/>
            <w:vAlign w:val="center"/>
            <w:hideMark/>
          </w:tcPr>
          <w:p w14:paraId="51880F3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w:t>
            </w:r>
          </w:p>
        </w:tc>
        <w:tc>
          <w:tcPr>
            <w:tcW w:w="900" w:type="dxa"/>
            <w:tcBorders>
              <w:top w:val="nil"/>
              <w:left w:val="nil"/>
              <w:bottom w:val="single" w:sz="8" w:space="0" w:color="auto"/>
              <w:right w:val="single" w:sz="8" w:space="0" w:color="auto"/>
            </w:tcBorders>
            <w:shd w:val="clear" w:color="auto" w:fill="auto"/>
            <w:vAlign w:val="center"/>
            <w:hideMark/>
          </w:tcPr>
          <w:p w14:paraId="6BBC9E1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F</w:t>
            </w:r>
          </w:p>
        </w:tc>
        <w:tc>
          <w:tcPr>
            <w:tcW w:w="810" w:type="dxa"/>
            <w:tcBorders>
              <w:top w:val="nil"/>
              <w:left w:val="nil"/>
              <w:bottom w:val="single" w:sz="8" w:space="0" w:color="auto"/>
              <w:right w:val="single" w:sz="8" w:space="0" w:color="auto"/>
            </w:tcBorders>
            <w:shd w:val="clear" w:color="auto" w:fill="auto"/>
            <w:vAlign w:val="center"/>
            <w:hideMark/>
          </w:tcPr>
          <w:p w14:paraId="3E092AB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2</w:t>
            </w:r>
          </w:p>
        </w:tc>
        <w:tc>
          <w:tcPr>
            <w:tcW w:w="989" w:type="dxa"/>
            <w:tcBorders>
              <w:top w:val="nil"/>
              <w:left w:val="nil"/>
              <w:bottom w:val="single" w:sz="8" w:space="0" w:color="auto"/>
              <w:right w:val="single" w:sz="8" w:space="0" w:color="auto"/>
            </w:tcBorders>
            <w:shd w:val="clear" w:color="auto" w:fill="auto"/>
            <w:vAlign w:val="center"/>
            <w:hideMark/>
          </w:tcPr>
          <w:p w14:paraId="00B8E3B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n-GB"/>
              </w:rPr>
              <w:t>8.3</w:t>
            </w:r>
          </w:p>
        </w:tc>
      </w:tr>
      <w:tr w:rsidR="009D69A5" w:rsidRPr="009D69A5" w14:paraId="6D077F06"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A1AC1D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CE(18:1)</w:t>
            </w:r>
          </w:p>
        </w:tc>
        <w:tc>
          <w:tcPr>
            <w:tcW w:w="900" w:type="dxa"/>
            <w:tcBorders>
              <w:top w:val="nil"/>
              <w:left w:val="nil"/>
              <w:bottom w:val="single" w:sz="8" w:space="0" w:color="auto"/>
              <w:right w:val="single" w:sz="8" w:space="0" w:color="auto"/>
            </w:tcBorders>
            <w:shd w:val="clear" w:color="auto" w:fill="auto"/>
            <w:vAlign w:val="center"/>
            <w:hideMark/>
          </w:tcPr>
          <w:p w14:paraId="6F8C380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688.5535</w:t>
            </w:r>
          </w:p>
        </w:tc>
        <w:tc>
          <w:tcPr>
            <w:tcW w:w="630" w:type="dxa"/>
            <w:tcBorders>
              <w:top w:val="nil"/>
              <w:left w:val="nil"/>
              <w:bottom w:val="single" w:sz="8" w:space="0" w:color="auto"/>
              <w:right w:val="single" w:sz="8" w:space="0" w:color="auto"/>
            </w:tcBorders>
            <w:shd w:val="clear" w:color="auto" w:fill="auto"/>
            <w:vAlign w:val="center"/>
            <w:hideMark/>
          </w:tcPr>
          <w:p w14:paraId="714EC21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26.12</w:t>
            </w:r>
          </w:p>
        </w:tc>
        <w:tc>
          <w:tcPr>
            <w:tcW w:w="711" w:type="dxa"/>
            <w:tcBorders>
              <w:top w:val="nil"/>
              <w:left w:val="nil"/>
              <w:bottom w:val="single" w:sz="8" w:space="0" w:color="auto"/>
              <w:right w:val="single" w:sz="8" w:space="0" w:color="auto"/>
            </w:tcBorders>
            <w:shd w:val="clear" w:color="auto" w:fill="auto"/>
            <w:vAlign w:val="center"/>
            <w:hideMark/>
          </w:tcPr>
          <w:p w14:paraId="757963F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4CFDED8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C45H78O2</w:t>
            </w:r>
          </w:p>
        </w:tc>
        <w:tc>
          <w:tcPr>
            <w:tcW w:w="990" w:type="dxa"/>
            <w:tcBorders>
              <w:top w:val="nil"/>
              <w:left w:val="nil"/>
              <w:bottom w:val="single" w:sz="8" w:space="0" w:color="auto"/>
              <w:right w:val="single" w:sz="8" w:space="0" w:color="auto"/>
            </w:tcBorders>
            <w:shd w:val="clear" w:color="auto" w:fill="auto"/>
            <w:vAlign w:val="center"/>
            <w:hideMark/>
          </w:tcPr>
          <w:p w14:paraId="448F11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3FAB3F5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27AAB4B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5AE3B9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c>
          <w:tcPr>
            <w:tcW w:w="900" w:type="dxa"/>
            <w:tcBorders>
              <w:top w:val="nil"/>
              <w:left w:val="nil"/>
              <w:bottom w:val="single" w:sz="8" w:space="0" w:color="auto"/>
              <w:right w:val="nil"/>
            </w:tcBorders>
            <w:shd w:val="clear" w:color="auto" w:fill="auto"/>
            <w:vAlign w:val="center"/>
            <w:hideMark/>
          </w:tcPr>
          <w:p w14:paraId="6D5CE2B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1F7170A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5DFA792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8.2</w:t>
            </w:r>
          </w:p>
        </w:tc>
      </w:tr>
      <w:tr w:rsidR="009D69A5" w:rsidRPr="009D69A5" w14:paraId="6EDB8019"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3A0F48D"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CE(18:2)</w:t>
            </w:r>
          </w:p>
        </w:tc>
        <w:tc>
          <w:tcPr>
            <w:tcW w:w="900" w:type="dxa"/>
            <w:tcBorders>
              <w:top w:val="nil"/>
              <w:left w:val="nil"/>
              <w:bottom w:val="single" w:sz="8" w:space="0" w:color="auto"/>
              <w:right w:val="single" w:sz="8" w:space="0" w:color="auto"/>
            </w:tcBorders>
            <w:shd w:val="clear" w:color="auto" w:fill="auto"/>
            <w:vAlign w:val="center"/>
            <w:hideMark/>
          </w:tcPr>
          <w:p w14:paraId="60D2AA4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686.5385</w:t>
            </w:r>
          </w:p>
        </w:tc>
        <w:tc>
          <w:tcPr>
            <w:tcW w:w="630" w:type="dxa"/>
            <w:tcBorders>
              <w:top w:val="nil"/>
              <w:left w:val="nil"/>
              <w:bottom w:val="single" w:sz="8" w:space="0" w:color="auto"/>
              <w:right w:val="single" w:sz="8" w:space="0" w:color="auto"/>
            </w:tcBorders>
            <w:shd w:val="clear" w:color="auto" w:fill="auto"/>
            <w:vAlign w:val="center"/>
            <w:hideMark/>
          </w:tcPr>
          <w:p w14:paraId="0CDC271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25.17</w:t>
            </w:r>
          </w:p>
        </w:tc>
        <w:tc>
          <w:tcPr>
            <w:tcW w:w="711" w:type="dxa"/>
            <w:tcBorders>
              <w:top w:val="nil"/>
              <w:left w:val="nil"/>
              <w:bottom w:val="single" w:sz="8" w:space="0" w:color="auto"/>
              <w:right w:val="single" w:sz="8" w:space="0" w:color="auto"/>
            </w:tcBorders>
            <w:shd w:val="clear" w:color="auto" w:fill="auto"/>
            <w:vAlign w:val="center"/>
            <w:hideMark/>
          </w:tcPr>
          <w:p w14:paraId="74D44C0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F75D55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C45H76O2</w:t>
            </w:r>
          </w:p>
        </w:tc>
        <w:tc>
          <w:tcPr>
            <w:tcW w:w="990" w:type="dxa"/>
            <w:tcBorders>
              <w:top w:val="nil"/>
              <w:left w:val="nil"/>
              <w:bottom w:val="single" w:sz="8" w:space="0" w:color="auto"/>
              <w:right w:val="single" w:sz="8" w:space="0" w:color="auto"/>
            </w:tcBorders>
            <w:shd w:val="clear" w:color="auto" w:fill="auto"/>
            <w:vAlign w:val="center"/>
            <w:hideMark/>
          </w:tcPr>
          <w:p w14:paraId="3685CC4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45F9EA8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FA6FBC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64151C9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00" w:type="dxa"/>
            <w:tcBorders>
              <w:top w:val="nil"/>
              <w:left w:val="nil"/>
              <w:bottom w:val="single" w:sz="8" w:space="0" w:color="auto"/>
              <w:right w:val="nil"/>
            </w:tcBorders>
            <w:shd w:val="clear" w:color="auto" w:fill="auto"/>
            <w:vAlign w:val="center"/>
            <w:hideMark/>
          </w:tcPr>
          <w:p w14:paraId="18F6A1E7"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48ADD4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4FC25FA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5.7</w:t>
            </w:r>
          </w:p>
        </w:tc>
      </w:tr>
      <w:tr w:rsidR="009D69A5" w:rsidRPr="009D69A5" w14:paraId="19316B02"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5CE2C66"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CE(20:3)</w:t>
            </w:r>
          </w:p>
        </w:tc>
        <w:tc>
          <w:tcPr>
            <w:tcW w:w="900" w:type="dxa"/>
            <w:tcBorders>
              <w:top w:val="nil"/>
              <w:left w:val="nil"/>
              <w:bottom w:val="single" w:sz="8" w:space="0" w:color="auto"/>
              <w:right w:val="single" w:sz="8" w:space="0" w:color="auto"/>
            </w:tcBorders>
            <w:shd w:val="clear" w:color="auto" w:fill="auto"/>
            <w:vAlign w:val="center"/>
            <w:hideMark/>
          </w:tcPr>
          <w:p w14:paraId="018A45D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712.5551</w:t>
            </w:r>
          </w:p>
        </w:tc>
        <w:tc>
          <w:tcPr>
            <w:tcW w:w="630" w:type="dxa"/>
            <w:tcBorders>
              <w:top w:val="nil"/>
              <w:left w:val="nil"/>
              <w:bottom w:val="single" w:sz="8" w:space="0" w:color="auto"/>
              <w:right w:val="single" w:sz="8" w:space="0" w:color="auto"/>
            </w:tcBorders>
            <w:shd w:val="clear" w:color="auto" w:fill="auto"/>
            <w:vAlign w:val="center"/>
            <w:hideMark/>
          </w:tcPr>
          <w:p w14:paraId="30A6C5B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25.57</w:t>
            </w:r>
          </w:p>
        </w:tc>
        <w:tc>
          <w:tcPr>
            <w:tcW w:w="711" w:type="dxa"/>
            <w:tcBorders>
              <w:top w:val="nil"/>
              <w:left w:val="nil"/>
              <w:bottom w:val="single" w:sz="8" w:space="0" w:color="auto"/>
              <w:right w:val="single" w:sz="8" w:space="0" w:color="auto"/>
            </w:tcBorders>
            <w:shd w:val="clear" w:color="auto" w:fill="auto"/>
            <w:vAlign w:val="center"/>
            <w:hideMark/>
          </w:tcPr>
          <w:p w14:paraId="08FAD6B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1A0B1CE8"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C47H78O2</w:t>
            </w:r>
          </w:p>
        </w:tc>
        <w:tc>
          <w:tcPr>
            <w:tcW w:w="990" w:type="dxa"/>
            <w:tcBorders>
              <w:top w:val="nil"/>
              <w:left w:val="nil"/>
              <w:bottom w:val="single" w:sz="8" w:space="0" w:color="auto"/>
              <w:right w:val="single" w:sz="8" w:space="0" w:color="auto"/>
            </w:tcBorders>
            <w:shd w:val="clear" w:color="auto" w:fill="auto"/>
            <w:vAlign w:val="center"/>
            <w:hideMark/>
          </w:tcPr>
          <w:p w14:paraId="3760AEE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1321F7F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1931C6FF"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25ABF47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w:t>
            </w:r>
          </w:p>
        </w:tc>
        <w:tc>
          <w:tcPr>
            <w:tcW w:w="900" w:type="dxa"/>
            <w:tcBorders>
              <w:top w:val="nil"/>
              <w:left w:val="nil"/>
              <w:bottom w:val="single" w:sz="8" w:space="0" w:color="auto"/>
              <w:right w:val="nil"/>
            </w:tcBorders>
            <w:shd w:val="clear" w:color="auto" w:fill="auto"/>
            <w:vAlign w:val="center"/>
            <w:hideMark/>
          </w:tcPr>
          <w:p w14:paraId="50CD3152"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6AE9FF5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2DF488D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13.7</w:t>
            </w:r>
          </w:p>
        </w:tc>
      </w:tr>
      <w:tr w:rsidR="009D69A5" w:rsidRPr="009D69A5" w14:paraId="2F2FD971"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7E2DE3B"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CE(20:4)</w:t>
            </w:r>
          </w:p>
        </w:tc>
        <w:tc>
          <w:tcPr>
            <w:tcW w:w="900" w:type="dxa"/>
            <w:tcBorders>
              <w:top w:val="nil"/>
              <w:left w:val="nil"/>
              <w:bottom w:val="single" w:sz="8" w:space="0" w:color="auto"/>
              <w:right w:val="single" w:sz="8" w:space="0" w:color="auto"/>
            </w:tcBorders>
            <w:shd w:val="clear" w:color="auto" w:fill="auto"/>
            <w:vAlign w:val="center"/>
            <w:hideMark/>
          </w:tcPr>
          <w:p w14:paraId="7574413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710.54</w:t>
            </w:r>
          </w:p>
        </w:tc>
        <w:tc>
          <w:tcPr>
            <w:tcW w:w="630" w:type="dxa"/>
            <w:tcBorders>
              <w:top w:val="nil"/>
              <w:left w:val="nil"/>
              <w:bottom w:val="single" w:sz="8" w:space="0" w:color="auto"/>
              <w:right w:val="single" w:sz="8" w:space="0" w:color="auto"/>
            </w:tcBorders>
            <w:shd w:val="clear" w:color="auto" w:fill="auto"/>
            <w:vAlign w:val="center"/>
            <w:hideMark/>
          </w:tcPr>
          <w:p w14:paraId="07F7D02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24.81</w:t>
            </w:r>
          </w:p>
        </w:tc>
        <w:tc>
          <w:tcPr>
            <w:tcW w:w="711" w:type="dxa"/>
            <w:tcBorders>
              <w:top w:val="nil"/>
              <w:left w:val="nil"/>
              <w:bottom w:val="single" w:sz="8" w:space="0" w:color="auto"/>
              <w:right w:val="single" w:sz="8" w:space="0" w:color="auto"/>
            </w:tcBorders>
            <w:shd w:val="clear" w:color="auto" w:fill="auto"/>
            <w:vAlign w:val="center"/>
            <w:hideMark/>
          </w:tcPr>
          <w:p w14:paraId="48F824F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72AF845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C47H76O2 </w:t>
            </w:r>
          </w:p>
        </w:tc>
        <w:tc>
          <w:tcPr>
            <w:tcW w:w="990" w:type="dxa"/>
            <w:tcBorders>
              <w:top w:val="nil"/>
              <w:left w:val="nil"/>
              <w:bottom w:val="single" w:sz="8" w:space="0" w:color="auto"/>
              <w:right w:val="single" w:sz="8" w:space="0" w:color="auto"/>
            </w:tcBorders>
            <w:shd w:val="clear" w:color="auto" w:fill="auto"/>
            <w:vAlign w:val="center"/>
            <w:hideMark/>
          </w:tcPr>
          <w:p w14:paraId="5275625C"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7C4B5263"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0A4A08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76AFC2A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0</w:t>
            </w:r>
          </w:p>
        </w:tc>
        <w:tc>
          <w:tcPr>
            <w:tcW w:w="900" w:type="dxa"/>
            <w:tcBorders>
              <w:top w:val="nil"/>
              <w:left w:val="nil"/>
              <w:bottom w:val="single" w:sz="8" w:space="0" w:color="auto"/>
              <w:right w:val="nil"/>
            </w:tcBorders>
            <w:shd w:val="clear" w:color="auto" w:fill="auto"/>
            <w:vAlign w:val="center"/>
            <w:hideMark/>
          </w:tcPr>
          <w:p w14:paraId="4FCB1F2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3E77656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0579DD6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5.9</w:t>
            </w:r>
          </w:p>
        </w:tc>
      </w:tr>
      <w:tr w:rsidR="009D69A5" w:rsidRPr="009D69A5" w14:paraId="3CAB1B83"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9B584CA"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CE(22:4)</w:t>
            </w:r>
          </w:p>
        </w:tc>
        <w:tc>
          <w:tcPr>
            <w:tcW w:w="900" w:type="dxa"/>
            <w:tcBorders>
              <w:top w:val="nil"/>
              <w:left w:val="nil"/>
              <w:bottom w:val="single" w:sz="8" w:space="0" w:color="auto"/>
              <w:right w:val="single" w:sz="8" w:space="0" w:color="auto"/>
            </w:tcBorders>
            <w:shd w:val="clear" w:color="auto" w:fill="auto"/>
            <w:vAlign w:val="center"/>
            <w:hideMark/>
          </w:tcPr>
          <w:p w14:paraId="23B410D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738.5689</w:t>
            </w:r>
          </w:p>
        </w:tc>
        <w:tc>
          <w:tcPr>
            <w:tcW w:w="630" w:type="dxa"/>
            <w:tcBorders>
              <w:top w:val="nil"/>
              <w:left w:val="nil"/>
              <w:bottom w:val="single" w:sz="8" w:space="0" w:color="auto"/>
              <w:right w:val="single" w:sz="8" w:space="0" w:color="auto"/>
            </w:tcBorders>
            <w:shd w:val="clear" w:color="auto" w:fill="auto"/>
            <w:vAlign w:val="center"/>
            <w:hideMark/>
          </w:tcPr>
          <w:p w14:paraId="4DF64784"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25.97</w:t>
            </w:r>
          </w:p>
        </w:tc>
        <w:tc>
          <w:tcPr>
            <w:tcW w:w="711" w:type="dxa"/>
            <w:tcBorders>
              <w:top w:val="nil"/>
              <w:left w:val="nil"/>
              <w:bottom w:val="single" w:sz="8" w:space="0" w:color="auto"/>
              <w:right w:val="single" w:sz="8" w:space="0" w:color="auto"/>
            </w:tcBorders>
            <w:shd w:val="clear" w:color="auto" w:fill="auto"/>
            <w:vAlign w:val="center"/>
            <w:hideMark/>
          </w:tcPr>
          <w:p w14:paraId="7C227D20"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52271D3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C49H80O2</w:t>
            </w:r>
          </w:p>
        </w:tc>
        <w:tc>
          <w:tcPr>
            <w:tcW w:w="990" w:type="dxa"/>
            <w:tcBorders>
              <w:top w:val="nil"/>
              <w:left w:val="nil"/>
              <w:bottom w:val="single" w:sz="8" w:space="0" w:color="auto"/>
              <w:right w:val="single" w:sz="8" w:space="0" w:color="auto"/>
            </w:tcBorders>
            <w:shd w:val="clear" w:color="auto" w:fill="auto"/>
            <w:vAlign w:val="center"/>
            <w:hideMark/>
          </w:tcPr>
          <w:p w14:paraId="4199036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26253FC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7E0C33D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352EBA8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4</w:t>
            </w:r>
          </w:p>
        </w:tc>
        <w:tc>
          <w:tcPr>
            <w:tcW w:w="900" w:type="dxa"/>
            <w:tcBorders>
              <w:top w:val="nil"/>
              <w:left w:val="nil"/>
              <w:bottom w:val="single" w:sz="8" w:space="0" w:color="auto"/>
              <w:right w:val="nil"/>
            </w:tcBorders>
            <w:shd w:val="clear" w:color="auto" w:fill="auto"/>
            <w:vAlign w:val="center"/>
            <w:hideMark/>
          </w:tcPr>
          <w:p w14:paraId="5CB739B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C2F004B"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322B2805"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12.3</w:t>
            </w:r>
          </w:p>
        </w:tc>
      </w:tr>
      <w:tr w:rsidR="009D69A5" w:rsidRPr="009D69A5" w14:paraId="2094D24D" w14:textId="77777777">
        <w:trPr>
          <w:trHeight w:val="300"/>
          <w:jc w:val="center"/>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B4B4650" w14:textId="77777777" w:rsidR="009D69A5" w:rsidRPr="009D69A5" w:rsidRDefault="009D69A5" w:rsidP="009D69A5">
            <w:pPr>
              <w:spacing w:after="0" w:line="240" w:lineRule="auto"/>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CE(22:6)</w:t>
            </w:r>
          </w:p>
        </w:tc>
        <w:tc>
          <w:tcPr>
            <w:tcW w:w="900" w:type="dxa"/>
            <w:tcBorders>
              <w:top w:val="nil"/>
              <w:left w:val="nil"/>
              <w:bottom w:val="single" w:sz="8" w:space="0" w:color="auto"/>
              <w:right w:val="single" w:sz="8" w:space="0" w:color="auto"/>
            </w:tcBorders>
            <w:shd w:val="clear" w:color="auto" w:fill="auto"/>
            <w:vAlign w:val="center"/>
            <w:hideMark/>
          </w:tcPr>
          <w:p w14:paraId="61D516B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734.5389</w:t>
            </w:r>
          </w:p>
        </w:tc>
        <w:tc>
          <w:tcPr>
            <w:tcW w:w="630" w:type="dxa"/>
            <w:tcBorders>
              <w:top w:val="nil"/>
              <w:left w:val="nil"/>
              <w:bottom w:val="single" w:sz="8" w:space="0" w:color="auto"/>
              <w:right w:val="single" w:sz="8" w:space="0" w:color="auto"/>
            </w:tcBorders>
            <w:shd w:val="clear" w:color="auto" w:fill="auto"/>
            <w:vAlign w:val="center"/>
            <w:hideMark/>
          </w:tcPr>
          <w:p w14:paraId="46D67341"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24.52</w:t>
            </w:r>
          </w:p>
        </w:tc>
        <w:tc>
          <w:tcPr>
            <w:tcW w:w="711" w:type="dxa"/>
            <w:tcBorders>
              <w:top w:val="nil"/>
              <w:left w:val="nil"/>
              <w:bottom w:val="single" w:sz="8" w:space="0" w:color="auto"/>
              <w:right w:val="single" w:sz="8" w:space="0" w:color="auto"/>
            </w:tcBorders>
            <w:shd w:val="clear" w:color="auto" w:fill="auto"/>
            <w:vAlign w:val="center"/>
            <w:hideMark/>
          </w:tcPr>
          <w:p w14:paraId="2C10649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1091" w:type="dxa"/>
            <w:tcBorders>
              <w:top w:val="nil"/>
              <w:left w:val="nil"/>
              <w:bottom w:val="single" w:sz="8" w:space="0" w:color="auto"/>
              <w:right w:val="single" w:sz="8" w:space="0" w:color="auto"/>
            </w:tcBorders>
            <w:shd w:val="clear" w:color="auto" w:fill="auto"/>
            <w:vAlign w:val="center"/>
            <w:hideMark/>
          </w:tcPr>
          <w:p w14:paraId="0BF00F36"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 C49H76O2</w:t>
            </w:r>
          </w:p>
        </w:tc>
        <w:tc>
          <w:tcPr>
            <w:tcW w:w="990" w:type="dxa"/>
            <w:tcBorders>
              <w:top w:val="nil"/>
              <w:left w:val="nil"/>
              <w:bottom w:val="single" w:sz="8" w:space="0" w:color="auto"/>
              <w:right w:val="single" w:sz="8" w:space="0" w:color="auto"/>
            </w:tcBorders>
            <w:shd w:val="clear" w:color="auto" w:fill="auto"/>
            <w:vAlign w:val="center"/>
            <w:hideMark/>
          </w:tcPr>
          <w:p w14:paraId="138444F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LC-MS</w:t>
            </w:r>
          </w:p>
        </w:tc>
        <w:tc>
          <w:tcPr>
            <w:tcW w:w="990" w:type="dxa"/>
            <w:tcBorders>
              <w:top w:val="nil"/>
              <w:left w:val="nil"/>
              <w:bottom w:val="single" w:sz="8" w:space="0" w:color="auto"/>
              <w:right w:val="single" w:sz="8" w:space="0" w:color="auto"/>
            </w:tcBorders>
            <w:shd w:val="clear" w:color="auto" w:fill="auto"/>
            <w:vAlign w:val="center"/>
            <w:hideMark/>
          </w:tcPr>
          <w:p w14:paraId="5457647E"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w:t>
            </w:r>
          </w:p>
        </w:tc>
        <w:tc>
          <w:tcPr>
            <w:tcW w:w="990" w:type="dxa"/>
            <w:tcBorders>
              <w:top w:val="nil"/>
              <w:left w:val="nil"/>
              <w:bottom w:val="single" w:sz="8" w:space="0" w:color="auto"/>
              <w:right w:val="single" w:sz="8" w:space="0" w:color="auto"/>
            </w:tcBorders>
            <w:shd w:val="clear" w:color="auto" w:fill="auto"/>
            <w:vAlign w:val="center"/>
            <w:hideMark/>
          </w:tcPr>
          <w:p w14:paraId="37B713A9"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[M+K]+</w:t>
            </w:r>
          </w:p>
        </w:tc>
        <w:tc>
          <w:tcPr>
            <w:tcW w:w="1079" w:type="dxa"/>
            <w:tcBorders>
              <w:top w:val="nil"/>
              <w:left w:val="nil"/>
              <w:bottom w:val="single" w:sz="8" w:space="0" w:color="auto"/>
              <w:right w:val="single" w:sz="8" w:space="0" w:color="auto"/>
            </w:tcBorders>
            <w:shd w:val="clear" w:color="auto" w:fill="auto"/>
            <w:vAlign w:val="center"/>
            <w:hideMark/>
          </w:tcPr>
          <w:p w14:paraId="057A04BA"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2</w:t>
            </w:r>
          </w:p>
        </w:tc>
        <w:tc>
          <w:tcPr>
            <w:tcW w:w="900" w:type="dxa"/>
            <w:tcBorders>
              <w:top w:val="nil"/>
              <w:left w:val="nil"/>
              <w:bottom w:val="single" w:sz="8" w:space="0" w:color="auto"/>
              <w:right w:val="nil"/>
            </w:tcBorders>
            <w:shd w:val="clear" w:color="auto" w:fill="auto"/>
            <w:vAlign w:val="center"/>
            <w:hideMark/>
          </w:tcPr>
          <w:p w14:paraId="35140E3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DB</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5D731C9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3</w:t>
            </w:r>
          </w:p>
        </w:tc>
        <w:tc>
          <w:tcPr>
            <w:tcW w:w="989" w:type="dxa"/>
            <w:tcBorders>
              <w:top w:val="nil"/>
              <w:left w:val="nil"/>
              <w:bottom w:val="single" w:sz="8" w:space="0" w:color="auto"/>
              <w:right w:val="single" w:sz="8" w:space="0" w:color="auto"/>
            </w:tcBorders>
            <w:shd w:val="clear" w:color="auto" w:fill="auto"/>
            <w:vAlign w:val="center"/>
            <w:hideMark/>
          </w:tcPr>
          <w:p w14:paraId="241DA6CD" w14:textId="77777777" w:rsidR="009D69A5" w:rsidRPr="009D69A5" w:rsidRDefault="009D69A5" w:rsidP="009D69A5">
            <w:pPr>
              <w:spacing w:after="0" w:line="240" w:lineRule="auto"/>
              <w:jc w:val="center"/>
              <w:rPr>
                <w:rFonts w:ascii="Calibri" w:eastAsia="Times New Roman" w:hAnsi="Calibri" w:cs="Calibri"/>
                <w:color w:val="000000"/>
                <w:sz w:val="14"/>
                <w:szCs w:val="14"/>
              </w:rPr>
            </w:pPr>
            <w:r w:rsidRPr="009D69A5">
              <w:rPr>
                <w:rFonts w:ascii="Calibri" w:eastAsia="Times New Roman" w:hAnsi="Calibri" w:cs="Calibri"/>
                <w:color w:val="000000"/>
                <w:sz w:val="14"/>
                <w:szCs w:val="14"/>
                <w:lang w:val="es-ES"/>
              </w:rPr>
              <w:t>5.6</w:t>
            </w:r>
          </w:p>
        </w:tc>
      </w:tr>
    </w:tbl>
    <w:p w14:paraId="5D5F0F9C" w14:textId="722EEC36" w:rsidR="001C3D0B" w:rsidRPr="00506AB2" w:rsidRDefault="009D69A5" w:rsidP="001C3D0B">
      <w:pPr>
        <w:spacing w:line="240" w:lineRule="auto"/>
        <w:contextualSpacing/>
        <w:jc w:val="both"/>
        <w:rPr>
          <w:rFonts w:ascii="Arial" w:eastAsia="Calibri" w:hAnsi="Arial" w:cs="Arial"/>
          <w:sz w:val="20"/>
          <w:szCs w:val="20"/>
          <w:lang w:val="en-GB"/>
        </w:rPr>
      </w:pPr>
      <w:r w:rsidRPr="0023558E">
        <w:rPr>
          <w:rFonts w:ascii="Arial" w:hAnsi="Arial" w:cs="Arial"/>
          <w:sz w:val="20"/>
          <w:szCs w:val="20"/>
          <w:lang w:val="en-GB"/>
        </w:rPr>
        <w:t xml:space="preserve">Compound names after annotation process (compound), monoisotopic mass (mass), retention time or migration time expressed in minutes (RT), relative migration time for CE-MS compounds based on the migration time of the internal standard (RMT), chemical formula, analytical platform used for the detection of the compound: LC-MS, GC-MS or CE-MS,  ESI mode applied in the analysis (only for LC-MS and CE-MS): positive (+) or negative (-), adduct with which the compound is detected, mass error expressed in PPM (error), ID source (ID S): DB: Database, F: </w:t>
      </w:r>
      <w:proofErr w:type="spellStart"/>
      <w:r w:rsidRPr="0023558E">
        <w:rPr>
          <w:rFonts w:ascii="Arial" w:hAnsi="Arial" w:cs="Arial"/>
          <w:sz w:val="20"/>
          <w:szCs w:val="20"/>
          <w:lang w:val="en-GB"/>
        </w:rPr>
        <w:t>Fiehn</w:t>
      </w:r>
      <w:proofErr w:type="spellEnd"/>
      <w:r w:rsidRPr="0023558E">
        <w:rPr>
          <w:rFonts w:ascii="Arial" w:hAnsi="Arial" w:cs="Arial"/>
          <w:sz w:val="20"/>
          <w:szCs w:val="20"/>
          <w:lang w:val="en-GB"/>
        </w:rPr>
        <w:t xml:space="preserve"> Library, ISF: in-source fragmentation pattern, LA: Lipid Annotator (MS/MS), N: </w:t>
      </w:r>
      <w:proofErr w:type="spellStart"/>
      <w:r w:rsidRPr="0023558E">
        <w:rPr>
          <w:rFonts w:ascii="Arial" w:hAnsi="Arial" w:cs="Arial"/>
          <w:sz w:val="20"/>
          <w:szCs w:val="20"/>
          <w:lang w:val="en-GB"/>
        </w:rPr>
        <w:t>Nist</w:t>
      </w:r>
      <w:proofErr w:type="spellEnd"/>
      <w:r w:rsidRPr="0023558E">
        <w:rPr>
          <w:rFonts w:ascii="Arial" w:hAnsi="Arial" w:cs="Arial"/>
          <w:sz w:val="20"/>
          <w:szCs w:val="20"/>
          <w:lang w:val="en-GB"/>
        </w:rPr>
        <w:t xml:space="preserve"> Library. ID levels (ID L): 1 standard, 2 putative, 3 tentative, 4 molecular formula, 5 Unknown, based on </w:t>
      </w:r>
      <w:hyperlink r:id="rId17" w:history="1">
        <w:proofErr w:type="spellStart"/>
        <w:r w:rsidRPr="0023558E">
          <w:rPr>
            <w:rFonts w:ascii="Arial" w:hAnsi="Arial" w:cs="Arial"/>
            <w:color w:val="0563C1"/>
            <w:sz w:val="20"/>
            <w:szCs w:val="20"/>
            <w:u w:val="single"/>
            <w:lang w:val="en-GB"/>
          </w:rPr>
          <w:t>Schrimpe</w:t>
        </w:r>
        <w:proofErr w:type="spellEnd"/>
        <w:r w:rsidRPr="0023558E">
          <w:rPr>
            <w:rFonts w:ascii="Arial" w:hAnsi="Arial" w:cs="Arial"/>
            <w:color w:val="0563C1"/>
            <w:sz w:val="20"/>
            <w:szCs w:val="20"/>
            <w:u w:val="single"/>
            <w:lang w:val="en-GB"/>
          </w:rPr>
          <w:t>-Rutledge A. et al</w:t>
        </w:r>
      </w:hyperlink>
      <w:r w:rsidRPr="0023558E">
        <w:rPr>
          <w:rFonts w:ascii="Arial" w:hAnsi="Arial" w:cs="Arial"/>
          <w:sz w:val="20"/>
          <w:szCs w:val="20"/>
          <w:lang w:val="en-GB"/>
        </w:rPr>
        <w:t xml:space="preserve"> classification </w:t>
      </w:r>
      <w:r w:rsidRPr="0023558E">
        <w:rPr>
          <w:rFonts w:ascii="Arial" w:hAnsi="Arial" w:cs="Arial"/>
          <w:sz w:val="20"/>
          <w:szCs w:val="20"/>
          <w:lang w:val="en-GB"/>
        </w:rPr>
        <w:fldChar w:fldCharType="begin" w:fldLock="1"/>
      </w:r>
      <w:r w:rsidR="004D49C6" w:rsidRPr="0023558E">
        <w:rPr>
          <w:rFonts w:ascii="Arial" w:hAnsi="Arial" w:cs="Arial"/>
          <w:sz w:val="20"/>
          <w:szCs w:val="20"/>
          <w:lang w:val="en-GB"/>
        </w:rPr>
        <w:instrText>ADDIN CSL_CITATION {"citationItems":[{"id":"ITEM-1","itemData":{"DOI":"10.1007/s13361-016-1469-y","ISSN":"18791123","PMID":"27624161","abstract":"Metabolites are building blocks of cellular function. These species are involved in enzyme-catalyzed chemical reactions and are essential for cellular function. Upstream biological disruptions result in a series of metabolomic changes and, as such, the metabolome holds a wealth of information that is thought to be most predictive of phenotype. Uncovering this knowledge is a work in progress. The field of metabolomics is still maturing; the community has leveraged proteomics experience when applicable and developed a range of sample preparation and instrument methodology along with myriad data processing and analysis approaches. Research focuses have now shifted toward a fundamental understanding of the biology responsible for metabolomic changes. There are several types of metabolomics experiments including both targeted and untargeted analyses. While untargeted, hypothesis generating workflows exhibit many valuable attributes, challenges inherent to the approach remain. This Critical Insight comments on these challenges, focusing on the identification process of LC-MS-based untargeted metabolomics studies—specifically in mammalian systems. Biological interpretation of metabolomics data hinges on the ability to accurately identify metabolites. The range of confidence associated with identifications that is often overlooked is reviewed, and opportunities for advancing the metabolomics field are described. [Figure not available: see fulltext.]","author":[{"dropping-particle":"","family":"Schrimpe-Rutledge","given":"Alexandra C.","non-dropping-particle":"","parse-names":false,"suffix":""},{"dropping-particle":"","family":"Codreanu","given":"Simona G.","non-dropping-particle":"","parse-names":false,"suffix":""},{"dropping-particle":"","family":"Sherrod","given":"Stacy D.","non-dropping-particle":"","parse-names":false,"suffix":""},{"dropping-particle":"","family":"McLean","given":"John A.","non-dropping-particle":"","parse-names":false,"suffix":""}],"container-title":"Journal of the American Society for Mass Spectrometry","id":"ITEM-1","issue":"12","issued":{"date-parts":[["2016"]]},"page":"1897-1905","title":"Untargeted Metabolomics Strategies—Challenges and Emerging Directions","type":"article-journal","volume":"27"},"uris":["http://www.mendeley.com/documents/?uuid=31169cbf-11cc-42de-bf08-38456a1eac4d"]}],"mendeley":{"formattedCitation":"(16)","plainTextFormattedCitation":"(16)","previouslyFormattedCitation":"(Schrimpe-Rutledge et al., 2016)"},"properties":{"noteIndex":0},"schema":"https://github.com/citation-style-language/schema/raw/master/csl-citation.json"}</w:instrText>
      </w:r>
      <w:r w:rsidRPr="0023558E">
        <w:rPr>
          <w:rFonts w:ascii="Arial" w:hAnsi="Arial" w:cs="Arial"/>
          <w:sz w:val="20"/>
          <w:szCs w:val="20"/>
          <w:lang w:val="en-GB"/>
        </w:rPr>
        <w:fldChar w:fldCharType="separate"/>
      </w:r>
      <w:r w:rsidR="004D49C6" w:rsidRPr="0023558E">
        <w:rPr>
          <w:rFonts w:ascii="Arial" w:hAnsi="Arial" w:cs="Arial"/>
          <w:noProof/>
          <w:sz w:val="20"/>
          <w:szCs w:val="20"/>
          <w:lang w:val="en-GB"/>
        </w:rPr>
        <w:t>(16)</w:t>
      </w:r>
      <w:r w:rsidRPr="0023558E">
        <w:rPr>
          <w:rFonts w:ascii="Arial" w:hAnsi="Arial" w:cs="Arial"/>
          <w:sz w:val="20"/>
          <w:szCs w:val="20"/>
          <w:lang w:val="en-GB"/>
        </w:rPr>
        <w:fldChar w:fldCharType="end"/>
      </w:r>
      <w:r w:rsidRPr="0023558E">
        <w:rPr>
          <w:rFonts w:ascii="Arial" w:hAnsi="Arial" w:cs="Arial"/>
          <w:sz w:val="20"/>
          <w:szCs w:val="20"/>
          <w:lang w:val="en-GB"/>
        </w:rPr>
        <w:t xml:space="preserve">. Coefficient of variation of the metabolite in QC samples (QCs CV). </w:t>
      </w:r>
      <w:r w:rsidR="001C3D0B" w:rsidRPr="00506AB2">
        <w:rPr>
          <w:rFonts w:ascii="Arial" w:eastAsia="Calibri" w:hAnsi="Arial" w:cs="Arial"/>
          <w:sz w:val="20"/>
          <w:szCs w:val="20"/>
          <w:lang w:val="en-GB"/>
        </w:rPr>
        <w:t xml:space="preserve">LPC(P-XX:Y): Plasmalogen </w:t>
      </w:r>
      <w:proofErr w:type="spellStart"/>
      <w:r w:rsidR="001C3D0B" w:rsidRPr="00506AB2">
        <w:rPr>
          <w:rFonts w:ascii="Arial" w:eastAsia="Calibri" w:hAnsi="Arial" w:cs="Arial"/>
          <w:sz w:val="20"/>
          <w:szCs w:val="20"/>
          <w:lang w:val="en-GB"/>
        </w:rPr>
        <w:t>lysophosphatidylcholine</w:t>
      </w:r>
      <w:proofErr w:type="spellEnd"/>
      <w:r w:rsidR="001C3D0B" w:rsidRPr="00506AB2">
        <w:rPr>
          <w:rFonts w:ascii="Arial" w:eastAsia="Calibri" w:hAnsi="Arial" w:cs="Arial"/>
          <w:sz w:val="20"/>
          <w:szCs w:val="20"/>
          <w:lang w:val="en-GB"/>
        </w:rPr>
        <w:t>; PC(P-XX:Y): Plasmalogen phosphatidylcholine. All other coding, as referred in text.</w:t>
      </w:r>
    </w:p>
    <w:p w14:paraId="0854A6EC" w14:textId="22E6AB1E" w:rsidR="009D69A5" w:rsidRDefault="009D69A5" w:rsidP="009D69A5">
      <w:pPr>
        <w:spacing w:line="240" w:lineRule="auto"/>
        <w:contextualSpacing/>
        <w:jc w:val="both"/>
        <w:rPr>
          <w:rFonts w:ascii="Arial" w:hAnsi="Arial" w:cs="Arial"/>
          <w:lang w:val="en-GB"/>
        </w:rPr>
      </w:pPr>
    </w:p>
    <w:p w14:paraId="408B2115" w14:textId="77777777" w:rsidR="00136585" w:rsidRDefault="00136585" w:rsidP="009D69A5">
      <w:pPr>
        <w:spacing w:line="240" w:lineRule="auto"/>
        <w:contextualSpacing/>
        <w:jc w:val="both"/>
        <w:rPr>
          <w:rFonts w:ascii="Arial" w:hAnsi="Arial" w:cs="Arial"/>
          <w:lang w:val="en-GB"/>
        </w:rPr>
      </w:pPr>
    </w:p>
    <w:p w14:paraId="55790136" w14:textId="204AE7A5" w:rsidR="00136585" w:rsidRPr="009D69A5" w:rsidRDefault="00992CD5" w:rsidP="009D69A5">
      <w:pPr>
        <w:spacing w:line="240" w:lineRule="auto"/>
        <w:contextualSpacing/>
        <w:jc w:val="both"/>
        <w:rPr>
          <w:rFonts w:ascii="Arial" w:hAnsi="Arial" w:cs="Arial"/>
          <w:lang w:val="en-GB"/>
        </w:rPr>
      </w:pPr>
      <w:r w:rsidRPr="00992CD5">
        <w:rPr>
          <w:rFonts w:ascii="Arial" w:hAnsi="Arial" w:cs="Arial"/>
          <w:b/>
          <w:bCs/>
        </w:rPr>
        <w:t xml:space="preserve">Table </w:t>
      </w:r>
      <w:r>
        <w:rPr>
          <w:rFonts w:ascii="Arial" w:hAnsi="Arial" w:cs="Arial"/>
          <w:b/>
          <w:bCs/>
        </w:rPr>
        <w:t>2_Supp</w:t>
      </w:r>
      <w:r w:rsidRPr="00992CD5">
        <w:rPr>
          <w:rFonts w:ascii="Arial" w:hAnsi="Arial" w:cs="Arial"/>
          <w:b/>
          <w:bCs/>
        </w:rPr>
        <w:t xml:space="preserve">. Statistical values of annotated metabolites and lipids found as statistically significant by any comparison. In this table only the values for WTFAN </w:t>
      </w:r>
      <w:r w:rsidRPr="00992CD5">
        <w:rPr>
          <w:rFonts w:ascii="Arial" w:hAnsi="Arial" w:cs="Arial"/>
          <w:b/>
          <w:bCs/>
          <w:i/>
          <w:iCs/>
        </w:rPr>
        <w:t>vs.</w:t>
      </w:r>
      <w:r w:rsidRPr="00992CD5">
        <w:rPr>
          <w:rFonts w:ascii="Arial" w:hAnsi="Arial" w:cs="Arial"/>
          <w:b/>
          <w:bCs/>
        </w:rPr>
        <w:t xml:space="preserve"> WTCT and CPT1FAN </w:t>
      </w:r>
      <w:r w:rsidRPr="00992CD5">
        <w:rPr>
          <w:rFonts w:ascii="Arial" w:hAnsi="Arial" w:cs="Arial"/>
          <w:b/>
          <w:bCs/>
          <w:i/>
          <w:iCs/>
        </w:rPr>
        <w:t>vs.</w:t>
      </w:r>
      <w:r w:rsidRPr="00992CD5">
        <w:rPr>
          <w:rFonts w:ascii="Arial" w:hAnsi="Arial" w:cs="Arial"/>
          <w:b/>
          <w:bCs/>
        </w:rPr>
        <w:t xml:space="preserve"> WTFAN comparisons are represented.</w:t>
      </w:r>
    </w:p>
    <w:p w14:paraId="01858740" w14:textId="77777777" w:rsidR="009D69A5" w:rsidRDefault="009D69A5" w:rsidP="009D69A5">
      <w:pPr>
        <w:jc w:val="both"/>
        <w:rPr>
          <w:rFonts w:ascii="Arial" w:hAnsi="Arial" w:cs="Arial"/>
        </w:rPr>
      </w:pPr>
    </w:p>
    <w:tbl>
      <w:tblPr>
        <w:tblW w:w="13400" w:type="dxa"/>
        <w:tblLook w:val="04A0" w:firstRow="1" w:lastRow="0" w:firstColumn="1" w:lastColumn="0" w:noHBand="0" w:noVBand="1"/>
      </w:tblPr>
      <w:tblGrid>
        <w:gridCol w:w="1880"/>
        <w:gridCol w:w="960"/>
        <w:gridCol w:w="960"/>
        <w:gridCol w:w="960"/>
        <w:gridCol w:w="960"/>
        <w:gridCol w:w="960"/>
        <w:gridCol w:w="960"/>
        <w:gridCol w:w="960"/>
        <w:gridCol w:w="960"/>
        <w:gridCol w:w="960"/>
        <w:gridCol w:w="960"/>
        <w:gridCol w:w="960"/>
        <w:gridCol w:w="960"/>
      </w:tblGrid>
      <w:tr w:rsidR="0046405B" w:rsidRPr="0046405B" w14:paraId="7147E2D1" w14:textId="77777777" w:rsidTr="00593E6B">
        <w:trPr>
          <w:trHeight w:val="300"/>
        </w:trPr>
        <w:tc>
          <w:tcPr>
            <w:tcW w:w="1880" w:type="dxa"/>
            <w:tcBorders>
              <w:top w:val="nil"/>
              <w:left w:val="nil"/>
              <w:bottom w:val="single" w:sz="8" w:space="0" w:color="auto"/>
              <w:right w:val="single" w:sz="8" w:space="0" w:color="auto"/>
            </w:tcBorders>
            <w:shd w:val="clear" w:color="auto" w:fill="auto"/>
            <w:vAlign w:val="center"/>
            <w:hideMark/>
          </w:tcPr>
          <w:p w14:paraId="2CCAF74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 </w:t>
            </w:r>
          </w:p>
        </w:tc>
        <w:tc>
          <w:tcPr>
            <w:tcW w:w="5760" w:type="dxa"/>
            <w:gridSpan w:val="6"/>
            <w:tcBorders>
              <w:top w:val="single" w:sz="8" w:space="0" w:color="auto"/>
              <w:left w:val="nil"/>
              <w:bottom w:val="single" w:sz="8" w:space="0" w:color="auto"/>
              <w:right w:val="single" w:sz="8" w:space="0" w:color="000000"/>
            </w:tcBorders>
            <w:shd w:val="clear" w:color="auto" w:fill="auto"/>
            <w:vAlign w:val="center"/>
            <w:hideMark/>
          </w:tcPr>
          <w:p w14:paraId="017D1B57" w14:textId="77777777" w:rsidR="0046405B" w:rsidRPr="0046405B" w:rsidRDefault="0046405B" w:rsidP="0046405B">
            <w:pPr>
              <w:spacing w:after="0" w:line="240" w:lineRule="auto"/>
              <w:jc w:val="center"/>
              <w:rPr>
                <w:rFonts w:ascii="Calibri" w:eastAsia="Times New Roman" w:hAnsi="Calibri" w:cs="Calibri"/>
                <w:b/>
                <w:bCs/>
                <w:color w:val="000000"/>
                <w:sz w:val="16"/>
                <w:szCs w:val="16"/>
              </w:rPr>
            </w:pPr>
            <w:r w:rsidRPr="0046405B">
              <w:rPr>
                <w:rFonts w:ascii="Calibri" w:eastAsia="Times New Roman" w:hAnsi="Calibri" w:cs="Calibri"/>
                <w:b/>
                <w:bCs/>
                <w:color w:val="000000"/>
                <w:sz w:val="16"/>
                <w:szCs w:val="16"/>
              </w:rPr>
              <w:t>WTFAN vs WTCT</w:t>
            </w:r>
          </w:p>
        </w:tc>
        <w:tc>
          <w:tcPr>
            <w:tcW w:w="5760" w:type="dxa"/>
            <w:gridSpan w:val="6"/>
            <w:tcBorders>
              <w:top w:val="single" w:sz="8" w:space="0" w:color="auto"/>
              <w:left w:val="nil"/>
              <w:bottom w:val="single" w:sz="8" w:space="0" w:color="auto"/>
              <w:right w:val="single" w:sz="8" w:space="0" w:color="000000"/>
            </w:tcBorders>
            <w:shd w:val="clear" w:color="auto" w:fill="auto"/>
            <w:vAlign w:val="center"/>
            <w:hideMark/>
          </w:tcPr>
          <w:p w14:paraId="378E8317" w14:textId="77777777" w:rsidR="0046405B" w:rsidRPr="0046405B" w:rsidRDefault="0046405B" w:rsidP="0046405B">
            <w:pPr>
              <w:spacing w:after="0" w:line="240" w:lineRule="auto"/>
              <w:jc w:val="center"/>
              <w:rPr>
                <w:rFonts w:ascii="Calibri" w:eastAsia="Times New Roman" w:hAnsi="Calibri" w:cs="Calibri"/>
                <w:b/>
                <w:bCs/>
                <w:color w:val="000000"/>
                <w:sz w:val="16"/>
                <w:szCs w:val="16"/>
              </w:rPr>
            </w:pPr>
            <w:r w:rsidRPr="0046405B">
              <w:rPr>
                <w:rFonts w:ascii="Calibri" w:eastAsia="Times New Roman" w:hAnsi="Calibri" w:cs="Calibri"/>
                <w:b/>
                <w:bCs/>
                <w:color w:val="000000"/>
                <w:sz w:val="16"/>
                <w:szCs w:val="16"/>
              </w:rPr>
              <w:t>CPT1AFAN vs WTFAN</w:t>
            </w:r>
          </w:p>
        </w:tc>
      </w:tr>
      <w:tr w:rsidR="0046405B" w:rsidRPr="0046405B" w14:paraId="332B1B4A"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DD572F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Compound</w:t>
            </w:r>
          </w:p>
        </w:tc>
        <w:tc>
          <w:tcPr>
            <w:tcW w:w="960" w:type="dxa"/>
            <w:tcBorders>
              <w:top w:val="nil"/>
              <w:left w:val="nil"/>
              <w:bottom w:val="single" w:sz="8" w:space="0" w:color="auto"/>
              <w:right w:val="single" w:sz="8" w:space="0" w:color="auto"/>
            </w:tcBorders>
            <w:shd w:val="clear" w:color="auto" w:fill="auto"/>
            <w:vAlign w:val="center"/>
            <w:hideMark/>
          </w:tcPr>
          <w:p w14:paraId="30A7940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%Change</w:t>
            </w:r>
          </w:p>
        </w:tc>
        <w:tc>
          <w:tcPr>
            <w:tcW w:w="960" w:type="dxa"/>
            <w:tcBorders>
              <w:top w:val="nil"/>
              <w:left w:val="nil"/>
              <w:bottom w:val="single" w:sz="8" w:space="0" w:color="auto"/>
              <w:right w:val="single" w:sz="8" w:space="0" w:color="auto"/>
            </w:tcBorders>
            <w:shd w:val="clear" w:color="auto" w:fill="auto"/>
            <w:vAlign w:val="center"/>
            <w:hideMark/>
          </w:tcPr>
          <w:p w14:paraId="27E733A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Log</w:t>
            </w:r>
            <w:r w:rsidRPr="0046405B">
              <w:rPr>
                <w:rFonts w:ascii="Calibri" w:eastAsia="Times New Roman" w:hAnsi="Calibri" w:cs="Calibri"/>
                <w:color w:val="000000"/>
                <w:sz w:val="14"/>
                <w:szCs w:val="14"/>
                <w:vertAlign w:val="subscript"/>
              </w:rPr>
              <w:t>2</w:t>
            </w:r>
            <w:r w:rsidRPr="0046405B">
              <w:rPr>
                <w:rFonts w:ascii="Calibri" w:eastAsia="Times New Roman" w:hAnsi="Calibri" w:cs="Calibri"/>
                <w:color w:val="000000"/>
                <w:sz w:val="14"/>
                <w:szCs w:val="14"/>
              </w:rPr>
              <w:t>FC</w:t>
            </w:r>
          </w:p>
        </w:tc>
        <w:tc>
          <w:tcPr>
            <w:tcW w:w="960" w:type="dxa"/>
            <w:tcBorders>
              <w:top w:val="nil"/>
              <w:left w:val="nil"/>
              <w:bottom w:val="single" w:sz="8" w:space="0" w:color="auto"/>
              <w:right w:val="single" w:sz="8" w:space="0" w:color="auto"/>
            </w:tcBorders>
            <w:shd w:val="clear" w:color="auto" w:fill="auto"/>
            <w:vAlign w:val="center"/>
            <w:hideMark/>
          </w:tcPr>
          <w:p w14:paraId="6BB5565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p</w:t>
            </w:r>
          </w:p>
        </w:tc>
        <w:tc>
          <w:tcPr>
            <w:tcW w:w="960" w:type="dxa"/>
            <w:tcBorders>
              <w:top w:val="nil"/>
              <w:left w:val="nil"/>
              <w:bottom w:val="single" w:sz="8" w:space="0" w:color="auto"/>
              <w:right w:val="single" w:sz="8" w:space="0" w:color="auto"/>
            </w:tcBorders>
            <w:shd w:val="clear" w:color="auto" w:fill="auto"/>
            <w:vAlign w:val="center"/>
            <w:hideMark/>
          </w:tcPr>
          <w:p w14:paraId="26BE7584" w14:textId="77777777" w:rsidR="0046405B" w:rsidRPr="0046405B" w:rsidRDefault="0046405B" w:rsidP="0046405B">
            <w:pPr>
              <w:spacing w:after="0" w:line="240" w:lineRule="auto"/>
              <w:jc w:val="center"/>
              <w:rPr>
                <w:rFonts w:ascii="Calibri" w:eastAsia="Times New Roman" w:hAnsi="Calibri" w:cs="Calibri"/>
                <w:color w:val="000000"/>
                <w:sz w:val="14"/>
                <w:szCs w:val="14"/>
              </w:rPr>
            </w:pPr>
            <w:proofErr w:type="spellStart"/>
            <w:r w:rsidRPr="0046405B">
              <w:rPr>
                <w:rFonts w:ascii="Calibri" w:eastAsia="Times New Roman" w:hAnsi="Calibri" w:cs="Calibri"/>
                <w:color w:val="000000"/>
                <w:sz w:val="14"/>
                <w:szCs w:val="14"/>
              </w:rPr>
              <w:t>pBH</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73AF130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p</w:t>
            </w:r>
            <w:r w:rsidRPr="0046405B">
              <w:rPr>
                <w:rFonts w:ascii="Calibri" w:eastAsia="Times New Roman" w:hAnsi="Calibri" w:cs="Calibri"/>
                <w:color w:val="000000"/>
                <w:sz w:val="14"/>
                <w:szCs w:val="14"/>
              </w:rPr>
              <w:t>(</w:t>
            </w:r>
            <w:proofErr w:type="spellStart"/>
            <w:r w:rsidRPr="0046405B">
              <w:rPr>
                <w:rFonts w:ascii="Calibri" w:eastAsia="Times New Roman" w:hAnsi="Calibri" w:cs="Calibri"/>
                <w:color w:val="000000"/>
                <w:sz w:val="14"/>
                <w:szCs w:val="14"/>
              </w:rPr>
              <w:t>corr</w:t>
            </w:r>
            <w:proofErr w:type="spellEnd"/>
            <w:r w:rsidRPr="0046405B">
              <w:rPr>
                <w:rFonts w:ascii="Calibri" w:eastAsia="Times New Roman" w:hAnsi="Calibri" w:cs="Calibri"/>
                <w:color w:val="000000"/>
                <w:sz w:val="14"/>
                <w:szCs w:val="14"/>
              </w:rPr>
              <w:t>)</w:t>
            </w:r>
          </w:p>
        </w:tc>
        <w:tc>
          <w:tcPr>
            <w:tcW w:w="960" w:type="dxa"/>
            <w:tcBorders>
              <w:top w:val="nil"/>
              <w:left w:val="nil"/>
              <w:bottom w:val="single" w:sz="8" w:space="0" w:color="auto"/>
              <w:right w:val="single" w:sz="8" w:space="0" w:color="auto"/>
            </w:tcBorders>
            <w:shd w:val="clear" w:color="auto" w:fill="auto"/>
            <w:vAlign w:val="center"/>
            <w:hideMark/>
          </w:tcPr>
          <w:p w14:paraId="1E7AF29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DB8E03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%Change</w:t>
            </w:r>
          </w:p>
        </w:tc>
        <w:tc>
          <w:tcPr>
            <w:tcW w:w="960" w:type="dxa"/>
            <w:tcBorders>
              <w:top w:val="nil"/>
              <w:left w:val="nil"/>
              <w:bottom w:val="single" w:sz="8" w:space="0" w:color="auto"/>
              <w:right w:val="single" w:sz="8" w:space="0" w:color="auto"/>
            </w:tcBorders>
            <w:shd w:val="clear" w:color="auto" w:fill="auto"/>
            <w:vAlign w:val="center"/>
            <w:hideMark/>
          </w:tcPr>
          <w:p w14:paraId="687EB6F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Log</w:t>
            </w:r>
            <w:r w:rsidRPr="0046405B">
              <w:rPr>
                <w:rFonts w:ascii="Calibri" w:eastAsia="Times New Roman" w:hAnsi="Calibri" w:cs="Calibri"/>
                <w:color w:val="000000"/>
                <w:sz w:val="14"/>
                <w:szCs w:val="14"/>
                <w:vertAlign w:val="subscript"/>
              </w:rPr>
              <w:t>2</w:t>
            </w:r>
            <w:r w:rsidRPr="0046405B">
              <w:rPr>
                <w:rFonts w:ascii="Calibri" w:eastAsia="Times New Roman" w:hAnsi="Calibri" w:cs="Calibri"/>
                <w:color w:val="000000"/>
                <w:sz w:val="14"/>
                <w:szCs w:val="14"/>
              </w:rPr>
              <w:t>FC</w:t>
            </w:r>
          </w:p>
        </w:tc>
        <w:tc>
          <w:tcPr>
            <w:tcW w:w="960" w:type="dxa"/>
            <w:tcBorders>
              <w:top w:val="nil"/>
              <w:left w:val="nil"/>
              <w:bottom w:val="single" w:sz="8" w:space="0" w:color="auto"/>
              <w:right w:val="single" w:sz="8" w:space="0" w:color="auto"/>
            </w:tcBorders>
            <w:shd w:val="clear" w:color="auto" w:fill="auto"/>
            <w:vAlign w:val="center"/>
            <w:hideMark/>
          </w:tcPr>
          <w:p w14:paraId="603EB81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p</w:t>
            </w:r>
          </w:p>
        </w:tc>
        <w:tc>
          <w:tcPr>
            <w:tcW w:w="960" w:type="dxa"/>
            <w:tcBorders>
              <w:top w:val="nil"/>
              <w:left w:val="nil"/>
              <w:bottom w:val="single" w:sz="8" w:space="0" w:color="auto"/>
              <w:right w:val="single" w:sz="8" w:space="0" w:color="auto"/>
            </w:tcBorders>
            <w:shd w:val="clear" w:color="auto" w:fill="auto"/>
            <w:vAlign w:val="center"/>
            <w:hideMark/>
          </w:tcPr>
          <w:p w14:paraId="61291C53" w14:textId="77777777" w:rsidR="0046405B" w:rsidRPr="0046405B" w:rsidRDefault="0046405B" w:rsidP="0046405B">
            <w:pPr>
              <w:spacing w:after="0" w:line="240" w:lineRule="auto"/>
              <w:jc w:val="center"/>
              <w:rPr>
                <w:rFonts w:ascii="Calibri" w:eastAsia="Times New Roman" w:hAnsi="Calibri" w:cs="Calibri"/>
                <w:color w:val="000000"/>
                <w:sz w:val="14"/>
                <w:szCs w:val="14"/>
              </w:rPr>
            </w:pPr>
            <w:proofErr w:type="spellStart"/>
            <w:r w:rsidRPr="0046405B">
              <w:rPr>
                <w:rFonts w:ascii="Calibri" w:eastAsia="Times New Roman" w:hAnsi="Calibri" w:cs="Calibri"/>
                <w:color w:val="000000"/>
                <w:sz w:val="14"/>
                <w:szCs w:val="14"/>
              </w:rPr>
              <w:t>pBH</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0130916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p</w:t>
            </w:r>
            <w:r w:rsidRPr="0046405B">
              <w:rPr>
                <w:rFonts w:ascii="Calibri" w:eastAsia="Times New Roman" w:hAnsi="Calibri" w:cs="Calibri"/>
                <w:color w:val="000000"/>
                <w:sz w:val="14"/>
                <w:szCs w:val="14"/>
              </w:rPr>
              <w:t>(</w:t>
            </w:r>
            <w:proofErr w:type="spellStart"/>
            <w:r w:rsidRPr="0046405B">
              <w:rPr>
                <w:rFonts w:ascii="Calibri" w:eastAsia="Times New Roman" w:hAnsi="Calibri" w:cs="Calibri"/>
                <w:color w:val="000000"/>
                <w:sz w:val="14"/>
                <w:szCs w:val="14"/>
              </w:rPr>
              <w:t>corr</w:t>
            </w:r>
            <w:proofErr w:type="spellEnd"/>
            <w:r w:rsidRPr="0046405B">
              <w:rPr>
                <w:rFonts w:ascii="Calibri" w:eastAsia="Times New Roman" w:hAnsi="Calibri" w:cs="Calibri"/>
                <w:color w:val="000000"/>
                <w:sz w:val="14"/>
                <w:szCs w:val="14"/>
              </w:rPr>
              <w:t>)</w:t>
            </w:r>
          </w:p>
        </w:tc>
        <w:tc>
          <w:tcPr>
            <w:tcW w:w="960" w:type="dxa"/>
            <w:tcBorders>
              <w:top w:val="nil"/>
              <w:left w:val="nil"/>
              <w:bottom w:val="single" w:sz="8" w:space="0" w:color="auto"/>
              <w:right w:val="single" w:sz="8" w:space="0" w:color="auto"/>
            </w:tcBorders>
            <w:shd w:val="clear" w:color="auto" w:fill="auto"/>
            <w:vAlign w:val="center"/>
            <w:hideMark/>
          </w:tcPr>
          <w:p w14:paraId="3F47739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JK</w:t>
            </w:r>
          </w:p>
        </w:tc>
      </w:tr>
      <w:tr w:rsidR="0046405B" w:rsidRPr="0046405B" w14:paraId="22C98A55"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17C2AF3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TCA cycle</w:t>
            </w:r>
          </w:p>
        </w:tc>
      </w:tr>
      <w:tr w:rsidR="0046405B" w:rsidRPr="0046405B" w14:paraId="3707FC8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8CCAA2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Pyruvic acid</w:t>
            </w:r>
          </w:p>
        </w:tc>
        <w:tc>
          <w:tcPr>
            <w:tcW w:w="960" w:type="dxa"/>
            <w:tcBorders>
              <w:top w:val="nil"/>
              <w:left w:val="nil"/>
              <w:bottom w:val="single" w:sz="8" w:space="0" w:color="auto"/>
              <w:right w:val="single" w:sz="8" w:space="0" w:color="auto"/>
            </w:tcBorders>
            <w:shd w:val="clear" w:color="auto" w:fill="auto"/>
            <w:vAlign w:val="center"/>
            <w:hideMark/>
          </w:tcPr>
          <w:p w14:paraId="4EA9959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-59.7</w:t>
            </w:r>
          </w:p>
        </w:tc>
        <w:tc>
          <w:tcPr>
            <w:tcW w:w="960" w:type="dxa"/>
            <w:tcBorders>
              <w:top w:val="nil"/>
              <w:left w:val="nil"/>
              <w:bottom w:val="single" w:sz="8" w:space="0" w:color="auto"/>
              <w:right w:val="single" w:sz="8" w:space="0" w:color="auto"/>
            </w:tcBorders>
            <w:shd w:val="clear" w:color="auto" w:fill="auto"/>
            <w:vAlign w:val="center"/>
            <w:hideMark/>
          </w:tcPr>
          <w:p w14:paraId="5ADD2E8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w:t>
            </w:r>
          </w:p>
        </w:tc>
        <w:tc>
          <w:tcPr>
            <w:tcW w:w="960" w:type="dxa"/>
            <w:tcBorders>
              <w:top w:val="nil"/>
              <w:left w:val="nil"/>
              <w:bottom w:val="single" w:sz="8" w:space="0" w:color="auto"/>
              <w:right w:val="single" w:sz="8" w:space="0" w:color="auto"/>
            </w:tcBorders>
            <w:shd w:val="clear" w:color="auto" w:fill="auto"/>
            <w:vAlign w:val="center"/>
            <w:hideMark/>
          </w:tcPr>
          <w:p w14:paraId="724FCFD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7AE5EF5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0.028</w:t>
            </w:r>
          </w:p>
        </w:tc>
        <w:tc>
          <w:tcPr>
            <w:tcW w:w="960" w:type="dxa"/>
            <w:tcBorders>
              <w:top w:val="nil"/>
              <w:left w:val="nil"/>
              <w:bottom w:val="single" w:sz="8" w:space="0" w:color="auto"/>
              <w:right w:val="single" w:sz="8" w:space="0" w:color="auto"/>
            </w:tcBorders>
            <w:shd w:val="clear" w:color="auto" w:fill="auto"/>
            <w:vAlign w:val="center"/>
            <w:hideMark/>
          </w:tcPr>
          <w:p w14:paraId="621B63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4FC7D43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0245B2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75.6</w:t>
            </w:r>
          </w:p>
        </w:tc>
        <w:tc>
          <w:tcPr>
            <w:tcW w:w="960" w:type="dxa"/>
            <w:tcBorders>
              <w:top w:val="nil"/>
              <w:left w:val="nil"/>
              <w:bottom w:val="single" w:sz="8" w:space="0" w:color="auto"/>
              <w:right w:val="single" w:sz="8" w:space="0" w:color="auto"/>
            </w:tcBorders>
            <w:shd w:val="clear" w:color="auto" w:fill="auto"/>
            <w:vAlign w:val="center"/>
            <w:hideMark/>
          </w:tcPr>
          <w:p w14:paraId="4DCAC57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7705F9D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0.063</w:t>
            </w:r>
          </w:p>
        </w:tc>
        <w:tc>
          <w:tcPr>
            <w:tcW w:w="960" w:type="dxa"/>
            <w:tcBorders>
              <w:top w:val="nil"/>
              <w:left w:val="nil"/>
              <w:bottom w:val="single" w:sz="8" w:space="0" w:color="auto"/>
              <w:right w:val="single" w:sz="8" w:space="0" w:color="auto"/>
            </w:tcBorders>
            <w:shd w:val="clear" w:color="auto" w:fill="auto"/>
            <w:vAlign w:val="center"/>
            <w:hideMark/>
          </w:tcPr>
          <w:p w14:paraId="3B4F5D6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0.197</w:t>
            </w:r>
          </w:p>
        </w:tc>
        <w:tc>
          <w:tcPr>
            <w:tcW w:w="960" w:type="dxa"/>
            <w:tcBorders>
              <w:top w:val="nil"/>
              <w:left w:val="nil"/>
              <w:bottom w:val="single" w:sz="8" w:space="0" w:color="auto"/>
              <w:right w:val="single" w:sz="8" w:space="0" w:color="auto"/>
            </w:tcBorders>
            <w:shd w:val="clear" w:color="auto" w:fill="auto"/>
            <w:vAlign w:val="center"/>
            <w:hideMark/>
          </w:tcPr>
          <w:p w14:paraId="6EBE918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0.54</w:t>
            </w:r>
          </w:p>
        </w:tc>
        <w:tc>
          <w:tcPr>
            <w:tcW w:w="960" w:type="dxa"/>
            <w:tcBorders>
              <w:top w:val="nil"/>
              <w:left w:val="nil"/>
              <w:bottom w:val="single" w:sz="8" w:space="0" w:color="auto"/>
              <w:right w:val="single" w:sz="8" w:space="0" w:color="auto"/>
            </w:tcBorders>
            <w:shd w:val="clear" w:color="auto" w:fill="auto"/>
            <w:vAlign w:val="center"/>
            <w:hideMark/>
          </w:tcPr>
          <w:p w14:paraId="1FE1DDD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2DF63B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86FEA8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Lactic acid</w:t>
            </w:r>
          </w:p>
        </w:tc>
        <w:tc>
          <w:tcPr>
            <w:tcW w:w="960" w:type="dxa"/>
            <w:tcBorders>
              <w:top w:val="nil"/>
              <w:left w:val="nil"/>
              <w:bottom w:val="single" w:sz="8" w:space="0" w:color="auto"/>
              <w:right w:val="single" w:sz="8" w:space="0" w:color="auto"/>
            </w:tcBorders>
            <w:shd w:val="clear" w:color="auto" w:fill="auto"/>
            <w:vAlign w:val="center"/>
            <w:hideMark/>
          </w:tcPr>
          <w:p w14:paraId="088570A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15.5</w:t>
            </w:r>
          </w:p>
        </w:tc>
        <w:tc>
          <w:tcPr>
            <w:tcW w:w="960" w:type="dxa"/>
            <w:tcBorders>
              <w:top w:val="nil"/>
              <w:left w:val="nil"/>
              <w:bottom w:val="single" w:sz="8" w:space="0" w:color="auto"/>
              <w:right w:val="single" w:sz="8" w:space="0" w:color="auto"/>
            </w:tcBorders>
            <w:shd w:val="clear" w:color="auto" w:fill="auto"/>
            <w:vAlign w:val="center"/>
            <w:hideMark/>
          </w:tcPr>
          <w:p w14:paraId="023F52D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5259E75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0.214</w:t>
            </w:r>
          </w:p>
        </w:tc>
        <w:tc>
          <w:tcPr>
            <w:tcW w:w="960" w:type="dxa"/>
            <w:tcBorders>
              <w:top w:val="nil"/>
              <w:left w:val="nil"/>
              <w:bottom w:val="single" w:sz="8" w:space="0" w:color="auto"/>
              <w:right w:val="single" w:sz="8" w:space="0" w:color="auto"/>
            </w:tcBorders>
            <w:shd w:val="clear" w:color="auto" w:fill="auto"/>
            <w:vAlign w:val="center"/>
            <w:hideMark/>
          </w:tcPr>
          <w:p w14:paraId="5E0C90E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0.336</w:t>
            </w:r>
          </w:p>
        </w:tc>
        <w:tc>
          <w:tcPr>
            <w:tcW w:w="960" w:type="dxa"/>
            <w:tcBorders>
              <w:top w:val="nil"/>
              <w:left w:val="nil"/>
              <w:bottom w:val="single" w:sz="8" w:space="0" w:color="auto"/>
              <w:right w:val="single" w:sz="8" w:space="0" w:color="auto"/>
            </w:tcBorders>
            <w:shd w:val="clear" w:color="auto" w:fill="auto"/>
            <w:vAlign w:val="center"/>
            <w:hideMark/>
          </w:tcPr>
          <w:p w14:paraId="2320DE4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0.27</w:t>
            </w:r>
          </w:p>
        </w:tc>
        <w:tc>
          <w:tcPr>
            <w:tcW w:w="960" w:type="dxa"/>
            <w:tcBorders>
              <w:top w:val="nil"/>
              <w:left w:val="nil"/>
              <w:bottom w:val="single" w:sz="8" w:space="0" w:color="auto"/>
              <w:right w:val="single" w:sz="8" w:space="0" w:color="auto"/>
            </w:tcBorders>
            <w:shd w:val="clear" w:color="auto" w:fill="auto"/>
            <w:vAlign w:val="center"/>
            <w:hideMark/>
          </w:tcPr>
          <w:p w14:paraId="3EFBAE7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586019C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38.1</w:t>
            </w:r>
          </w:p>
        </w:tc>
        <w:tc>
          <w:tcPr>
            <w:tcW w:w="960" w:type="dxa"/>
            <w:tcBorders>
              <w:top w:val="nil"/>
              <w:left w:val="nil"/>
              <w:bottom w:val="single" w:sz="8" w:space="0" w:color="auto"/>
              <w:right w:val="single" w:sz="8" w:space="0" w:color="auto"/>
            </w:tcBorders>
            <w:shd w:val="clear" w:color="auto" w:fill="auto"/>
            <w:vAlign w:val="center"/>
            <w:hideMark/>
          </w:tcPr>
          <w:p w14:paraId="79CA341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5D3C80A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751FCED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0.118</w:t>
            </w:r>
          </w:p>
        </w:tc>
        <w:tc>
          <w:tcPr>
            <w:tcW w:w="960" w:type="dxa"/>
            <w:tcBorders>
              <w:top w:val="nil"/>
              <w:left w:val="nil"/>
              <w:bottom w:val="single" w:sz="8" w:space="0" w:color="auto"/>
              <w:right w:val="single" w:sz="8" w:space="0" w:color="auto"/>
            </w:tcBorders>
            <w:shd w:val="clear" w:color="auto" w:fill="auto"/>
            <w:vAlign w:val="center"/>
            <w:hideMark/>
          </w:tcPr>
          <w:p w14:paraId="604F284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0.58</w:t>
            </w:r>
          </w:p>
        </w:tc>
        <w:tc>
          <w:tcPr>
            <w:tcW w:w="960" w:type="dxa"/>
            <w:tcBorders>
              <w:top w:val="nil"/>
              <w:left w:val="nil"/>
              <w:bottom w:val="single" w:sz="8" w:space="0" w:color="auto"/>
              <w:right w:val="single" w:sz="8" w:space="0" w:color="auto"/>
            </w:tcBorders>
            <w:shd w:val="clear" w:color="auto" w:fill="auto"/>
            <w:vAlign w:val="center"/>
            <w:hideMark/>
          </w:tcPr>
          <w:p w14:paraId="57CA31A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564712CA"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F00C54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Citric acid</w:t>
            </w:r>
          </w:p>
        </w:tc>
        <w:tc>
          <w:tcPr>
            <w:tcW w:w="960" w:type="dxa"/>
            <w:tcBorders>
              <w:top w:val="nil"/>
              <w:left w:val="nil"/>
              <w:bottom w:val="single" w:sz="8" w:space="0" w:color="auto"/>
              <w:right w:val="single" w:sz="8" w:space="0" w:color="auto"/>
            </w:tcBorders>
            <w:shd w:val="clear" w:color="auto" w:fill="auto"/>
            <w:vAlign w:val="center"/>
            <w:hideMark/>
          </w:tcPr>
          <w:p w14:paraId="6B9D53A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425.2</w:t>
            </w:r>
          </w:p>
        </w:tc>
        <w:tc>
          <w:tcPr>
            <w:tcW w:w="960" w:type="dxa"/>
            <w:tcBorders>
              <w:top w:val="nil"/>
              <w:left w:val="nil"/>
              <w:bottom w:val="single" w:sz="8" w:space="0" w:color="auto"/>
              <w:right w:val="single" w:sz="8" w:space="0" w:color="auto"/>
            </w:tcBorders>
            <w:shd w:val="clear" w:color="auto" w:fill="auto"/>
            <w:vAlign w:val="center"/>
            <w:hideMark/>
          </w:tcPr>
          <w:p w14:paraId="0D9EAE6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w:t>
            </w:r>
          </w:p>
        </w:tc>
        <w:tc>
          <w:tcPr>
            <w:tcW w:w="960" w:type="dxa"/>
            <w:tcBorders>
              <w:top w:val="nil"/>
              <w:left w:val="nil"/>
              <w:bottom w:val="single" w:sz="8" w:space="0" w:color="auto"/>
              <w:right w:val="single" w:sz="8" w:space="0" w:color="auto"/>
            </w:tcBorders>
            <w:shd w:val="clear" w:color="auto" w:fill="auto"/>
            <w:vAlign w:val="center"/>
            <w:hideMark/>
          </w:tcPr>
          <w:p w14:paraId="1B9611D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67365BA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0.028</w:t>
            </w:r>
          </w:p>
        </w:tc>
        <w:tc>
          <w:tcPr>
            <w:tcW w:w="960" w:type="dxa"/>
            <w:tcBorders>
              <w:top w:val="nil"/>
              <w:left w:val="nil"/>
              <w:bottom w:val="single" w:sz="8" w:space="0" w:color="auto"/>
              <w:right w:val="single" w:sz="8" w:space="0" w:color="auto"/>
            </w:tcBorders>
            <w:shd w:val="clear" w:color="auto" w:fill="auto"/>
            <w:vAlign w:val="center"/>
            <w:hideMark/>
          </w:tcPr>
          <w:p w14:paraId="2B6843D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0.86</w:t>
            </w:r>
          </w:p>
        </w:tc>
        <w:tc>
          <w:tcPr>
            <w:tcW w:w="960" w:type="dxa"/>
            <w:tcBorders>
              <w:top w:val="nil"/>
              <w:left w:val="nil"/>
              <w:bottom w:val="single" w:sz="8" w:space="0" w:color="auto"/>
              <w:right w:val="single" w:sz="8" w:space="0" w:color="auto"/>
            </w:tcBorders>
            <w:shd w:val="clear" w:color="auto" w:fill="auto"/>
            <w:vAlign w:val="center"/>
            <w:hideMark/>
          </w:tcPr>
          <w:p w14:paraId="59FF148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9C24F5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1.26</w:t>
            </w:r>
          </w:p>
        </w:tc>
        <w:tc>
          <w:tcPr>
            <w:tcW w:w="960" w:type="dxa"/>
            <w:tcBorders>
              <w:top w:val="nil"/>
              <w:left w:val="nil"/>
              <w:bottom w:val="single" w:sz="8" w:space="0" w:color="auto"/>
              <w:right w:val="single" w:sz="8" w:space="0" w:color="auto"/>
            </w:tcBorders>
            <w:shd w:val="clear" w:color="auto" w:fill="auto"/>
            <w:vAlign w:val="center"/>
            <w:hideMark/>
          </w:tcPr>
          <w:p w14:paraId="1E6A721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74A843C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0.937</w:t>
            </w:r>
          </w:p>
        </w:tc>
        <w:tc>
          <w:tcPr>
            <w:tcW w:w="960" w:type="dxa"/>
            <w:tcBorders>
              <w:top w:val="nil"/>
              <w:left w:val="nil"/>
              <w:bottom w:val="single" w:sz="8" w:space="0" w:color="auto"/>
              <w:right w:val="single" w:sz="8" w:space="0" w:color="auto"/>
            </w:tcBorders>
            <w:shd w:val="clear" w:color="auto" w:fill="auto"/>
            <w:vAlign w:val="center"/>
            <w:hideMark/>
          </w:tcPr>
          <w:p w14:paraId="763E396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0.979</w:t>
            </w:r>
          </w:p>
        </w:tc>
        <w:tc>
          <w:tcPr>
            <w:tcW w:w="960" w:type="dxa"/>
            <w:tcBorders>
              <w:top w:val="nil"/>
              <w:left w:val="nil"/>
              <w:bottom w:val="single" w:sz="8" w:space="0" w:color="auto"/>
              <w:right w:val="single" w:sz="8" w:space="0" w:color="auto"/>
            </w:tcBorders>
            <w:shd w:val="clear" w:color="auto" w:fill="auto"/>
            <w:vAlign w:val="center"/>
            <w:hideMark/>
          </w:tcPr>
          <w:p w14:paraId="4C2D497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0.04</w:t>
            </w:r>
          </w:p>
        </w:tc>
        <w:tc>
          <w:tcPr>
            <w:tcW w:w="960" w:type="dxa"/>
            <w:tcBorders>
              <w:top w:val="nil"/>
              <w:left w:val="nil"/>
              <w:bottom w:val="single" w:sz="8" w:space="0" w:color="auto"/>
              <w:right w:val="single" w:sz="8" w:space="0" w:color="auto"/>
            </w:tcBorders>
            <w:shd w:val="clear" w:color="auto" w:fill="auto"/>
            <w:vAlign w:val="center"/>
            <w:hideMark/>
          </w:tcPr>
          <w:p w14:paraId="0068F9E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2234919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FA8B85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Fumaric acid</w:t>
            </w:r>
          </w:p>
        </w:tc>
        <w:tc>
          <w:tcPr>
            <w:tcW w:w="960" w:type="dxa"/>
            <w:tcBorders>
              <w:top w:val="nil"/>
              <w:left w:val="nil"/>
              <w:bottom w:val="single" w:sz="8" w:space="0" w:color="auto"/>
              <w:right w:val="single" w:sz="8" w:space="0" w:color="auto"/>
            </w:tcBorders>
            <w:shd w:val="clear" w:color="auto" w:fill="auto"/>
            <w:vAlign w:val="center"/>
            <w:hideMark/>
          </w:tcPr>
          <w:p w14:paraId="06B575A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-3.5</w:t>
            </w:r>
          </w:p>
        </w:tc>
        <w:tc>
          <w:tcPr>
            <w:tcW w:w="960" w:type="dxa"/>
            <w:tcBorders>
              <w:top w:val="nil"/>
              <w:left w:val="nil"/>
              <w:bottom w:val="single" w:sz="8" w:space="0" w:color="auto"/>
              <w:right w:val="single" w:sz="8" w:space="0" w:color="auto"/>
            </w:tcBorders>
            <w:shd w:val="clear" w:color="auto" w:fill="auto"/>
            <w:vAlign w:val="center"/>
            <w:hideMark/>
          </w:tcPr>
          <w:p w14:paraId="7A6EF4B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0DAEC5A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0.582</w:t>
            </w:r>
          </w:p>
        </w:tc>
        <w:tc>
          <w:tcPr>
            <w:tcW w:w="960" w:type="dxa"/>
            <w:tcBorders>
              <w:top w:val="nil"/>
              <w:left w:val="nil"/>
              <w:bottom w:val="single" w:sz="8" w:space="0" w:color="auto"/>
              <w:right w:val="single" w:sz="8" w:space="0" w:color="auto"/>
            </w:tcBorders>
            <w:shd w:val="clear" w:color="auto" w:fill="auto"/>
            <w:vAlign w:val="center"/>
            <w:hideMark/>
          </w:tcPr>
          <w:p w14:paraId="04E27CD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0.727</w:t>
            </w:r>
          </w:p>
        </w:tc>
        <w:tc>
          <w:tcPr>
            <w:tcW w:w="960" w:type="dxa"/>
            <w:tcBorders>
              <w:top w:val="nil"/>
              <w:left w:val="nil"/>
              <w:bottom w:val="single" w:sz="8" w:space="0" w:color="auto"/>
              <w:right w:val="single" w:sz="8" w:space="0" w:color="auto"/>
            </w:tcBorders>
            <w:shd w:val="clear" w:color="auto" w:fill="auto"/>
            <w:vAlign w:val="center"/>
            <w:hideMark/>
          </w:tcPr>
          <w:p w14:paraId="7FDC8C7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-0.05</w:t>
            </w:r>
          </w:p>
        </w:tc>
        <w:tc>
          <w:tcPr>
            <w:tcW w:w="960" w:type="dxa"/>
            <w:tcBorders>
              <w:top w:val="nil"/>
              <w:left w:val="nil"/>
              <w:bottom w:val="single" w:sz="8" w:space="0" w:color="auto"/>
              <w:right w:val="single" w:sz="8" w:space="0" w:color="auto"/>
            </w:tcBorders>
            <w:shd w:val="clear" w:color="auto" w:fill="auto"/>
            <w:vAlign w:val="center"/>
            <w:hideMark/>
          </w:tcPr>
          <w:p w14:paraId="4B057FD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2D05D6B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40.3</w:t>
            </w:r>
          </w:p>
        </w:tc>
        <w:tc>
          <w:tcPr>
            <w:tcW w:w="960" w:type="dxa"/>
            <w:tcBorders>
              <w:top w:val="nil"/>
              <w:left w:val="nil"/>
              <w:bottom w:val="single" w:sz="8" w:space="0" w:color="auto"/>
              <w:right w:val="single" w:sz="8" w:space="0" w:color="auto"/>
            </w:tcBorders>
            <w:shd w:val="clear" w:color="auto" w:fill="auto"/>
            <w:vAlign w:val="center"/>
            <w:hideMark/>
          </w:tcPr>
          <w:p w14:paraId="5409DC4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19546E6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0.006</w:t>
            </w:r>
          </w:p>
        </w:tc>
        <w:tc>
          <w:tcPr>
            <w:tcW w:w="960" w:type="dxa"/>
            <w:tcBorders>
              <w:top w:val="nil"/>
              <w:left w:val="nil"/>
              <w:bottom w:val="single" w:sz="8" w:space="0" w:color="auto"/>
              <w:right w:val="single" w:sz="8" w:space="0" w:color="auto"/>
            </w:tcBorders>
            <w:shd w:val="clear" w:color="auto" w:fill="auto"/>
            <w:vAlign w:val="center"/>
            <w:hideMark/>
          </w:tcPr>
          <w:p w14:paraId="571D353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0.063</w:t>
            </w:r>
          </w:p>
        </w:tc>
        <w:tc>
          <w:tcPr>
            <w:tcW w:w="960" w:type="dxa"/>
            <w:tcBorders>
              <w:top w:val="nil"/>
              <w:left w:val="nil"/>
              <w:bottom w:val="single" w:sz="8" w:space="0" w:color="auto"/>
              <w:right w:val="single" w:sz="8" w:space="0" w:color="auto"/>
            </w:tcBorders>
            <w:shd w:val="clear" w:color="auto" w:fill="auto"/>
            <w:vAlign w:val="center"/>
            <w:hideMark/>
          </w:tcPr>
          <w:p w14:paraId="1690901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42F3E8B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28ACE4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5C171F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 xml:space="preserve">Malic acid </w:t>
            </w:r>
          </w:p>
        </w:tc>
        <w:tc>
          <w:tcPr>
            <w:tcW w:w="960" w:type="dxa"/>
            <w:tcBorders>
              <w:top w:val="nil"/>
              <w:left w:val="nil"/>
              <w:bottom w:val="single" w:sz="8" w:space="0" w:color="auto"/>
              <w:right w:val="single" w:sz="8" w:space="0" w:color="auto"/>
            </w:tcBorders>
            <w:shd w:val="clear" w:color="auto" w:fill="auto"/>
            <w:vAlign w:val="center"/>
            <w:hideMark/>
          </w:tcPr>
          <w:p w14:paraId="793F02F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8.2</w:t>
            </w:r>
          </w:p>
        </w:tc>
        <w:tc>
          <w:tcPr>
            <w:tcW w:w="960" w:type="dxa"/>
            <w:tcBorders>
              <w:top w:val="nil"/>
              <w:left w:val="nil"/>
              <w:bottom w:val="single" w:sz="8" w:space="0" w:color="auto"/>
              <w:right w:val="single" w:sz="8" w:space="0" w:color="auto"/>
            </w:tcBorders>
            <w:shd w:val="clear" w:color="auto" w:fill="auto"/>
            <w:vAlign w:val="center"/>
            <w:hideMark/>
          </w:tcPr>
          <w:p w14:paraId="016110C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03CD565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0.597</w:t>
            </w:r>
          </w:p>
        </w:tc>
        <w:tc>
          <w:tcPr>
            <w:tcW w:w="960" w:type="dxa"/>
            <w:tcBorders>
              <w:top w:val="nil"/>
              <w:left w:val="nil"/>
              <w:bottom w:val="single" w:sz="8" w:space="0" w:color="auto"/>
              <w:right w:val="single" w:sz="8" w:space="0" w:color="auto"/>
            </w:tcBorders>
            <w:shd w:val="clear" w:color="auto" w:fill="auto"/>
            <w:vAlign w:val="center"/>
            <w:hideMark/>
          </w:tcPr>
          <w:p w14:paraId="7777373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0.729</w:t>
            </w:r>
          </w:p>
        </w:tc>
        <w:tc>
          <w:tcPr>
            <w:tcW w:w="960" w:type="dxa"/>
            <w:tcBorders>
              <w:top w:val="nil"/>
              <w:left w:val="nil"/>
              <w:bottom w:val="single" w:sz="8" w:space="0" w:color="auto"/>
              <w:right w:val="single" w:sz="8" w:space="0" w:color="auto"/>
            </w:tcBorders>
            <w:shd w:val="clear" w:color="auto" w:fill="auto"/>
            <w:vAlign w:val="center"/>
            <w:hideMark/>
          </w:tcPr>
          <w:p w14:paraId="338DB02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0.19</w:t>
            </w:r>
          </w:p>
        </w:tc>
        <w:tc>
          <w:tcPr>
            <w:tcW w:w="960" w:type="dxa"/>
            <w:tcBorders>
              <w:top w:val="nil"/>
              <w:left w:val="nil"/>
              <w:bottom w:val="single" w:sz="8" w:space="0" w:color="auto"/>
              <w:right w:val="single" w:sz="8" w:space="0" w:color="auto"/>
            </w:tcBorders>
            <w:shd w:val="clear" w:color="auto" w:fill="auto"/>
            <w:vAlign w:val="center"/>
            <w:hideMark/>
          </w:tcPr>
          <w:p w14:paraId="5DAC605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38F82FE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39.3</w:t>
            </w:r>
          </w:p>
        </w:tc>
        <w:tc>
          <w:tcPr>
            <w:tcW w:w="960" w:type="dxa"/>
            <w:tcBorders>
              <w:top w:val="nil"/>
              <w:left w:val="nil"/>
              <w:bottom w:val="single" w:sz="8" w:space="0" w:color="auto"/>
              <w:right w:val="single" w:sz="8" w:space="0" w:color="auto"/>
            </w:tcBorders>
            <w:shd w:val="clear" w:color="auto" w:fill="auto"/>
            <w:vAlign w:val="center"/>
            <w:hideMark/>
          </w:tcPr>
          <w:p w14:paraId="2452DCB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19EAB8A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0.022</w:t>
            </w:r>
          </w:p>
        </w:tc>
        <w:tc>
          <w:tcPr>
            <w:tcW w:w="960" w:type="dxa"/>
            <w:tcBorders>
              <w:top w:val="nil"/>
              <w:left w:val="nil"/>
              <w:bottom w:val="single" w:sz="8" w:space="0" w:color="auto"/>
              <w:right w:val="single" w:sz="8" w:space="0" w:color="auto"/>
            </w:tcBorders>
            <w:shd w:val="clear" w:color="auto" w:fill="auto"/>
            <w:vAlign w:val="center"/>
            <w:hideMark/>
          </w:tcPr>
          <w:p w14:paraId="5CBB3D9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0.139</w:t>
            </w:r>
          </w:p>
        </w:tc>
        <w:tc>
          <w:tcPr>
            <w:tcW w:w="960" w:type="dxa"/>
            <w:tcBorders>
              <w:top w:val="nil"/>
              <w:left w:val="nil"/>
              <w:bottom w:val="single" w:sz="8" w:space="0" w:color="auto"/>
              <w:right w:val="single" w:sz="8" w:space="0" w:color="auto"/>
            </w:tcBorders>
            <w:shd w:val="clear" w:color="auto" w:fill="auto"/>
            <w:vAlign w:val="center"/>
            <w:hideMark/>
          </w:tcPr>
          <w:p w14:paraId="16363F3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3A2402C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5846733"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72175E2A"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 xml:space="preserve">Urea cycle &amp; Citrulline -NO cycle </w:t>
            </w:r>
          </w:p>
        </w:tc>
      </w:tr>
      <w:tr w:rsidR="0046405B" w:rsidRPr="0046405B" w14:paraId="72A3F26C"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377BF6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Argininosuccinic acid</w:t>
            </w:r>
          </w:p>
        </w:tc>
        <w:tc>
          <w:tcPr>
            <w:tcW w:w="960" w:type="dxa"/>
            <w:tcBorders>
              <w:top w:val="nil"/>
              <w:left w:val="nil"/>
              <w:bottom w:val="single" w:sz="8" w:space="0" w:color="auto"/>
              <w:right w:val="single" w:sz="8" w:space="0" w:color="auto"/>
            </w:tcBorders>
            <w:shd w:val="clear" w:color="auto" w:fill="auto"/>
            <w:vAlign w:val="center"/>
            <w:hideMark/>
          </w:tcPr>
          <w:p w14:paraId="63F6D53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-3.1</w:t>
            </w:r>
          </w:p>
        </w:tc>
        <w:tc>
          <w:tcPr>
            <w:tcW w:w="960" w:type="dxa"/>
            <w:tcBorders>
              <w:top w:val="nil"/>
              <w:left w:val="nil"/>
              <w:bottom w:val="single" w:sz="8" w:space="0" w:color="auto"/>
              <w:right w:val="single" w:sz="8" w:space="0" w:color="auto"/>
            </w:tcBorders>
            <w:shd w:val="clear" w:color="auto" w:fill="auto"/>
            <w:vAlign w:val="center"/>
            <w:hideMark/>
          </w:tcPr>
          <w:p w14:paraId="0F5F8AE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5F60C8E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1F0787C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0.762</w:t>
            </w:r>
          </w:p>
        </w:tc>
        <w:tc>
          <w:tcPr>
            <w:tcW w:w="960" w:type="dxa"/>
            <w:tcBorders>
              <w:top w:val="nil"/>
              <w:left w:val="nil"/>
              <w:bottom w:val="single" w:sz="8" w:space="0" w:color="auto"/>
              <w:right w:val="single" w:sz="8" w:space="0" w:color="auto"/>
            </w:tcBorders>
            <w:shd w:val="clear" w:color="auto" w:fill="auto"/>
            <w:vAlign w:val="center"/>
            <w:hideMark/>
          </w:tcPr>
          <w:p w14:paraId="7EF1AD6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0.01</w:t>
            </w:r>
          </w:p>
        </w:tc>
        <w:tc>
          <w:tcPr>
            <w:tcW w:w="960" w:type="dxa"/>
            <w:tcBorders>
              <w:top w:val="nil"/>
              <w:left w:val="nil"/>
              <w:bottom w:val="single" w:sz="8" w:space="0" w:color="auto"/>
              <w:right w:val="single" w:sz="8" w:space="0" w:color="auto"/>
            </w:tcBorders>
            <w:shd w:val="clear" w:color="auto" w:fill="auto"/>
            <w:vAlign w:val="center"/>
            <w:hideMark/>
          </w:tcPr>
          <w:p w14:paraId="1896DBE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6E800F4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27.1</w:t>
            </w:r>
          </w:p>
        </w:tc>
        <w:tc>
          <w:tcPr>
            <w:tcW w:w="960" w:type="dxa"/>
            <w:tcBorders>
              <w:top w:val="nil"/>
              <w:left w:val="nil"/>
              <w:bottom w:val="single" w:sz="8" w:space="0" w:color="auto"/>
              <w:right w:val="single" w:sz="8" w:space="0" w:color="auto"/>
            </w:tcBorders>
            <w:shd w:val="clear" w:color="auto" w:fill="auto"/>
            <w:vAlign w:val="center"/>
            <w:hideMark/>
          </w:tcPr>
          <w:p w14:paraId="41D609A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4B3C373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0.093</w:t>
            </w:r>
          </w:p>
        </w:tc>
        <w:tc>
          <w:tcPr>
            <w:tcW w:w="960" w:type="dxa"/>
            <w:tcBorders>
              <w:top w:val="nil"/>
              <w:left w:val="nil"/>
              <w:bottom w:val="single" w:sz="8" w:space="0" w:color="auto"/>
              <w:right w:val="single" w:sz="8" w:space="0" w:color="auto"/>
            </w:tcBorders>
            <w:shd w:val="clear" w:color="auto" w:fill="auto"/>
            <w:vAlign w:val="center"/>
            <w:hideMark/>
          </w:tcPr>
          <w:p w14:paraId="601FD92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0.296</w:t>
            </w:r>
          </w:p>
        </w:tc>
        <w:tc>
          <w:tcPr>
            <w:tcW w:w="960" w:type="dxa"/>
            <w:tcBorders>
              <w:top w:val="nil"/>
              <w:left w:val="nil"/>
              <w:bottom w:val="single" w:sz="8" w:space="0" w:color="auto"/>
              <w:right w:val="single" w:sz="8" w:space="0" w:color="auto"/>
            </w:tcBorders>
            <w:shd w:val="clear" w:color="auto" w:fill="auto"/>
            <w:vAlign w:val="center"/>
            <w:hideMark/>
          </w:tcPr>
          <w:p w14:paraId="40DA9DA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1DDE425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7DBF9E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6980BE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Arginine</w:t>
            </w:r>
          </w:p>
        </w:tc>
        <w:tc>
          <w:tcPr>
            <w:tcW w:w="960" w:type="dxa"/>
            <w:tcBorders>
              <w:top w:val="nil"/>
              <w:left w:val="nil"/>
              <w:bottom w:val="single" w:sz="8" w:space="0" w:color="auto"/>
              <w:right w:val="single" w:sz="8" w:space="0" w:color="auto"/>
            </w:tcBorders>
            <w:shd w:val="clear" w:color="auto" w:fill="auto"/>
            <w:vAlign w:val="center"/>
            <w:hideMark/>
          </w:tcPr>
          <w:p w14:paraId="620C66E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-23.5</w:t>
            </w:r>
          </w:p>
        </w:tc>
        <w:tc>
          <w:tcPr>
            <w:tcW w:w="960" w:type="dxa"/>
            <w:tcBorders>
              <w:top w:val="nil"/>
              <w:left w:val="nil"/>
              <w:bottom w:val="single" w:sz="8" w:space="0" w:color="auto"/>
              <w:right w:val="single" w:sz="8" w:space="0" w:color="auto"/>
            </w:tcBorders>
            <w:shd w:val="clear" w:color="auto" w:fill="auto"/>
            <w:vAlign w:val="center"/>
            <w:hideMark/>
          </w:tcPr>
          <w:p w14:paraId="10D5175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59ED59D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19D7DC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11EE225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77A92E0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0581C5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26.5</w:t>
            </w:r>
          </w:p>
        </w:tc>
        <w:tc>
          <w:tcPr>
            <w:tcW w:w="960" w:type="dxa"/>
            <w:tcBorders>
              <w:top w:val="nil"/>
              <w:left w:val="nil"/>
              <w:bottom w:val="single" w:sz="8" w:space="0" w:color="auto"/>
              <w:right w:val="single" w:sz="8" w:space="0" w:color="auto"/>
            </w:tcBorders>
            <w:shd w:val="clear" w:color="auto" w:fill="auto"/>
            <w:vAlign w:val="center"/>
            <w:hideMark/>
          </w:tcPr>
          <w:p w14:paraId="3F43609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16DC47E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1BC06A9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0.047</w:t>
            </w:r>
          </w:p>
        </w:tc>
        <w:tc>
          <w:tcPr>
            <w:tcW w:w="960" w:type="dxa"/>
            <w:tcBorders>
              <w:top w:val="nil"/>
              <w:left w:val="nil"/>
              <w:bottom w:val="single" w:sz="8" w:space="0" w:color="auto"/>
              <w:right w:val="single" w:sz="8" w:space="0" w:color="auto"/>
            </w:tcBorders>
            <w:shd w:val="clear" w:color="auto" w:fill="auto"/>
            <w:vAlign w:val="center"/>
            <w:hideMark/>
          </w:tcPr>
          <w:p w14:paraId="3FC55F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0.85</w:t>
            </w:r>
          </w:p>
        </w:tc>
        <w:tc>
          <w:tcPr>
            <w:tcW w:w="960" w:type="dxa"/>
            <w:tcBorders>
              <w:top w:val="nil"/>
              <w:left w:val="nil"/>
              <w:bottom w:val="single" w:sz="8" w:space="0" w:color="auto"/>
              <w:right w:val="single" w:sz="8" w:space="0" w:color="auto"/>
            </w:tcBorders>
            <w:shd w:val="clear" w:color="auto" w:fill="auto"/>
            <w:vAlign w:val="center"/>
            <w:hideMark/>
          </w:tcPr>
          <w:p w14:paraId="11F0398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54E810C"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D0F41E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Urea</w:t>
            </w:r>
          </w:p>
        </w:tc>
        <w:tc>
          <w:tcPr>
            <w:tcW w:w="960" w:type="dxa"/>
            <w:tcBorders>
              <w:top w:val="nil"/>
              <w:left w:val="nil"/>
              <w:bottom w:val="single" w:sz="8" w:space="0" w:color="auto"/>
              <w:right w:val="single" w:sz="8" w:space="0" w:color="auto"/>
            </w:tcBorders>
            <w:shd w:val="clear" w:color="auto" w:fill="auto"/>
            <w:vAlign w:val="center"/>
            <w:hideMark/>
          </w:tcPr>
          <w:p w14:paraId="2D5F0D3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160.7</w:t>
            </w:r>
          </w:p>
        </w:tc>
        <w:tc>
          <w:tcPr>
            <w:tcW w:w="960" w:type="dxa"/>
            <w:tcBorders>
              <w:top w:val="nil"/>
              <w:left w:val="nil"/>
              <w:bottom w:val="single" w:sz="8" w:space="0" w:color="auto"/>
              <w:right w:val="single" w:sz="8" w:space="0" w:color="auto"/>
            </w:tcBorders>
            <w:shd w:val="clear" w:color="auto" w:fill="auto"/>
            <w:vAlign w:val="center"/>
            <w:hideMark/>
          </w:tcPr>
          <w:p w14:paraId="328B8EF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2EF951B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DC15A4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w:t>
            </w:r>
          </w:p>
        </w:tc>
        <w:tc>
          <w:tcPr>
            <w:tcW w:w="960" w:type="dxa"/>
            <w:tcBorders>
              <w:top w:val="nil"/>
              <w:left w:val="nil"/>
              <w:bottom w:val="single" w:sz="8" w:space="0" w:color="auto"/>
              <w:right w:val="single" w:sz="8" w:space="0" w:color="auto"/>
            </w:tcBorders>
            <w:shd w:val="clear" w:color="auto" w:fill="auto"/>
            <w:vAlign w:val="center"/>
            <w:hideMark/>
          </w:tcPr>
          <w:p w14:paraId="6DB0825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0.95</w:t>
            </w:r>
          </w:p>
        </w:tc>
        <w:tc>
          <w:tcPr>
            <w:tcW w:w="960" w:type="dxa"/>
            <w:tcBorders>
              <w:top w:val="nil"/>
              <w:left w:val="nil"/>
              <w:bottom w:val="single" w:sz="8" w:space="0" w:color="auto"/>
              <w:right w:val="single" w:sz="8" w:space="0" w:color="auto"/>
            </w:tcBorders>
            <w:shd w:val="clear" w:color="auto" w:fill="auto"/>
            <w:vAlign w:val="center"/>
            <w:hideMark/>
          </w:tcPr>
          <w:p w14:paraId="278476A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FC8D00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-12.9</w:t>
            </w:r>
          </w:p>
        </w:tc>
        <w:tc>
          <w:tcPr>
            <w:tcW w:w="960" w:type="dxa"/>
            <w:tcBorders>
              <w:top w:val="nil"/>
              <w:left w:val="nil"/>
              <w:bottom w:val="single" w:sz="8" w:space="0" w:color="auto"/>
              <w:right w:val="single" w:sz="8" w:space="0" w:color="auto"/>
            </w:tcBorders>
            <w:shd w:val="clear" w:color="auto" w:fill="auto"/>
            <w:vAlign w:val="center"/>
            <w:hideMark/>
          </w:tcPr>
          <w:p w14:paraId="75E1F4A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7872E55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6AD5D3A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0.208</w:t>
            </w:r>
          </w:p>
        </w:tc>
        <w:tc>
          <w:tcPr>
            <w:tcW w:w="960" w:type="dxa"/>
            <w:tcBorders>
              <w:top w:val="nil"/>
              <w:left w:val="nil"/>
              <w:bottom w:val="single" w:sz="8" w:space="0" w:color="auto"/>
              <w:right w:val="single" w:sz="8" w:space="0" w:color="auto"/>
            </w:tcBorders>
            <w:shd w:val="clear" w:color="auto" w:fill="auto"/>
            <w:vAlign w:val="center"/>
            <w:hideMark/>
          </w:tcPr>
          <w:p w14:paraId="2825E11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-0.38</w:t>
            </w:r>
          </w:p>
        </w:tc>
        <w:tc>
          <w:tcPr>
            <w:tcW w:w="960" w:type="dxa"/>
            <w:tcBorders>
              <w:top w:val="nil"/>
              <w:left w:val="nil"/>
              <w:bottom w:val="single" w:sz="8" w:space="0" w:color="auto"/>
              <w:right w:val="single" w:sz="8" w:space="0" w:color="auto"/>
            </w:tcBorders>
            <w:shd w:val="clear" w:color="auto" w:fill="auto"/>
            <w:vAlign w:val="center"/>
            <w:hideMark/>
          </w:tcPr>
          <w:p w14:paraId="503A3D4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4D15A26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FB98D8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Ornithine</w:t>
            </w:r>
          </w:p>
        </w:tc>
        <w:tc>
          <w:tcPr>
            <w:tcW w:w="960" w:type="dxa"/>
            <w:tcBorders>
              <w:top w:val="nil"/>
              <w:left w:val="nil"/>
              <w:bottom w:val="single" w:sz="8" w:space="0" w:color="auto"/>
              <w:right w:val="single" w:sz="8" w:space="0" w:color="auto"/>
            </w:tcBorders>
            <w:shd w:val="clear" w:color="auto" w:fill="auto"/>
            <w:vAlign w:val="center"/>
            <w:hideMark/>
          </w:tcPr>
          <w:p w14:paraId="5C77BB5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w:t>
            </w:r>
          </w:p>
        </w:tc>
        <w:tc>
          <w:tcPr>
            <w:tcW w:w="960" w:type="dxa"/>
            <w:tcBorders>
              <w:top w:val="nil"/>
              <w:left w:val="nil"/>
              <w:bottom w:val="single" w:sz="8" w:space="0" w:color="auto"/>
              <w:right w:val="single" w:sz="8" w:space="0" w:color="auto"/>
            </w:tcBorders>
            <w:shd w:val="clear" w:color="auto" w:fill="auto"/>
            <w:vAlign w:val="center"/>
            <w:hideMark/>
          </w:tcPr>
          <w:p w14:paraId="785B4BD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6178DF9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0.121</w:t>
            </w:r>
          </w:p>
        </w:tc>
        <w:tc>
          <w:tcPr>
            <w:tcW w:w="960" w:type="dxa"/>
            <w:tcBorders>
              <w:top w:val="nil"/>
              <w:left w:val="nil"/>
              <w:bottom w:val="single" w:sz="8" w:space="0" w:color="auto"/>
              <w:right w:val="single" w:sz="8" w:space="0" w:color="auto"/>
            </w:tcBorders>
            <w:shd w:val="clear" w:color="auto" w:fill="auto"/>
            <w:vAlign w:val="center"/>
            <w:hideMark/>
          </w:tcPr>
          <w:p w14:paraId="7526096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0.206</w:t>
            </w:r>
          </w:p>
        </w:tc>
        <w:tc>
          <w:tcPr>
            <w:tcW w:w="960" w:type="dxa"/>
            <w:tcBorders>
              <w:top w:val="nil"/>
              <w:left w:val="nil"/>
              <w:bottom w:val="single" w:sz="8" w:space="0" w:color="auto"/>
              <w:right w:val="single" w:sz="8" w:space="0" w:color="auto"/>
            </w:tcBorders>
            <w:shd w:val="clear" w:color="auto" w:fill="auto"/>
            <w:vAlign w:val="center"/>
            <w:hideMark/>
          </w:tcPr>
          <w:p w14:paraId="4F43B00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0.55</w:t>
            </w:r>
          </w:p>
        </w:tc>
        <w:tc>
          <w:tcPr>
            <w:tcW w:w="960" w:type="dxa"/>
            <w:tcBorders>
              <w:top w:val="nil"/>
              <w:left w:val="nil"/>
              <w:bottom w:val="single" w:sz="8" w:space="0" w:color="auto"/>
              <w:right w:val="single" w:sz="8" w:space="0" w:color="auto"/>
            </w:tcBorders>
            <w:shd w:val="clear" w:color="auto" w:fill="auto"/>
            <w:vAlign w:val="center"/>
            <w:hideMark/>
          </w:tcPr>
          <w:p w14:paraId="72C5B17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536452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53.3</w:t>
            </w:r>
          </w:p>
        </w:tc>
        <w:tc>
          <w:tcPr>
            <w:tcW w:w="960" w:type="dxa"/>
            <w:tcBorders>
              <w:top w:val="nil"/>
              <w:left w:val="nil"/>
              <w:bottom w:val="single" w:sz="8" w:space="0" w:color="auto"/>
              <w:right w:val="single" w:sz="8" w:space="0" w:color="auto"/>
            </w:tcBorders>
            <w:shd w:val="clear" w:color="auto" w:fill="auto"/>
            <w:vAlign w:val="center"/>
            <w:hideMark/>
          </w:tcPr>
          <w:p w14:paraId="2E06B24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51F1CC2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0.288</w:t>
            </w:r>
          </w:p>
        </w:tc>
        <w:tc>
          <w:tcPr>
            <w:tcW w:w="960" w:type="dxa"/>
            <w:tcBorders>
              <w:top w:val="nil"/>
              <w:left w:val="nil"/>
              <w:bottom w:val="single" w:sz="8" w:space="0" w:color="auto"/>
              <w:right w:val="single" w:sz="8" w:space="0" w:color="auto"/>
            </w:tcBorders>
            <w:shd w:val="clear" w:color="auto" w:fill="auto"/>
            <w:vAlign w:val="center"/>
            <w:hideMark/>
          </w:tcPr>
          <w:p w14:paraId="4431816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0.522</w:t>
            </w:r>
          </w:p>
        </w:tc>
        <w:tc>
          <w:tcPr>
            <w:tcW w:w="960" w:type="dxa"/>
            <w:tcBorders>
              <w:top w:val="nil"/>
              <w:left w:val="nil"/>
              <w:bottom w:val="single" w:sz="8" w:space="0" w:color="auto"/>
              <w:right w:val="single" w:sz="8" w:space="0" w:color="auto"/>
            </w:tcBorders>
            <w:shd w:val="clear" w:color="auto" w:fill="auto"/>
            <w:vAlign w:val="center"/>
            <w:hideMark/>
          </w:tcPr>
          <w:p w14:paraId="3A3F389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0.57</w:t>
            </w:r>
          </w:p>
        </w:tc>
        <w:tc>
          <w:tcPr>
            <w:tcW w:w="960" w:type="dxa"/>
            <w:tcBorders>
              <w:top w:val="nil"/>
              <w:left w:val="nil"/>
              <w:bottom w:val="single" w:sz="8" w:space="0" w:color="auto"/>
              <w:right w:val="single" w:sz="8" w:space="0" w:color="auto"/>
            </w:tcBorders>
            <w:shd w:val="clear" w:color="auto" w:fill="auto"/>
            <w:vAlign w:val="center"/>
            <w:hideMark/>
          </w:tcPr>
          <w:p w14:paraId="266A0A3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D25563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204813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Glycine</w:t>
            </w:r>
          </w:p>
        </w:tc>
        <w:tc>
          <w:tcPr>
            <w:tcW w:w="960" w:type="dxa"/>
            <w:tcBorders>
              <w:top w:val="nil"/>
              <w:left w:val="nil"/>
              <w:bottom w:val="single" w:sz="8" w:space="0" w:color="auto"/>
              <w:right w:val="single" w:sz="8" w:space="0" w:color="auto"/>
            </w:tcBorders>
            <w:shd w:val="clear" w:color="auto" w:fill="auto"/>
            <w:vAlign w:val="center"/>
            <w:hideMark/>
          </w:tcPr>
          <w:p w14:paraId="11DE0A7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-25.2</w:t>
            </w:r>
          </w:p>
        </w:tc>
        <w:tc>
          <w:tcPr>
            <w:tcW w:w="960" w:type="dxa"/>
            <w:tcBorders>
              <w:top w:val="nil"/>
              <w:left w:val="nil"/>
              <w:bottom w:val="single" w:sz="8" w:space="0" w:color="auto"/>
              <w:right w:val="single" w:sz="8" w:space="0" w:color="auto"/>
            </w:tcBorders>
            <w:shd w:val="clear" w:color="auto" w:fill="auto"/>
            <w:vAlign w:val="center"/>
            <w:hideMark/>
          </w:tcPr>
          <w:p w14:paraId="0E44A89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7B045A2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71039E4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0.022</w:t>
            </w:r>
          </w:p>
        </w:tc>
        <w:tc>
          <w:tcPr>
            <w:tcW w:w="960" w:type="dxa"/>
            <w:tcBorders>
              <w:top w:val="nil"/>
              <w:left w:val="nil"/>
              <w:bottom w:val="single" w:sz="8" w:space="0" w:color="auto"/>
              <w:right w:val="single" w:sz="8" w:space="0" w:color="auto"/>
            </w:tcBorders>
            <w:shd w:val="clear" w:color="auto" w:fill="auto"/>
            <w:vAlign w:val="center"/>
            <w:hideMark/>
          </w:tcPr>
          <w:p w14:paraId="32DCCDD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0.81</w:t>
            </w:r>
          </w:p>
        </w:tc>
        <w:tc>
          <w:tcPr>
            <w:tcW w:w="960" w:type="dxa"/>
            <w:tcBorders>
              <w:top w:val="nil"/>
              <w:left w:val="nil"/>
              <w:bottom w:val="single" w:sz="8" w:space="0" w:color="auto"/>
              <w:right w:val="single" w:sz="8" w:space="0" w:color="auto"/>
            </w:tcBorders>
            <w:shd w:val="clear" w:color="auto" w:fill="auto"/>
            <w:vAlign w:val="center"/>
            <w:hideMark/>
          </w:tcPr>
          <w:p w14:paraId="5BD23B5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B3AC72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24.4</w:t>
            </w:r>
          </w:p>
        </w:tc>
        <w:tc>
          <w:tcPr>
            <w:tcW w:w="960" w:type="dxa"/>
            <w:tcBorders>
              <w:top w:val="nil"/>
              <w:left w:val="nil"/>
              <w:bottom w:val="single" w:sz="8" w:space="0" w:color="auto"/>
              <w:right w:val="single" w:sz="8" w:space="0" w:color="auto"/>
            </w:tcBorders>
            <w:shd w:val="clear" w:color="auto" w:fill="auto"/>
            <w:vAlign w:val="center"/>
            <w:hideMark/>
          </w:tcPr>
          <w:p w14:paraId="08F7018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07017FA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5F8A7EE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0.078</w:t>
            </w:r>
          </w:p>
        </w:tc>
        <w:tc>
          <w:tcPr>
            <w:tcW w:w="960" w:type="dxa"/>
            <w:tcBorders>
              <w:top w:val="nil"/>
              <w:left w:val="nil"/>
              <w:bottom w:val="single" w:sz="8" w:space="0" w:color="auto"/>
              <w:right w:val="single" w:sz="8" w:space="0" w:color="auto"/>
            </w:tcBorders>
            <w:shd w:val="clear" w:color="auto" w:fill="auto"/>
            <w:vAlign w:val="center"/>
            <w:hideMark/>
          </w:tcPr>
          <w:p w14:paraId="5F3288C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30B7257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8962345"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C6A66B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Guanidinoacetate</w:t>
            </w:r>
          </w:p>
        </w:tc>
        <w:tc>
          <w:tcPr>
            <w:tcW w:w="960" w:type="dxa"/>
            <w:tcBorders>
              <w:top w:val="nil"/>
              <w:left w:val="nil"/>
              <w:bottom w:val="single" w:sz="8" w:space="0" w:color="auto"/>
              <w:right w:val="single" w:sz="8" w:space="0" w:color="auto"/>
            </w:tcBorders>
            <w:shd w:val="clear" w:color="auto" w:fill="auto"/>
            <w:vAlign w:val="center"/>
            <w:hideMark/>
          </w:tcPr>
          <w:p w14:paraId="38F3140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-72.1</w:t>
            </w:r>
          </w:p>
        </w:tc>
        <w:tc>
          <w:tcPr>
            <w:tcW w:w="960" w:type="dxa"/>
            <w:tcBorders>
              <w:top w:val="nil"/>
              <w:left w:val="nil"/>
              <w:bottom w:val="single" w:sz="8" w:space="0" w:color="auto"/>
              <w:right w:val="single" w:sz="8" w:space="0" w:color="auto"/>
            </w:tcBorders>
            <w:shd w:val="clear" w:color="auto" w:fill="auto"/>
            <w:vAlign w:val="center"/>
            <w:hideMark/>
          </w:tcPr>
          <w:p w14:paraId="60544E6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w:t>
            </w:r>
          </w:p>
        </w:tc>
        <w:tc>
          <w:tcPr>
            <w:tcW w:w="960" w:type="dxa"/>
            <w:tcBorders>
              <w:top w:val="nil"/>
              <w:left w:val="nil"/>
              <w:bottom w:val="single" w:sz="8" w:space="0" w:color="auto"/>
              <w:right w:val="single" w:sz="8" w:space="0" w:color="auto"/>
            </w:tcBorders>
            <w:shd w:val="clear" w:color="auto" w:fill="auto"/>
            <w:vAlign w:val="center"/>
            <w:hideMark/>
          </w:tcPr>
          <w:p w14:paraId="1D51651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569F233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3217510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0.87</w:t>
            </w:r>
          </w:p>
        </w:tc>
        <w:tc>
          <w:tcPr>
            <w:tcW w:w="960" w:type="dxa"/>
            <w:tcBorders>
              <w:top w:val="nil"/>
              <w:left w:val="nil"/>
              <w:bottom w:val="single" w:sz="8" w:space="0" w:color="auto"/>
              <w:right w:val="single" w:sz="8" w:space="0" w:color="auto"/>
            </w:tcBorders>
            <w:shd w:val="clear" w:color="auto" w:fill="auto"/>
            <w:vAlign w:val="center"/>
            <w:hideMark/>
          </w:tcPr>
          <w:p w14:paraId="438CFF3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326DFB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90.1</w:t>
            </w:r>
          </w:p>
        </w:tc>
        <w:tc>
          <w:tcPr>
            <w:tcW w:w="960" w:type="dxa"/>
            <w:tcBorders>
              <w:top w:val="nil"/>
              <w:left w:val="nil"/>
              <w:bottom w:val="single" w:sz="8" w:space="0" w:color="auto"/>
              <w:right w:val="single" w:sz="8" w:space="0" w:color="auto"/>
            </w:tcBorders>
            <w:shd w:val="clear" w:color="auto" w:fill="auto"/>
            <w:vAlign w:val="center"/>
            <w:hideMark/>
          </w:tcPr>
          <w:p w14:paraId="5561D61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255FCD7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0.18</w:t>
            </w:r>
          </w:p>
        </w:tc>
        <w:tc>
          <w:tcPr>
            <w:tcW w:w="960" w:type="dxa"/>
            <w:tcBorders>
              <w:top w:val="nil"/>
              <w:left w:val="nil"/>
              <w:bottom w:val="single" w:sz="8" w:space="0" w:color="auto"/>
              <w:right w:val="single" w:sz="8" w:space="0" w:color="auto"/>
            </w:tcBorders>
            <w:shd w:val="clear" w:color="auto" w:fill="auto"/>
            <w:vAlign w:val="center"/>
            <w:hideMark/>
          </w:tcPr>
          <w:p w14:paraId="6759E0D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0.404</w:t>
            </w:r>
          </w:p>
        </w:tc>
        <w:tc>
          <w:tcPr>
            <w:tcW w:w="960" w:type="dxa"/>
            <w:tcBorders>
              <w:top w:val="nil"/>
              <w:left w:val="nil"/>
              <w:bottom w:val="single" w:sz="8" w:space="0" w:color="auto"/>
              <w:right w:val="single" w:sz="8" w:space="0" w:color="auto"/>
            </w:tcBorders>
            <w:shd w:val="clear" w:color="auto" w:fill="auto"/>
            <w:vAlign w:val="center"/>
            <w:hideMark/>
          </w:tcPr>
          <w:p w14:paraId="7E12673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0.42</w:t>
            </w:r>
          </w:p>
        </w:tc>
        <w:tc>
          <w:tcPr>
            <w:tcW w:w="960" w:type="dxa"/>
            <w:tcBorders>
              <w:top w:val="nil"/>
              <w:left w:val="nil"/>
              <w:bottom w:val="single" w:sz="8" w:space="0" w:color="auto"/>
              <w:right w:val="single" w:sz="8" w:space="0" w:color="auto"/>
            </w:tcBorders>
            <w:shd w:val="clear" w:color="auto" w:fill="auto"/>
            <w:vAlign w:val="center"/>
            <w:hideMark/>
          </w:tcPr>
          <w:p w14:paraId="230DEEF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8268D6C"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62D3F33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Folate cycle &amp; Methionine cycle</w:t>
            </w:r>
          </w:p>
        </w:tc>
      </w:tr>
      <w:tr w:rsidR="0046405B" w:rsidRPr="0046405B" w14:paraId="36D122A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A0C5F8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Methionine</w:t>
            </w:r>
          </w:p>
        </w:tc>
        <w:tc>
          <w:tcPr>
            <w:tcW w:w="960" w:type="dxa"/>
            <w:tcBorders>
              <w:top w:val="nil"/>
              <w:left w:val="nil"/>
              <w:bottom w:val="single" w:sz="8" w:space="0" w:color="auto"/>
              <w:right w:val="single" w:sz="8" w:space="0" w:color="auto"/>
            </w:tcBorders>
            <w:shd w:val="clear" w:color="auto" w:fill="auto"/>
            <w:vAlign w:val="center"/>
            <w:hideMark/>
          </w:tcPr>
          <w:p w14:paraId="47B951C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-12.4</w:t>
            </w:r>
          </w:p>
        </w:tc>
        <w:tc>
          <w:tcPr>
            <w:tcW w:w="960" w:type="dxa"/>
            <w:tcBorders>
              <w:top w:val="nil"/>
              <w:left w:val="nil"/>
              <w:bottom w:val="single" w:sz="8" w:space="0" w:color="auto"/>
              <w:right w:val="single" w:sz="8" w:space="0" w:color="auto"/>
            </w:tcBorders>
            <w:shd w:val="clear" w:color="auto" w:fill="auto"/>
            <w:vAlign w:val="center"/>
            <w:hideMark/>
          </w:tcPr>
          <w:p w14:paraId="2B8203E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35DC5D8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61FCEF1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0.049</w:t>
            </w:r>
          </w:p>
        </w:tc>
        <w:tc>
          <w:tcPr>
            <w:tcW w:w="960" w:type="dxa"/>
            <w:tcBorders>
              <w:top w:val="nil"/>
              <w:left w:val="nil"/>
              <w:bottom w:val="single" w:sz="8" w:space="0" w:color="auto"/>
              <w:right w:val="single" w:sz="8" w:space="0" w:color="auto"/>
            </w:tcBorders>
            <w:shd w:val="clear" w:color="auto" w:fill="auto"/>
            <w:vAlign w:val="center"/>
            <w:hideMark/>
          </w:tcPr>
          <w:p w14:paraId="3F6E1B0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0.35</w:t>
            </w:r>
          </w:p>
        </w:tc>
        <w:tc>
          <w:tcPr>
            <w:tcW w:w="960" w:type="dxa"/>
            <w:tcBorders>
              <w:top w:val="nil"/>
              <w:left w:val="nil"/>
              <w:bottom w:val="single" w:sz="8" w:space="0" w:color="auto"/>
              <w:right w:val="single" w:sz="8" w:space="0" w:color="auto"/>
            </w:tcBorders>
            <w:shd w:val="clear" w:color="auto" w:fill="auto"/>
            <w:vAlign w:val="center"/>
            <w:hideMark/>
          </w:tcPr>
          <w:p w14:paraId="7E0FC02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3D4C2FA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16.6</w:t>
            </w:r>
          </w:p>
        </w:tc>
        <w:tc>
          <w:tcPr>
            <w:tcW w:w="960" w:type="dxa"/>
            <w:tcBorders>
              <w:top w:val="nil"/>
              <w:left w:val="nil"/>
              <w:bottom w:val="single" w:sz="8" w:space="0" w:color="auto"/>
              <w:right w:val="single" w:sz="8" w:space="0" w:color="auto"/>
            </w:tcBorders>
            <w:shd w:val="clear" w:color="auto" w:fill="auto"/>
            <w:vAlign w:val="center"/>
            <w:hideMark/>
          </w:tcPr>
          <w:p w14:paraId="2ECCE13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04E9337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167CAA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0.134</w:t>
            </w:r>
          </w:p>
        </w:tc>
        <w:tc>
          <w:tcPr>
            <w:tcW w:w="960" w:type="dxa"/>
            <w:tcBorders>
              <w:top w:val="nil"/>
              <w:left w:val="nil"/>
              <w:bottom w:val="single" w:sz="8" w:space="0" w:color="auto"/>
              <w:right w:val="single" w:sz="8" w:space="0" w:color="auto"/>
            </w:tcBorders>
            <w:shd w:val="clear" w:color="auto" w:fill="auto"/>
            <w:vAlign w:val="center"/>
            <w:hideMark/>
          </w:tcPr>
          <w:p w14:paraId="05D51BA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0.52</w:t>
            </w:r>
          </w:p>
        </w:tc>
        <w:tc>
          <w:tcPr>
            <w:tcW w:w="960" w:type="dxa"/>
            <w:tcBorders>
              <w:top w:val="nil"/>
              <w:left w:val="nil"/>
              <w:bottom w:val="single" w:sz="8" w:space="0" w:color="auto"/>
              <w:right w:val="single" w:sz="8" w:space="0" w:color="auto"/>
            </w:tcBorders>
            <w:shd w:val="clear" w:color="auto" w:fill="auto"/>
            <w:vAlign w:val="center"/>
            <w:hideMark/>
          </w:tcPr>
          <w:p w14:paraId="5B9323C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51E44DB9" w14:textId="77777777" w:rsidTr="00593E6B">
        <w:trPr>
          <w:trHeight w:val="502"/>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02C587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S-adenosyl- homocysteine (SAH)</w:t>
            </w:r>
          </w:p>
        </w:tc>
        <w:tc>
          <w:tcPr>
            <w:tcW w:w="960" w:type="dxa"/>
            <w:tcBorders>
              <w:top w:val="nil"/>
              <w:left w:val="nil"/>
              <w:bottom w:val="single" w:sz="8" w:space="0" w:color="auto"/>
              <w:right w:val="single" w:sz="8" w:space="0" w:color="auto"/>
            </w:tcBorders>
            <w:shd w:val="clear" w:color="auto" w:fill="auto"/>
            <w:vAlign w:val="center"/>
            <w:hideMark/>
          </w:tcPr>
          <w:p w14:paraId="1049716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-32.5</w:t>
            </w:r>
          </w:p>
        </w:tc>
        <w:tc>
          <w:tcPr>
            <w:tcW w:w="960" w:type="dxa"/>
            <w:tcBorders>
              <w:top w:val="nil"/>
              <w:left w:val="nil"/>
              <w:bottom w:val="single" w:sz="8" w:space="0" w:color="auto"/>
              <w:right w:val="single" w:sz="8" w:space="0" w:color="auto"/>
            </w:tcBorders>
            <w:shd w:val="clear" w:color="auto" w:fill="auto"/>
            <w:vAlign w:val="center"/>
            <w:hideMark/>
          </w:tcPr>
          <w:p w14:paraId="6C8FE5B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676C75E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0.061</w:t>
            </w:r>
          </w:p>
        </w:tc>
        <w:tc>
          <w:tcPr>
            <w:tcW w:w="960" w:type="dxa"/>
            <w:tcBorders>
              <w:top w:val="nil"/>
              <w:left w:val="nil"/>
              <w:bottom w:val="single" w:sz="8" w:space="0" w:color="auto"/>
              <w:right w:val="single" w:sz="8" w:space="0" w:color="auto"/>
            </w:tcBorders>
            <w:shd w:val="clear" w:color="auto" w:fill="auto"/>
            <w:vAlign w:val="center"/>
            <w:hideMark/>
          </w:tcPr>
          <w:p w14:paraId="46F3B8E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0.135</w:t>
            </w:r>
          </w:p>
        </w:tc>
        <w:tc>
          <w:tcPr>
            <w:tcW w:w="960" w:type="dxa"/>
            <w:tcBorders>
              <w:top w:val="nil"/>
              <w:left w:val="nil"/>
              <w:bottom w:val="single" w:sz="8" w:space="0" w:color="auto"/>
              <w:right w:val="single" w:sz="8" w:space="0" w:color="auto"/>
            </w:tcBorders>
            <w:shd w:val="clear" w:color="auto" w:fill="auto"/>
            <w:vAlign w:val="center"/>
            <w:hideMark/>
          </w:tcPr>
          <w:p w14:paraId="0F09EA5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0.63</w:t>
            </w:r>
          </w:p>
        </w:tc>
        <w:tc>
          <w:tcPr>
            <w:tcW w:w="960" w:type="dxa"/>
            <w:tcBorders>
              <w:top w:val="nil"/>
              <w:left w:val="nil"/>
              <w:bottom w:val="single" w:sz="8" w:space="0" w:color="auto"/>
              <w:right w:val="single" w:sz="8" w:space="0" w:color="auto"/>
            </w:tcBorders>
            <w:shd w:val="clear" w:color="auto" w:fill="auto"/>
            <w:vAlign w:val="center"/>
            <w:hideMark/>
          </w:tcPr>
          <w:p w14:paraId="0A6FAC5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933BAA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w:t>
            </w:r>
          </w:p>
        </w:tc>
        <w:tc>
          <w:tcPr>
            <w:tcW w:w="960" w:type="dxa"/>
            <w:tcBorders>
              <w:top w:val="nil"/>
              <w:left w:val="nil"/>
              <w:bottom w:val="single" w:sz="8" w:space="0" w:color="auto"/>
              <w:right w:val="single" w:sz="8" w:space="0" w:color="auto"/>
            </w:tcBorders>
            <w:shd w:val="clear" w:color="auto" w:fill="auto"/>
            <w:vAlign w:val="center"/>
            <w:hideMark/>
          </w:tcPr>
          <w:p w14:paraId="508BACB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196D0C6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0.558</w:t>
            </w:r>
          </w:p>
        </w:tc>
        <w:tc>
          <w:tcPr>
            <w:tcW w:w="960" w:type="dxa"/>
            <w:tcBorders>
              <w:top w:val="nil"/>
              <w:left w:val="nil"/>
              <w:bottom w:val="single" w:sz="8" w:space="0" w:color="auto"/>
              <w:right w:val="single" w:sz="8" w:space="0" w:color="auto"/>
            </w:tcBorders>
            <w:shd w:val="clear" w:color="auto" w:fill="auto"/>
            <w:vAlign w:val="center"/>
            <w:hideMark/>
          </w:tcPr>
          <w:p w14:paraId="07814F7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0.727</w:t>
            </w:r>
          </w:p>
        </w:tc>
        <w:tc>
          <w:tcPr>
            <w:tcW w:w="960" w:type="dxa"/>
            <w:tcBorders>
              <w:top w:val="nil"/>
              <w:left w:val="nil"/>
              <w:bottom w:val="single" w:sz="8" w:space="0" w:color="auto"/>
              <w:right w:val="single" w:sz="8" w:space="0" w:color="auto"/>
            </w:tcBorders>
            <w:shd w:val="clear" w:color="auto" w:fill="auto"/>
            <w:vAlign w:val="center"/>
            <w:hideMark/>
          </w:tcPr>
          <w:p w14:paraId="06D25AB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0.04</w:t>
            </w:r>
          </w:p>
        </w:tc>
        <w:tc>
          <w:tcPr>
            <w:tcW w:w="960" w:type="dxa"/>
            <w:tcBorders>
              <w:top w:val="nil"/>
              <w:left w:val="nil"/>
              <w:bottom w:val="single" w:sz="8" w:space="0" w:color="auto"/>
              <w:right w:val="single" w:sz="8" w:space="0" w:color="auto"/>
            </w:tcBorders>
            <w:shd w:val="clear" w:color="auto" w:fill="auto"/>
            <w:vAlign w:val="center"/>
            <w:hideMark/>
          </w:tcPr>
          <w:p w14:paraId="4EEF6AE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25F857C8" w14:textId="77777777" w:rsidTr="00593E6B">
        <w:trPr>
          <w:trHeight w:val="52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E868215" w14:textId="77777777" w:rsidR="0046405B" w:rsidRPr="0046405B" w:rsidRDefault="0046405B" w:rsidP="0046405B">
            <w:pPr>
              <w:spacing w:after="0" w:line="240" w:lineRule="auto"/>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N,N,N</w:t>
            </w:r>
            <w:r w:rsidRPr="0046405B">
              <w:rPr>
                <w:rFonts w:ascii="Calibri" w:eastAsia="Times New Roman" w:hAnsi="Calibri" w:cs="Calibri"/>
                <w:color w:val="000000"/>
                <w:sz w:val="14"/>
                <w:szCs w:val="14"/>
              </w:rPr>
              <w:t>-trimethyl- glycine (Glycine-betaine)</w:t>
            </w:r>
          </w:p>
        </w:tc>
        <w:tc>
          <w:tcPr>
            <w:tcW w:w="960" w:type="dxa"/>
            <w:tcBorders>
              <w:top w:val="nil"/>
              <w:left w:val="nil"/>
              <w:bottom w:val="single" w:sz="8" w:space="0" w:color="auto"/>
              <w:right w:val="single" w:sz="8" w:space="0" w:color="auto"/>
            </w:tcBorders>
            <w:shd w:val="clear" w:color="auto" w:fill="auto"/>
            <w:vAlign w:val="center"/>
            <w:hideMark/>
          </w:tcPr>
          <w:p w14:paraId="49392B3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-56.8</w:t>
            </w:r>
          </w:p>
        </w:tc>
        <w:tc>
          <w:tcPr>
            <w:tcW w:w="960" w:type="dxa"/>
            <w:tcBorders>
              <w:top w:val="nil"/>
              <w:left w:val="nil"/>
              <w:bottom w:val="single" w:sz="8" w:space="0" w:color="auto"/>
              <w:right w:val="single" w:sz="8" w:space="0" w:color="auto"/>
            </w:tcBorders>
            <w:shd w:val="clear" w:color="auto" w:fill="auto"/>
            <w:vAlign w:val="center"/>
            <w:hideMark/>
          </w:tcPr>
          <w:p w14:paraId="313C5AD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7375ACD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475946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0.049</w:t>
            </w:r>
          </w:p>
        </w:tc>
        <w:tc>
          <w:tcPr>
            <w:tcW w:w="960" w:type="dxa"/>
            <w:tcBorders>
              <w:top w:val="nil"/>
              <w:left w:val="nil"/>
              <w:bottom w:val="single" w:sz="8" w:space="0" w:color="auto"/>
              <w:right w:val="single" w:sz="8" w:space="0" w:color="auto"/>
            </w:tcBorders>
            <w:shd w:val="clear" w:color="auto" w:fill="auto"/>
            <w:vAlign w:val="center"/>
            <w:hideMark/>
          </w:tcPr>
          <w:p w14:paraId="2DCBA9B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793A609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F995B6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56.6</w:t>
            </w:r>
          </w:p>
        </w:tc>
        <w:tc>
          <w:tcPr>
            <w:tcW w:w="960" w:type="dxa"/>
            <w:tcBorders>
              <w:top w:val="nil"/>
              <w:left w:val="nil"/>
              <w:bottom w:val="single" w:sz="8" w:space="0" w:color="auto"/>
              <w:right w:val="single" w:sz="8" w:space="0" w:color="auto"/>
            </w:tcBorders>
            <w:shd w:val="clear" w:color="auto" w:fill="auto"/>
            <w:vAlign w:val="center"/>
            <w:hideMark/>
          </w:tcPr>
          <w:p w14:paraId="4954355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3E8F29E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0.221</w:t>
            </w:r>
          </w:p>
        </w:tc>
        <w:tc>
          <w:tcPr>
            <w:tcW w:w="960" w:type="dxa"/>
            <w:tcBorders>
              <w:top w:val="nil"/>
              <w:left w:val="nil"/>
              <w:bottom w:val="single" w:sz="8" w:space="0" w:color="auto"/>
              <w:right w:val="single" w:sz="8" w:space="0" w:color="auto"/>
            </w:tcBorders>
            <w:shd w:val="clear" w:color="auto" w:fill="auto"/>
            <w:vAlign w:val="center"/>
            <w:hideMark/>
          </w:tcPr>
          <w:p w14:paraId="1547D1A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0.463</w:t>
            </w:r>
          </w:p>
        </w:tc>
        <w:tc>
          <w:tcPr>
            <w:tcW w:w="960" w:type="dxa"/>
            <w:tcBorders>
              <w:top w:val="nil"/>
              <w:left w:val="nil"/>
              <w:bottom w:val="single" w:sz="8" w:space="0" w:color="auto"/>
              <w:right w:val="single" w:sz="8" w:space="0" w:color="auto"/>
            </w:tcBorders>
            <w:shd w:val="clear" w:color="auto" w:fill="auto"/>
            <w:vAlign w:val="center"/>
            <w:hideMark/>
          </w:tcPr>
          <w:p w14:paraId="7F42866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0.38</w:t>
            </w:r>
          </w:p>
        </w:tc>
        <w:tc>
          <w:tcPr>
            <w:tcW w:w="960" w:type="dxa"/>
            <w:tcBorders>
              <w:top w:val="nil"/>
              <w:left w:val="nil"/>
              <w:bottom w:val="single" w:sz="8" w:space="0" w:color="auto"/>
              <w:right w:val="single" w:sz="8" w:space="0" w:color="auto"/>
            </w:tcBorders>
            <w:shd w:val="clear" w:color="auto" w:fill="auto"/>
            <w:vAlign w:val="center"/>
            <w:hideMark/>
          </w:tcPr>
          <w:p w14:paraId="362AE0A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33784987"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34C5E9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Choline</w:t>
            </w:r>
          </w:p>
        </w:tc>
        <w:tc>
          <w:tcPr>
            <w:tcW w:w="960" w:type="dxa"/>
            <w:tcBorders>
              <w:top w:val="nil"/>
              <w:left w:val="nil"/>
              <w:bottom w:val="single" w:sz="8" w:space="0" w:color="auto"/>
              <w:right w:val="single" w:sz="8" w:space="0" w:color="auto"/>
            </w:tcBorders>
            <w:shd w:val="clear" w:color="auto" w:fill="auto"/>
            <w:vAlign w:val="center"/>
            <w:hideMark/>
          </w:tcPr>
          <w:p w14:paraId="63D56C8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-16.4</w:t>
            </w:r>
          </w:p>
        </w:tc>
        <w:tc>
          <w:tcPr>
            <w:tcW w:w="960" w:type="dxa"/>
            <w:tcBorders>
              <w:top w:val="nil"/>
              <w:left w:val="nil"/>
              <w:bottom w:val="single" w:sz="8" w:space="0" w:color="auto"/>
              <w:right w:val="single" w:sz="8" w:space="0" w:color="auto"/>
            </w:tcBorders>
            <w:shd w:val="clear" w:color="auto" w:fill="auto"/>
            <w:vAlign w:val="center"/>
            <w:hideMark/>
          </w:tcPr>
          <w:p w14:paraId="0DB1F85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7F913EB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0.05</w:t>
            </w:r>
          </w:p>
        </w:tc>
        <w:tc>
          <w:tcPr>
            <w:tcW w:w="960" w:type="dxa"/>
            <w:tcBorders>
              <w:top w:val="nil"/>
              <w:left w:val="nil"/>
              <w:bottom w:val="single" w:sz="8" w:space="0" w:color="auto"/>
              <w:right w:val="single" w:sz="8" w:space="0" w:color="auto"/>
            </w:tcBorders>
            <w:shd w:val="clear" w:color="auto" w:fill="auto"/>
            <w:vAlign w:val="center"/>
            <w:hideMark/>
          </w:tcPr>
          <w:p w14:paraId="022061F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0.127</w:t>
            </w:r>
          </w:p>
        </w:tc>
        <w:tc>
          <w:tcPr>
            <w:tcW w:w="960" w:type="dxa"/>
            <w:tcBorders>
              <w:top w:val="nil"/>
              <w:left w:val="nil"/>
              <w:bottom w:val="single" w:sz="8" w:space="0" w:color="auto"/>
              <w:right w:val="single" w:sz="8" w:space="0" w:color="auto"/>
            </w:tcBorders>
            <w:shd w:val="clear" w:color="auto" w:fill="auto"/>
            <w:vAlign w:val="center"/>
            <w:hideMark/>
          </w:tcPr>
          <w:p w14:paraId="2F5A953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0.48</w:t>
            </w:r>
          </w:p>
        </w:tc>
        <w:tc>
          <w:tcPr>
            <w:tcW w:w="960" w:type="dxa"/>
            <w:tcBorders>
              <w:top w:val="nil"/>
              <w:left w:val="nil"/>
              <w:bottom w:val="single" w:sz="8" w:space="0" w:color="auto"/>
              <w:right w:val="single" w:sz="8" w:space="0" w:color="auto"/>
            </w:tcBorders>
            <w:shd w:val="clear" w:color="auto" w:fill="auto"/>
            <w:vAlign w:val="center"/>
            <w:hideMark/>
          </w:tcPr>
          <w:p w14:paraId="411A8AE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3250052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7.8</w:t>
            </w:r>
          </w:p>
        </w:tc>
        <w:tc>
          <w:tcPr>
            <w:tcW w:w="960" w:type="dxa"/>
            <w:tcBorders>
              <w:top w:val="nil"/>
              <w:left w:val="nil"/>
              <w:bottom w:val="single" w:sz="8" w:space="0" w:color="auto"/>
              <w:right w:val="single" w:sz="8" w:space="0" w:color="auto"/>
            </w:tcBorders>
            <w:shd w:val="clear" w:color="auto" w:fill="auto"/>
            <w:vAlign w:val="center"/>
            <w:hideMark/>
          </w:tcPr>
          <w:p w14:paraId="42E19FD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64BD3D8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0.372</w:t>
            </w:r>
          </w:p>
        </w:tc>
        <w:tc>
          <w:tcPr>
            <w:tcW w:w="960" w:type="dxa"/>
            <w:tcBorders>
              <w:top w:val="nil"/>
              <w:left w:val="nil"/>
              <w:bottom w:val="single" w:sz="8" w:space="0" w:color="auto"/>
              <w:right w:val="single" w:sz="8" w:space="0" w:color="auto"/>
            </w:tcBorders>
            <w:shd w:val="clear" w:color="auto" w:fill="auto"/>
            <w:vAlign w:val="center"/>
            <w:hideMark/>
          </w:tcPr>
          <w:p w14:paraId="4AEDBEF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0.591</w:t>
            </w:r>
          </w:p>
        </w:tc>
        <w:tc>
          <w:tcPr>
            <w:tcW w:w="960" w:type="dxa"/>
            <w:tcBorders>
              <w:top w:val="nil"/>
              <w:left w:val="nil"/>
              <w:bottom w:val="single" w:sz="8" w:space="0" w:color="auto"/>
              <w:right w:val="single" w:sz="8" w:space="0" w:color="auto"/>
            </w:tcBorders>
            <w:shd w:val="clear" w:color="auto" w:fill="auto"/>
            <w:vAlign w:val="center"/>
            <w:hideMark/>
          </w:tcPr>
          <w:p w14:paraId="1DC373D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0.45</w:t>
            </w:r>
          </w:p>
        </w:tc>
        <w:tc>
          <w:tcPr>
            <w:tcW w:w="960" w:type="dxa"/>
            <w:tcBorders>
              <w:top w:val="nil"/>
              <w:left w:val="nil"/>
              <w:bottom w:val="single" w:sz="8" w:space="0" w:color="auto"/>
              <w:right w:val="single" w:sz="8" w:space="0" w:color="auto"/>
            </w:tcBorders>
            <w:shd w:val="clear" w:color="auto" w:fill="auto"/>
            <w:vAlign w:val="center"/>
            <w:hideMark/>
          </w:tcPr>
          <w:p w14:paraId="6E404A8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E503B77"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28A99F4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Amino acids</w:t>
            </w:r>
          </w:p>
        </w:tc>
      </w:tr>
      <w:tr w:rsidR="0046405B" w:rsidRPr="0046405B" w14:paraId="59FD93C0"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706017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Alanine</w:t>
            </w:r>
          </w:p>
        </w:tc>
        <w:tc>
          <w:tcPr>
            <w:tcW w:w="960" w:type="dxa"/>
            <w:tcBorders>
              <w:top w:val="nil"/>
              <w:left w:val="nil"/>
              <w:bottom w:val="single" w:sz="8" w:space="0" w:color="auto"/>
              <w:right w:val="single" w:sz="8" w:space="0" w:color="auto"/>
            </w:tcBorders>
            <w:shd w:val="clear" w:color="auto" w:fill="auto"/>
            <w:vAlign w:val="center"/>
            <w:hideMark/>
          </w:tcPr>
          <w:p w14:paraId="7C725B9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-29.8</w:t>
            </w:r>
          </w:p>
        </w:tc>
        <w:tc>
          <w:tcPr>
            <w:tcW w:w="960" w:type="dxa"/>
            <w:tcBorders>
              <w:top w:val="nil"/>
              <w:left w:val="nil"/>
              <w:bottom w:val="single" w:sz="8" w:space="0" w:color="auto"/>
              <w:right w:val="single" w:sz="8" w:space="0" w:color="auto"/>
            </w:tcBorders>
            <w:shd w:val="clear" w:color="auto" w:fill="auto"/>
            <w:vAlign w:val="center"/>
            <w:hideMark/>
          </w:tcPr>
          <w:p w14:paraId="4A3170C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65C0349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19AD9A4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3405974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0.96</w:t>
            </w:r>
          </w:p>
        </w:tc>
        <w:tc>
          <w:tcPr>
            <w:tcW w:w="960" w:type="dxa"/>
            <w:tcBorders>
              <w:top w:val="nil"/>
              <w:left w:val="nil"/>
              <w:bottom w:val="single" w:sz="8" w:space="0" w:color="auto"/>
              <w:right w:val="single" w:sz="8" w:space="0" w:color="auto"/>
            </w:tcBorders>
            <w:shd w:val="clear" w:color="auto" w:fill="auto"/>
            <w:vAlign w:val="center"/>
            <w:hideMark/>
          </w:tcPr>
          <w:p w14:paraId="558A2D3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0F501A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28.4</w:t>
            </w:r>
          </w:p>
        </w:tc>
        <w:tc>
          <w:tcPr>
            <w:tcW w:w="960" w:type="dxa"/>
            <w:tcBorders>
              <w:top w:val="nil"/>
              <w:left w:val="nil"/>
              <w:bottom w:val="single" w:sz="8" w:space="0" w:color="auto"/>
              <w:right w:val="single" w:sz="8" w:space="0" w:color="auto"/>
            </w:tcBorders>
            <w:shd w:val="clear" w:color="auto" w:fill="auto"/>
            <w:vAlign w:val="center"/>
            <w:hideMark/>
          </w:tcPr>
          <w:p w14:paraId="424C39E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0155560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41D192C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0.047</w:t>
            </w:r>
          </w:p>
        </w:tc>
        <w:tc>
          <w:tcPr>
            <w:tcW w:w="960" w:type="dxa"/>
            <w:tcBorders>
              <w:top w:val="nil"/>
              <w:left w:val="nil"/>
              <w:bottom w:val="single" w:sz="8" w:space="0" w:color="auto"/>
              <w:right w:val="single" w:sz="8" w:space="0" w:color="auto"/>
            </w:tcBorders>
            <w:shd w:val="clear" w:color="auto" w:fill="auto"/>
            <w:vAlign w:val="center"/>
            <w:hideMark/>
          </w:tcPr>
          <w:p w14:paraId="1FF9708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0.71</w:t>
            </w:r>
          </w:p>
        </w:tc>
        <w:tc>
          <w:tcPr>
            <w:tcW w:w="960" w:type="dxa"/>
            <w:tcBorders>
              <w:top w:val="nil"/>
              <w:left w:val="nil"/>
              <w:bottom w:val="single" w:sz="8" w:space="0" w:color="auto"/>
              <w:right w:val="single" w:sz="8" w:space="0" w:color="auto"/>
            </w:tcBorders>
            <w:shd w:val="clear" w:color="auto" w:fill="auto"/>
            <w:vAlign w:val="center"/>
            <w:hideMark/>
          </w:tcPr>
          <w:p w14:paraId="3F5FD1B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2A0E3A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01A1C0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Proline</w:t>
            </w:r>
          </w:p>
        </w:tc>
        <w:tc>
          <w:tcPr>
            <w:tcW w:w="960" w:type="dxa"/>
            <w:tcBorders>
              <w:top w:val="nil"/>
              <w:left w:val="nil"/>
              <w:bottom w:val="single" w:sz="8" w:space="0" w:color="auto"/>
              <w:right w:val="single" w:sz="8" w:space="0" w:color="auto"/>
            </w:tcBorders>
            <w:shd w:val="clear" w:color="auto" w:fill="auto"/>
            <w:vAlign w:val="center"/>
            <w:hideMark/>
          </w:tcPr>
          <w:p w14:paraId="34B1BB8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-30.5</w:t>
            </w:r>
          </w:p>
        </w:tc>
        <w:tc>
          <w:tcPr>
            <w:tcW w:w="960" w:type="dxa"/>
            <w:tcBorders>
              <w:top w:val="nil"/>
              <w:left w:val="nil"/>
              <w:bottom w:val="single" w:sz="8" w:space="0" w:color="auto"/>
              <w:right w:val="single" w:sz="8" w:space="0" w:color="auto"/>
            </w:tcBorders>
            <w:shd w:val="clear" w:color="auto" w:fill="auto"/>
            <w:vAlign w:val="center"/>
            <w:hideMark/>
          </w:tcPr>
          <w:p w14:paraId="2174812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0D8BEE8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4C4B0C8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762BB20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0.84</w:t>
            </w:r>
          </w:p>
        </w:tc>
        <w:tc>
          <w:tcPr>
            <w:tcW w:w="960" w:type="dxa"/>
            <w:tcBorders>
              <w:top w:val="nil"/>
              <w:left w:val="nil"/>
              <w:bottom w:val="single" w:sz="8" w:space="0" w:color="auto"/>
              <w:right w:val="single" w:sz="8" w:space="0" w:color="auto"/>
            </w:tcBorders>
            <w:shd w:val="clear" w:color="auto" w:fill="auto"/>
            <w:vAlign w:val="center"/>
            <w:hideMark/>
          </w:tcPr>
          <w:p w14:paraId="055A092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A1E80D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26.3</w:t>
            </w:r>
          </w:p>
        </w:tc>
        <w:tc>
          <w:tcPr>
            <w:tcW w:w="960" w:type="dxa"/>
            <w:tcBorders>
              <w:top w:val="nil"/>
              <w:left w:val="nil"/>
              <w:bottom w:val="single" w:sz="8" w:space="0" w:color="auto"/>
              <w:right w:val="single" w:sz="8" w:space="0" w:color="auto"/>
            </w:tcBorders>
            <w:shd w:val="clear" w:color="auto" w:fill="auto"/>
            <w:vAlign w:val="center"/>
            <w:hideMark/>
          </w:tcPr>
          <w:p w14:paraId="2F42EB7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354F0E4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4E313B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0.047</w:t>
            </w:r>
          </w:p>
        </w:tc>
        <w:tc>
          <w:tcPr>
            <w:tcW w:w="960" w:type="dxa"/>
            <w:tcBorders>
              <w:top w:val="nil"/>
              <w:left w:val="nil"/>
              <w:bottom w:val="single" w:sz="8" w:space="0" w:color="auto"/>
              <w:right w:val="single" w:sz="8" w:space="0" w:color="auto"/>
            </w:tcBorders>
            <w:shd w:val="clear" w:color="auto" w:fill="auto"/>
            <w:vAlign w:val="center"/>
            <w:hideMark/>
          </w:tcPr>
          <w:p w14:paraId="0678BC4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0.86</w:t>
            </w:r>
          </w:p>
        </w:tc>
        <w:tc>
          <w:tcPr>
            <w:tcW w:w="960" w:type="dxa"/>
            <w:tcBorders>
              <w:top w:val="nil"/>
              <w:left w:val="nil"/>
              <w:bottom w:val="single" w:sz="8" w:space="0" w:color="auto"/>
              <w:right w:val="single" w:sz="8" w:space="0" w:color="auto"/>
            </w:tcBorders>
            <w:shd w:val="clear" w:color="auto" w:fill="auto"/>
            <w:vAlign w:val="center"/>
            <w:hideMark/>
          </w:tcPr>
          <w:p w14:paraId="60DBFDB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9E40E1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149F11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Valine</w:t>
            </w:r>
          </w:p>
        </w:tc>
        <w:tc>
          <w:tcPr>
            <w:tcW w:w="960" w:type="dxa"/>
            <w:tcBorders>
              <w:top w:val="nil"/>
              <w:left w:val="nil"/>
              <w:bottom w:val="single" w:sz="8" w:space="0" w:color="auto"/>
              <w:right w:val="single" w:sz="8" w:space="0" w:color="auto"/>
            </w:tcBorders>
            <w:shd w:val="clear" w:color="auto" w:fill="auto"/>
            <w:vAlign w:val="center"/>
            <w:hideMark/>
          </w:tcPr>
          <w:p w14:paraId="2CB278B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-32.3</w:t>
            </w:r>
          </w:p>
        </w:tc>
        <w:tc>
          <w:tcPr>
            <w:tcW w:w="960" w:type="dxa"/>
            <w:tcBorders>
              <w:top w:val="nil"/>
              <w:left w:val="nil"/>
              <w:bottom w:val="single" w:sz="8" w:space="0" w:color="auto"/>
              <w:right w:val="single" w:sz="8" w:space="0" w:color="auto"/>
            </w:tcBorders>
            <w:shd w:val="clear" w:color="auto" w:fill="auto"/>
            <w:vAlign w:val="center"/>
            <w:hideMark/>
          </w:tcPr>
          <w:p w14:paraId="55CCCB6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2CA43BF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39D046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29BF2B4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25EB20C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856173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28.9</w:t>
            </w:r>
          </w:p>
        </w:tc>
        <w:tc>
          <w:tcPr>
            <w:tcW w:w="960" w:type="dxa"/>
            <w:tcBorders>
              <w:top w:val="nil"/>
              <w:left w:val="nil"/>
              <w:bottom w:val="single" w:sz="8" w:space="0" w:color="auto"/>
              <w:right w:val="single" w:sz="8" w:space="0" w:color="auto"/>
            </w:tcBorders>
            <w:shd w:val="clear" w:color="auto" w:fill="auto"/>
            <w:vAlign w:val="center"/>
            <w:hideMark/>
          </w:tcPr>
          <w:p w14:paraId="29C4678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6EC5614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5314DC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0.047</w:t>
            </w:r>
          </w:p>
        </w:tc>
        <w:tc>
          <w:tcPr>
            <w:tcW w:w="960" w:type="dxa"/>
            <w:tcBorders>
              <w:top w:val="nil"/>
              <w:left w:val="nil"/>
              <w:bottom w:val="single" w:sz="8" w:space="0" w:color="auto"/>
              <w:right w:val="single" w:sz="8" w:space="0" w:color="auto"/>
            </w:tcBorders>
            <w:shd w:val="clear" w:color="auto" w:fill="auto"/>
            <w:vAlign w:val="center"/>
            <w:hideMark/>
          </w:tcPr>
          <w:p w14:paraId="6F81069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0.91</w:t>
            </w:r>
          </w:p>
        </w:tc>
        <w:tc>
          <w:tcPr>
            <w:tcW w:w="960" w:type="dxa"/>
            <w:tcBorders>
              <w:top w:val="nil"/>
              <w:left w:val="nil"/>
              <w:bottom w:val="single" w:sz="8" w:space="0" w:color="auto"/>
              <w:right w:val="single" w:sz="8" w:space="0" w:color="auto"/>
            </w:tcBorders>
            <w:shd w:val="clear" w:color="auto" w:fill="auto"/>
            <w:vAlign w:val="center"/>
            <w:hideMark/>
          </w:tcPr>
          <w:p w14:paraId="43E66CA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392FC99"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CFCD7F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Isoleucine/Leucine</w:t>
            </w:r>
          </w:p>
        </w:tc>
        <w:tc>
          <w:tcPr>
            <w:tcW w:w="960" w:type="dxa"/>
            <w:tcBorders>
              <w:top w:val="nil"/>
              <w:left w:val="nil"/>
              <w:bottom w:val="single" w:sz="8" w:space="0" w:color="auto"/>
              <w:right w:val="single" w:sz="8" w:space="0" w:color="auto"/>
            </w:tcBorders>
            <w:shd w:val="clear" w:color="auto" w:fill="auto"/>
            <w:vAlign w:val="center"/>
            <w:hideMark/>
          </w:tcPr>
          <w:p w14:paraId="4AF5789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-11.2</w:t>
            </w:r>
          </w:p>
        </w:tc>
        <w:tc>
          <w:tcPr>
            <w:tcW w:w="960" w:type="dxa"/>
            <w:tcBorders>
              <w:top w:val="nil"/>
              <w:left w:val="nil"/>
              <w:bottom w:val="single" w:sz="8" w:space="0" w:color="auto"/>
              <w:right w:val="single" w:sz="8" w:space="0" w:color="auto"/>
            </w:tcBorders>
            <w:shd w:val="clear" w:color="auto" w:fill="auto"/>
            <w:vAlign w:val="center"/>
            <w:hideMark/>
          </w:tcPr>
          <w:p w14:paraId="4620279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5A9C044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0.426</w:t>
            </w:r>
          </w:p>
        </w:tc>
        <w:tc>
          <w:tcPr>
            <w:tcW w:w="960" w:type="dxa"/>
            <w:tcBorders>
              <w:top w:val="nil"/>
              <w:left w:val="nil"/>
              <w:bottom w:val="single" w:sz="8" w:space="0" w:color="auto"/>
              <w:right w:val="single" w:sz="8" w:space="0" w:color="auto"/>
            </w:tcBorders>
            <w:shd w:val="clear" w:color="auto" w:fill="auto"/>
            <w:vAlign w:val="center"/>
            <w:hideMark/>
          </w:tcPr>
          <w:p w14:paraId="2E5C0C2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0.523</w:t>
            </w:r>
          </w:p>
        </w:tc>
        <w:tc>
          <w:tcPr>
            <w:tcW w:w="960" w:type="dxa"/>
            <w:tcBorders>
              <w:top w:val="nil"/>
              <w:left w:val="nil"/>
              <w:bottom w:val="single" w:sz="8" w:space="0" w:color="auto"/>
              <w:right w:val="single" w:sz="8" w:space="0" w:color="auto"/>
            </w:tcBorders>
            <w:shd w:val="clear" w:color="auto" w:fill="auto"/>
            <w:vAlign w:val="center"/>
            <w:hideMark/>
          </w:tcPr>
          <w:p w14:paraId="1C4A11A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0.46</w:t>
            </w:r>
          </w:p>
        </w:tc>
        <w:tc>
          <w:tcPr>
            <w:tcW w:w="960" w:type="dxa"/>
            <w:tcBorders>
              <w:top w:val="nil"/>
              <w:left w:val="nil"/>
              <w:bottom w:val="single" w:sz="8" w:space="0" w:color="auto"/>
              <w:right w:val="single" w:sz="8" w:space="0" w:color="auto"/>
            </w:tcBorders>
            <w:shd w:val="clear" w:color="auto" w:fill="auto"/>
            <w:vAlign w:val="center"/>
            <w:hideMark/>
          </w:tcPr>
          <w:p w14:paraId="6093E7F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2536E6B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7.3</w:t>
            </w:r>
          </w:p>
        </w:tc>
        <w:tc>
          <w:tcPr>
            <w:tcW w:w="960" w:type="dxa"/>
            <w:tcBorders>
              <w:top w:val="nil"/>
              <w:left w:val="nil"/>
              <w:bottom w:val="single" w:sz="8" w:space="0" w:color="auto"/>
              <w:right w:val="single" w:sz="8" w:space="0" w:color="auto"/>
            </w:tcBorders>
            <w:shd w:val="clear" w:color="auto" w:fill="auto"/>
            <w:vAlign w:val="center"/>
            <w:hideMark/>
          </w:tcPr>
          <w:p w14:paraId="463CE6B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296C198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0.426</w:t>
            </w:r>
          </w:p>
        </w:tc>
        <w:tc>
          <w:tcPr>
            <w:tcW w:w="960" w:type="dxa"/>
            <w:tcBorders>
              <w:top w:val="nil"/>
              <w:left w:val="nil"/>
              <w:bottom w:val="single" w:sz="8" w:space="0" w:color="auto"/>
              <w:right w:val="single" w:sz="8" w:space="0" w:color="auto"/>
            </w:tcBorders>
            <w:shd w:val="clear" w:color="auto" w:fill="auto"/>
            <w:vAlign w:val="center"/>
            <w:hideMark/>
          </w:tcPr>
          <w:p w14:paraId="331D27F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0.644</w:t>
            </w:r>
          </w:p>
        </w:tc>
        <w:tc>
          <w:tcPr>
            <w:tcW w:w="960" w:type="dxa"/>
            <w:tcBorders>
              <w:top w:val="nil"/>
              <w:left w:val="nil"/>
              <w:bottom w:val="single" w:sz="8" w:space="0" w:color="auto"/>
              <w:right w:val="single" w:sz="8" w:space="0" w:color="auto"/>
            </w:tcBorders>
            <w:shd w:val="clear" w:color="auto" w:fill="auto"/>
            <w:vAlign w:val="center"/>
            <w:hideMark/>
          </w:tcPr>
          <w:p w14:paraId="0092FE3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0.46</w:t>
            </w:r>
          </w:p>
        </w:tc>
        <w:tc>
          <w:tcPr>
            <w:tcW w:w="960" w:type="dxa"/>
            <w:tcBorders>
              <w:top w:val="nil"/>
              <w:left w:val="nil"/>
              <w:bottom w:val="single" w:sz="8" w:space="0" w:color="auto"/>
              <w:right w:val="single" w:sz="8" w:space="0" w:color="auto"/>
            </w:tcBorders>
            <w:shd w:val="clear" w:color="auto" w:fill="auto"/>
            <w:vAlign w:val="center"/>
            <w:hideMark/>
          </w:tcPr>
          <w:p w14:paraId="222FEC8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44D8D4F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8F145F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Histidine</w:t>
            </w:r>
          </w:p>
        </w:tc>
        <w:tc>
          <w:tcPr>
            <w:tcW w:w="960" w:type="dxa"/>
            <w:tcBorders>
              <w:top w:val="nil"/>
              <w:left w:val="nil"/>
              <w:bottom w:val="single" w:sz="8" w:space="0" w:color="auto"/>
              <w:right w:val="single" w:sz="8" w:space="0" w:color="auto"/>
            </w:tcBorders>
            <w:shd w:val="clear" w:color="auto" w:fill="auto"/>
            <w:vAlign w:val="center"/>
            <w:hideMark/>
          </w:tcPr>
          <w:p w14:paraId="3B162F1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-32.2</w:t>
            </w:r>
          </w:p>
        </w:tc>
        <w:tc>
          <w:tcPr>
            <w:tcW w:w="960" w:type="dxa"/>
            <w:tcBorders>
              <w:top w:val="nil"/>
              <w:left w:val="nil"/>
              <w:bottom w:val="single" w:sz="8" w:space="0" w:color="auto"/>
              <w:right w:val="single" w:sz="8" w:space="0" w:color="auto"/>
            </w:tcBorders>
            <w:shd w:val="clear" w:color="auto" w:fill="auto"/>
            <w:vAlign w:val="center"/>
            <w:hideMark/>
          </w:tcPr>
          <w:p w14:paraId="5D1A895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5E13703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AC6101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0B63BE6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0C8B9DC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32FBB0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27.2</w:t>
            </w:r>
          </w:p>
        </w:tc>
        <w:tc>
          <w:tcPr>
            <w:tcW w:w="960" w:type="dxa"/>
            <w:tcBorders>
              <w:top w:val="nil"/>
              <w:left w:val="nil"/>
              <w:bottom w:val="single" w:sz="8" w:space="0" w:color="auto"/>
              <w:right w:val="single" w:sz="8" w:space="0" w:color="auto"/>
            </w:tcBorders>
            <w:shd w:val="clear" w:color="auto" w:fill="auto"/>
            <w:vAlign w:val="center"/>
            <w:hideMark/>
          </w:tcPr>
          <w:p w14:paraId="39269AB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190A278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359B906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0.11</w:t>
            </w:r>
          </w:p>
        </w:tc>
        <w:tc>
          <w:tcPr>
            <w:tcW w:w="960" w:type="dxa"/>
            <w:tcBorders>
              <w:top w:val="nil"/>
              <w:left w:val="nil"/>
              <w:bottom w:val="single" w:sz="8" w:space="0" w:color="auto"/>
              <w:right w:val="single" w:sz="8" w:space="0" w:color="auto"/>
            </w:tcBorders>
            <w:shd w:val="clear" w:color="auto" w:fill="auto"/>
            <w:vAlign w:val="center"/>
            <w:hideMark/>
          </w:tcPr>
          <w:p w14:paraId="2C00A7C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0.82</w:t>
            </w:r>
          </w:p>
        </w:tc>
        <w:tc>
          <w:tcPr>
            <w:tcW w:w="960" w:type="dxa"/>
            <w:tcBorders>
              <w:top w:val="nil"/>
              <w:left w:val="nil"/>
              <w:bottom w:val="single" w:sz="8" w:space="0" w:color="auto"/>
              <w:right w:val="single" w:sz="8" w:space="0" w:color="auto"/>
            </w:tcBorders>
            <w:shd w:val="clear" w:color="auto" w:fill="auto"/>
            <w:vAlign w:val="center"/>
            <w:hideMark/>
          </w:tcPr>
          <w:p w14:paraId="303037C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4D8FA331"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D6FC5E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Phenylalanine</w:t>
            </w:r>
          </w:p>
        </w:tc>
        <w:tc>
          <w:tcPr>
            <w:tcW w:w="960" w:type="dxa"/>
            <w:tcBorders>
              <w:top w:val="nil"/>
              <w:left w:val="nil"/>
              <w:bottom w:val="single" w:sz="8" w:space="0" w:color="auto"/>
              <w:right w:val="single" w:sz="8" w:space="0" w:color="auto"/>
            </w:tcBorders>
            <w:shd w:val="clear" w:color="auto" w:fill="auto"/>
            <w:vAlign w:val="center"/>
            <w:hideMark/>
          </w:tcPr>
          <w:p w14:paraId="540705A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w:t>
            </w:r>
          </w:p>
        </w:tc>
        <w:tc>
          <w:tcPr>
            <w:tcW w:w="960" w:type="dxa"/>
            <w:tcBorders>
              <w:top w:val="nil"/>
              <w:left w:val="nil"/>
              <w:bottom w:val="single" w:sz="8" w:space="0" w:color="auto"/>
              <w:right w:val="single" w:sz="8" w:space="0" w:color="auto"/>
            </w:tcBorders>
            <w:shd w:val="clear" w:color="auto" w:fill="auto"/>
            <w:vAlign w:val="center"/>
            <w:hideMark/>
          </w:tcPr>
          <w:p w14:paraId="2C70CB5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7E364D4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0.913</w:t>
            </w:r>
          </w:p>
        </w:tc>
        <w:tc>
          <w:tcPr>
            <w:tcW w:w="960" w:type="dxa"/>
            <w:tcBorders>
              <w:top w:val="nil"/>
              <w:left w:val="nil"/>
              <w:bottom w:val="single" w:sz="8" w:space="0" w:color="auto"/>
              <w:right w:val="single" w:sz="8" w:space="0" w:color="auto"/>
            </w:tcBorders>
            <w:shd w:val="clear" w:color="auto" w:fill="auto"/>
            <w:vAlign w:val="center"/>
            <w:hideMark/>
          </w:tcPr>
          <w:p w14:paraId="043F9A3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0.944</w:t>
            </w:r>
          </w:p>
        </w:tc>
        <w:tc>
          <w:tcPr>
            <w:tcW w:w="960" w:type="dxa"/>
            <w:tcBorders>
              <w:top w:val="nil"/>
              <w:left w:val="nil"/>
              <w:bottom w:val="single" w:sz="8" w:space="0" w:color="auto"/>
              <w:right w:val="single" w:sz="8" w:space="0" w:color="auto"/>
            </w:tcBorders>
            <w:shd w:val="clear" w:color="auto" w:fill="auto"/>
            <w:vAlign w:val="center"/>
            <w:hideMark/>
          </w:tcPr>
          <w:p w14:paraId="170C593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0.07</w:t>
            </w:r>
          </w:p>
        </w:tc>
        <w:tc>
          <w:tcPr>
            <w:tcW w:w="960" w:type="dxa"/>
            <w:tcBorders>
              <w:top w:val="nil"/>
              <w:left w:val="nil"/>
              <w:bottom w:val="single" w:sz="8" w:space="0" w:color="auto"/>
              <w:right w:val="single" w:sz="8" w:space="0" w:color="auto"/>
            </w:tcBorders>
            <w:shd w:val="clear" w:color="auto" w:fill="auto"/>
            <w:vAlign w:val="center"/>
            <w:hideMark/>
          </w:tcPr>
          <w:p w14:paraId="4FC885E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5AC4C0D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4.7</w:t>
            </w:r>
          </w:p>
        </w:tc>
        <w:tc>
          <w:tcPr>
            <w:tcW w:w="960" w:type="dxa"/>
            <w:tcBorders>
              <w:top w:val="nil"/>
              <w:left w:val="nil"/>
              <w:bottom w:val="single" w:sz="8" w:space="0" w:color="auto"/>
              <w:right w:val="single" w:sz="8" w:space="0" w:color="auto"/>
            </w:tcBorders>
            <w:shd w:val="clear" w:color="auto" w:fill="auto"/>
            <w:vAlign w:val="center"/>
            <w:hideMark/>
          </w:tcPr>
          <w:p w14:paraId="492793A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0E57944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0.658</w:t>
            </w:r>
          </w:p>
        </w:tc>
        <w:tc>
          <w:tcPr>
            <w:tcW w:w="960" w:type="dxa"/>
            <w:tcBorders>
              <w:top w:val="nil"/>
              <w:left w:val="nil"/>
              <w:bottom w:val="single" w:sz="8" w:space="0" w:color="auto"/>
              <w:right w:val="single" w:sz="8" w:space="0" w:color="auto"/>
            </w:tcBorders>
            <w:shd w:val="clear" w:color="auto" w:fill="auto"/>
            <w:vAlign w:val="center"/>
            <w:hideMark/>
          </w:tcPr>
          <w:p w14:paraId="50E04D3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0.808</w:t>
            </w:r>
          </w:p>
        </w:tc>
        <w:tc>
          <w:tcPr>
            <w:tcW w:w="960" w:type="dxa"/>
            <w:tcBorders>
              <w:top w:val="nil"/>
              <w:left w:val="nil"/>
              <w:bottom w:val="single" w:sz="8" w:space="0" w:color="auto"/>
              <w:right w:val="single" w:sz="8" w:space="0" w:color="auto"/>
            </w:tcBorders>
            <w:shd w:val="clear" w:color="auto" w:fill="auto"/>
            <w:vAlign w:val="center"/>
            <w:hideMark/>
          </w:tcPr>
          <w:p w14:paraId="4800417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0.12</w:t>
            </w:r>
          </w:p>
        </w:tc>
        <w:tc>
          <w:tcPr>
            <w:tcW w:w="960" w:type="dxa"/>
            <w:tcBorders>
              <w:top w:val="nil"/>
              <w:left w:val="nil"/>
              <w:bottom w:val="single" w:sz="8" w:space="0" w:color="auto"/>
              <w:right w:val="single" w:sz="8" w:space="0" w:color="auto"/>
            </w:tcBorders>
            <w:shd w:val="clear" w:color="auto" w:fill="auto"/>
            <w:vAlign w:val="center"/>
            <w:hideMark/>
          </w:tcPr>
          <w:p w14:paraId="4CDCCC1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2CFBA91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A74782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Tyrosine</w:t>
            </w:r>
          </w:p>
        </w:tc>
        <w:tc>
          <w:tcPr>
            <w:tcW w:w="960" w:type="dxa"/>
            <w:tcBorders>
              <w:top w:val="nil"/>
              <w:left w:val="nil"/>
              <w:bottom w:val="single" w:sz="8" w:space="0" w:color="auto"/>
              <w:right w:val="single" w:sz="8" w:space="0" w:color="auto"/>
            </w:tcBorders>
            <w:shd w:val="clear" w:color="auto" w:fill="auto"/>
            <w:vAlign w:val="center"/>
            <w:hideMark/>
          </w:tcPr>
          <w:p w14:paraId="0132327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-21.1</w:t>
            </w:r>
          </w:p>
        </w:tc>
        <w:tc>
          <w:tcPr>
            <w:tcW w:w="960" w:type="dxa"/>
            <w:tcBorders>
              <w:top w:val="nil"/>
              <w:left w:val="nil"/>
              <w:bottom w:val="single" w:sz="8" w:space="0" w:color="auto"/>
              <w:right w:val="single" w:sz="8" w:space="0" w:color="auto"/>
            </w:tcBorders>
            <w:shd w:val="clear" w:color="auto" w:fill="auto"/>
            <w:vAlign w:val="center"/>
            <w:hideMark/>
          </w:tcPr>
          <w:p w14:paraId="7DC7690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661440C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205E99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27DEEA6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0.79</w:t>
            </w:r>
          </w:p>
        </w:tc>
        <w:tc>
          <w:tcPr>
            <w:tcW w:w="960" w:type="dxa"/>
            <w:tcBorders>
              <w:top w:val="nil"/>
              <w:left w:val="nil"/>
              <w:bottom w:val="single" w:sz="8" w:space="0" w:color="auto"/>
              <w:right w:val="single" w:sz="8" w:space="0" w:color="auto"/>
            </w:tcBorders>
            <w:shd w:val="clear" w:color="auto" w:fill="auto"/>
            <w:vAlign w:val="center"/>
            <w:hideMark/>
          </w:tcPr>
          <w:p w14:paraId="2DD3FD4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8A8C15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26.9</w:t>
            </w:r>
          </w:p>
        </w:tc>
        <w:tc>
          <w:tcPr>
            <w:tcW w:w="960" w:type="dxa"/>
            <w:tcBorders>
              <w:top w:val="nil"/>
              <w:left w:val="nil"/>
              <w:bottom w:val="single" w:sz="8" w:space="0" w:color="auto"/>
              <w:right w:val="single" w:sz="8" w:space="0" w:color="auto"/>
            </w:tcBorders>
            <w:shd w:val="clear" w:color="auto" w:fill="auto"/>
            <w:vAlign w:val="center"/>
            <w:hideMark/>
          </w:tcPr>
          <w:p w14:paraId="3D0F29E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09C7A5A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4B2B325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0.047</w:t>
            </w:r>
          </w:p>
        </w:tc>
        <w:tc>
          <w:tcPr>
            <w:tcW w:w="960" w:type="dxa"/>
            <w:tcBorders>
              <w:top w:val="nil"/>
              <w:left w:val="nil"/>
              <w:bottom w:val="single" w:sz="8" w:space="0" w:color="auto"/>
              <w:right w:val="single" w:sz="8" w:space="0" w:color="auto"/>
            </w:tcBorders>
            <w:shd w:val="clear" w:color="auto" w:fill="auto"/>
            <w:vAlign w:val="center"/>
            <w:hideMark/>
          </w:tcPr>
          <w:p w14:paraId="533612C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5C7C70A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6D41AE6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D93989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Asparagine</w:t>
            </w:r>
          </w:p>
        </w:tc>
        <w:tc>
          <w:tcPr>
            <w:tcW w:w="960" w:type="dxa"/>
            <w:tcBorders>
              <w:top w:val="nil"/>
              <w:left w:val="nil"/>
              <w:bottom w:val="single" w:sz="8" w:space="0" w:color="auto"/>
              <w:right w:val="single" w:sz="8" w:space="0" w:color="auto"/>
            </w:tcBorders>
            <w:shd w:val="clear" w:color="auto" w:fill="auto"/>
            <w:vAlign w:val="center"/>
            <w:hideMark/>
          </w:tcPr>
          <w:p w14:paraId="32510D7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-13.5</w:t>
            </w:r>
          </w:p>
        </w:tc>
        <w:tc>
          <w:tcPr>
            <w:tcW w:w="960" w:type="dxa"/>
            <w:tcBorders>
              <w:top w:val="nil"/>
              <w:left w:val="nil"/>
              <w:bottom w:val="single" w:sz="8" w:space="0" w:color="auto"/>
              <w:right w:val="single" w:sz="8" w:space="0" w:color="auto"/>
            </w:tcBorders>
            <w:shd w:val="clear" w:color="auto" w:fill="auto"/>
            <w:vAlign w:val="center"/>
            <w:hideMark/>
          </w:tcPr>
          <w:p w14:paraId="6A7EE57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213733B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0.069</w:t>
            </w:r>
          </w:p>
        </w:tc>
        <w:tc>
          <w:tcPr>
            <w:tcW w:w="960" w:type="dxa"/>
            <w:tcBorders>
              <w:top w:val="nil"/>
              <w:left w:val="nil"/>
              <w:bottom w:val="single" w:sz="8" w:space="0" w:color="auto"/>
              <w:right w:val="single" w:sz="8" w:space="0" w:color="auto"/>
            </w:tcBorders>
            <w:shd w:val="clear" w:color="auto" w:fill="auto"/>
            <w:vAlign w:val="center"/>
            <w:hideMark/>
          </w:tcPr>
          <w:p w14:paraId="5DC7F9F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0.144</w:t>
            </w:r>
          </w:p>
        </w:tc>
        <w:tc>
          <w:tcPr>
            <w:tcW w:w="960" w:type="dxa"/>
            <w:tcBorders>
              <w:top w:val="nil"/>
              <w:left w:val="nil"/>
              <w:bottom w:val="single" w:sz="8" w:space="0" w:color="auto"/>
              <w:right w:val="single" w:sz="8" w:space="0" w:color="auto"/>
            </w:tcBorders>
            <w:shd w:val="clear" w:color="auto" w:fill="auto"/>
            <w:vAlign w:val="center"/>
            <w:hideMark/>
          </w:tcPr>
          <w:p w14:paraId="5BCDC76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0.51</w:t>
            </w:r>
          </w:p>
        </w:tc>
        <w:tc>
          <w:tcPr>
            <w:tcW w:w="960" w:type="dxa"/>
            <w:tcBorders>
              <w:top w:val="nil"/>
              <w:left w:val="nil"/>
              <w:bottom w:val="single" w:sz="8" w:space="0" w:color="auto"/>
              <w:right w:val="single" w:sz="8" w:space="0" w:color="auto"/>
            </w:tcBorders>
            <w:shd w:val="clear" w:color="auto" w:fill="auto"/>
            <w:vAlign w:val="center"/>
            <w:hideMark/>
          </w:tcPr>
          <w:p w14:paraId="0066D31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03BD070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15.9</w:t>
            </w:r>
          </w:p>
        </w:tc>
        <w:tc>
          <w:tcPr>
            <w:tcW w:w="960" w:type="dxa"/>
            <w:tcBorders>
              <w:top w:val="nil"/>
              <w:left w:val="nil"/>
              <w:bottom w:val="single" w:sz="8" w:space="0" w:color="auto"/>
              <w:right w:val="single" w:sz="8" w:space="0" w:color="auto"/>
            </w:tcBorders>
            <w:shd w:val="clear" w:color="auto" w:fill="auto"/>
            <w:vAlign w:val="center"/>
            <w:hideMark/>
          </w:tcPr>
          <w:p w14:paraId="05C4549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57ED148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0.379</w:t>
            </w:r>
          </w:p>
        </w:tc>
        <w:tc>
          <w:tcPr>
            <w:tcW w:w="960" w:type="dxa"/>
            <w:tcBorders>
              <w:top w:val="nil"/>
              <w:left w:val="nil"/>
              <w:bottom w:val="single" w:sz="8" w:space="0" w:color="auto"/>
              <w:right w:val="single" w:sz="8" w:space="0" w:color="auto"/>
            </w:tcBorders>
            <w:shd w:val="clear" w:color="auto" w:fill="auto"/>
            <w:vAlign w:val="center"/>
            <w:hideMark/>
          </w:tcPr>
          <w:p w14:paraId="3D396E8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0.597</w:t>
            </w:r>
          </w:p>
        </w:tc>
        <w:tc>
          <w:tcPr>
            <w:tcW w:w="960" w:type="dxa"/>
            <w:tcBorders>
              <w:top w:val="nil"/>
              <w:left w:val="nil"/>
              <w:bottom w:val="single" w:sz="8" w:space="0" w:color="auto"/>
              <w:right w:val="single" w:sz="8" w:space="0" w:color="auto"/>
            </w:tcBorders>
            <w:shd w:val="clear" w:color="auto" w:fill="auto"/>
            <w:vAlign w:val="center"/>
            <w:hideMark/>
          </w:tcPr>
          <w:p w14:paraId="5F51206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0.53</w:t>
            </w:r>
          </w:p>
        </w:tc>
        <w:tc>
          <w:tcPr>
            <w:tcW w:w="960" w:type="dxa"/>
            <w:tcBorders>
              <w:top w:val="nil"/>
              <w:left w:val="nil"/>
              <w:bottom w:val="single" w:sz="8" w:space="0" w:color="auto"/>
              <w:right w:val="single" w:sz="8" w:space="0" w:color="auto"/>
            </w:tcBorders>
            <w:shd w:val="clear" w:color="auto" w:fill="auto"/>
            <w:vAlign w:val="center"/>
            <w:hideMark/>
          </w:tcPr>
          <w:p w14:paraId="4656066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87AA4E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BCDB79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Lysine</w:t>
            </w:r>
          </w:p>
        </w:tc>
        <w:tc>
          <w:tcPr>
            <w:tcW w:w="960" w:type="dxa"/>
            <w:tcBorders>
              <w:top w:val="nil"/>
              <w:left w:val="nil"/>
              <w:bottom w:val="single" w:sz="8" w:space="0" w:color="auto"/>
              <w:right w:val="single" w:sz="8" w:space="0" w:color="auto"/>
            </w:tcBorders>
            <w:shd w:val="clear" w:color="auto" w:fill="auto"/>
            <w:vAlign w:val="center"/>
            <w:hideMark/>
          </w:tcPr>
          <w:p w14:paraId="6E07BDB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-34.9</w:t>
            </w:r>
          </w:p>
        </w:tc>
        <w:tc>
          <w:tcPr>
            <w:tcW w:w="960" w:type="dxa"/>
            <w:tcBorders>
              <w:top w:val="nil"/>
              <w:left w:val="nil"/>
              <w:bottom w:val="single" w:sz="8" w:space="0" w:color="auto"/>
              <w:right w:val="single" w:sz="8" w:space="0" w:color="auto"/>
            </w:tcBorders>
            <w:shd w:val="clear" w:color="auto" w:fill="auto"/>
            <w:vAlign w:val="center"/>
            <w:hideMark/>
          </w:tcPr>
          <w:p w14:paraId="3A0519D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70BD7F0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0C04B8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5C1D3A7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68583C8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C16A5F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30.8</w:t>
            </w:r>
          </w:p>
        </w:tc>
        <w:tc>
          <w:tcPr>
            <w:tcW w:w="960" w:type="dxa"/>
            <w:tcBorders>
              <w:top w:val="nil"/>
              <w:left w:val="nil"/>
              <w:bottom w:val="single" w:sz="8" w:space="0" w:color="auto"/>
              <w:right w:val="single" w:sz="8" w:space="0" w:color="auto"/>
            </w:tcBorders>
            <w:shd w:val="clear" w:color="auto" w:fill="auto"/>
            <w:vAlign w:val="center"/>
            <w:hideMark/>
          </w:tcPr>
          <w:p w14:paraId="2BEAB56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663EDA4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0.019</w:t>
            </w:r>
          </w:p>
        </w:tc>
        <w:tc>
          <w:tcPr>
            <w:tcW w:w="960" w:type="dxa"/>
            <w:tcBorders>
              <w:top w:val="nil"/>
              <w:left w:val="nil"/>
              <w:bottom w:val="single" w:sz="8" w:space="0" w:color="auto"/>
              <w:right w:val="single" w:sz="8" w:space="0" w:color="auto"/>
            </w:tcBorders>
            <w:shd w:val="clear" w:color="auto" w:fill="auto"/>
            <w:vAlign w:val="center"/>
            <w:hideMark/>
          </w:tcPr>
          <w:p w14:paraId="1447F0A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0.156</w:t>
            </w:r>
          </w:p>
        </w:tc>
        <w:tc>
          <w:tcPr>
            <w:tcW w:w="960" w:type="dxa"/>
            <w:tcBorders>
              <w:top w:val="nil"/>
              <w:left w:val="nil"/>
              <w:bottom w:val="single" w:sz="8" w:space="0" w:color="auto"/>
              <w:right w:val="single" w:sz="8" w:space="0" w:color="auto"/>
            </w:tcBorders>
            <w:shd w:val="clear" w:color="auto" w:fill="auto"/>
            <w:vAlign w:val="center"/>
            <w:hideMark/>
          </w:tcPr>
          <w:p w14:paraId="26E7952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1D52B1C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4FC1F27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415706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Serine</w:t>
            </w:r>
          </w:p>
        </w:tc>
        <w:tc>
          <w:tcPr>
            <w:tcW w:w="960" w:type="dxa"/>
            <w:tcBorders>
              <w:top w:val="nil"/>
              <w:left w:val="nil"/>
              <w:bottom w:val="single" w:sz="8" w:space="0" w:color="auto"/>
              <w:right w:val="single" w:sz="8" w:space="0" w:color="auto"/>
            </w:tcBorders>
            <w:shd w:val="clear" w:color="auto" w:fill="auto"/>
            <w:vAlign w:val="center"/>
            <w:hideMark/>
          </w:tcPr>
          <w:p w14:paraId="2585557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-27.4</w:t>
            </w:r>
          </w:p>
        </w:tc>
        <w:tc>
          <w:tcPr>
            <w:tcW w:w="960" w:type="dxa"/>
            <w:tcBorders>
              <w:top w:val="nil"/>
              <w:left w:val="nil"/>
              <w:bottom w:val="single" w:sz="8" w:space="0" w:color="auto"/>
              <w:right w:val="single" w:sz="8" w:space="0" w:color="auto"/>
            </w:tcBorders>
            <w:shd w:val="clear" w:color="auto" w:fill="auto"/>
            <w:vAlign w:val="center"/>
            <w:hideMark/>
          </w:tcPr>
          <w:p w14:paraId="072C855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5204C6B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1C47CEA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09CF4EF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0.88</w:t>
            </w:r>
          </w:p>
        </w:tc>
        <w:tc>
          <w:tcPr>
            <w:tcW w:w="960" w:type="dxa"/>
            <w:tcBorders>
              <w:top w:val="nil"/>
              <w:left w:val="nil"/>
              <w:bottom w:val="single" w:sz="8" w:space="0" w:color="auto"/>
              <w:right w:val="single" w:sz="8" w:space="0" w:color="auto"/>
            </w:tcBorders>
            <w:shd w:val="clear" w:color="auto" w:fill="auto"/>
            <w:vAlign w:val="center"/>
            <w:hideMark/>
          </w:tcPr>
          <w:p w14:paraId="7114DDA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8872E0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24.4</w:t>
            </w:r>
          </w:p>
        </w:tc>
        <w:tc>
          <w:tcPr>
            <w:tcW w:w="960" w:type="dxa"/>
            <w:tcBorders>
              <w:top w:val="nil"/>
              <w:left w:val="nil"/>
              <w:bottom w:val="single" w:sz="8" w:space="0" w:color="auto"/>
              <w:right w:val="single" w:sz="8" w:space="0" w:color="auto"/>
            </w:tcBorders>
            <w:shd w:val="clear" w:color="auto" w:fill="auto"/>
            <w:vAlign w:val="center"/>
            <w:hideMark/>
          </w:tcPr>
          <w:p w14:paraId="04FE63F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2E4ED4C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1449C8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0.047</w:t>
            </w:r>
          </w:p>
        </w:tc>
        <w:tc>
          <w:tcPr>
            <w:tcW w:w="960" w:type="dxa"/>
            <w:tcBorders>
              <w:top w:val="nil"/>
              <w:left w:val="nil"/>
              <w:bottom w:val="single" w:sz="8" w:space="0" w:color="auto"/>
              <w:right w:val="single" w:sz="8" w:space="0" w:color="auto"/>
            </w:tcBorders>
            <w:shd w:val="clear" w:color="auto" w:fill="auto"/>
            <w:vAlign w:val="center"/>
            <w:hideMark/>
          </w:tcPr>
          <w:p w14:paraId="603675A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0.82</w:t>
            </w:r>
          </w:p>
        </w:tc>
        <w:tc>
          <w:tcPr>
            <w:tcW w:w="960" w:type="dxa"/>
            <w:tcBorders>
              <w:top w:val="nil"/>
              <w:left w:val="nil"/>
              <w:bottom w:val="single" w:sz="8" w:space="0" w:color="auto"/>
              <w:right w:val="single" w:sz="8" w:space="0" w:color="auto"/>
            </w:tcBorders>
            <w:shd w:val="clear" w:color="auto" w:fill="auto"/>
            <w:vAlign w:val="center"/>
            <w:hideMark/>
          </w:tcPr>
          <w:p w14:paraId="244D97B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94506C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E80894A"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Glutamine</w:t>
            </w:r>
          </w:p>
        </w:tc>
        <w:tc>
          <w:tcPr>
            <w:tcW w:w="960" w:type="dxa"/>
            <w:tcBorders>
              <w:top w:val="nil"/>
              <w:left w:val="nil"/>
              <w:bottom w:val="single" w:sz="8" w:space="0" w:color="auto"/>
              <w:right w:val="single" w:sz="8" w:space="0" w:color="auto"/>
            </w:tcBorders>
            <w:shd w:val="clear" w:color="auto" w:fill="auto"/>
            <w:vAlign w:val="center"/>
            <w:hideMark/>
          </w:tcPr>
          <w:p w14:paraId="041FBA9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-36.5</w:t>
            </w:r>
          </w:p>
        </w:tc>
        <w:tc>
          <w:tcPr>
            <w:tcW w:w="960" w:type="dxa"/>
            <w:tcBorders>
              <w:top w:val="nil"/>
              <w:left w:val="nil"/>
              <w:bottom w:val="single" w:sz="8" w:space="0" w:color="auto"/>
              <w:right w:val="single" w:sz="8" w:space="0" w:color="auto"/>
            </w:tcBorders>
            <w:shd w:val="clear" w:color="auto" w:fill="auto"/>
            <w:vAlign w:val="center"/>
            <w:hideMark/>
          </w:tcPr>
          <w:p w14:paraId="5046237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2DCBB30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0.022</w:t>
            </w:r>
          </w:p>
        </w:tc>
        <w:tc>
          <w:tcPr>
            <w:tcW w:w="960" w:type="dxa"/>
            <w:tcBorders>
              <w:top w:val="nil"/>
              <w:left w:val="nil"/>
              <w:bottom w:val="single" w:sz="8" w:space="0" w:color="auto"/>
              <w:right w:val="single" w:sz="8" w:space="0" w:color="auto"/>
            </w:tcBorders>
            <w:shd w:val="clear" w:color="auto" w:fill="auto"/>
            <w:vAlign w:val="center"/>
            <w:hideMark/>
          </w:tcPr>
          <w:p w14:paraId="7A9FAD6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0.069</w:t>
            </w:r>
          </w:p>
        </w:tc>
        <w:tc>
          <w:tcPr>
            <w:tcW w:w="960" w:type="dxa"/>
            <w:tcBorders>
              <w:top w:val="nil"/>
              <w:left w:val="nil"/>
              <w:bottom w:val="single" w:sz="8" w:space="0" w:color="auto"/>
              <w:right w:val="single" w:sz="8" w:space="0" w:color="auto"/>
            </w:tcBorders>
            <w:shd w:val="clear" w:color="auto" w:fill="auto"/>
            <w:vAlign w:val="center"/>
            <w:hideMark/>
          </w:tcPr>
          <w:p w14:paraId="5ACBC8B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56E00A3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BF3E15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33.4</w:t>
            </w:r>
          </w:p>
        </w:tc>
        <w:tc>
          <w:tcPr>
            <w:tcW w:w="960" w:type="dxa"/>
            <w:tcBorders>
              <w:top w:val="nil"/>
              <w:left w:val="nil"/>
              <w:bottom w:val="single" w:sz="8" w:space="0" w:color="auto"/>
              <w:right w:val="single" w:sz="8" w:space="0" w:color="auto"/>
            </w:tcBorders>
            <w:shd w:val="clear" w:color="auto" w:fill="auto"/>
            <w:vAlign w:val="center"/>
            <w:hideMark/>
          </w:tcPr>
          <w:p w14:paraId="0619149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0B377EB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0.165</w:t>
            </w:r>
          </w:p>
        </w:tc>
        <w:tc>
          <w:tcPr>
            <w:tcW w:w="960" w:type="dxa"/>
            <w:tcBorders>
              <w:top w:val="nil"/>
              <w:left w:val="nil"/>
              <w:bottom w:val="single" w:sz="8" w:space="0" w:color="auto"/>
              <w:right w:val="single" w:sz="8" w:space="0" w:color="auto"/>
            </w:tcBorders>
            <w:shd w:val="clear" w:color="auto" w:fill="auto"/>
            <w:vAlign w:val="center"/>
            <w:hideMark/>
          </w:tcPr>
          <w:p w14:paraId="6B04B2C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0.404</w:t>
            </w:r>
          </w:p>
        </w:tc>
        <w:tc>
          <w:tcPr>
            <w:tcW w:w="960" w:type="dxa"/>
            <w:tcBorders>
              <w:top w:val="nil"/>
              <w:left w:val="nil"/>
              <w:bottom w:val="single" w:sz="8" w:space="0" w:color="auto"/>
              <w:right w:val="single" w:sz="8" w:space="0" w:color="auto"/>
            </w:tcBorders>
            <w:shd w:val="clear" w:color="auto" w:fill="auto"/>
            <w:vAlign w:val="center"/>
            <w:hideMark/>
          </w:tcPr>
          <w:p w14:paraId="2E4B720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0.54</w:t>
            </w:r>
          </w:p>
        </w:tc>
        <w:tc>
          <w:tcPr>
            <w:tcW w:w="960" w:type="dxa"/>
            <w:tcBorders>
              <w:top w:val="nil"/>
              <w:left w:val="nil"/>
              <w:bottom w:val="single" w:sz="8" w:space="0" w:color="auto"/>
              <w:right w:val="single" w:sz="8" w:space="0" w:color="auto"/>
            </w:tcBorders>
            <w:shd w:val="clear" w:color="auto" w:fill="auto"/>
            <w:vAlign w:val="center"/>
            <w:hideMark/>
          </w:tcPr>
          <w:p w14:paraId="1F6177F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792CEB1C"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8216F9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Glutamic acid</w:t>
            </w:r>
          </w:p>
        </w:tc>
        <w:tc>
          <w:tcPr>
            <w:tcW w:w="960" w:type="dxa"/>
            <w:tcBorders>
              <w:top w:val="nil"/>
              <w:left w:val="nil"/>
              <w:bottom w:val="single" w:sz="8" w:space="0" w:color="auto"/>
              <w:right w:val="single" w:sz="8" w:space="0" w:color="auto"/>
            </w:tcBorders>
            <w:shd w:val="clear" w:color="auto" w:fill="auto"/>
            <w:vAlign w:val="center"/>
            <w:hideMark/>
          </w:tcPr>
          <w:p w14:paraId="65C293F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w:t>
            </w:r>
          </w:p>
        </w:tc>
        <w:tc>
          <w:tcPr>
            <w:tcW w:w="960" w:type="dxa"/>
            <w:tcBorders>
              <w:top w:val="nil"/>
              <w:left w:val="nil"/>
              <w:bottom w:val="single" w:sz="8" w:space="0" w:color="auto"/>
              <w:right w:val="single" w:sz="8" w:space="0" w:color="auto"/>
            </w:tcBorders>
            <w:shd w:val="clear" w:color="auto" w:fill="auto"/>
            <w:vAlign w:val="center"/>
            <w:hideMark/>
          </w:tcPr>
          <w:p w14:paraId="74B49AE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4FA7F7D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79DB140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0.051</w:t>
            </w:r>
          </w:p>
        </w:tc>
        <w:tc>
          <w:tcPr>
            <w:tcW w:w="960" w:type="dxa"/>
            <w:tcBorders>
              <w:top w:val="nil"/>
              <w:left w:val="nil"/>
              <w:bottom w:val="single" w:sz="8" w:space="0" w:color="auto"/>
              <w:right w:val="single" w:sz="8" w:space="0" w:color="auto"/>
            </w:tcBorders>
            <w:shd w:val="clear" w:color="auto" w:fill="auto"/>
            <w:vAlign w:val="center"/>
            <w:hideMark/>
          </w:tcPr>
          <w:p w14:paraId="649BF0C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-0.23</w:t>
            </w:r>
          </w:p>
        </w:tc>
        <w:tc>
          <w:tcPr>
            <w:tcW w:w="960" w:type="dxa"/>
            <w:tcBorders>
              <w:top w:val="nil"/>
              <w:left w:val="nil"/>
              <w:bottom w:val="single" w:sz="8" w:space="0" w:color="auto"/>
              <w:right w:val="single" w:sz="8" w:space="0" w:color="auto"/>
            </w:tcBorders>
            <w:shd w:val="clear" w:color="auto" w:fill="auto"/>
            <w:vAlign w:val="center"/>
            <w:hideMark/>
          </w:tcPr>
          <w:p w14:paraId="4D7046E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675BD7A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4.4</w:t>
            </w:r>
          </w:p>
        </w:tc>
        <w:tc>
          <w:tcPr>
            <w:tcW w:w="960" w:type="dxa"/>
            <w:tcBorders>
              <w:top w:val="nil"/>
              <w:left w:val="nil"/>
              <w:bottom w:val="single" w:sz="8" w:space="0" w:color="auto"/>
              <w:right w:val="single" w:sz="8" w:space="0" w:color="auto"/>
            </w:tcBorders>
            <w:shd w:val="clear" w:color="auto" w:fill="auto"/>
            <w:vAlign w:val="center"/>
            <w:hideMark/>
          </w:tcPr>
          <w:p w14:paraId="496C875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6392045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73BDDD6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0.136</w:t>
            </w:r>
          </w:p>
        </w:tc>
        <w:tc>
          <w:tcPr>
            <w:tcW w:w="960" w:type="dxa"/>
            <w:tcBorders>
              <w:top w:val="nil"/>
              <w:left w:val="nil"/>
              <w:bottom w:val="single" w:sz="8" w:space="0" w:color="auto"/>
              <w:right w:val="single" w:sz="8" w:space="0" w:color="auto"/>
            </w:tcBorders>
            <w:shd w:val="clear" w:color="auto" w:fill="auto"/>
            <w:vAlign w:val="center"/>
            <w:hideMark/>
          </w:tcPr>
          <w:p w14:paraId="55E41AD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2AE6F40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63A275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B449C5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Aspartic acid</w:t>
            </w:r>
          </w:p>
        </w:tc>
        <w:tc>
          <w:tcPr>
            <w:tcW w:w="960" w:type="dxa"/>
            <w:tcBorders>
              <w:top w:val="nil"/>
              <w:left w:val="nil"/>
              <w:bottom w:val="single" w:sz="8" w:space="0" w:color="auto"/>
              <w:right w:val="single" w:sz="8" w:space="0" w:color="auto"/>
            </w:tcBorders>
            <w:shd w:val="clear" w:color="auto" w:fill="auto"/>
            <w:vAlign w:val="center"/>
            <w:hideMark/>
          </w:tcPr>
          <w:p w14:paraId="222D8EB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-28.8</w:t>
            </w:r>
          </w:p>
        </w:tc>
        <w:tc>
          <w:tcPr>
            <w:tcW w:w="960" w:type="dxa"/>
            <w:tcBorders>
              <w:top w:val="nil"/>
              <w:left w:val="nil"/>
              <w:bottom w:val="single" w:sz="8" w:space="0" w:color="auto"/>
              <w:right w:val="single" w:sz="8" w:space="0" w:color="auto"/>
            </w:tcBorders>
            <w:shd w:val="clear" w:color="auto" w:fill="auto"/>
            <w:vAlign w:val="center"/>
            <w:hideMark/>
          </w:tcPr>
          <w:p w14:paraId="48C9D52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020339F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50D3C22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66CC0A9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0.93</w:t>
            </w:r>
          </w:p>
        </w:tc>
        <w:tc>
          <w:tcPr>
            <w:tcW w:w="960" w:type="dxa"/>
            <w:tcBorders>
              <w:top w:val="nil"/>
              <w:left w:val="nil"/>
              <w:bottom w:val="single" w:sz="8" w:space="0" w:color="auto"/>
              <w:right w:val="single" w:sz="8" w:space="0" w:color="auto"/>
            </w:tcBorders>
            <w:shd w:val="clear" w:color="auto" w:fill="auto"/>
            <w:vAlign w:val="center"/>
            <w:hideMark/>
          </w:tcPr>
          <w:p w14:paraId="3CBF2B1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CE4918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25.6</w:t>
            </w:r>
          </w:p>
        </w:tc>
        <w:tc>
          <w:tcPr>
            <w:tcW w:w="960" w:type="dxa"/>
            <w:tcBorders>
              <w:top w:val="nil"/>
              <w:left w:val="nil"/>
              <w:bottom w:val="single" w:sz="8" w:space="0" w:color="auto"/>
              <w:right w:val="single" w:sz="8" w:space="0" w:color="auto"/>
            </w:tcBorders>
            <w:shd w:val="clear" w:color="auto" w:fill="auto"/>
            <w:vAlign w:val="center"/>
            <w:hideMark/>
          </w:tcPr>
          <w:p w14:paraId="37AEE9A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4C46020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4C7E0D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0.047</w:t>
            </w:r>
          </w:p>
        </w:tc>
        <w:tc>
          <w:tcPr>
            <w:tcW w:w="960" w:type="dxa"/>
            <w:tcBorders>
              <w:top w:val="nil"/>
              <w:left w:val="nil"/>
              <w:bottom w:val="single" w:sz="8" w:space="0" w:color="auto"/>
              <w:right w:val="single" w:sz="8" w:space="0" w:color="auto"/>
            </w:tcBorders>
            <w:shd w:val="clear" w:color="auto" w:fill="auto"/>
            <w:vAlign w:val="center"/>
            <w:hideMark/>
          </w:tcPr>
          <w:p w14:paraId="730A6BD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71D7934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6C1ACB5"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3003398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Modified Amino Acids (MAAs)</w:t>
            </w:r>
          </w:p>
        </w:tc>
      </w:tr>
      <w:tr w:rsidR="0046405B" w:rsidRPr="0046405B" w14:paraId="42703173"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F0B60F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5-hydroxy-lysine</w:t>
            </w:r>
          </w:p>
        </w:tc>
        <w:tc>
          <w:tcPr>
            <w:tcW w:w="960" w:type="dxa"/>
            <w:tcBorders>
              <w:top w:val="nil"/>
              <w:left w:val="nil"/>
              <w:bottom w:val="single" w:sz="8" w:space="0" w:color="auto"/>
              <w:right w:val="single" w:sz="8" w:space="0" w:color="auto"/>
            </w:tcBorders>
            <w:shd w:val="clear" w:color="auto" w:fill="auto"/>
            <w:vAlign w:val="center"/>
            <w:hideMark/>
          </w:tcPr>
          <w:p w14:paraId="02949D7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-81.3</w:t>
            </w:r>
          </w:p>
        </w:tc>
        <w:tc>
          <w:tcPr>
            <w:tcW w:w="960" w:type="dxa"/>
            <w:tcBorders>
              <w:top w:val="nil"/>
              <w:left w:val="nil"/>
              <w:bottom w:val="single" w:sz="8" w:space="0" w:color="auto"/>
              <w:right w:val="single" w:sz="8" w:space="0" w:color="auto"/>
            </w:tcBorders>
            <w:shd w:val="clear" w:color="auto" w:fill="auto"/>
            <w:vAlign w:val="center"/>
            <w:hideMark/>
          </w:tcPr>
          <w:p w14:paraId="1A69594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w:t>
            </w:r>
          </w:p>
        </w:tc>
        <w:tc>
          <w:tcPr>
            <w:tcW w:w="960" w:type="dxa"/>
            <w:tcBorders>
              <w:top w:val="nil"/>
              <w:left w:val="nil"/>
              <w:bottom w:val="single" w:sz="8" w:space="0" w:color="auto"/>
              <w:right w:val="single" w:sz="8" w:space="0" w:color="auto"/>
            </w:tcBorders>
            <w:shd w:val="clear" w:color="auto" w:fill="auto"/>
            <w:vAlign w:val="center"/>
            <w:hideMark/>
          </w:tcPr>
          <w:p w14:paraId="56931FC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6538345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383C0BC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0.92</w:t>
            </w:r>
          </w:p>
        </w:tc>
        <w:tc>
          <w:tcPr>
            <w:tcW w:w="960" w:type="dxa"/>
            <w:tcBorders>
              <w:top w:val="nil"/>
              <w:left w:val="nil"/>
              <w:bottom w:val="single" w:sz="8" w:space="0" w:color="auto"/>
              <w:right w:val="single" w:sz="8" w:space="0" w:color="auto"/>
            </w:tcBorders>
            <w:shd w:val="clear" w:color="auto" w:fill="auto"/>
            <w:vAlign w:val="center"/>
            <w:hideMark/>
          </w:tcPr>
          <w:p w14:paraId="729B960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55D8274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183.2</w:t>
            </w:r>
          </w:p>
        </w:tc>
        <w:tc>
          <w:tcPr>
            <w:tcW w:w="960" w:type="dxa"/>
            <w:tcBorders>
              <w:top w:val="nil"/>
              <w:left w:val="nil"/>
              <w:bottom w:val="single" w:sz="8" w:space="0" w:color="auto"/>
              <w:right w:val="single" w:sz="8" w:space="0" w:color="auto"/>
            </w:tcBorders>
            <w:shd w:val="clear" w:color="auto" w:fill="auto"/>
            <w:vAlign w:val="center"/>
            <w:hideMark/>
          </w:tcPr>
          <w:p w14:paraId="606764E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7996956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20EFA0E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0.238</w:t>
            </w:r>
          </w:p>
        </w:tc>
        <w:tc>
          <w:tcPr>
            <w:tcW w:w="960" w:type="dxa"/>
            <w:tcBorders>
              <w:top w:val="nil"/>
              <w:left w:val="nil"/>
              <w:bottom w:val="single" w:sz="8" w:space="0" w:color="auto"/>
              <w:right w:val="single" w:sz="8" w:space="0" w:color="auto"/>
            </w:tcBorders>
            <w:shd w:val="clear" w:color="auto" w:fill="auto"/>
            <w:vAlign w:val="center"/>
            <w:hideMark/>
          </w:tcPr>
          <w:p w14:paraId="23FCDF8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3718834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8527C46"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525E4A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N2-Acetyl-lysine</w:t>
            </w:r>
          </w:p>
        </w:tc>
        <w:tc>
          <w:tcPr>
            <w:tcW w:w="960" w:type="dxa"/>
            <w:tcBorders>
              <w:top w:val="nil"/>
              <w:left w:val="nil"/>
              <w:bottom w:val="single" w:sz="8" w:space="0" w:color="auto"/>
              <w:right w:val="single" w:sz="8" w:space="0" w:color="auto"/>
            </w:tcBorders>
            <w:shd w:val="clear" w:color="auto" w:fill="auto"/>
            <w:vAlign w:val="center"/>
            <w:hideMark/>
          </w:tcPr>
          <w:p w14:paraId="79C1359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35.7</w:t>
            </w:r>
          </w:p>
        </w:tc>
        <w:tc>
          <w:tcPr>
            <w:tcW w:w="960" w:type="dxa"/>
            <w:tcBorders>
              <w:top w:val="nil"/>
              <w:left w:val="nil"/>
              <w:bottom w:val="single" w:sz="8" w:space="0" w:color="auto"/>
              <w:right w:val="single" w:sz="8" w:space="0" w:color="auto"/>
            </w:tcBorders>
            <w:shd w:val="clear" w:color="auto" w:fill="auto"/>
            <w:vAlign w:val="center"/>
            <w:hideMark/>
          </w:tcPr>
          <w:p w14:paraId="04314BF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723C8E2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0.169</w:t>
            </w:r>
          </w:p>
        </w:tc>
        <w:tc>
          <w:tcPr>
            <w:tcW w:w="960" w:type="dxa"/>
            <w:tcBorders>
              <w:top w:val="nil"/>
              <w:left w:val="nil"/>
              <w:bottom w:val="single" w:sz="8" w:space="0" w:color="auto"/>
              <w:right w:val="single" w:sz="8" w:space="0" w:color="auto"/>
            </w:tcBorders>
            <w:shd w:val="clear" w:color="auto" w:fill="auto"/>
            <w:vAlign w:val="center"/>
            <w:hideMark/>
          </w:tcPr>
          <w:p w14:paraId="18269AA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0.255</w:t>
            </w:r>
          </w:p>
        </w:tc>
        <w:tc>
          <w:tcPr>
            <w:tcW w:w="960" w:type="dxa"/>
            <w:tcBorders>
              <w:top w:val="nil"/>
              <w:left w:val="nil"/>
              <w:bottom w:val="single" w:sz="8" w:space="0" w:color="auto"/>
              <w:right w:val="single" w:sz="8" w:space="0" w:color="auto"/>
            </w:tcBorders>
            <w:shd w:val="clear" w:color="auto" w:fill="auto"/>
            <w:vAlign w:val="center"/>
            <w:hideMark/>
          </w:tcPr>
          <w:p w14:paraId="1C07D7E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-0.52</w:t>
            </w:r>
          </w:p>
        </w:tc>
        <w:tc>
          <w:tcPr>
            <w:tcW w:w="960" w:type="dxa"/>
            <w:tcBorders>
              <w:top w:val="nil"/>
              <w:left w:val="nil"/>
              <w:bottom w:val="single" w:sz="8" w:space="0" w:color="auto"/>
              <w:right w:val="single" w:sz="8" w:space="0" w:color="auto"/>
            </w:tcBorders>
            <w:shd w:val="clear" w:color="auto" w:fill="auto"/>
            <w:vAlign w:val="center"/>
            <w:hideMark/>
          </w:tcPr>
          <w:p w14:paraId="73F28D9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B2E971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-31.9</w:t>
            </w:r>
          </w:p>
        </w:tc>
        <w:tc>
          <w:tcPr>
            <w:tcW w:w="960" w:type="dxa"/>
            <w:tcBorders>
              <w:top w:val="nil"/>
              <w:left w:val="nil"/>
              <w:bottom w:val="single" w:sz="8" w:space="0" w:color="auto"/>
              <w:right w:val="single" w:sz="8" w:space="0" w:color="auto"/>
            </w:tcBorders>
            <w:shd w:val="clear" w:color="auto" w:fill="auto"/>
            <w:vAlign w:val="center"/>
            <w:hideMark/>
          </w:tcPr>
          <w:p w14:paraId="056676D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46E8EB4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70968A8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0.047</w:t>
            </w:r>
          </w:p>
        </w:tc>
        <w:tc>
          <w:tcPr>
            <w:tcW w:w="960" w:type="dxa"/>
            <w:tcBorders>
              <w:top w:val="nil"/>
              <w:left w:val="nil"/>
              <w:bottom w:val="single" w:sz="8" w:space="0" w:color="auto"/>
              <w:right w:val="single" w:sz="8" w:space="0" w:color="auto"/>
            </w:tcBorders>
            <w:shd w:val="clear" w:color="auto" w:fill="auto"/>
            <w:vAlign w:val="center"/>
            <w:hideMark/>
          </w:tcPr>
          <w:p w14:paraId="5A4C924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-0.89</w:t>
            </w:r>
          </w:p>
        </w:tc>
        <w:tc>
          <w:tcPr>
            <w:tcW w:w="960" w:type="dxa"/>
            <w:tcBorders>
              <w:top w:val="nil"/>
              <w:left w:val="nil"/>
              <w:bottom w:val="single" w:sz="8" w:space="0" w:color="auto"/>
              <w:right w:val="single" w:sz="8" w:space="0" w:color="auto"/>
            </w:tcBorders>
            <w:shd w:val="clear" w:color="auto" w:fill="auto"/>
            <w:vAlign w:val="center"/>
            <w:hideMark/>
          </w:tcPr>
          <w:p w14:paraId="46940A0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BF35DEE"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4F76645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Polyamines</w:t>
            </w:r>
          </w:p>
        </w:tc>
      </w:tr>
      <w:tr w:rsidR="0046405B" w:rsidRPr="0046405B" w14:paraId="148259D7"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267398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Putrescine</w:t>
            </w:r>
          </w:p>
        </w:tc>
        <w:tc>
          <w:tcPr>
            <w:tcW w:w="960" w:type="dxa"/>
            <w:tcBorders>
              <w:top w:val="nil"/>
              <w:left w:val="nil"/>
              <w:bottom w:val="single" w:sz="8" w:space="0" w:color="auto"/>
              <w:right w:val="single" w:sz="8" w:space="0" w:color="auto"/>
            </w:tcBorders>
            <w:shd w:val="clear" w:color="auto" w:fill="auto"/>
            <w:vAlign w:val="center"/>
            <w:hideMark/>
          </w:tcPr>
          <w:p w14:paraId="1D1676C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-17.4</w:t>
            </w:r>
          </w:p>
        </w:tc>
        <w:tc>
          <w:tcPr>
            <w:tcW w:w="960" w:type="dxa"/>
            <w:tcBorders>
              <w:top w:val="nil"/>
              <w:left w:val="nil"/>
              <w:bottom w:val="single" w:sz="8" w:space="0" w:color="auto"/>
              <w:right w:val="single" w:sz="8" w:space="0" w:color="auto"/>
            </w:tcBorders>
            <w:shd w:val="clear" w:color="auto" w:fill="auto"/>
            <w:vAlign w:val="center"/>
            <w:hideMark/>
          </w:tcPr>
          <w:p w14:paraId="01D7E43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525A309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0.667</w:t>
            </w:r>
          </w:p>
        </w:tc>
        <w:tc>
          <w:tcPr>
            <w:tcW w:w="960" w:type="dxa"/>
            <w:tcBorders>
              <w:top w:val="nil"/>
              <w:left w:val="nil"/>
              <w:bottom w:val="single" w:sz="8" w:space="0" w:color="auto"/>
              <w:right w:val="single" w:sz="8" w:space="0" w:color="auto"/>
            </w:tcBorders>
            <w:shd w:val="clear" w:color="auto" w:fill="auto"/>
            <w:vAlign w:val="center"/>
            <w:hideMark/>
          </w:tcPr>
          <w:p w14:paraId="69064C2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0.762</w:t>
            </w:r>
          </w:p>
        </w:tc>
        <w:tc>
          <w:tcPr>
            <w:tcW w:w="960" w:type="dxa"/>
            <w:tcBorders>
              <w:top w:val="nil"/>
              <w:left w:val="nil"/>
              <w:bottom w:val="single" w:sz="8" w:space="0" w:color="auto"/>
              <w:right w:val="single" w:sz="8" w:space="0" w:color="auto"/>
            </w:tcBorders>
            <w:shd w:val="clear" w:color="auto" w:fill="auto"/>
            <w:vAlign w:val="center"/>
            <w:hideMark/>
          </w:tcPr>
          <w:p w14:paraId="31A428F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0.157</w:t>
            </w:r>
          </w:p>
        </w:tc>
        <w:tc>
          <w:tcPr>
            <w:tcW w:w="960" w:type="dxa"/>
            <w:tcBorders>
              <w:top w:val="nil"/>
              <w:left w:val="nil"/>
              <w:bottom w:val="single" w:sz="8" w:space="0" w:color="auto"/>
              <w:right w:val="single" w:sz="8" w:space="0" w:color="auto"/>
            </w:tcBorders>
            <w:shd w:val="clear" w:color="auto" w:fill="auto"/>
            <w:vAlign w:val="center"/>
            <w:hideMark/>
          </w:tcPr>
          <w:p w14:paraId="01C5744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0F0AF07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-4.7</w:t>
            </w:r>
          </w:p>
        </w:tc>
        <w:tc>
          <w:tcPr>
            <w:tcW w:w="960" w:type="dxa"/>
            <w:tcBorders>
              <w:top w:val="nil"/>
              <w:left w:val="nil"/>
              <w:bottom w:val="single" w:sz="8" w:space="0" w:color="auto"/>
              <w:right w:val="single" w:sz="8" w:space="0" w:color="auto"/>
            </w:tcBorders>
            <w:shd w:val="clear" w:color="auto" w:fill="auto"/>
            <w:vAlign w:val="center"/>
            <w:hideMark/>
          </w:tcPr>
          <w:p w14:paraId="31B78D7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69BB4B0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0.56</w:t>
            </w:r>
          </w:p>
        </w:tc>
        <w:tc>
          <w:tcPr>
            <w:tcW w:w="960" w:type="dxa"/>
            <w:tcBorders>
              <w:top w:val="nil"/>
              <w:left w:val="nil"/>
              <w:bottom w:val="single" w:sz="8" w:space="0" w:color="auto"/>
              <w:right w:val="single" w:sz="8" w:space="0" w:color="auto"/>
            </w:tcBorders>
            <w:shd w:val="clear" w:color="auto" w:fill="auto"/>
            <w:vAlign w:val="center"/>
            <w:hideMark/>
          </w:tcPr>
          <w:p w14:paraId="513B015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0.727</w:t>
            </w:r>
          </w:p>
        </w:tc>
        <w:tc>
          <w:tcPr>
            <w:tcW w:w="960" w:type="dxa"/>
            <w:tcBorders>
              <w:top w:val="nil"/>
              <w:left w:val="nil"/>
              <w:bottom w:val="single" w:sz="8" w:space="0" w:color="auto"/>
              <w:right w:val="single" w:sz="8" w:space="0" w:color="auto"/>
            </w:tcBorders>
            <w:shd w:val="clear" w:color="auto" w:fill="auto"/>
            <w:vAlign w:val="center"/>
            <w:hideMark/>
          </w:tcPr>
          <w:p w14:paraId="5FB0769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0.03</w:t>
            </w:r>
          </w:p>
        </w:tc>
        <w:tc>
          <w:tcPr>
            <w:tcW w:w="960" w:type="dxa"/>
            <w:tcBorders>
              <w:top w:val="nil"/>
              <w:left w:val="nil"/>
              <w:bottom w:val="single" w:sz="8" w:space="0" w:color="auto"/>
              <w:right w:val="single" w:sz="8" w:space="0" w:color="auto"/>
            </w:tcBorders>
            <w:shd w:val="clear" w:color="auto" w:fill="auto"/>
            <w:vAlign w:val="center"/>
            <w:hideMark/>
          </w:tcPr>
          <w:p w14:paraId="0FC1AFC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D59274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7BD451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Spermidine</w:t>
            </w:r>
          </w:p>
        </w:tc>
        <w:tc>
          <w:tcPr>
            <w:tcW w:w="960" w:type="dxa"/>
            <w:tcBorders>
              <w:top w:val="nil"/>
              <w:left w:val="nil"/>
              <w:bottom w:val="single" w:sz="8" w:space="0" w:color="auto"/>
              <w:right w:val="single" w:sz="8" w:space="0" w:color="auto"/>
            </w:tcBorders>
            <w:shd w:val="clear" w:color="auto" w:fill="auto"/>
            <w:vAlign w:val="center"/>
            <w:hideMark/>
          </w:tcPr>
          <w:p w14:paraId="630FDE0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51.7</w:t>
            </w:r>
          </w:p>
        </w:tc>
        <w:tc>
          <w:tcPr>
            <w:tcW w:w="960" w:type="dxa"/>
            <w:tcBorders>
              <w:top w:val="nil"/>
              <w:left w:val="nil"/>
              <w:bottom w:val="single" w:sz="8" w:space="0" w:color="auto"/>
              <w:right w:val="single" w:sz="8" w:space="0" w:color="auto"/>
            </w:tcBorders>
            <w:shd w:val="clear" w:color="auto" w:fill="auto"/>
            <w:vAlign w:val="center"/>
            <w:hideMark/>
          </w:tcPr>
          <w:p w14:paraId="72C6144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3405B2A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0.039</w:t>
            </w:r>
          </w:p>
        </w:tc>
        <w:tc>
          <w:tcPr>
            <w:tcW w:w="960" w:type="dxa"/>
            <w:tcBorders>
              <w:top w:val="nil"/>
              <w:left w:val="nil"/>
              <w:bottom w:val="single" w:sz="8" w:space="0" w:color="auto"/>
              <w:right w:val="single" w:sz="8" w:space="0" w:color="auto"/>
            </w:tcBorders>
            <w:shd w:val="clear" w:color="auto" w:fill="auto"/>
            <w:vAlign w:val="center"/>
            <w:hideMark/>
          </w:tcPr>
          <w:p w14:paraId="59A4757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0.105</w:t>
            </w:r>
          </w:p>
        </w:tc>
        <w:tc>
          <w:tcPr>
            <w:tcW w:w="960" w:type="dxa"/>
            <w:tcBorders>
              <w:top w:val="nil"/>
              <w:left w:val="nil"/>
              <w:bottom w:val="single" w:sz="8" w:space="0" w:color="auto"/>
              <w:right w:val="single" w:sz="8" w:space="0" w:color="auto"/>
            </w:tcBorders>
            <w:shd w:val="clear" w:color="auto" w:fill="auto"/>
            <w:vAlign w:val="center"/>
            <w:hideMark/>
          </w:tcPr>
          <w:p w14:paraId="153BD95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-0.74</w:t>
            </w:r>
          </w:p>
        </w:tc>
        <w:tc>
          <w:tcPr>
            <w:tcW w:w="960" w:type="dxa"/>
            <w:tcBorders>
              <w:top w:val="nil"/>
              <w:left w:val="nil"/>
              <w:bottom w:val="single" w:sz="8" w:space="0" w:color="auto"/>
              <w:right w:val="single" w:sz="8" w:space="0" w:color="auto"/>
            </w:tcBorders>
            <w:shd w:val="clear" w:color="auto" w:fill="auto"/>
            <w:vAlign w:val="center"/>
            <w:hideMark/>
          </w:tcPr>
          <w:p w14:paraId="340D701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290FC0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-17.3</w:t>
            </w:r>
          </w:p>
        </w:tc>
        <w:tc>
          <w:tcPr>
            <w:tcW w:w="960" w:type="dxa"/>
            <w:tcBorders>
              <w:top w:val="nil"/>
              <w:left w:val="nil"/>
              <w:bottom w:val="single" w:sz="8" w:space="0" w:color="auto"/>
              <w:right w:val="single" w:sz="8" w:space="0" w:color="auto"/>
            </w:tcBorders>
            <w:shd w:val="clear" w:color="auto" w:fill="auto"/>
            <w:vAlign w:val="center"/>
            <w:hideMark/>
          </w:tcPr>
          <w:p w14:paraId="0F20F60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7E8A41F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0.216</w:t>
            </w:r>
          </w:p>
        </w:tc>
        <w:tc>
          <w:tcPr>
            <w:tcW w:w="960" w:type="dxa"/>
            <w:tcBorders>
              <w:top w:val="nil"/>
              <w:left w:val="nil"/>
              <w:bottom w:val="single" w:sz="8" w:space="0" w:color="auto"/>
              <w:right w:val="single" w:sz="8" w:space="0" w:color="auto"/>
            </w:tcBorders>
            <w:shd w:val="clear" w:color="auto" w:fill="auto"/>
            <w:vAlign w:val="center"/>
            <w:hideMark/>
          </w:tcPr>
          <w:p w14:paraId="19112A5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0.463</w:t>
            </w:r>
          </w:p>
        </w:tc>
        <w:tc>
          <w:tcPr>
            <w:tcW w:w="960" w:type="dxa"/>
            <w:tcBorders>
              <w:top w:val="nil"/>
              <w:left w:val="nil"/>
              <w:bottom w:val="single" w:sz="8" w:space="0" w:color="auto"/>
              <w:right w:val="single" w:sz="8" w:space="0" w:color="auto"/>
            </w:tcBorders>
            <w:shd w:val="clear" w:color="auto" w:fill="auto"/>
            <w:vAlign w:val="center"/>
            <w:hideMark/>
          </w:tcPr>
          <w:p w14:paraId="42916F3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-0.29</w:t>
            </w:r>
          </w:p>
        </w:tc>
        <w:tc>
          <w:tcPr>
            <w:tcW w:w="960" w:type="dxa"/>
            <w:tcBorders>
              <w:top w:val="nil"/>
              <w:left w:val="nil"/>
              <w:bottom w:val="single" w:sz="8" w:space="0" w:color="auto"/>
              <w:right w:val="single" w:sz="8" w:space="0" w:color="auto"/>
            </w:tcBorders>
            <w:shd w:val="clear" w:color="auto" w:fill="auto"/>
            <w:vAlign w:val="center"/>
            <w:hideMark/>
          </w:tcPr>
          <w:p w14:paraId="6064929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1313E08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04519B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Spermine</w:t>
            </w:r>
          </w:p>
        </w:tc>
        <w:tc>
          <w:tcPr>
            <w:tcW w:w="960" w:type="dxa"/>
            <w:tcBorders>
              <w:top w:val="nil"/>
              <w:left w:val="nil"/>
              <w:bottom w:val="single" w:sz="8" w:space="0" w:color="auto"/>
              <w:right w:val="single" w:sz="8" w:space="0" w:color="auto"/>
            </w:tcBorders>
            <w:shd w:val="clear" w:color="auto" w:fill="auto"/>
            <w:vAlign w:val="center"/>
            <w:hideMark/>
          </w:tcPr>
          <w:p w14:paraId="65F7BD5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-39.2</w:t>
            </w:r>
          </w:p>
        </w:tc>
        <w:tc>
          <w:tcPr>
            <w:tcW w:w="960" w:type="dxa"/>
            <w:tcBorders>
              <w:top w:val="nil"/>
              <w:left w:val="nil"/>
              <w:bottom w:val="single" w:sz="8" w:space="0" w:color="auto"/>
              <w:right w:val="single" w:sz="8" w:space="0" w:color="auto"/>
            </w:tcBorders>
            <w:shd w:val="clear" w:color="auto" w:fill="auto"/>
            <w:vAlign w:val="center"/>
            <w:hideMark/>
          </w:tcPr>
          <w:p w14:paraId="6C28BB1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719DD8B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4F90A8D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0.049</w:t>
            </w:r>
          </w:p>
        </w:tc>
        <w:tc>
          <w:tcPr>
            <w:tcW w:w="960" w:type="dxa"/>
            <w:tcBorders>
              <w:top w:val="nil"/>
              <w:left w:val="nil"/>
              <w:bottom w:val="single" w:sz="8" w:space="0" w:color="auto"/>
              <w:right w:val="single" w:sz="8" w:space="0" w:color="auto"/>
            </w:tcBorders>
            <w:shd w:val="clear" w:color="auto" w:fill="auto"/>
            <w:vAlign w:val="center"/>
            <w:hideMark/>
          </w:tcPr>
          <w:p w14:paraId="7BAA4CB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4F4F12E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79507C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27.5</w:t>
            </w:r>
          </w:p>
        </w:tc>
        <w:tc>
          <w:tcPr>
            <w:tcW w:w="960" w:type="dxa"/>
            <w:tcBorders>
              <w:top w:val="nil"/>
              <w:left w:val="nil"/>
              <w:bottom w:val="single" w:sz="8" w:space="0" w:color="auto"/>
              <w:right w:val="single" w:sz="8" w:space="0" w:color="auto"/>
            </w:tcBorders>
            <w:shd w:val="clear" w:color="auto" w:fill="auto"/>
            <w:vAlign w:val="center"/>
            <w:hideMark/>
          </w:tcPr>
          <w:p w14:paraId="1B5736C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7BDE3F7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0.223</w:t>
            </w:r>
          </w:p>
        </w:tc>
        <w:tc>
          <w:tcPr>
            <w:tcW w:w="960" w:type="dxa"/>
            <w:tcBorders>
              <w:top w:val="nil"/>
              <w:left w:val="nil"/>
              <w:bottom w:val="single" w:sz="8" w:space="0" w:color="auto"/>
              <w:right w:val="single" w:sz="8" w:space="0" w:color="auto"/>
            </w:tcBorders>
            <w:shd w:val="clear" w:color="auto" w:fill="auto"/>
            <w:vAlign w:val="center"/>
            <w:hideMark/>
          </w:tcPr>
          <w:p w14:paraId="1834E49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0.463</w:t>
            </w:r>
          </w:p>
        </w:tc>
        <w:tc>
          <w:tcPr>
            <w:tcW w:w="960" w:type="dxa"/>
            <w:tcBorders>
              <w:top w:val="nil"/>
              <w:left w:val="nil"/>
              <w:bottom w:val="single" w:sz="8" w:space="0" w:color="auto"/>
              <w:right w:val="single" w:sz="8" w:space="0" w:color="auto"/>
            </w:tcBorders>
            <w:shd w:val="clear" w:color="auto" w:fill="auto"/>
            <w:vAlign w:val="center"/>
            <w:hideMark/>
          </w:tcPr>
          <w:p w14:paraId="4033199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0.29</w:t>
            </w:r>
          </w:p>
        </w:tc>
        <w:tc>
          <w:tcPr>
            <w:tcW w:w="960" w:type="dxa"/>
            <w:tcBorders>
              <w:top w:val="nil"/>
              <w:left w:val="nil"/>
              <w:bottom w:val="single" w:sz="8" w:space="0" w:color="auto"/>
              <w:right w:val="single" w:sz="8" w:space="0" w:color="auto"/>
            </w:tcBorders>
            <w:shd w:val="clear" w:color="auto" w:fill="auto"/>
            <w:vAlign w:val="center"/>
            <w:hideMark/>
          </w:tcPr>
          <w:p w14:paraId="0369F62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21A61E43" w14:textId="77777777" w:rsidTr="00593E6B">
        <w:trPr>
          <w:trHeight w:val="412"/>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C9A3A2A" w14:textId="77777777" w:rsidR="0046405B" w:rsidRPr="0046405B" w:rsidRDefault="0046405B" w:rsidP="0046405B">
            <w:pPr>
              <w:spacing w:after="0" w:line="240" w:lineRule="auto"/>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N1</w:t>
            </w:r>
            <w:r w:rsidRPr="0046405B">
              <w:rPr>
                <w:rFonts w:ascii="Calibri" w:eastAsia="Times New Roman" w:hAnsi="Calibri" w:cs="Calibri"/>
                <w:color w:val="000000"/>
                <w:sz w:val="14"/>
                <w:szCs w:val="14"/>
              </w:rPr>
              <w:t>-acetylspermidine</w:t>
            </w:r>
          </w:p>
        </w:tc>
        <w:tc>
          <w:tcPr>
            <w:tcW w:w="960" w:type="dxa"/>
            <w:tcBorders>
              <w:top w:val="nil"/>
              <w:left w:val="nil"/>
              <w:bottom w:val="single" w:sz="8" w:space="0" w:color="auto"/>
              <w:right w:val="single" w:sz="8" w:space="0" w:color="auto"/>
            </w:tcBorders>
            <w:shd w:val="clear" w:color="auto" w:fill="auto"/>
            <w:vAlign w:val="center"/>
            <w:hideMark/>
          </w:tcPr>
          <w:p w14:paraId="43B65F4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626.1</w:t>
            </w:r>
          </w:p>
        </w:tc>
        <w:tc>
          <w:tcPr>
            <w:tcW w:w="960" w:type="dxa"/>
            <w:tcBorders>
              <w:top w:val="nil"/>
              <w:left w:val="nil"/>
              <w:bottom w:val="single" w:sz="8" w:space="0" w:color="auto"/>
              <w:right w:val="single" w:sz="8" w:space="0" w:color="auto"/>
            </w:tcBorders>
            <w:shd w:val="clear" w:color="auto" w:fill="auto"/>
            <w:vAlign w:val="center"/>
            <w:hideMark/>
          </w:tcPr>
          <w:p w14:paraId="4671468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2.9</w:t>
            </w:r>
          </w:p>
        </w:tc>
        <w:tc>
          <w:tcPr>
            <w:tcW w:w="960" w:type="dxa"/>
            <w:tcBorders>
              <w:top w:val="nil"/>
              <w:left w:val="nil"/>
              <w:bottom w:val="single" w:sz="8" w:space="0" w:color="auto"/>
              <w:right w:val="single" w:sz="8" w:space="0" w:color="auto"/>
            </w:tcBorders>
            <w:shd w:val="clear" w:color="auto" w:fill="auto"/>
            <w:vAlign w:val="center"/>
            <w:hideMark/>
          </w:tcPr>
          <w:p w14:paraId="02AAD9C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0.0002</w:t>
            </w:r>
          </w:p>
        </w:tc>
        <w:tc>
          <w:tcPr>
            <w:tcW w:w="960" w:type="dxa"/>
            <w:tcBorders>
              <w:top w:val="nil"/>
              <w:left w:val="nil"/>
              <w:bottom w:val="single" w:sz="8" w:space="0" w:color="auto"/>
              <w:right w:val="single" w:sz="8" w:space="0" w:color="auto"/>
            </w:tcBorders>
            <w:shd w:val="clear" w:color="auto" w:fill="auto"/>
            <w:vAlign w:val="center"/>
            <w:hideMark/>
          </w:tcPr>
          <w:p w14:paraId="6F712DA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0.012</w:t>
            </w:r>
          </w:p>
        </w:tc>
        <w:tc>
          <w:tcPr>
            <w:tcW w:w="960" w:type="dxa"/>
            <w:tcBorders>
              <w:top w:val="nil"/>
              <w:left w:val="nil"/>
              <w:bottom w:val="single" w:sz="8" w:space="0" w:color="auto"/>
              <w:right w:val="single" w:sz="8" w:space="0" w:color="auto"/>
            </w:tcBorders>
            <w:shd w:val="clear" w:color="auto" w:fill="auto"/>
            <w:vAlign w:val="center"/>
            <w:hideMark/>
          </w:tcPr>
          <w:p w14:paraId="63F1971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463E577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0ADA78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-25.1</w:t>
            </w:r>
          </w:p>
        </w:tc>
        <w:tc>
          <w:tcPr>
            <w:tcW w:w="960" w:type="dxa"/>
            <w:tcBorders>
              <w:top w:val="nil"/>
              <w:left w:val="nil"/>
              <w:bottom w:val="single" w:sz="8" w:space="0" w:color="auto"/>
              <w:right w:val="single" w:sz="8" w:space="0" w:color="auto"/>
            </w:tcBorders>
            <w:shd w:val="clear" w:color="auto" w:fill="auto"/>
            <w:vAlign w:val="center"/>
            <w:hideMark/>
          </w:tcPr>
          <w:p w14:paraId="01019EB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3632D22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0.24</w:t>
            </w:r>
          </w:p>
        </w:tc>
        <w:tc>
          <w:tcPr>
            <w:tcW w:w="960" w:type="dxa"/>
            <w:tcBorders>
              <w:top w:val="nil"/>
              <w:left w:val="nil"/>
              <w:bottom w:val="single" w:sz="8" w:space="0" w:color="auto"/>
              <w:right w:val="single" w:sz="8" w:space="0" w:color="auto"/>
            </w:tcBorders>
            <w:shd w:val="clear" w:color="auto" w:fill="auto"/>
            <w:vAlign w:val="center"/>
            <w:hideMark/>
          </w:tcPr>
          <w:p w14:paraId="56B5362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0.463</w:t>
            </w:r>
          </w:p>
        </w:tc>
        <w:tc>
          <w:tcPr>
            <w:tcW w:w="960" w:type="dxa"/>
            <w:tcBorders>
              <w:top w:val="nil"/>
              <w:left w:val="nil"/>
              <w:bottom w:val="single" w:sz="8" w:space="0" w:color="auto"/>
              <w:right w:val="single" w:sz="8" w:space="0" w:color="auto"/>
            </w:tcBorders>
            <w:shd w:val="clear" w:color="auto" w:fill="auto"/>
            <w:vAlign w:val="center"/>
            <w:hideMark/>
          </w:tcPr>
          <w:p w14:paraId="00EB518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-0.16</w:t>
            </w:r>
          </w:p>
        </w:tc>
        <w:tc>
          <w:tcPr>
            <w:tcW w:w="960" w:type="dxa"/>
            <w:tcBorders>
              <w:top w:val="nil"/>
              <w:left w:val="nil"/>
              <w:bottom w:val="single" w:sz="8" w:space="0" w:color="auto"/>
              <w:right w:val="single" w:sz="8" w:space="0" w:color="auto"/>
            </w:tcBorders>
            <w:shd w:val="clear" w:color="auto" w:fill="auto"/>
            <w:vAlign w:val="center"/>
            <w:hideMark/>
          </w:tcPr>
          <w:p w14:paraId="5EA2ABC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452A0DEC"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7CE3AB2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Nucleosides, Nucleotides, and analogues</w:t>
            </w:r>
          </w:p>
        </w:tc>
      </w:tr>
      <w:tr w:rsidR="0046405B" w:rsidRPr="0046405B" w14:paraId="4483070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965024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Adenosine</w:t>
            </w:r>
          </w:p>
        </w:tc>
        <w:tc>
          <w:tcPr>
            <w:tcW w:w="960" w:type="dxa"/>
            <w:tcBorders>
              <w:top w:val="nil"/>
              <w:left w:val="nil"/>
              <w:bottom w:val="single" w:sz="8" w:space="0" w:color="auto"/>
              <w:right w:val="single" w:sz="8" w:space="0" w:color="auto"/>
            </w:tcBorders>
            <w:shd w:val="clear" w:color="auto" w:fill="auto"/>
            <w:vAlign w:val="center"/>
            <w:hideMark/>
          </w:tcPr>
          <w:p w14:paraId="33146A8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-38.8</w:t>
            </w:r>
          </w:p>
        </w:tc>
        <w:tc>
          <w:tcPr>
            <w:tcW w:w="960" w:type="dxa"/>
            <w:tcBorders>
              <w:top w:val="nil"/>
              <w:left w:val="nil"/>
              <w:bottom w:val="single" w:sz="8" w:space="0" w:color="auto"/>
              <w:right w:val="single" w:sz="8" w:space="0" w:color="auto"/>
            </w:tcBorders>
            <w:shd w:val="clear" w:color="auto" w:fill="auto"/>
            <w:vAlign w:val="center"/>
            <w:hideMark/>
          </w:tcPr>
          <w:p w14:paraId="314895A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48A1761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0.056</w:t>
            </w:r>
          </w:p>
        </w:tc>
        <w:tc>
          <w:tcPr>
            <w:tcW w:w="960" w:type="dxa"/>
            <w:tcBorders>
              <w:top w:val="nil"/>
              <w:left w:val="nil"/>
              <w:bottom w:val="single" w:sz="8" w:space="0" w:color="auto"/>
              <w:right w:val="single" w:sz="8" w:space="0" w:color="auto"/>
            </w:tcBorders>
            <w:shd w:val="clear" w:color="auto" w:fill="auto"/>
            <w:vAlign w:val="center"/>
            <w:hideMark/>
          </w:tcPr>
          <w:p w14:paraId="753B3A9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0.134</w:t>
            </w:r>
          </w:p>
        </w:tc>
        <w:tc>
          <w:tcPr>
            <w:tcW w:w="960" w:type="dxa"/>
            <w:tcBorders>
              <w:top w:val="nil"/>
              <w:left w:val="nil"/>
              <w:bottom w:val="single" w:sz="8" w:space="0" w:color="auto"/>
              <w:right w:val="single" w:sz="8" w:space="0" w:color="auto"/>
            </w:tcBorders>
            <w:shd w:val="clear" w:color="auto" w:fill="auto"/>
            <w:vAlign w:val="center"/>
            <w:hideMark/>
          </w:tcPr>
          <w:p w14:paraId="7C42EF6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0.64</w:t>
            </w:r>
          </w:p>
        </w:tc>
        <w:tc>
          <w:tcPr>
            <w:tcW w:w="960" w:type="dxa"/>
            <w:tcBorders>
              <w:top w:val="nil"/>
              <w:left w:val="nil"/>
              <w:bottom w:val="single" w:sz="8" w:space="0" w:color="auto"/>
              <w:right w:val="single" w:sz="8" w:space="0" w:color="auto"/>
            </w:tcBorders>
            <w:shd w:val="clear" w:color="auto" w:fill="auto"/>
            <w:vAlign w:val="center"/>
            <w:hideMark/>
          </w:tcPr>
          <w:p w14:paraId="2EE7C9C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D35363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15.9</w:t>
            </w:r>
          </w:p>
        </w:tc>
        <w:tc>
          <w:tcPr>
            <w:tcW w:w="960" w:type="dxa"/>
            <w:tcBorders>
              <w:top w:val="nil"/>
              <w:left w:val="nil"/>
              <w:bottom w:val="single" w:sz="8" w:space="0" w:color="auto"/>
              <w:right w:val="single" w:sz="8" w:space="0" w:color="auto"/>
            </w:tcBorders>
            <w:shd w:val="clear" w:color="auto" w:fill="auto"/>
            <w:vAlign w:val="center"/>
            <w:hideMark/>
          </w:tcPr>
          <w:p w14:paraId="4D6D515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75D6586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0.699</w:t>
            </w:r>
          </w:p>
        </w:tc>
        <w:tc>
          <w:tcPr>
            <w:tcW w:w="960" w:type="dxa"/>
            <w:tcBorders>
              <w:top w:val="nil"/>
              <w:left w:val="nil"/>
              <w:bottom w:val="single" w:sz="8" w:space="0" w:color="auto"/>
              <w:right w:val="single" w:sz="8" w:space="0" w:color="auto"/>
            </w:tcBorders>
            <w:shd w:val="clear" w:color="auto" w:fill="auto"/>
            <w:vAlign w:val="center"/>
            <w:hideMark/>
          </w:tcPr>
          <w:p w14:paraId="3B09A96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7CB3B8C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0.12</w:t>
            </w:r>
          </w:p>
        </w:tc>
        <w:tc>
          <w:tcPr>
            <w:tcW w:w="960" w:type="dxa"/>
            <w:tcBorders>
              <w:top w:val="nil"/>
              <w:left w:val="nil"/>
              <w:bottom w:val="single" w:sz="8" w:space="0" w:color="auto"/>
              <w:right w:val="single" w:sz="8" w:space="0" w:color="auto"/>
            </w:tcBorders>
            <w:shd w:val="clear" w:color="auto" w:fill="auto"/>
            <w:vAlign w:val="center"/>
            <w:hideMark/>
          </w:tcPr>
          <w:p w14:paraId="15C5135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5854C9EC"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1B19A5D" w14:textId="77777777" w:rsidR="0046405B" w:rsidRPr="0046405B" w:rsidRDefault="0046405B" w:rsidP="0046405B">
            <w:pPr>
              <w:spacing w:after="0" w:line="240" w:lineRule="auto"/>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w:t>
            </w:r>
            <w:r w:rsidRPr="0046405B">
              <w:rPr>
                <w:rFonts w:ascii="Calibri" w:eastAsia="Times New Roman" w:hAnsi="Calibri" w:cs="Calibri"/>
                <w:color w:val="000000"/>
                <w:sz w:val="14"/>
                <w:szCs w:val="14"/>
              </w:rPr>
              <w:t>-methyl-adenosine</w:t>
            </w:r>
          </w:p>
        </w:tc>
        <w:tc>
          <w:tcPr>
            <w:tcW w:w="960" w:type="dxa"/>
            <w:tcBorders>
              <w:top w:val="nil"/>
              <w:left w:val="nil"/>
              <w:bottom w:val="single" w:sz="8" w:space="0" w:color="auto"/>
              <w:right w:val="single" w:sz="8" w:space="0" w:color="auto"/>
            </w:tcBorders>
            <w:shd w:val="clear" w:color="auto" w:fill="auto"/>
            <w:vAlign w:val="center"/>
            <w:hideMark/>
          </w:tcPr>
          <w:p w14:paraId="457BE78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432.2</w:t>
            </w:r>
          </w:p>
        </w:tc>
        <w:tc>
          <w:tcPr>
            <w:tcW w:w="960" w:type="dxa"/>
            <w:tcBorders>
              <w:top w:val="nil"/>
              <w:left w:val="nil"/>
              <w:bottom w:val="single" w:sz="8" w:space="0" w:color="auto"/>
              <w:right w:val="single" w:sz="8" w:space="0" w:color="auto"/>
            </w:tcBorders>
            <w:shd w:val="clear" w:color="auto" w:fill="auto"/>
            <w:vAlign w:val="center"/>
            <w:hideMark/>
          </w:tcPr>
          <w:p w14:paraId="3D6E2F1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w:t>
            </w:r>
          </w:p>
        </w:tc>
        <w:tc>
          <w:tcPr>
            <w:tcW w:w="960" w:type="dxa"/>
            <w:tcBorders>
              <w:top w:val="nil"/>
              <w:left w:val="nil"/>
              <w:bottom w:val="single" w:sz="8" w:space="0" w:color="auto"/>
              <w:right w:val="single" w:sz="8" w:space="0" w:color="auto"/>
            </w:tcBorders>
            <w:shd w:val="clear" w:color="auto" w:fill="auto"/>
            <w:vAlign w:val="center"/>
            <w:hideMark/>
          </w:tcPr>
          <w:p w14:paraId="4711414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7C02E66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0.037</w:t>
            </w:r>
          </w:p>
        </w:tc>
        <w:tc>
          <w:tcPr>
            <w:tcW w:w="960" w:type="dxa"/>
            <w:tcBorders>
              <w:top w:val="nil"/>
              <w:left w:val="nil"/>
              <w:bottom w:val="single" w:sz="8" w:space="0" w:color="auto"/>
              <w:right w:val="single" w:sz="8" w:space="0" w:color="auto"/>
            </w:tcBorders>
            <w:shd w:val="clear" w:color="auto" w:fill="auto"/>
            <w:vAlign w:val="center"/>
            <w:hideMark/>
          </w:tcPr>
          <w:p w14:paraId="164F2AC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-0.82</w:t>
            </w:r>
          </w:p>
        </w:tc>
        <w:tc>
          <w:tcPr>
            <w:tcW w:w="960" w:type="dxa"/>
            <w:tcBorders>
              <w:top w:val="nil"/>
              <w:left w:val="nil"/>
              <w:bottom w:val="single" w:sz="8" w:space="0" w:color="auto"/>
              <w:right w:val="single" w:sz="8" w:space="0" w:color="auto"/>
            </w:tcBorders>
            <w:shd w:val="clear" w:color="auto" w:fill="auto"/>
            <w:vAlign w:val="center"/>
            <w:hideMark/>
          </w:tcPr>
          <w:p w14:paraId="762826D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D66380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-37.8</w:t>
            </w:r>
          </w:p>
        </w:tc>
        <w:tc>
          <w:tcPr>
            <w:tcW w:w="960" w:type="dxa"/>
            <w:tcBorders>
              <w:top w:val="nil"/>
              <w:left w:val="nil"/>
              <w:bottom w:val="single" w:sz="8" w:space="0" w:color="auto"/>
              <w:right w:val="single" w:sz="8" w:space="0" w:color="auto"/>
            </w:tcBorders>
            <w:shd w:val="clear" w:color="auto" w:fill="auto"/>
            <w:vAlign w:val="center"/>
            <w:hideMark/>
          </w:tcPr>
          <w:p w14:paraId="55805A8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81ED6B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0.31</w:t>
            </w:r>
          </w:p>
        </w:tc>
        <w:tc>
          <w:tcPr>
            <w:tcW w:w="960" w:type="dxa"/>
            <w:tcBorders>
              <w:top w:val="nil"/>
              <w:left w:val="nil"/>
              <w:bottom w:val="single" w:sz="8" w:space="0" w:color="auto"/>
              <w:right w:val="single" w:sz="8" w:space="0" w:color="auto"/>
            </w:tcBorders>
            <w:shd w:val="clear" w:color="auto" w:fill="auto"/>
            <w:vAlign w:val="center"/>
            <w:hideMark/>
          </w:tcPr>
          <w:p w14:paraId="1220489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0.531</w:t>
            </w:r>
          </w:p>
        </w:tc>
        <w:tc>
          <w:tcPr>
            <w:tcW w:w="960" w:type="dxa"/>
            <w:tcBorders>
              <w:top w:val="nil"/>
              <w:left w:val="nil"/>
              <w:bottom w:val="single" w:sz="8" w:space="0" w:color="auto"/>
              <w:right w:val="single" w:sz="8" w:space="0" w:color="auto"/>
            </w:tcBorders>
            <w:shd w:val="clear" w:color="auto" w:fill="auto"/>
            <w:vAlign w:val="center"/>
            <w:hideMark/>
          </w:tcPr>
          <w:p w14:paraId="7B8D39A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73E94DA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5C27AD56"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7D33CD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Hypoxanthine</w:t>
            </w:r>
          </w:p>
        </w:tc>
        <w:tc>
          <w:tcPr>
            <w:tcW w:w="960" w:type="dxa"/>
            <w:tcBorders>
              <w:top w:val="nil"/>
              <w:left w:val="nil"/>
              <w:bottom w:val="single" w:sz="8" w:space="0" w:color="auto"/>
              <w:right w:val="single" w:sz="8" w:space="0" w:color="auto"/>
            </w:tcBorders>
            <w:shd w:val="clear" w:color="auto" w:fill="auto"/>
            <w:vAlign w:val="center"/>
            <w:hideMark/>
          </w:tcPr>
          <w:p w14:paraId="0DD3248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-36.6</w:t>
            </w:r>
          </w:p>
        </w:tc>
        <w:tc>
          <w:tcPr>
            <w:tcW w:w="960" w:type="dxa"/>
            <w:tcBorders>
              <w:top w:val="nil"/>
              <w:left w:val="nil"/>
              <w:bottom w:val="single" w:sz="8" w:space="0" w:color="auto"/>
              <w:right w:val="single" w:sz="8" w:space="0" w:color="auto"/>
            </w:tcBorders>
            <w:shd w:val="clear" w:color="auto" w:fill="auto"/>
            <w:vAlign w:val="center"/>
            <w:hideMark/>
          </w:tcPr>
          <w:p w14:paraId="782E4AD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22FA834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7F8B452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w:t>
            </w:r>
          </w:p>
        </w:tc>
        <w:tc>
          <w:tcPr>
            <w:tcW w:w="960" w:type="dxa"/>
            <w:tcBorders>
              <w:top w:val="nil"/>
              <w:left w:val="nil"/>
              <w:bottom w:val="single" w:sz="8" w:space="0" w:color="auto"/>
              <w:right w:val="single" w:sz="8" w:space="0" w:color="auto"/>
            </w:tcBorders>
            <w:shd w:val="clear" w:color="auto" w:fill="auto"/>
            <w:vAlign w:val="center"/>
            <w:hideMark/>
          </w:tcPr>
          <w:p w14:paraId="1CEA08B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595D635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EB9F5E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28.8</w:t>
            </w:r>
          </w:p>
        </w:tc>
        <w:tc>
          <w:tcPr>
            <w:tcW w:w="960" w:type="dxa"/>
            <w:tcBorders>
              <w:top w:val="nil"/>
              <w:left w:val="nil"/>
              <w:bottom w:val="single" w:sz="8" w:space="0" w:color="auto"/>
              <w:right w:val="single" w:sz="8" w:space="0" w:color="auto"/>
            </w:tcBorders>
            <w:shd w:val="clear" w:color="auto" w:fill="auto"/>
            <w:vAlign w:val="center"/>
            <w:hideMark/>
          </w:tcPr>
          <w:p w14:paraId="6F1B4FD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05D302D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0.221</w:t>
            </w:r>
          </w:p>
        </w:tc>
        <w:tc>
          <w:tcPr>
            <w:tcW w:w="960" w:type="dxa"/>
            <w:tcBorders>
              <w:top w:val="nil"/>
              <w:left w:val="nil"/>
              <w:bottom w:val="single" w:sz="8" w:space="0" w:color="auto"/>
              <w:right w:val="single" w:sz="8" w:space="0" w:color="auto"/>
            </w:tcBorders>
            <w:shd w:val="clear" w:color="auto" w:fill="auto"/>
            <w:vAlign w:val="center"/>
            <w:hideMark/>
          </w:tcPr>
          <w:p w14:paraId="0B209ED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0.394</w:t>
            </w:r>
          </w:p>
        </w:tc>
        <w:tc>
          <w:tcPr>
            <w:tcW w:w="960" w:type="dxa"/>
            <w:tcBorders>
              <w:top w:val="nil"/>
              <w:left w:val="nil"/>
              <w:bottom w:val="single" w:sz="8" w:space="0" w:color="auto"/>
              <w:right w:val="single" w:sz="8" w:space="0" w:color="auto"/>
            </w:tcBorders>
            <w:shd w:val="clear" w:color="auto" w:fill="auto"/>
            <w:vAlign w:val="center"/>
            <w:hideMark/>
          </w:tcPr>
          <w:p w14:paraId="7D7A627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5B1F55B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571B83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931990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Inosine</w:t>
            </w:r>
          </w:p>
        </w:tc>
        <w:tc>
          <w:tcPr>
            <w:tcW w:w="960" w:type="dxa"/>
            <w:tcBorders>
              <w:top w:val="nil"/>
              <w:left w:val="nil"/>
              <w:bottom w:val="single" w:sz="8" w:space="0" w:color="auto"/>
              <w:right w:val="single" w:sz="8" w:space="0" w:color="auto"/>
            </w:tcBorders>
            <w:shd w:val="clear" w:color="auto" w:fill="auto"/>
            <w:vAlign w:val="center"/>
            <w:hideMark/>
          </w:tcPr>
          <w:p w14:paraId="7EC7904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-59.3</w:t>
            </w:r>
          </w:p>
        </w:tc>
        <w:tc>
          <w:tcPr>
            <w:tcW w:w="960" w:type="dxa"/>
            <w:tcBorders>
              <w:top w:val="nil"/>
              <w:left w:val="nil"/>
              <w:bottom w:val="single" w:sz="8" w:space="0" w:color="auto"/>
              <w:right w:val="single" w:sz="8" w:space="0" w:color="auto"/>
            </w:tcBorders>
            <w:shd w:val="clear" w:color="auto" w:fill="auto"/>
            <w:vAlign w:val="center"/>
            <w:hideMark/>
          </w:tcPr>
          <w:p w14:paraId="48F6062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w:t>
            </w:r>
          </w:p>
        </w:tc>
        <w:tc>
          <w:tcPr>
            <w:tcW w:w="960" w:type="dxa"/>
            <w:tcBorders>
              <w:top w:val="nil"/>
              <w:left w:val="nil"/>
              <w:bottom w:val="single" w:sz="8" w:space="0" w:color="auto"/>
              <w:right w:val="single" w:sz="8" w:space="0" w:color="auto"/>
            </w:tcBorders>
            <w:shd w:val="clear" w:color="auto" w:fill="auto"/>
            <w:vAlign w:val="center"/>
            <w:hideMark/>
          </w:tcPr>
          <w:p w14:paraId="2157A9D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B1C61F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w:t>
            </w:r>
          </w:p>
        </w:tc>
        <w:tc>
          <w:tcPr>
            <w:tcW w:w="960" w:type="dxa"/>
            <w:tcBorders>
              <w:top w:val="nil"/>
              <w:left w:val="nil"/>
              <w:bottom w:val="single" w:sz="8" w:space="0" w:color="auto"/>
              <w:right w:val="single" w:sz="8" w:space="0" w:color="auto"/>
            </w:tcBorders>
            <w:shd w:val="clear" w:color="auto" w:fill="auto"/>
            <w:vAlign w:val="center"/>
            <w:hideMark/>
          </w:tcPr>
          <w:p w14:paraId="4AE83DE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-0.92</w:t>
            </w:r>
          </w:p>
        </w:tc>
        <w:tc>
          <w:tcPr>
            <w:tcW w:w="960" w:type="dxa"/>
            <w:tcBorders>
              <w:top w:val="nil"/>
              <w:left w:val="nil"/>
              <w:bottom w:val="single" w:sz="8" w:space="0" w:color="auto"/>
              <w:right w:val="single" w:sz="8" w:space="0" w:color="auto"/>
            </w:tcBorders>
            <w:shd w:val="clear" w:color="auto" w:fill="auto"/>
            <w:vAlign w:val="center"/>
            <w:hideMark/>
          </w:tcPr>
          <w:p w14:paraId="4A9B2DE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E3C6A6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33.3</w:t>
            </w:r>
          </w:p>
        </w:tc>
        <w:tc>
          <w:tcPr>
            <w:tcW w:w="960" w:type="dxa"/>
            <w:tcBorders>
              <w:top w:val="nil"/>
              <w:left w:val="nil"/>
              <w:bottom w:val="single" w:sz="8" w:space="0" w:color="auto"/>
              <w:right w:val="single" w:sz="8" w:space="0" w:color="auto"/>
            </w:tcBorders>
            <w:shd w:val="clear" w:color="auto" w:fill="auto"/>
            <w:vAlign w:val="center"/>
            <w:hideMark/>
          </w:tcPr>
          <w:p w14:paraId="2ECAE4C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38B8A88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0.063</w:t>
            </w:r>
          </w:p>
        </w:tc>
        <w:tc>
          <w:tcPr>
            <w:tcW w:w="960" w:type="dxa"/>
            <w:tcBorders>
              <w:top w:val="nil"/>
              <w:left w:val="nil"/>
              <w:bottom w:val="single" w:sz="8" w:space="0" w:color="auto"/>
              <w:right w:val="single" w:sz="8" w:space="0" w:color="auto"/>
            </w:tcBorders>
            <w:shd w:val="clear" w:color="auto" w:fill="auto"/>
            <w:vAlign w:val="center"/>
            <w:hideMark/>
          </w:tcPr>
          <w:p w14:paraId="1F26EA6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0.197</w:t>
            </w:r>
          </w:p>
        </w:tc>
        <w:tc>
          <w:tcPr>
            <w:tcW w:w="960" w:type="dxa"/>
            <w:tcBorders>
              <w:top w:val="nil"/>
              <w:left w:val="nil"/>
              <w:bottom w:val="single" w:sz="8" w:space="0" w:color="auto"/>
              <w:right w:val="single" w:sz="8" w:space="0" w:color="auto"/>
            </w:tcBorders>
            <w:shd w:val="clear" w:color="auto" w:fill="auto"/>
            <w:vAlign w:val="center"/>
            <w:hideMark/>
          </w:tcPr>
          <w:p w14:paraId="32FB990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0.56</w:t>
            </w:r>
          </w:p>
        </w:tc>
        <w:tc>
          <w:tcPr>
            <w:tcW w:w="960" w:type="dxa"/>
            <w:tcBorders>
              <w:top w:val="nil"/>
              <w:left w:val="nil"/>
              <w:bottom w:val="single" w:sz="8" w:space="0" w:color="auto"/>
              <w:right w:val="single" w:sz="8" w:space="0" w:color="auto"/>
            </w:tcBorders>
            <w:shd w:val="clear" w:color="auto" w:fill="auto"/>
            <w:vAlign w:val="center"/>
            <w:hideMark/>
          </w:tcPr>
          <w:p w14:paraId="792AAE6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4790A6D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6B4767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Uric acid</w:t>
            </w:r>
          </w:p>
        </w:tc>
        <w:tc>
          <w:tcPr>
            <w:tcW w:w="960" w:type="dxa"/>
            <w:tcBorders>
              <w:top w:val="nil"/>
              <w:left w:val="nil"/>
              <w:bottom w:val="single" w:sz="8" w:space="0" w:color="auto"/>
              <w:right w:val="single" w:sz="8" w:space="0" w:color="auto"/>
            </w:tcBorders>
            <w:shd w:val="clear" w:color="auto" w:fill="auto"/>
            <w:vAlign w:val="center"/>
            <w:hideMark/>
          </w:tcPr>
          <w:p w14:paraId="74306E8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54.7</w:t>
            </w:r>
          </w:p>
        </w:tc>
        <w:tc>
          <w:tcPr>
            <w:tcW w:w="960" w:type="dxa"/>
            <w:tcBorders>
              <w:top w:val="nil"/>
              <w:left w:val="nil"/>
              <w:bottom w:val="single" w:sz="8" w:space="0" w:color="auto"/>
              <w:right w:val="single" w:sz="8" w:space="0" w:color="auto"/>
            </w:tcBorders>
            <w:shd w:val="clear" w:color="auto" w:fill="auto"/>
            <w:vAlign w:val="center"/>
            <w:hideMark/>
          </w:tcPr>
          <w:p w14:paraId="010DABC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0482DC4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0.461</w:t>
            </w:r>
          </w:p>
        </w:tc>
        <w:tc>
          <w:tcPr>
            <w:tcW w:w="960" w:type="dxa"/>
            <w:tcBorders>
              <w:top w:val="nil"/>
              <w:left w:val="nil"/>
              <w:bottom w:val="single" w:sz="8" w:space="0" w:color="auto"/>
              <w:right w:val="single" w:sz="8" w:space="0" w:color="auto"/>
            </w:tcBorders>
            <w:shd w:val="clear" w:color="auto" w:fill="auto"/>
            <w:vAlign w:val="center"/>
            <w:hideMark/>
          </w:tcPr>
          <w:p w14:paraId="2B48C55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21C684A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0.38</w:t>
            </w:r>
          </w:p>
        </w:tc>
        <w:tc>
          <w:tcPr>
            <w:tcW w:w="960" w:type="dxa"/>
            <w:tcBorders>
              <w:top w:val="nil"/>
              <w:left w:val="nil"/>
              <w:bottom w:val="single" w:sz="8" w:space="0" w:color="auto"/>
              <w:right w:val="single" w:sz="8" w:space="0" w:color="auto"/>
            </w:tcBorders>
            <w:shd w:val="clear" w:color="auto" w:fill="auto"/>
            <w:vAlign w:val="center"/>
            <w:hideMark/>
          </w:tcPr>
          <w:p w14:paraId="57DB0AF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09415CB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-13.2</w:t>
            </w:r>
          </w:p>
        </w:tc>
        <w:tc>
          <w:tcPr>
            <w:tcW w:w="960" w:type="dxa"/>
            <w:tcBorders>
              <w:top w:val="nil"/>
              <w:left w:val="nil"/>
              <w:bottom w:val="single" w:sz="8" w:space="0" w:color="auto"/>
              <w:right w:val="single" w:sz="8" w:space="0" w:color="auto"/>
            </w:tcBorders>
            <w:shd w:val="clear" w:color="auto" w:fill="auto"/>
            <w:vAlign w:val="center"/>
            <w:hideMark/>
          </w:tcPr>
          <w:p w14:paraId="2B8EE80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2468C8B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0.563</w:t>
            </w:r>
          </w:p>
        </w:tc>
        <w:tc>
          <w:tcPr>
            <w:tcW w:w="960" w:type="dxa"/>
            <w:tcBorders>
              <w:top w:val="nil"/>
              <w:left w:val="nil"/>
              <w:bottom w:val="single" w:sz="8" w:space="0" w:color="auto"/>
              <w:right w:val="single" w:sz="8" w:space="0" w:color="auto"/>
            </w:tcBorders>
            <w:shd w:val="clear" w:color="auto" w:fill="auto"/>
            <w:vAlign w:val="center"/>
            <w:hideMark/>
          </w:tcPr>
          <w:p w14:paraId="62E9ACD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999689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-0.04</w:t>
            </w:r>
          </w:p>
        </w:tc>
        <w:tc>
          <w:tcPr>
            <w:tcW w:w="960" w:type="dxa"/>
            <w:tcBorders>
              <w:top w:val="nil"/>
              <w:left w:val="nil"/>
              <w:bottom w:val="single" w:sz="8" w:space="0" w:color="auto"/>
              <w:right w:val="single" w:sz="8" w:space="0" w:color="auto"/>
            </w:tcBorders>
            <w:shd w:val="clear" w:color="auto" w:fill="auto"/>
            <w:vAlign w:val="center"/>
            <w:hideMark/>
          </w:tcPr>
          <w:p w14:paraId="4D4E153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B936DFF"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135D410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Fatty acyls</w:t>
            </w:r>
          </w:p>
        </w:tc>
      </w:tr>
      <w:tr w:rsidR="0046405B" w:rsidRPr="0046405B" w14:paraId="444DC796"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61EFB70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Carnitine and Acylcarnitines</w:t>
            </w:r>
          </w:p>
        </w:tc>
      </w:tr>
      <w:tr w:rsidR="0046405B" w:rsidRPr="0046405B" w14:paraId="560C631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6EE8DD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Carnitine</w:t>
            </w:r>
          </w:p>
        </w:tc>
        <w:tc>
          <w:tcPr>
            <w:tcW w:w="960" w:type="dxa"/>
            <w:tcBorders>
              <w:top w:val="nil"/>
              <w:left w:val="nil"/>
              <w:bottom w:val="single" w:sz="8" w:space="0" w:color="auto"/>
              <w:right w:val="single" w:sz="8" w:space="0" w:color="auto"/>
            </w:tcBorders>
            <w:shd w:val="clear" w:color="auto" w:fill="auto"/>
            <w:vAlign w:val="center"/>
            <w:hideMark/>
          </w:tcPr>
          <w:p w14:paraId="38C58FA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-30.1</w:t>
            </w:r>
          </w:p>
        </w:tc>
        <w:tc>
          <w:tcPr>
            <w:tcW w:w="960" w:type="dxa"/>
            <w:tcBorders>
              <w:top w:val="nil"/>
              <w:left w:val="nil"/>
              <w:bottom w:val="single" w:sz="8" w:space="0" w:color="auto"/>
              <w:right w:val="single" w:sz="8" w:space="0" w:color="auto"/>
            </w:tcBorders>
            <w:shd w:val="clear" w:color="auto" w:fill="auto"/>
            <w:vAlign w:val="center"/>
            <w:hideMark/>
          </w:tcPr>
          <w:p w14:paraId="0E26072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63EDA0E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2E41FB0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0.049</w:t>
            </w:r>
          </w:p>
        </w:tc>
        <w:tc>
          <w:tcPr>
            <w:tcW w:w="960" w:type="dxa"/>
            <w:tcBorders>
              <w:top w:val="nil"/>
              <w:left w:val="nil"/>
              <w:bottom w:val="single" w:sz="8" w:space="0" w:color="auto"/>
              <w:right w:val="single" w:sz="8" w:space="0" w:color="auto"/>
            </w:tcBorders>
            <w:shd w:val="clear" w:color="auto" w:fill="auto"/>
            <w:vAlign w:val="center"/>
            <w:hideMark/>
          </w:tcPr>
          <w:p w14:paraId="34474DB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0.65</w:t>
            </w:r>
          </w:p>
        </w:tc>
        <w:tc>
          <w:tcPr>
            <w:tcW w:w="960" w:type="dxa"/>
            <w:tcBorders>
              <w:top w:val="nil"/>
              <w:left w:val="nil"/>
              <w:bottom w:val="single" w:sz="8" w:space="0" w:color="auto"/>
              <w:right w:val="single" w:sz="8" w:space="0" w:color="auto"/>
            </w:tcBorders>
            <w:shd w:val="clear" w:color="auto" w:fill="auto"/>
            <w:vAlign w:val="center"/>
            <w:hideMark/>
          </w:tcPr>
          <w:p w14:paraId="2E7C9AE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D505A3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-2.02</w:t>
            </w:r>
          </w:p>
        </w:tc>
        <w:tc>
          <w:tcPr>
            <w:tcW w:w="960" w:type="dxa"/>
            <w:tcBorders>
              <w:top w:val="nil"/>
              <w:left w:val="nil"/>
              <w:bottom w:val="single" w:sz="8" w:space="0" w:color="auto"/>
              <w:right w:val="single" w:sz="8" w:space="0" w:color="auto"/>
            </w:tcBorders>
            <w:shd w:val="clear" w:color="auto" w:fill="auto"/>
            <w:vAlign w:val="center"/>
            <w:hideMark/>
          </w:tcPr>
          <w:p w14:paraId="0EA14A2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5CA62B6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0.781</w:t>
            </w:r>
          </w:p>
        </w:tc>
        <w:tc>
          <w:tcPr>
            <w:tcW w:w="960" w:type="dxa"/>
            <w:tcBorders>
              <w:top w:val="nil"/>
              <w:left w:val="nil"/>
              <w:bottom w:val="single" w:sz="8" w:space="0" w:color="auto"/>
              <w:right w:val="single" w:sz="8" w:space="0" w:color="auto"/>
            </w:tcBorders>
            <w:shd w:val="clear" w:color="auto" w:fill="auto"/>
            <w:vAlign w:val="center"/>
            <w:hideMark/>
          </w:tcPr>
          <w:p w14:paraId="6DDC16E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0.886</w:t>
            </w:r>
          </w:p>
        </w:tc>
        <w:tc>
          <w:tcPr>
            <w:tcW w:w="960" w:type="dxa"/>
            <w:tcBorders>
              <w:top w:val="nil"/>
              <w:left w:val="nil"/>
              <w:bottom w:val="single" w:sz="8" w:space="0" w:color="auto"/>
              <w:right w:val="single" w:sz="8" w:space="0" w:color="auto"/>
            </w:tcBorders>
            <w:shd w:val="clear" w:color="auto" w:fill="auto"/>
            <w:vAlign w:val="center"/>
            <w:hideMark/>
          </w:tcPr>
          <w:p w14:paraId="2F68CD1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0.01</w:t>
            </w:r>
          </w:p>
        </w:tc>
        <w:tc>
          <w:tcPr>
            <w:tcW w:w="960" w:type="dxa"/>
            <w:tcBorders>
              <w:top w:val="nil"/>
              <w:left w:val="nil"/>
              <w:bottom w:val="single" w:sz="8" w:space="0" w:color="auto"/>
              <w:right w:val="single" w:sz="8" w:space="0" w:color="auto"/>
            </w:tcBorders>
            <w:shd w:val="clear" w:color="auto" w:fill="auto"/>
            <w:vAlign w:val="center"/>
            <w:hideMark/>
          </w:tcPr>
          <w:p w14:paraId="629054A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67F47EC1" w14:textId="77777777" w:rsidTr="00593E6B">
        <w:trPr>
          <w:trHeight w:val="412"/>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442035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Tetradecanoyl-carnitine  (CAR 14:0)</w:t>
            </w:r>
          </w:p>
        </w:tc>
        <w:tc>
          <w:tcPr>
            <w:tcW w:w="960" w:type="dxa"/>
            <w:tcBorders>
              <w:top w:val="nil"/>
              <w:left w:val="nil"/>
              <w:bottom w:val="single" w:sz="8" w:space="0" w:color="auto"/>
              <w:right w:val="single" w:sz="8" w:space="0" w:color="auto"/>
            </w:tcBorders>
            <w:shd w:val="clear" w:color="auto" w:fill="auto"/>
            <w:vAlign w:val="center"/>
            <w:hideMark/>
          </w:tcPr>
          <w:p w14:paraId="6387950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-82.7</w:t>
            </w:r>
          </w:p>
        </w:tc>
        <w:tc>
          <w:tcPr>
            <w:tcW w:w="960" w:type="dxa"/>
            <w:tcBorders>
              <w:top w:val="nil"/>
              <w:left w:val="nil"/>
              <w:bottom w:val="single" w:sz="8" w:space="0" w:color="auto"/>
              <w:right w:val="single" w:sz="8" w:space="0" w:color="auto"/>
            </w:tcBorders>
            <w:shd w:val="clear" w:color="auto" w:fill="auto"/>
            <w:vAlign w:val="center"/>
            <w:hideMark/>
          </w:tcPr>
          <w:p w14:paraId="636CCE4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-2.5</w:t>
            </w:r>
          </w:p>
        </w:tc>
        <w:tc>
          <w:tcPr>
            <w:tcW w:w="960" w:type="dxa"/>
            <w:tcBorders>
              <w:top w:val="nil"/>
              <w:left w:val="nil"/>
              <w:bottom w:val="single" w:sz="8" w:space="0" w:color="auto"/>
              <w:right w:val="single" w:sz="8" w:space="0" w:color="auto"/>
            </w:tcBorders>
            <w:shd w:val="clear" w:color="auto" w:fill="auto"/>
            <w:vAlign w:val="center"/>
            <w:hideMark/>
          </w:tcPr>
          <w:p w14:paraId="6032AED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369822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51B2360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0.61</w:t>
            </w:r>
          </w:p>
        </w:tc>
        <w:tc>
          <w:tcPr>
            <w:tcW w:w="960" w:type="dxa"/>
            <w:tcBorders>
              <w:top w:val="nil"/>
              <w:left w:val="nil"/>
              <w:bottom w:val="single" w:sz="8" w:space="0" w:color="auto"/>
              <w:right w:val="single" w:sz="8" w:space="0" w:color="auto"/>
            </w:tcBorders>
            <w:shd w:val="clear" w:color="auto" w:fill="auto"/>
            <w:vAlign w:val="center"/>
            <w:hideMark/>
          </w:tcPr>
          <w:p w14:paraId="3CCEB48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0F09C0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63.2</w:t>
            </w:r>
          </w:p>
        </w:tc>
        <w:tc>
          <w:tcPr>
            <w:tcW w:w="960" w:type="dxa"/>
            <w:tcBorders>
              <w:top w:val="nil"/>
              <w:left w:val="nil"/>
              <w:bottom w:val="single" w:sz="8" w:space="0" w:color="auto"/>
              <w:right w:val="single" w:sz="8" w:space="0" w:color="auto"/>
            </w:tcBorders>
            <w:shd w:val="clear" w:color="auto" w:fill="auto"/>
            <w:vAlign w:val="center"/>
            <w:hideMark/>
          </w:tcPr>
          <w:p w14:paraId="099E6B2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1D804F0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0.699</w:t>
            </w:r>
          </w:p>
        </w:tc>
        <w:tc>
          <w:tcPr>
            <w:tcW w:w="960" w:type="dxa"/>
            <w:tcBorders>
              <w:top w:val="nil"/>
              <w:left w:val="nil"/>
              <w:bottom w:val="single" w:sz="8" w:space="0" w:color="auto"/>
              <w:right w:val="single" w:sz="8" w:space="0" w:color="auto"/>
            </w:tcBorders>
            <w:shd w:val="clear" w:color="auto" w:fill="auto"/>
            <w:vAlign w:val="center"/>
            <w:hideMark/>
          </w:tcPr>
          <w:p w14:paraId="5E65171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0.877</w:t>
            </w:r>
          </w:p>
        </w:tc>
        <w:tc>
          <w:tcPr>
            <w:tcW w:w="960" w:type="dxa"/>
            <w:tcBorders>
              <w:top w:val="nil"/>
              <w:left w:val="nil"/>
              <w:bottom w:val="single" w:sz="8" w:space="0" w:color="auto"/>
              <w:right w:val="single" w:sz="8" w:space="0" w:color="auto"/>
            </w:tcBorders>
            <w:shd w:val="clear" w:color="auto" w:fill="auto"/>
            <w:vAlign w:val="center"/>
            <w:hideMark/>
          </w:tcPr>
          <w:p w14:paraId="67347D4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63B6695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3C48D9EA"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9AFA2E2" w14:textId="77777777" w:rsidR="0046405B" w:rsidRPr="0046405B" w:rsidRDefault="0046405B" w:rsidP="0046405B">
            <w:pPr>
              <w:spacing w:after="0" w:line="240" w:lineRule="auto"/>
              <w:rPr>
                <w:rFonts w:ascii="Calibri" w:eastAsia="Times New Roman" w:hAnsi="Calibri" w:cs="Calibri"/>
                <w:color w:val="000000"/>
                <w:sz w:val="14"/>
                <w:szCs w:val="14"/>
              </w:rPr>
            </w:pPr>
            <w:proofErr w:type="spellStart"/>
            <w:r w:rsidRPr="0046405B">
              <w:rPr>
                <w:rFonts w:ascii="Calibri" w:eastAsia="Times New Roman" w:hAnsi="Calibri" w:cs="Calibri"/>
                <w:color w:val="000000"/>
                <w:sz w:val="14"/>
                <w:szCs w:val="14"/>
              </w:rPr>
              <w:t>oleoylcarnitine</w:t>
            </w:r>
            <w:proofErr w:type="spellEnd"/>
            <w:r w:rsidRPr="0046405B">
              <w:rPr>
                <w:rFonts w:ascii="Calibri" w:eastAsia="Times New Roman" w:hAnsi="Calibri" w:cs="Calibri"/>
                <w:color w:val="000000"/>
                <w:sz w:val="14"/>
                <w:szCs w:val="14"/>
              </w:rPr>
              <w:t xml:space="preserve"> (CAR 18:1)</w:t>
            </w:r>
          </w:p>
        </w:tc>
        <w:tc>
          <w:tcPr>
            <w:tcW w:w="960" w:type="dxa"/>
            <w:tcBorders>
              <w:top w:val="nil"/>
              <w:left w:val="nil"/>
              <w:bottom w:val="single" w:sz="8" w:space="0" w:color="auto"/>
              <w:right w:val="single" w:sz="8" w:space="0" w:color="auto"/>
            </w:tcBorders>
            <w:shd w:val="clear" w:color="auto" w:fill="auto"/>
            <w:vAlign w:val="center"/>
            <w:hideMark/>
          </w:tcPr>
          <w:p w14:paraId="520879B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-70.4</w:t>
            </w:r>
          </w:p>
        </w:tc>
        <w:tc>
          <w:tcPr>
            <w:tcW w:w="960" w:type="dxa"/>
            <w:tcBorders>
              <w:top w:val="nil"/>
              <w:left w:val="nil"/>
              <w:bottom w:val="single" w:sz="8" w:space="0" w:color="auto"/>
              <w:right w:val="single" w:sz="8" w:space="0" w:color="auto"/>
            </w:tcBorders>
            <w:shd w:val="clear" w:color="auto" w:fill="auto"/>
            <w:vAlign w:val="center"/>
            <w:hideMark/>
          </w:tcPr>
          <w:p w14:paraId="2A3325F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w:t>
            </w:r>
          </w:p>
        </w:tc>
        <w:tc>
          <w:tcPr>
            <w:tcW w:w="960" w:type="dxa"/>
            <w:tcBorders>
              <w:top w:val="nil"/>
              <w:left w:val="nil"/>
              <w:bottom w:val="single" w:sz="8" w:space="0" w:color="auto"/>
              <w:right w:val="single" w:sz="8" w:space="0" w:color="auto"/>
            </w:tcBorders>
            <w:shd w:val="clear" w:color="auto" w:fill="auto"/>
            <w:vAlign w:val="center"/>
            <w:hideMark/>
          </w:tcPr>
          <w:p w14:paraId="0745756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EB62BD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7DBBAF4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0.92</w:t>
            </w:r>
          </w:p>
        </w:tc>
        <w:tc>
          <w:tcPr>
            <w:tcW w:w="960" w:type="dxa"/>
            <w:tcBorders>
              <w:top w:val="nil"/>
              <w:left w:val="nil"/>
              <w:bottom w:val="single" w:sz="8" w:space="0" w:color="auto"/>
              <w:right w:val="single" w:sz="8" w:space="0" w:color="auto"/>
            </w:tcBorders>
            <w:shd w:val="clear" w:color="auto" w:fill="auto"/>
            <w:vAlign w:val="center"/>
            <w:hideMark/>
          </w:tcPr>
          <w:p w14:paraId="243FA25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843A6F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19.5</w:t>
            </w:r>
          </w:p>
        </w:tc>
        <w:tc>
          <w:tcPr>
            <w:tcW w:w="960" w:type="dxa"/>
            <w:tcBorders>
              <w:top w:val="nil"/>
              <w:left w:val="nil"/>
              <w:bottom w:val="single" w:sz="8" w:space="0" w:color="auto"/>
              <w:right w:val="single" w:sz="8" w:space="0" w:color="auto"/>
            </w:tcBorders>
            <w:shd w:val="clear" w:color="auto" w:fill="auto"/>
            <w:vAlign w:val="center"/>
            <w:hideMark/>
          </w:tcPr>
          <w:p w14:paraId="166936E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5D6B5E2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0.818</w:t>
            </w:r>
          </w:p>
        </w:tc>
        <w:tc>
          <w:tcPr>
            <w:tcW w:w="960" w:type="dxa"/>
            <w:tcBorders>
              <w:top w:val="nil"/>
              <w:left w:val="nil"/>
              <w:bottom w:val="single" w:sz="8" w:space="0" w:color="auto"/>
              <w:right w:val="single" w:sz="8" w:space="0" w:color="auto"/>
            </w:tcBorders>
            <w:shd w:val="clear" w:color="auto" w:fill="auto"/>
            <w:vAlign w:val="center"/>
            <w:hideMark/>
          </w:tcPr>
          <w:p w14:paraId="7B0901F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0.925</w:t>
            </w:r>
          </w:p>
        </w:tc>
        <w:tc>
          <w:tcPr>
            <w:tcW w:w="960" w:type="dxa"/>
            <w:tcBorders>
              <w:top w:val="nil"/>
              <w:left w:val="nil"/>
              <w:bottom w:val="single" w:sz="8" w:space="0" w:color="auto"/>
              <w:right w:val="single" w:sz="8" w:space="0" w:color="auto"/>
            </w:tcBorders>
            <w:shd w:val="clear" w:color="auto" w:fill="auto"/>
            <w:vAlign w:val="center"/>
            <w:hideMark/>
          </w:tcPr>
          <w:p w14:paraId="239E741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10D7A7B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E9DF4A9" w14:textId="77777777" w:rsidTr="00593E6B">
        <w:trPr>
          <w:trHeight w:val="385"/>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1DCAAB7" w14:textId="77777777" w:rsidR="0046405B" w:rsidRPr="0046405B" w:rsidRDefault="0046405B" w:rsidP="0046405B">
            <w:pPr>
              <w:spacing w:after="0" w:line="240" w:lineRule="auto"/>
              <w:rPr>
                <w:rFonts w:ascii="Calibri" w:eastAsia="Times New Roman" w:hAnsi="Calibri" w:cs="Calibri"/>
                <w:color w:val="000000"/>
                <w:sz w:val="14"/>
                <w:szCs w:val="14"/>
              </w:rPr>
            </w:pPr>
            <w:proofErr w:type="spellStart"/>
            <w:r w:rsidRPr="0046405B">
              <w:rPr>
                <w:rFonts w:ascii="Calibri" w:eastAsia="Times New Roman" w:hAnsi="Calibri" w:cs="Calibri"/>
                <w:color w:val="000000"/>
                <w:sz w:val="14"/>
                <w:szCs w:val="14"/>
              </w:rPr>
              <w:t>linoleoylcarnitine</w:t>
            </w:r>
            <w:proofErr w:type="spellEnd"/>
            <w:r w:rsidRPr="0046405B">
              <w:rPr>
                <w:rFonts w:ascii="Calibri" w:eastAsia="Times New Roman" w:hAnsi="Calibri" w:cs="Calibri"/>
                <w:color w:val="000000"/>
                <w:sz w:val="14"/>
                <w:szCs w:val="14"/>
              </w:rPr>
              <w:t xml:space="preserve"> (CAR 18:2)</w:t>
            </w:r>
          </w:p>
        </w:tc>
        <w:tc>
          <w:tcPr>
            <w:tcW w:w="960" w:type="dxa"/>
            <w:tcBorders>
              <w:top w:val="nil"/>
              <w:left w:val="nil"/>
              <w:bottom w:val="single" w:sz="8" w:space="0" w:color="auto"/>
              <w:right w:val="single" w:sz="8" w:space="0" w:color="auto"/>
            </w:tcBorders>
            <w:shd w:val="clear" w:color="auto" w:fill="auto"/>
            <w:vAlign w:val="center"/>
            <w:hideMark/>
          </w:tcPr>
          <w:p w14:paraId="198E1DF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-70.2</w:t>
            </w:r>
          </w:p>
        </w:tc>
        <w:tc>
          <w:tcPr>
            <w:tcW w:w="960" w:type="dxa"/>
            <w:tcBorders>
              <w:top w:val="nil"/>
              <w:left w:val="nil"/>
              <w:bottom w:val="single" w:sz="8" w:space="0" w:color="auto"/>
              <w:right w:val="single" w:sz="8" w:space="0" w:color="auto"/>
            </w:tcBorders>
            <w:shd w:val="clear" w:color="auto" w:fill="auto"/>
            <w:vAlign w:val="center"/>
            <w:hideMark/>
          </w:tcPr>
          <w:p w14:paraId="7C20BE1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w:t>
            </w:r>
          </w:p>
        </w:tc>
        <w:tc>
          <w:tcPr>
            <w:tcW w:w="960" w:type="dxa"/>
            <w:tcBorders>
              <w:top w:val="nil"/>
              <w:left w:val="nil"/>
              <w:bottom w:val="single" w:sz="8" w:space="0" w:color="auto"/>
              <w:right w:val="single" w:sz="8" w:space="0" w:color="auto"/>
            </w:tcBorders>
            <w:shd w:val="clear" w:color="auto" w:fill="auto"/>
            <w:vAlign w:val="center"/>
            <w:hideMark/>
          </w:tcPr>
          <w:p w14:paraId="0F2929A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92FFFF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17AF90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0.88</w:t>
            </w:r>
          </w:p>
        </w:tc>
        <w:tc>
          <w:tcPr>
            <w:tcW w:w="960" w:type="dxa"/>
            <w:tcBorders>
              <w:top w:val="nil"/>
              <w:left w:val="nil"/>
              <w:bottom w:val="single" w:sz="8" w:space="0" w:color="auto"/>
              <w:right w:val="single" w:sz="8" w:space="0" w:color="auto"/>
            </w:tcBorders>
            <w:shd w:val="clear" w:color="auto" w:fill="auto"/>
            <w:vAlign w:val="center"/>
            <w:hideMark/>
          </w:tcPr>
          <w:p w14:paraId="65B03CA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514054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49.5</w:t>
            </w:r>
          </w:p>
        </w:tc>
        <w:tc>
          <w:tcPr>
            <w:tcW w:w="960" w:type="dxa"/>
            <w:tcBorders>
              <w:top w:val="nil"/>
              <w:left w:val="nil"/>
              <w:bottom w:val="single" w:sz="8" w:space="0" w:color="auto"/>
              <w:right w:val="single" w:sz="8" w:space="0" w:color="auto"/>
            </w:tcBorders>
            <w:shd w:val="clear" w:color="auto" w:fill="auto"/>
            <w:vAlign w:val="center"/>
            <w:hideMark/>
          </w:tcPr>
          <w:p w14:paraId="5C1C1B1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3D48ED9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0.31</w:t>
            </w:r>
          </w:p>
        </w:tc>
        <w:tc>
          <w:tcPr>
            <w:tcW w:w="960" w:type="dxa"/>
            <w:tcBorders>
              <w:top w:val="nil"/>
              <w:left w:val="nil"/>
              <w:bottom w:val="single" w:sz="8" w:space="0" w:color="auto"/>
              <w:right w:val="single" w:sz="8" w:space="0" w:color="auto"/>
            </w:tcBorders>
            <w:shd w:val="clear" w:color="auto" w:fill="auto"/>
            <w:vAlign w:val="center"/>
            <w:hideMark/>
          </w:tcPr>
          <w:p w14:paraId="31CFB3B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0.495</w:t>
            </w:r>
          </w:p>
        </w:tc>
        <w:tc>
          <w:tcPr>
            <w:tcW w:w="960" w:type="dxa"/>
            <w:tcBorders>
              <w:top w:val="nil"/>
              <w:left w:val="nil"/>
              <w:bottom w:val="single" w:sz="8" w:space="0" w:color="auto"/>
              <w:right w:val="single" w:sz="8" w:space="0" w:color="auto"/>
            </w:tcBorders>
            <w:shd w:val="clear" w:color="auto" w:fill="auto"/>
            <w:vAlign w:val="center"/>
            <w:hideMark/>
          </w:tcPr>
          <w:p w14:paraId="082D4E1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0.49</w:t>
            </w:r>
          </w:p>
        </w:tc>
        <w:tc>
          <w:tcPr>
            <w:tcW w:w="960" w:type="dxa"/>
            <w:tcBorders>
              <w:top w:val="nil"/>
              <w:left w:val="nil"/>
              <w:bottom w:val="single" w:sz="8" w:space="0" w:color="auto"/>
              <w:right w:val="single" w:sz="8" w:space="0" w:color="auto"/>
            </w:tcBorders>
            <w:shd w:val="clear" w:color="auto" w:fill="auto"/>
            <w:vAlign w:val="center"/>
            <w:hideMark/>
          </w:tcPr>
          <w:p w14:paraId="4D1A8CF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25CFA82A" w14:textId="77777777" w:rsidTr="00593E6B">
        <w:trPr>
          <w:trHeight w:val="502"/>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CBFBB9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Arachidonoyl-carnitine  (CAR 20:4)</w:t>
            </w:r>
          </w:p>
        </w:tc>
        <w:tc>
          <w:tcPr>
            <w:tcW w:w="960" w:type="dxa"/>
            <w:tcBorders>
              <w:top w:val="nil"/>
              <w:left w:val="nil"/>
              <w:bottom w:val="single" w:sz="8" w:space="0" w:color="auto"/>
              <w:right w:val="single" w:sz="8" w:space="0" w:color="auto"/>
            </w:tcBorders>
            <w:shd w:val="clear" w:color="auto" w:fill="auto"/>
            <w:vAlign w:val="center"/>
            <w:hideMark/>
          </w:tcPr>
          <w:p w14:paraId="428C01D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-63.2</w:t>
            </w:r>
          </w:p>
        </w:tc>
        <w:tc>
          <w:tcPr>
            <w:tcW w:w="960" w:type="dxa"/>
            <w:tcBorders>
              <w:top w:val="nil"/>
              <w:left w:val="nil"/>
              <w:bottom w:val="single" w:sz="8" w:space="0" w:color="auto"/>
              <w:right w:val="single" w:sz="8" w:space="0" w:color="auto"/>
            </w:tcBorders>
            <w:shd w:val="clear" w:color="auto" w:fill="auto"/>
            <w:vAlign w:val="center"/>
            <w:hideMark/>
          </w:tcPr>
          <w:p w14:paraId="102F969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0CB0A72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700A230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4FEF319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0.79</w:t>
            </w:r>
          </w:p>
        </w:tc>
        <w:tc>
          <w:tcPr>
            <w:tcW w:w="960" w:type="dxa"/>
            <w:tcBorders>
              <w:top w:val="nil"/>
              <w:left w:val="nil"/>
              <w:bottom w:val="single" w:sz="8" w:space="0" w:color="auto"/>
              <w:right w:val="single" w:sz="8" w:space="0" w:color="auto"/>
            </w:tcBorders>
            <w:shd w:val="clear" w:color="auto" w:fill="auto"/>
            <w:vAlign w:val="center"/>
            <w:hideMark/>
          </w:tcPr>
          <w:p w14:paraId="264E4A8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48E846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16.9</w:t>
            </w:r>
          </w:p>
        </w:tc>
        <w:tc>
          <w:tcPr>
            <w:tcW w:w="960" w:type="dxa"/>
            <w:tcBorders>
              <w:top w:val="nil"/>
              <w:left w:val="nil"/>
              <w:bottom w:val="single" w:sz="8" w:space="0" w:color="auto"/>
              <w:right w:val="single" w:sz="8" w:space="0" w:color="auto"/>
            </w:tcBorders>
            <w:shd w:val="clear" w:color="auto" w:fill="auto"/>
            <w:vAlign w:val="center"/>
            <w:hideMark/>
          </w:tcPr>
          <w:p w14:paraId="0A7AF97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2AC199C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0.31</w:t>
            </w:r>
          </w:p>
        </w:tc>
        <w:tc>
          <w:tcPr>
            <w:tcW w:w="960" w:type="dxa"/>
            <w:tcBorders>
              <w:top w:val="nil"/>
              <w:left w:val="nil"/>
              <w:bottom w:val="single" w:sz="8" w:space="0" w:color="auto"/>
              <w:right w:val="single" w:sz="8" w:space="0" w:color="auto"/>
            </w:tcBorders>
            <w:shd w:val="clear" w:color="auto" w:fill="auto"/>
            <w:vAlign w:val="center"/>
            <w:hideMark/>
          </w:tcPr>
          <w:p w14:paraId="60356D0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0.495</w:t>
            </w:r>
          </w:p>
        </w:tc>
        <w:tc>
          <w:tcPr>
            <w:tcW w:w="960" w:type="dxa"/>
            <w:tcBorders>
              <w:top w:val="nil"/>
              <w:left w:val="nil"/>
              <w:bottom w:val="single" w:sz="8" w:space="0" w:color="auto"/>
              <w:right w:val="single" w:sz="8" w:space="0" w:color="auto"/>
            </w:tcBorders>
            <w:shd w:val="clear" w:color="auto" w:fill="auto"/>
            <w:vAlign w:val="center"/>
            <w:hideMark/>
          </w:tcPr>
          <w:p w14:paraId="7CA4FB3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0.35</w:t>
            </w:r>
          </w:p>
        </w:tc>
        <w:tc>
          <w:tcPr>
            <w:tcW w:w="960" w:type="dxa"/>
            <w:tcBorders>
              <w:top w:val="nil"/>
              <w:left w:val="nil"/>
              <w:bottom w:val="single" w:sz="8" w:space="0" w:color="auto"/>
              <w:right w:val="single" w:sz="8" w:space="0" w:color="auto"/>
            </w:tcBorders>
            <w:shd w:val="clear" w:color="auto" w:fill="auto"/>
            <w:vAlign w:val="center"/>
            <w:hideMark/>
          </w:tcPr>
          <w:p w14:paraId="60472E7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0F5A1CF" w14:textId="77777777" w:rsidTr="00593E6B">
        <w:trPr>
          <w:trHeight w:val="43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A73078F" w14:textId="77777777" w:rsidR="0046405B" w:rsidRPr="0046405B" w:rsidRDefault="0046405B" w:rsidP="0046405B">
            <w:pPr>
              <w:spacing w:after="0" w:line="240" w:lineRule="auto"/>
              <w:rPr>
                <w:rFonts w:ascii="Calibri" w:eastAsia="Times New Roman" w:hAnsi="Calibri" w:cs="Calibri"/>
                <w:color w:val="000000"/>
                <w:sz w:val="14"/>
                <w:szCs w:val="14"/>
              </w:rPr>
            </w:pPr>
            <w:proofErr w:type="spellStart"/>
            <w:r w:rsidRPr="0046405B">
              <w:rPr>
                <w:rFonts w:ascii="Calibri" w:eastAsia="Times New Roman" w:hAnsi="Calibri" w:cs="Calibri"/>
                <w:color w:val="000000"/>
                <w:sz w:val="14"/>
                <w:szCs w:val="14"/>
              </w:rPr>
              <w:t>Cervonyl</w:t>
            </w:r>
            <w:proofErr w:type="spellEnd"/>
            <w:r w:rsidRPr="0046405B">
              <w:rPr>
                <w:rFonts w:ascii="Calibri" w:eastAsia="Times New Roman" w:hAnsi="Calibri" w:cs="Calibri"/>
                <w:color w:val="000000"/>
                <w:sz w:val="14"/>
                <w:szCs w:val="14"/>
              </w:rPr>
              <w:t xml:space="preserve"> carnitine (CAR 22:6)</w:t>
            </w:r>
          </w:p>
        </w:tc>
        <w:tc>
          <w:tcPr>
            <w:tcW w:w="960" w:type="dxa"/>
            <w:tcBorders>
              <w:top w:val="nil"/>
              <w:left w:val="nil"/>
              <w:bottom w:val="single" w:sz="8" w:space="0" w:color="auto"/>
              <w:right w:val="single" w:sz="8" w:space="0" w:color="auto"/>
            </w:tcBorders>
            <w:shd w:val="clear" w:color="auto" w:fill="auto"/>
            <w:vAlign w:val="center"/>
            <w:hideMark/>
          </w:tcPr>
          <w:p w14:paraId="19F5CA8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-64.2</w:t>
            </w:r>
          </w:p>
        </w:tc>
        <w:tc>
          <w:tcPr>
            <w:tcW w:w="960" w:type="dxa"/>
            <w:tcBorders>
              <w:top w:val="nil"/>
              <w:left w:val="nil"/>
              <w:bottom w:val="single" w:sz="8" w:space="0" w:color="auto"/>
              <w:right w:val="single" w:sz="8" w:space="0" w:color="auto"/>
            </w:tcBorders>
            <w:shd w:val="clear" w:color="auto" w:fill="auto"/>
            <w:vAlign w:val="center"/>
            <w:hideMark/>
          </w:tcPr>
          <w:p w14:paraId="05682F4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08EAAF8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E5BB33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EF8210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6017B24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8202CF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51.5</w:t>
            </w:r>
          </w:p>
        </w:tc>
        <w:tc>
          <w:tcPr>
            <w:tcW w:w="960" w:type="dxa"/>
            <w:tcBorders>
              <w:top w:val="nil"/>
              <w:left w:val="nil"/>
              <w:bottom w:val="single" w:sz="8" w:space="0" w:color="auto"/>
              <w:right w:val="single" w:sz="8" w:space="0" w:color="auto"/>
            </w:tcBorders>
            <w:shd w:val="clear" w:color="auto" w:fill="auto"/>
            <w:vAlign w:val="center"/>
            <w:hideMark/>
          </w:tcPr>
          <w:p w14:paraId="556A806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71CE07B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080A550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0F6C3F0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46BA37A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A206023"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1A4D7F7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Fatty acids and conjugates</w:t>
            </w:r>
          </w:p>
        </w:tc>
      </w:tr>
      <w:tr w:rsidR="0046405B" w:rsidRPr="0046405B" w14:paraId="1B79862E"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714D90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Myristic acid (FA 14:0)</w:t>
            </w:r>
          </w:p>
        </w:tc>
        <w:tc>
          <w:tcPr>
            <w:tcW w:w="960" w:type="dxa"/>
            <w:tcBorders>
              <w:top w:val="nil"/>
              <w:left w:val="nil"/>
              <w:bottom w:val="single" w:sz="8" w:space="0" w:color="auto"/>
              <w:right w:val="single" w:sz="8" w:space="0" w:color="auto"/>
            </w:tcBorders>
            <w:shd w:val="clear" w:color="auto" w:fill="auto"/>
            <w:vAlign w:val="center"/>
            <w:hideMark/>
          </w:tcPr>
          <w:p w14:paraId="35D607B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-40.8</w:t>
            </w:r>
          </w:p>
        </w:tc>
        <w:tc>
          <w:tcPr>
            <w:tcW w:w="960" w:type="dxa"/>
            <w:tcBorders>
              <w:top w:val="nil"/>
              <w:left w:val="nil"/>
              <w:bottom w:val="single" w:sz="8" w:space="0" w:color="auto"/>
              <w:right w:val="single" w:sz="8" w:space="0" w:color="auto"/>
            </w:tcBorders>
            <w:shd w:val="clear" w:color="auto" w:fill="auto"/>
            <w:vAlign w:val="center"/>
            <w:hideMark/>
          </w:tcPr>
          <w:p w14:paraId="6EF2666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644F210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0.022</w:t>
            </w:r>
          </w:p>
        </w:tc>
        <w:tc>
          <w:tcPr>
            <w:tcW w:w="960" w:type="dxa"/>
            <w:tcBorders>
              <w:top w:val="nil"/>
              <w:left w:val="nil"/>
              <w:bottom w:val="single" w:sz="8" w:space="0" w:color="auto"/>
              <w:right w:val="single" w:sz="8" w:space="0" w:color="auto"/>
            </w:tcBorders>
            <w:shd w:val="clear" w:color="auto" w:fill="auto"/>
            <w:vAlign w:val="center"/>
            <w:hideMark/>
          </w:tcPr>
          <w:p w14:paraId="4AB22E5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0.061</w:t>
            </w:r>
          </w:p>
        </w:tc>
        <w:tc>
          <w:tcPr>
            <w:tcW w:w="960" w:type="dxa"/>
            <w:tcBorders>
              <w:top w:val="nil"/>
              <w:left w:val="nil"/>
              <w:bottom w:val="single" w:sz="8" w:space="0" w:color="auto"/>
              <w:right w:val="single" w:sz="8" w:space="0" w:color="auto"/>
            </w:tcBorders>
            <w:shd w:val="clear" w:color="auto" w:fill="auto"/>
            <w:vAlign w:val="center"/>
            <w:hideMark/>
          </w:tcPr>
          <w:p w14:paraId="30A930B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-0.74</w:t>
            </w:r>
          </w:p>
        </w:tc>
        <w:tc>
          <w:tcPr>
            <w:tcW w:w="960" w:type="dxa"/>
            <w:tcBorders>
              <w:top w:val="nil"/>
              <w:left w:val="nil"/>
              <w:bottom w:val="single" w:sz="8" w:space="0" w:color="auto"/>
              <w:right w:val="single" w:sz="8" w:space="0" w:color="auto"/>
            </w:tcBorders>
            <w:shd w:val="clear" w:color="auto" w:fill="auto"/>
            <w:vAlign w:val="center"/>
            <w:hideMark/>
          </w:tcPr>
          <w:p w14:paraId="65BF16F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EE152A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32.4</w:t>
            </w:r>
          </w:p>
        </w:tc>
        <w:tc>
          <w:tcPr>
            <w:tcW w:w="960" w:type="dxa"/>
            <w:tcBorders>
              <w:top w:val="nil"/>
              <w:left w:val="nil"/>
              <w:bottom w:val="single" w:sz="8" w:space="0" w:color="auto"/>
              <w:right w:val="single" w:sz="8" w:space="0" w:color="auto"/>
            </w:tcBorders>
            <w:shd w:val="clear" w:color="auto" w:fill="auto"/>
            <w:vAlign w:val="center"/>
            <w:hideMark/>
          </w:tcPr>
          <w:p w14:paraId="552BD43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0D7900D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0.054</w:t>
            </w:r>
          </w:p>
        </w:tc>
        <w:tc>
          <w:tcPr>
            <w:tcW w:w="960" w:type="dxa"/>
            <w:tcBorders>
              <w:top w:val="nil"/>
              <w:left w:val="nil"/>
              <w:bottom w:val="single" w:sz="8" w:space="0" w:color="auto"/>
              <w:right w:val="single" w:sz="8" w:space="0" w:color="auto"/>
            </w:tcBorders>
            <w:shd w:val="clear" w:color="auto" w:fill="auto"/>
            <w:vAlign w:val="center"/>
            <w:hideMark/>
          </w:tcPr>
          <w:p w14:paraId="7622478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0.196</w:t>
            </w:r>
          </w:p>
        </w:tc>
        <w:tc>
          <w:tcPr>
            <w:tcW w:w="960" w:type="dxa"/>
            <w:tcBorders>
              <w:top w:val="nil"/>
              <w:left w:val="nil"/>
              <w:bottom w:val="single" w:sz="8" w:space="0" w:color="auto"/>
              <w:right w:val="single" w:sz="8" w:space="0" w:color="auto"/>
            </w:tcBorders>
            <w:shd w:val="clear" w:color="auto" w:fill="auto"/>
            <w:vAlign w:val="center"/>
            <w:hideMark/>
          </w:tcPr>
          <w:p w14:paraId="1C1E861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0.61</w:t>
            </w:r>
          </w:p>
        </w:tc>
        <w:tc>
          <w:tcPr>
            <w:tcW w:w="960" w:type="dxa"/>
            <w:tcBorders>
              <w:top w:val="nil"/>
              <w:left w:val="nil"/>
              <w:bottom w:val="single" w:sz="8" w:space="0" w:color="auto"/>
              <w:right w:val="single" w:sz="8" w:space="0" w:color="auto"/>
            </w:tcBorders>
            <w:shd w:val="clear" w:color="auto" w:fill="auto"/>
            <w:vAlign w:val="center"/>
            <w:hideMark/>
          </w:tcPr>
          <w:p w14:paraId="5A0C0DC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4D80ACA"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01D41F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Palmitic acid (FA 16:0)</w:t>
            </w:r>
          </w:p>
        </w:tc>
        <w:tc>
          <w:tcPr>
            <w:tcW w:w="960" w:type="dxa"/>
            <w:tcBorders>
              <w:top w:val="nil"/>
              <w:left w:val="nil"/>
              <w:bottom w:val="single" w:sz="8" w:space="0" w:color="auto"/>
              <w:right w:val="single" w:sz="8" w:space="0" w:color="auto"/>
            </w:tcBorders>
            <w:shd w:val="clear" w:color="auto" w:fill="auto"/>
            <w:vAlign w:val="center"/>
            <w:hideMark/>
          </w:tcPr>
          <w:p w14:paraId="1D79785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-38.7</w:t>
            </w:r>
          </w:p>
        </w:tc>
        <w:tc>
          <w:tcPr>
            <w:tcW w:w="960" w:type="dxa"/>
            <w:tcBorders>
              <w:top w:val="nil"/>
              <w:left w:val="nil"/>
              <w:bottom w:val="single" w:sz="8" w:space="0" w:color="auto"/>
              <w:right w:val="single" w:sz="8" w:space="0" w:color="auto"/>
            </w:tcBorders>
            <w:shd w:val="clear" w:color="auto" w:fill="auto"/>
            <w:vAlign w:val="center"/>
            <w:hideMark/>
          </w:tcPr>
          <w:p w14:paraId="580AEEA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6738F2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A48CF3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w:t>
            </w:r>
          </w:p>
        </w:tc>
        <w:tc>
          <w:tcPr>
            <w:tcW w:w="960" w:type="dxa"/>
            <w:tcBorders>
              <w:top w:val="nil"/>
              <w:left w:val="nil"/>
              <w:bottom w:val="single" w:sz="8" w:space="0" w:color="auto"/>
              <w:right w:val="single" w:sz="8" w:space="0" w:color="auto"/>
            </w:tcBorders>
            <w:shd w:val="clear" w:color="auto" w:fill="auto"/>
            <w:vAlign w:val="center"/>
            <w:hideMark/>
          </w:tcPr>
          <w:p w14:paraId="26428CA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-0.81</w:t>
            </w:r>
          </w:p>
        </w:tc>
        <w:tc>
          <w:tcPr>
            <w:tcW w:w="960" w:type="dxa"/>
            <w:tcBorders>
              <w:top w:val="nil"/>
              <w:left w:val="nil"/>
              <w:bottom w:val="single" w:sz="8" w:space="0" w:color="auto"/>
              <w:right w:val="single" w:sz="8" w:space="0" w:color="auto"/>
            </w:tcBorders>
            <w:shd w:val="clear" w:color="auto" w:fill="auto"/>
            <w:vAlign w:val="center"/>
            <w:hideMark/>
          </w:tcPr>
          <w:p w14:paraId="621BDA4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191EBA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18.3</w:t>
            </w:r>
          </w:p>
        </w:tc>
        <w:tc>
          <w:tcPr>
            <w:tcW w:w="960" w:type="dxa"/>
            <w:tcBorders>
              <w:top w:val="nil"/>
              <w:left w:val="nil"/>
              <w:bottom w:val="single" w:sz="8" w:space="0" w:color="auto"/>
              <w:right w:val="single" w:sz="8" w:space="0" w:color="auto"/>
            </w:tcBorders>
            <w:shd w:val="clear" w:color="auto" w:fill="auto"/>
            <w:vAlign w:val="center"/>
            <w:hideMark/>
          </w:tcPr>
          <w:p w14:paraId="360A23E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3E115F7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0.203</w:t>
            </w:r>
          </w:p>
        </w:tc>
        <w:tc>
          <w:tcPr>
            <w:tcW w:w="960" w:type="dxa"/>
            <w:tcBorders>
              <w:top w:val="nil"/>
              <w:left w:val="nil"/>
              <w:bottom w:val="single" w:sz="8" w:space="0" w:color="auto"/>
              <w:right w:val="single" w:sz="8" w:space="0" w:color="auto"/>
            </w:tcBorders>
            <w:shd w:val="clear" w:color="auto" w:fill="auto"/>
            <w:vAlign w:val="center"/>
            <w:hideMark/>
          </w:tcPr>
          <w:p w14:paraId="3B892C2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0.381</w:t>
            </w:r>
          </w:p>
        </w:tc>
        <w:tc>
          <w:tcPr>
            <w:tcW w:w="960" w:type="dxa"/>
            <w:tcBorders>
              <w:top w:val="nil"/>
              <w:left w:val="nil"/>
              <w:bottom w:val="single" w:sz="8" w:space="0" w:color="auto"/>
              <w:right w:val="single" w:sz="8" w:space="0" w:color="auto"/>
            </w:tcBorders>
            <w:shd w:val="clear" w:color="auto" w:fill="auto"/>
            <w:vAlign w:val="center"/>
            <w:hideMark/>
          </w:tcPr>
          <w:p w14:paraId="1870BE8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3849DE0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E8D0AD7"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F22A31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Stearic acid (FA 18:0)</w:t>
            </w:r>
          </w:p>
        </w:tc>
        <w:tc>
          <w:tcPr>
            <w:tcW w:w="960" w:type="dxa"/>
            <w:tcBorders>
              <w:top w:val="nil"/>
              <w:left w:val="nil"/>
              <w:bottom w:val="single" w:sz="8" w:space="0" w:color="auto"/>
              <w:right w:val="single" w:sz="8" w:space="0" w:color="auto"/>
            </w:tcBorders>
            <w:shd w:val="clear" w:color="auto" w:fill="auto"/>
            <w:vAlign w:val="center"/>
            <w:hideMark/>
          </w:tcPr>
          <w:p w14:paraId="1ED7ED5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-31.5</w:t>
            </w:r>
          </w:p>
        </w:tc>
        <w:tc>
          <w:tcPr>
            <w:tcW w:w="960" w:type="dxa"/>
            <w:tcBorders>
              <w:top w:val="nil"/>
              <w:left w:val="nil"/>
              <w:bottom w:val="single" w:sz="8" w:space="0" w:color="auto"/>
              <w:right w:val="single" w:sz="8" w:space="0" w:color="auto"/>
            </w:tcBorders>
            <w:shd w:val="clear" w:color="auto" w:fill="auto"/>
            <w:vAlign w:val="center"/>
            <w:hideMark/>
          </w:tcPr>
          <w:p w14:paraId="5CBA0F9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68F4983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0A7FCAE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0.045</w:t>
            </w:r>
          </w:p>
        </w:tc>
        <w:tc>
          <w:tcPr>
            <w:tcW w:w="960" w:type="dxa"/>
            <w:tcBorders>
              <w:top w:val="nil"/>
              <w:left w:val="nil"/>
              <w:bottom w:val="single" w:sz="8" w:space="0" w:color="auto"/>
              <w:right w:val="single" w:sz="8" w:space="0" w:color="auto"/>
            </w:tcBorders>
            <w:shd w:val="clear" w:color="auto" w:fill="auto"/>
            <w:vAlign w:val="center"/>
            <w:hideMark/>
          </w:tcPr>
          <w:p w14:paraId="6397A26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-0.65</w:t>
            </w:r>
          </w:p>
        </w:tc>
        <w:tc>
          <w:tcPr>
            <w:tcW w:w="960" w:type="dxa"/>
            <w:tcBorders>
              <w:top w:val="nil"/>
              <w:left w:val="nil"/>
              <w:bottom w:val="single" w:sz="8" w:space="0" w:color="auto"/>
              <w:right w:val="single" w:sz="8" w:space="0" w:color="auto"/>
            </w:tcBorders>
            <w:shd w:val="clear" w:color="auto" w:fill="auto"/>
            <w:vAlign w:val="center"/>
            <w:hideMark/>
          </w:tcPr>
          <w:p w14:paraId="4B3D78B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104D12F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19.9</w:t>
            </w:r>
          </w:p>
        </w:tc>
        <w:tc>
          <w:tcPr>
            <w:tcW w:w="960" w:type="dxa"/>
            <w:tcBorders>
              <w:top w:val="nil"/>
              <w:left w:val="nil"/>
              <w:bottom w:val="single" w:sz="8" w:space="0" w:color="auto"/>
              <w:right w:val="single" w:sz="8" w:space="0" w:color="auto"/>
            </w:tcBorders>
            <w:shd w:val="clear" w:color="auto" w:fill="auto"/>
            <w:vAlign w:val="center"/>
            <w:hideMark/>
          </w:tcPr>
          <w:p w14:paraId="77DE868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2EDC6E6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0.29</w:t>
            </w:r>
          </w:p>
        </w:tc>
        <w:tc>
          <w:tcPr>
            <w:tcW w:w="960" w:type="dxa"/>
            <w:tcBorders>
              <w:top w:val="nil"/>
              <w:left w:val="nil"/>
              <w:bottom w:val="single" w:sz="8" w:space="0" w:color="auto"/>
              <w:right w:val="single" w:sz="8" w:space="0" w:color="auto"/>
            </w:tcBorders>
            <w:shd w:val="clear" w:color="auto" w:fill="auto"/>
            <w:vAlign w:val="center"/>
            <w:hideMark/>
          </w:tcPr>
          <w:p w14:paraId="5983E1B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0.481</w:t>
            </w:r>
          </w:p>
        </w:tc>
        <w:tc>
          <w:tcPr>
            <w:tcW w:w="960" w:type="dxa"/>
            <w:tcBorders>
              <w:top w:val="nil"/>
              <w:left w:val="nil"/>
              <w:bottom w:val="single" w:sz="8" w:space="0" w:color="auto"/>
              <w:right w:val="single" w:sz="8" w:space="0" w:color="auto"/>
            </w:tcBorders>
            <w:shd w:val="clear" w:color="auto" w:fill="auto"/>
            <w:vAlign w:val="center"/>
            <w:hideMark/>
          </w:tcPr>
          <w:p w14:paraId="33783A0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0.42</w:t>
            </w:r>
          </w:p>
        </w:tc>
        <w:tc>
          <w:tcPr>
            <w:tcW w:w="960" w:type="dxa"/>
            <w:tcBorders>
              <w:top w:val="nil"/>
              <w:left w:val="nil"/>
              <w:bottom w:val="single" w:sz="8" w:space="0" w:color="auto"/>
              <w:right w:val="single" w:sz="8" w:space="0" w:color="auto"/>
            </w:tcBorders>
            <w:shd w:val="clear" w:color="auto" w:fill="auto"/>
            <w:vAlign w:val="center"/>
            <w:hideMark/>
          </w:tcPr>
          <w:p w14:paraId="2657BA2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17F398B"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3E5951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Linoleic acid (FA 18:2)</w:t>
            </w:r>
          </w:p>
        </w:tc>
        <w:tc>
          <w:tcPr>
            <w:tcW w:w="960" w:type="dxa"/>
            <w:tcBorders>
              <w:top w:val="nil"/>
              <w:left w:val="nil"/>
              <w:bottom w:val="single" w:sz="8" w:space="0" w:color="auto"/>
              <w:right w:val="single" w:sz="8" w:space="0" w:color="auto"/>
            </w:tcBorders>
            <w:shd w:val="clear" w:color="auto" w:fill="auto"/>
            <w:vAlign w:val="center"/>
            <w:hideMark/>
          </w:tcPr>
          <w:p w14:paraId="2994D1D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-34.5</w:t>
            </w:r>
          </w:p>
        </w:tc>
        <w:tc>
          <w:tcPr>
            <w:tcW w:w="960" w:type="dxa"/>
            <w:tcBorders>
              <w:top w:val="nil"/>
              <w:left w:val="nil"/>
              <w:bottom w:val="single" w:sz="8" w:space="0" w:color="auto"/>
              <w:right w:val="single" w:sz="8" w:space="0" w:color="auto"/>
            </w:tcBorders>
            <w:shd w:val="clear" w:color="auto" w:fill="auto"/>
            <w:vAlign w:val="center"/>
            <w:hideMark/>
          </w:tcPr>
          <w:p w14:paraId="4D4414E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47E3BBC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0.019</w:t>
            </w:r>
          </w:p>
        </w:tc>
        <w:tc>
          <w:tcPr>
            <w:tcW w:w="960" w:type="dxa"/>
            <w:tcBorders>
              <w:top w:val="nil"/>
              <w:left w:val="nil"/>
              <w:bottom w:val="single" w:sz="8" w:space="0" w:color="auto"/>
              <w:right w:val="single" w:sz="8" w:space="0" w:color="auto"/>
            </w:tcBorders>
            <w:shd w:val="clear" w:color="auto" w:fill="auto"/>
            <w:vAlign w:val="center"/>
            <w:hideMark/>
          </w:tcPr>
          <w:p w14:paraId="06A7F93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0.056</w:t>
            </w:r>
          </w:p>
        </w:tc>
        <w:tc>
          <w:tcPr>
            <w:tcW w:w="960" w:type="dxa"/>
            <w:tcBorders>
              <w:top w:val="nil"/>
              <w:left w:val="nil"/>
              <w:bottom w:val="single" w:sz="8" w:space="0" w:color="auto"/>
              <w:right w:val="single" w:sz="8" w:space="0" w:color="auto"/>
            </w:tcBorders>
            <w:shd w:val="clear" w:color="auto" w:fill="auto"/>
            <w:vAlign w:val="center"/>
            <w:hideMark/>
          </w:tcPr>
          <w:p w14:paraId="7511969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3ECAFB3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C15520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19.7</w:t>
            </w:r>
          </w:p>
        </w:tc>
        <w:tc>
          <w:tcPr>
            <w:tcW w:w="960" w:type="dxa"/>
            <w:tcBorders>
              <w:top w:val="nil"/>
              <w:left w:val="nil"/>
              <w:bottom w:val="single" w:sz="8" w:space="0" w:color="auto"/>
              <w:right w:val="single" w:sz="8" w:space="0" w:color="auto"/>
            </w:tcBorders>
            <w:shd w:val="clear" w:color="auto" w:fill="auto"/>
            <w:vAlign w:val="center"/>
            <w:hideMark/>
          </w:tcPr>
          <w:p w14:paraId="28F82AC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538E37D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0.29</w:t>
            </w:r>
          </w:p>
        </w:tc>
        <w:tc>
          <w:tcPr>
            <w:tcW w:w="960" w:type="dxa"/>
            <w:tcBorders>
              <w:top w:val="nil"/>
              <w:left w:val="nil"/>
              <w:bottom w:val="single" w:sz="8" w:space="0" w:color="auto"/>
              <w:right w:val="single" w:sz="8" w:space="0" w:color="auto"/>
            </w:tcBorders>
            <w:shd w:val="clear" w:color="auto" w:fill="auto"/>
            <w:vAlign w:val="center"/>
            <w:hideMark/>
          </w:tcPr>
          <w:p w14:paraId="1201E0C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0.481</w:t>
            </w:r>
          </w:p>
        </w:tc>
        <w:tc>
          <w:tcPr>
            <w:tcW w:w="960" w:type="dxa"/>
            <w:tcBorders>
              <w:top w:val="nil"/>
              <w:left w:val="nil"/>
              <w:bottom w:val="single" w:sz="8" w:space="0" w:color="auto"/>
              <w:right w:val="single" w:sz="8" w:space="0" w:color="auto"/>
            </w:tcBorders>
            <w:shd w:val="clear" w:color="auto" w:fill="auto"/>
            <w:vAlign w:val="center"/>
            <w:hideMark/>
          </w:tcPr>
          <w:p w14:paraId="6D18A3F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0.42</w:t>
            </w:r>
          </w:p>
        </w:tc>
        <w:tc>
          <w:tcPr>
            <w:tcW w:w="960" w:type="dxa"/>
            <w:tcBorders>
              <w:top w:val="nil"/>
              <w:left w:val="nil"/>
              <w:bottom w:val="single" w:sz="8" w:space="0" w:color="auto"/>
              <w:right w:val="single" w:sz="8" w:space="0" w:color="auto"/>
            </w:tcBorders>
            <w:shd w:val="clear" w:color="auto" w:fill="auto"/>
            <w:vAlign w:val="center"/>
            <w:hideMark/>
          </w:tcPr>
          <w:p w14:paraId="6557B9C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104AB1F9" w14:textId="77777777" w:rsidTr="00593E6B">
        <w:trPr>
          <w:trHeight w:val="358"/>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8CF8E6B" w14:textId="77777777" w:rsidR="0046405B" w:rsidRPr="0046405B" w:rsidRDefault="0046405B" w:rsidP="0046405B">
            <w:pPr>
              <w:spacing w:after="0" w:line="240" w:lineRule="auto"/>
              <w:jc w:val="center"/>
              <w:rPr>
                <w:rFonts w:ascii="Calibri" w:eastAsia="Times New Roman" w:hAnsi="Calibri" w:cs="Calibri"/>
                <w:color w:val="000000"/>
                <w:sz w:val="14"/>
                <w:szCs w:val="14"/>
              </w:rPr>
            </w:pPr>
            <w:proofErr w:type="spellStart"/>
            <w:r w:rsidRPr="0046405B">
              <w:rPr>
                <w:rFonts w:ascii="Calibri" w:eastAsia="Times New Roman" w:hAnsi="Calibri" w:cs="Calibri"/>
                <w:color w:val="000000"/>
                <w:sz w:val="14"/>
                <w:szCs w:val="14"/>
              </w:rPr>
              <w:t>Docosapentaenoic</w:t>
            </w:r>
            <w:proofErr w:type="spellEnd"/>
            <w:r w:rsidRPr="0046405B">
              <w:rPr>
                <w:rFonts w:ascii="Calibri" w:eastAsia="Times New Roman" w:hAnsi="Calibri" w:cs="Calibri"/>
                <w:color w:val="000000"/>
                <w:sz w:val="14"/>
                <w:szCs w:val="14"/>
              </w:rPr>
              <w:t xml:space="preserve"> acid (FA 22:5) (DPA)</w:t>
            </w:r>
          </w:p>
        </w:tc>
        <w:tc>
          <w:tcPr>
            <w:tcW w:w="960" w:type="dxa"/>
            <w:tcBorders>
              <w:top w:val="nil"/>
              <w:left w:val="nil"/>
              <w:bottom w:val="single" w:sz="8" w:space="0" w:color="auto"/>
              <w:right w:val="single" w:sz="8" w:space="0" w:color="auto"/>
            </w:tcBorders>
            <w:shd w:val="clear" w:color="auto" w:fill="auto"/>
            <w:vAlign w:val="center"/>
            <w:hideMark/>
          </w:tcPr>
          <w:p w14:paraId="0D9781B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-41.2</w:t>
            </w:r>
          </w:p>
        </w:tc>
        <w:tc>
          <w:tcPr>
            <w:tcW w:w="960" w:type="dxa"/>
            <w:tcBorders>
              <w:top w:val="nil"/>
              <w:left w:val="nil"/>
              <w:bottom w:val="single" w:sz="8" w:space="0" w:color="auto"/>
              <w:right w:val="single" w:sz="8" w:space="0" w:color="auto"/>
            </w:tcBorders>
            <w:shd w:val="clear" w:color="auto" w:fill="auto"/>
            <w:vAlign w:val="center"/>
            <w:hideMark/>
          </w:tcPr>
          <w:p w14:paraId="0857A04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24AC54A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02385F7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0.056</w:t>
            </w:r>
          </w:p>
        </w:tc>
        <w:tc>
          <w:tcPr>
            <w:tcW w:w="960" w:type="dxa"/>
            <w:tcBorders>
              <w:top w:val="nil"/>
              <w:left w:val="nil"/>
              <w:bottom w:val="single" w:sz="8" w:space="0" w:color="auto"/>
              <w:right w:val="single" w:sz="8" w:space="0" w:color="auto"/>
            </w:tcBorders>
            <w:shd w:val="clear" w:color="auto" w:fill="auto"/>
            <w:vAlign w:val="center"/>
            <w:hideMark/>
          </w:tcPr>
          <w:p w14:paraId="47B4099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60DFBA4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1F9DB9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31.7</w:t>
            </w:r>
          </w:p>
        </w:tc>
        <w:tc>
          <w:tcPr>
            <w:tcW w:w="960" w:type="dxa"/>
            <w:tcBorders>
              <w:top w:val="nil"/>
              <w:left w:val="nil"/>
              <w:bottom w:val="single" w:sz="8" w:space="0" w:color="auto"/>
              <w:right w:val="single" w:sz="8" w:space="0" w:color="auto"/>
            </w:tcBorders>
            <w:shd w:val="clear" w:color="auto" w:fill="auto"/>
            <w:vAlign w:val="center"/>
            <w:hideMark/>
          </w:tcPr>
          <w:p w14:paraId="6968C56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7369F30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0.126</w:t>
            </w:r>
          </w:p>
        </w:tc>
        <w:tc>
          <w:tcPr>
            <w:tcW w:w="960" w:type="dxa"/>
            <w:tcBorders>
              <w:top w:val="nil"/>
              <w:left w:val="nil"/>
              <w:bottom w:val="single" w:sz="8" w:space="0" w:color="auto"/>
              <w:right w:val="single" w:sz="8" w:space="0" w:color="auto"/>
            </w:tcBorders>
            <w:shd w:val="clear" w:color="auto" w:fill="auto"/>
            <w:vAlign w:val="center"/>
            <w:hideMark/>
          </w:tcPr>
          <w:p w14:paraId="429E73D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0.336</w:t>
            </w:r>
          </w:p>
        </w:tc>
        <w:tc>
          <w:tcPr>
            <w:tcW w:w="960" w:type="dxa"/>
            <w:tcBorders>
              <w:top w:val="nil"/>
              <w:left w:val="nil"/>
              <w:bottom w:val="single" w:sz="8" w:space="0" w:color="auto"/>
              <w:right w:val="single" w:sz="8" w:space="0" w:color="auto"/>
            </w:tcBorders>
            <w:shd w:val="clear" w:color="auto" w:fill="auto"/>
            <w:vAlign w:val="center"/>
            <w:hideMark/>
          </w:tcPr>
          <w:p w14:paraId="53CF06C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0.59</w:t>
            </w:r>
          </w:p>
        </w:tc>
        <w:tc>
          <w:tcPr>
            <w:tcW w:w="960" w:type="dxa"/>
            <w:tcBorders>
              <w:top w:val="nil"/>
              <w:left w:val="nil"/>
              <w:bottom w:val="single" w:sz="8" w:space="0" w:color="auto"/>
              <w:right w:val="single" w:sz="8" w:space="0" w:color="auto"/>
            </w:tcBorders>
            <w:shd w:val="clear" w:color="auto" w:fill="auto"/>
            <w:vAlign w:val="center"/>
            <w:hideMark/>
          </w:tcPr>
          <w:p w14:paraId="4844BE7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653FA817"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1C9A446C"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Fatty esters</w:t>
            </w:r>
          </w:p>
        </w:tc>
      </w:tr>
      <w:tr w:rsidR="0046405B" w:rsidRPr="0046405B" w14:paraId="7CE5DF4D" w14:textId="77777777" w:rsidTr="00593E6B">
        <w:trPr>
          <w:trHeight w:val="295"/>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62077C9" w14:textId="77777777" w:rsidR="0046405B" w:rsidRPr="0046405B" w:rsidRDefault="0046405B" w:rsidP="0046405B">
            <w:pPr>
              <w:spacing w:after="0" w:line="240" w:lineRule="auto"/>
              <w:rPr>
                <w:rFonts w:ascii="Calibri" w:eastAsia="Times New Roman" w:hAnsi="Calibri" w:cs="Calibri"/>
                <w:color w:val="000000"/>
                <w:sz w:val="14"/>
                <w:szCs w:val="14"/>
              </w:rPr>
            </w:pPr>
            <w:proofErr w:type="spellStart"/>
            <w:r w:rsidRPr="0046405B">
              <w:rPr>
                <w:rFonts w:ascii="Calibri" w:eastAsia="Times New Roman" w:hAnsi="Calibri" w:cs="Calibri"/>
                <w:color w:val="000000"/>
                <w:sz w:val="14"/>
                <w:szCs w:val="14"/>
              </w:rPr>
              <w:t>Methylpalmitate</w:t>
            </w:r>
            <w:proofErr w:type="spellEnd"/>
            <w:r w:rsidRPr="0046405B">
              <w:rPr>
                <w:rFonts w:ascii="Calibri" w:eastAsia="Times New Roman" w:hAnsi="Calibri" w:cs="Calibri"/>
                <w:color w:val="000000"/>
                <w:sz w:val="14"/>
                <w:szCs w:val="14"/>
              </w:rPr>
              <w:t xml:space="preserve"> </w:t>
            </w:r>
          </w:p>
        </w:tc>
        <w:tc>
          <w:tcPr>
            <w:tcW w:w="960" w:type="dxa"/>
            <w:tcBorders>
              <w:top w:val="nil"/>
              <w:left w:val="nil"/>
              <w:bottom w:val="single" w:sz="8" w:space="0" w:color="auto"/>
              <w:right w:val="single" w:sz="8" w:space="0" w:color="auto"/>
            </w:tcBorders>
            <w:shd w:val="clear" w:color="auto" w:fill="auto"/>
            <w:vAlign w:val="center"/>
            <w:hideMark/>
          </w:tcPr>
          <w:p w14:paraId="36A0366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-53.9</w:t>
            </w:r>
          </w:p>
        </w:tc>
        <w:tc>
          <w:tcPr>
            <w:tcW w:w="960" w:type="dxa"/>
            <w:tcBorders>
              <w:top w:val="nil"/>
              <w:left w:val="nil"/>
              <w:bottom w:val="single" w:sz="8" w:space="0" w:color="auto"/>
              <w:right w:val="single" w:sz="8" w:space="0" w:color="auto"/>
            </w:tcBorders>
            <w:shd w:val="clear" w:color="auto" w:fill="auto"/>
            <w:vAlign w:val="center"/>
            <w:hideMark/>
          </w:tcPr>
          <w:p w14:paraId="3B540C3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2264C0E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0E48C5C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0.016</w:t>
            </w:r>
          </w:p>
        </w:tc>
        <w:tc>
          <w:tcPr>
            <w:tcW w:w="960" w:type="dxa"/>
            <w:tcBorders>
              <w:top w:val="nil"/>
              <w:left w:val="nil"/>
              <w:bottom w:val="single" w:sz="8" w:space="0" w:color="auto"/>
              <w:right w:val="single" w:sz="8" w:space="0" w:color="auto"/>
            </w:tcBorders>
            <w:shd w:val="clear" w:color="auto" w:fill="auto"/>
            <w:vAlign w:val="center"/>
            <w:hideMark/>
          </w:tcPr>
          <w:p w14:paraId="18D8C3D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4EDE6A7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5A85DF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87.9</w:t>
            </w:r>
          </w:p>
        </w:tc>
        <w:tc>
          <w:tcPr>
            <w:tcW w:w="960" w:type="dxa"/>
            <w:tcBorders>
              <w:top w:val="nil"/>
              <w:left w:val="nil"/>
              <w:bottom w:val="single" w:sz="8" w:space="0" w:color="auto"/>
              <w:right w:val="single" w:sz="8" w:space="0" w:color="auto"/>
            </w:tcBorders>
            <w:shd w:val="clear" w:color="auto" w:fill="auto"/>
            <w:vAlign w:val="center"/>
            <w:hideMark/>
          </w:tcPr>
          <w:p w14:paraId="672A49D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5C5F86E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57C76F4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0.108</w:t>
            </w:r>
          </w:p>
        </w:tc>
        <w:tc>
          <w:tcPr>
            <w:tcW w:w="960" w:type="dxa"/>
            <w:tcBorders>
              <w:top w:val="nil"/>
              <w:left w:val="nil"/>
              <w:bottom w:val="single" w:sz="8" w:space="0" w:color="auto"/>
              <w:right w:val="single" w:sz="8" w:space="0" w:color="auto"/>
            </w:tcBorders>
            <w:shd w:val="clear" w:color="auto" w:fill="auto"/>
            <w:vAlign w:val="center"/>
            <w:hideMark/>
          </w:tcPr>
          <w:p w14:paraId="1904364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0.76</w:t>
            </w:r>
          </w:p>
        </w:tc>
        <w:tc>
          <w:tcPr>
            <w:tcW w:w="960" w:type="dxa"/>
            <w:tcBorders>
              <w:top w:val="nil"/>
              <w:left w:val="nil"/>
              <w:bottom w:val="single" w:sz="8" w:space="0" w:color="auto"/>
              <w:right w:val="single" w:sz="8" w:space="0" w:color="auto"/>
            </w:tcBorders>
            <w:shd w:val="clear" w:color="auto" w:fill="auto"/>
            <w:vAlign w:val="center"/>
            <w:hideMark/>
          </w:tcPr>
          <w:p w14:paraId="51A332E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FE6ED8E" w14:textId="77777777" w:rsidTr="00593E6B">
        <w:trPr>
          <w:trHeight w:val="34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9B47D11" w14:textId="77777777" w:rsidR="0046405B" w:rsidRPr="0046405B" w:rsidRDefault="0046405B" w:rsidP="0046405B">
            <w:pPr>
              <w:spacing w:after="0" w:line="240" w:lineRule="auto"/>
              <w:rPr>
                <w:rFonts w:ascii="Calibri" w:eastAsia="Times New Roman" w:hAnsi="Calibri" w:cs="Calibri"/>
                <w:color w:val="000000"/>
                <w:sz w:val="14"/>
                <w:szCs w:val="14"/>
              </w:rPr>
            </w:pPr>
            <w:proofErr w:type="spellStart"/>
            <w:r w:rsidRPr="0046405B">
              <w:rPr>
                <w:rFonts w:ascii="Calibri" w:eastAsia="Times New Roman" w:hAnsi="Calibri" w:cs="Calibri"/>
                <w:color w:val="000000"/>
                <w:sz w:val="14"/>
                <w:szCs w:val="14"/>
              </w:rPr>
              <w:t>Methylarachidonate</w:t>
            </w:r>
            <w:proofErr w:type="spellEnd"/>
          </w:p>
        </w:tc>
        <w:tc>
          <w:tcPr>
            <w:tcW w:w="960" w:type="dxa"/>
            <w:tcBorders>
              <w:top w:val="nil"/>
              <w:left w:val="nil"/>
              <w:bottom w:val="single" w:sz="8" w:space="0" w:color="auto"/>
              <w:right w:val="single" w:sz="8" w:space="0" w:color="auto"/>
            </w:tcBorders>
            <w:shd w:val="clear" w:color="auto" w:fill="auto"/>
            <w:vAlign w:val="center"/>
            <w:hideMark/>
          </w:tcPr>
          <w:p w14:paraId="3C2EC4D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-35</w:t>
            </w:r>
          </w:p>
        </w:tc>
        <w:tc>
          <w:tcPr>
            <w:tcW w:w="960" w:type="dxa"/>
            <w:tcBorders>
              <w:top w:val="nil"/>
              <w:left w:val="nil"/>
              <w:bottom w:val="single" w:sz="8" w:space="0" w:color="auto"/>
              <w:right w:val="single" w:sz="8" w:space="0" w:color="auto"/>
            </w:tcBorders>
            <w:shd w:val="clear" w:color="auto" w:fill="auto"/>
            <w:vAlign w:val="center"/>
            <w:hideMark/>
          </w:tcPr>
          <w:p w14:paraId="6941AFB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17FEC9E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493CB1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54E382C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0.77</w:t>
            </w:r>
          </w:p>
        </w:tc>
        <w:tc>
          <w:tcPr>
            <w:tcW w:w="960" w:type="dxa"/>
            <w:tcBorders>
              <w:top w:val="nil"/>
              <w:left w:val="nil"/>
              <w:bottom w:val="single" w:sz="8" w:space="0" w:color="auto"/>
              <w:right w:val="single" w:sz="8" w:space="0" w:color="auto"/>
            </w:tcBorders>
            <w:shd w:val="clear" w:color="auto" w:fill="auto"/>
            <w:vAlign w:val="center"/>
            <w:hideMark/>
          </w:tcPr>
          <w:p w14:paraId="371D006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EA66AA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30.7</w:t>
            </w:r>
          </w:p>
        </w:tc>
        <w:tc>
          <w:tcPr>
            <w:tcW w:w="960" w:type="dxa"/>
            <w:tcBorders>
              <w:top w:val="nil"/>
              <w:left w:val="nil"/>
              <w:bottom w:val="single" w:sz="8" w:space="0" w:color="auto"/>
              <w:right w:val="single" w:sz="8" w:space="0" w:color="auto"/>
            </w:tcBorders>
            <w:shd w:val="clear" w:color="auto" w:fill="auto"/>
            <w:vAlign w:val="center"/>
            <w:hideMark/>
          </w:tcPr>
          <w:p w14:paraId="0155873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4930416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5B4B28F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6D6FC21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0.65</w:t>
            </w:r>
          </w:p>
        </w:tc>
        <w:tc>
          <w:tcPr>
            <w:tcW w:w="960" w:type="dxa"/>
            <w:tcBorders>
              <w:top w:val="nil"/>
              <w:left w:val="nil"/>
              <w:bottom w:val="single" w:sz="8" w:space="0" w:color="auto"/>
              <w:right w:val="single" w:sz="8" w:space="0" w:color="auto"/>
            </w:tcBorders>
            <w:shd w:val="clear" w:color="auto" w:fill="auto"/>
            <w:vAlign w:val="center"/>
            <w:hideMark/>
          </w:tcPr>
          <w:p w14:paraId="737663F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5D9C3F5D"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793411D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Glycerophospholipids</w:t>
            </w:r>
          </w:p>
        </w:tc>
      </w:tr>
      <w:tr w:rsidR="0046405B" w:rsidRPr="0046405B" w14:paraId="4A1CB9D4"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4E37B4B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Glycerophosphocholines</w:t>
            </w:r>
          </w:p>
        </w:tc>
      </w:tr>
      <w:tr w:rsidR="0046405B" w:rsidRPr="0046405B" w14:paraId="083270A1"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4B11E2B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Monoacylglycerophosphocholines</w:t>
            </w:r>
          </w:p>
        </w:tc>
      </w:tr>
      <w:tr w:rsidR="0046405B" w:rsidRPr="0046405B" w14:paraId="0B27D01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217792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LPC(P-16:0)</w:t>
            </w:r>
          </w:p>
        </w:tc>
        <w:tc>
          <w:tcPr>
            <w:tcW w:w="960" w:type="dxa"/>
            <w:tcBorders>
              <w:top w:val="nil"/>
              <w:left w:val="nil"/>
              <w:bottom w:val="single" w:sz="8" w:space="0" w:color="auto"/>
              <w:right w:val="single" w:sz="8" w:space="0" w:color="auto"/>
            </w:tcBorders>
            <w:shd w:val="clear" w:color="auto" w:fill="auto"/>
            <w:vAlign w:val="center"/>
            <w:hideMark/>
          </w:tcPr>
          <w:p w14:paraId="29907F0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89.9</w:t>
            </w:r>
          </w:p>
        </w:tc>
        <w:tc>
          <w:tcPr>
            <w:tcW w:w="960" w:type="dxa"/>
            <w:tcBorders>
              <w:top w:val="nil"/>
              <w:left w:val="nil"/>
              <w:bottom w:val="single" w:sz="8" w:space="0" w:color="auto"/>
              <w:right w:val="single" w:sz="8" w:space="0" w:color="auto"/>
            </w:tcBorders>
            <w:shd w:val="clear" w:color="auto" w:fill="auto"/>
            <w:vAlign w:val="center"/>
            <w:hideMark/>
          </w:tcPr>
          <w:p w14:paraId="2765F48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0D63AA3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4386473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0.087</w:t>
            </w:r>
          </w:p>
        </w:tc>
        <w:tc>
          <w:tcPr>
            <w:tcW w:w="960" w:type="dxa"/>
            <w:tcBorders>
              <w:top w:val="nil"/>
              <w:left w:val="nil"/>
              <w:bottom w:val="single" w:sz="8" w:space="0" w:color="auto"/>
              <w:right w:val="single" w:sz="8" w:space="0" w:color="auto"/>
            </w:tcBorders>
            <w:shd w:val="clear" w:color="auto" w:fill="auto"/>
            <w:vAlign w:val="center"/>
            <w:hideMark/>
          </w:tcPr>
          <w:p w14:paraId="1166E22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32FE852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945F4B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-11.2</w:t>
            </w:r>
          </w:p>
        </w:tc>
        <w:tc>
          <w:tcPr>
            <w:tcW w:w="960" w:type="dxa"/>
            <w:tcBorders>
              <w:top w:val="nil"/>
              <w:left w:val="nil"/>
              <w:bottom w:val="single" w:sz="8" w:space="0" w:color="auto"/>
              <w:right w:val="single" w:sz="8" w:space="0" w:color="auto"/>
            </w:tcBorders>
            <w:shd w:val="clear" w:color="auto" w:fill="auto"/>
            <w:vAlign w:val="center"/>
            <w:hideMark/>
          </w:tcPr>
          <w:p w14:paraId="3BCAE7E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722E67D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0.31</w:t>
            </w:r>
          </w:p>
        </w:tc>
        <w:tc>
          <w:tcPr>
            <w:tcW w:w="960" w:type="dxa"/>
            <w:tcBorders>
              <w:top w:val="nil"/>
              <w:left w:val="nil"/>
              <w:bottom w:val="single" w:sz="8" w:space="0" w:color="auto"/>
              <w:right w:val="single" w:sz="8" w:space="0" w:color="auto"/>
            </w:tcBorders>
            <w:shd w:val="clear" w:color="auto" w:fill="auto"/>
            <w:vAlign w:val="center"/>
            <w:hideMark/>
          </w:tcPr>
          <w:p w14:paraId="7951CF4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0.495</w:t>
            </w:r>
          </w:p>
        </w:tc>
        <w:tc>
          <w:tcPr>
            <w:tcW w:w="960" w:type="dxa"/>
            <w:tcBorders>
              <w:top w:val="nil"/>
              <w:left w:val="nil"/>
              <w:bottom w:val="single" w:sz="8" w:space="0" w:color="auto"/>
              <w:right w:val="single" w:sz="8" w:space="0" w:color="auto"/>
            </w:tcBorders>
            <w:shd w:val="clear" w:color="auto" w:fill="auto"/>
            <w:vAlign w:val="center"/>
            <w:hideMark/>
          </w:tcPr>
          <w:p w14:paraId="52890D7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-0.11</w:t>
            </w:r>
          </w:p>
        </w:tc>
        <w:tc>
          <w:tcPr>
            <w:tcW w:w="960" w:type="dxa"/>
            <w:tcBorders>
              <w:top w:val="nil"/>
              <w:left w:val="nil"/>
              <w:bottom w:val="single" w:sz="8" w:space="0" w:color="auto"/>
              <w:right w:val="single" w:sz="8" w:space="0" w:color="auto"/>
            </w:tcBorders>
            <w:shd w:val="clear" w:color="auto" w:fill="auto"/>
            <w:vAlign w:val="center"/>
            <w:hideMark/>
          </w:tcPr>
          <w:p w14:paraId="6ED5624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60103CD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1664F0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LPC(20:3)</w:t>
            </w:r>
          </w:p>
        </w:tc>
        <w:tc>
          <w:tcPr>
            <w:tcW w:w="960" w:type="dxa"/>
            <w:tcBorders>
              <w:top w:val="nil"/>
              <w:left w:val="nil"/>
              <w:bottom w:val="single" w:sz="8" w:space="0" w:color="auto"/>
              <w:right w:val="single" w:sz="8" w:space="0" w:color="auto"/>
            </w:tcBorders>
            <w:shd w:val="clear" w:color="auto" w:fill="auto"/>
            <w:vAlign w:val="center"/>
            <w:hideMark/>
          </w:tcPr>
          <w:p w14:paraId="1CF2AF7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-45.1</w:t>
            </w:r>
          </w:p>
        </w:tc>
        <w:tc>
          <w:tcPr>
            <w:tcW w:w="960" w:type="dxa"/>
            <w:tcBorders>
              <w:top w:val="nil"/>
              <w:left w:val="nil"/>
              <w:bottom w:val="single" w:sz="8" w:space="0" w:color="auto"/>
              <w:right w:val="single" w:sz="8" w:space="0" w:color="auto"/>
            </w:tcBorders>
            <w:shd w:val="clear" w:color="auto" w:fill="auto"/>
            <w:vAlign w:val="center"/>
            <w:hideMark/>
          </w:tcPr>
          <w:p w14:paraId="2543102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18CE5A9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3F75365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0EB2239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0.76</w:t>
            </w:r>
          </w:p>
        </w:tc>
        <w:tc>
          <w:tcPr>
            <w:tcW w:w="960" w:type="dxa"/>
            <w:tcBorders>
              <w:top w:val="nil"/>
              <w:left w:val="nil"/>
              <w:bottom w:val="single" w:sz="8" w:space="0" w:color="auto"/>
              <w:right w:val="single" w:sz="8" w:space="0" w:color="auto"/>
            </w:tcBorders>
            <w:shd w:val="clear" w:color="auto" w:fill="auto"/>
            <w:vAlign w:val="center"/>
            <w:hideMark/>
          </w:tcPr>
          <w:p w14:paraId="630B062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8F7106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95.8</w:t>
            </w:r>
          </w:p>
        </w:tc>
        <w:tc>
          <w:tcPr>
            <w:tcW w:w="960" w:type="dxa"/>
            <w:tcBorders>
              <w:top w:val="nil"/>
              <w:left w:val="nil"/>
              <w:bottom w:val="single" w:sz="8" w:space="0" w:color="auto"/>
              <w:right w:val="single" w:sz="8" w:space="0" w:color="auto"/>
            </w:tcBorders>
            <w:shd w:val="clear" w:color="auto" w:fill="auto"/>
            <w:vAlign w:val="center"/>
            <w:hideMark/>
          </w:tcPr>
          <w:p w14:paraId="793C44C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1826B96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0A409E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501D8A9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0.79</w:t>
            </w:r>
          </w:p>
        </w:tc>
        <w:tc>
          <w:tcPr>
            <w:tcW w:w="960" w:type="dxa"/>
            <w:tcBorders>
              <w:top w:val="nil"/>
              <w:left w:val="nil"/>
              <w:bottom w:val="single" w:sz="8" w:space="0" w:color="auto"/>
              <w:right w:val="single" w:sz="8" w:space="0" w:color="auto"/>
            </w:tcBorders>
            <w:shd w:val="clear" w:color="auto" w:fill="auto"/>
            <w:vAlign w:val="center"/>
            <w:hideMark/>
          </w:tcPr>
          <w:p w14:paraId="185A6CE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ADC409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9FB186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LPC(20:4)</w:t>
            </w:r>
          </w:p>
        </w:tc>
        <w:tc>
          <w:tcPr>
            <w:tcW w:w="960" w:type="dxa"/>
            <w:tcBorders>
              <w:top w:val="nil"/>
              <w:left w:val="nil"/>
              <w:bottom w:val="single" w:sz="8" w:space="0" w:color="auto"/>
              <w:right w:val="single" w:sz="8" w:space="0" w:color="auto"/>
            </w:tcBorders>
            <w:shd w:val="clear" w:color="auto" w:fill="auto"/>
            <w:vAlign w:val="center"/>
            <w:hideMark/>
          </w:tcPr>
          <w:p w14:paraId="60E379B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-21.8</w:t>
            </w:r>
          </w:p>
        </w:tc>
        <w:tc>
          <w:tcPr>
            <w:tcW w:w="960" w:type="dxa"/>
            <w:tcBorders>
              <w:top w:val="nil"/>
              <w:left w:val="nil"/>
              <w:bottom w:val="single" w:sz="8" w:space="0" w:color="auto"/>
              <w:right w:val="single" w:sz="8" w:space="0" w:color="auto"/>
            </w:tcBorders>
            <w:shd w:val="clear" w:color="auto" w:fill="auto"/>
            <w:vAlign w:val="center"/>
            <w:hideMark/>
          </w:tcPr>
          <w:p w14:paraId="11C11C9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3872FF7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0.31</w:t>
            </w:r>
          </w:p>
        </w:tc>
        <w:tc>
          <w:tcPr>
            <w:tcW w:w="960" w:type="dxa"/>
            <w:tcBorders>
              <w:top w:val="nil"/>
              <w:left w:val="nil"/>
              <w:bottom w:val="single" w:sz="8" w:space="0" w:color="auto"/>
              <w:right w:val="single" w:sz="8" w:space="0" w:color="auto"/>
            </w:tcBorders>
            <w:shd w:val="clear" w:color="auto" w:fill="auto"/>
            <w:vAlign w:val="center"/>
            <w:hideMark/>
          </w:tcPr>
          <w:p w14:paraId="2EC0131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0.431</w:t>
            </w:r>
          </w:p>
        </w:tc>
        <w:tc>
          <w:tcPr>
            <w:tcW w:w="960" w:type="dxa"/>
            <w:tcBorders>
              <w:top w:val="nil"/>
              <w:left w:val="nil"/>
              <w:bottom w:val="single" w:sz="8" w:space="0" w:color="auto"/>
              <w:right w:val="single" w:sz="8" w:space="0" w:color="auto"/>
            </w:tcBorders>
            <w:shd w:val="clear" w:color="auto" w:fill="auto"/>
            <w:vAlign w:val="center"/>
            <w:hideMark/>
          </w:tcPr>
          <w:p w14:paraId="19A9011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0.44</w:t>
            </w:r>
          </w:p>
        </w:tc>
        <w:tc>
          <w:tcPr>
            <w:tcW w:w="960" w:type="dxa"/>
            <w:tcBorders>
              <w:top w:val="nil"/>
              <w:left w:val="nil"/>
              <w:bottom w:val="single" w:sz="8" w:space="0" w:color="auto"/>
              <w:right w:val="single" w:sz="8" w:space="0" w:color="auto"/>
            </w:tcBorders>
            <w:shd w:val="clear" w:color="auto" w:fill="auto"/>
            <w:vAlign w:val="center"/>
            <w:hideMark/>
          </w:tcPr>
          <w:p w14:paraId="039ACD5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64C4F04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41.4</w:t>
            </w:r>
          </w:p>
        </w:tc>
        <w:tc>
          <w:tcPr>
            <w:tcW w:w="960" w:type="dxa"/>
            <w:tcBorders>
              <w:top w:val="nil"/>
              <w:left w:val="nil"/>
              <w:bottom w:val="single" w:sz="8" w:space="0" w:color="auto"/>
              <w:right w:val="single" w:sz="8" w:space="0" w:color="auto"/>
            </w:tcBorders>
            <w:shd w:val="clear" w:color="auto" w:fill="auto"/>
            <w:vAlign w:val="center"/>
            <w:hideMark/>
          </w:tcPr>
          <w:p w14:paraId="7242B3E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03FD66A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B583A0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72B7408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0.75</w:t>
            </w:r>
          </w:p>
        </w:tc>
        <w:tc>
          <w:tcPr>
            <w:tcW w:w="960" w:type="dxa"/>
            <w:tcBorders>
              <w:top w:val="nil"/>
              <w:left w:val="nil"/>
              <w:bottom w:val="single" w:sz="8" w:space="0" w:color="auto"/>
              <w:right w:val="single" w:sz="8" w:space="0" w:color="auto"/>
            </w:tcBorders>
            <w:shd w:val="clear" w:color="auto" w:fill="auto"/>
            <w:vAlign w:val="center"/>
            <w:hideMark/>
          </w:tcPr>
          <w:p w14:paraId="7B33BCB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522A17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EA738B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LPC(22:6)</w:t>
            </w:r>
          </w:p>
        </w:tc>
        <w:tc>
          <w:tcPr>
            <w:tcW w:w="960" w:type="dxa"/>
            <w:tcBorders>
              <w:top w:val="nil"/>
              <w:left w:val="nil"/>
              <w:bottom w:val="single" w:sz="8" w:space="0" w:color="auto"/>
              <w:right w:val="single" w:sz="8" w:space="0" w:color="auto"/>
            </w:tcBorders>
            <w:shd w:val="clear" w:color="auto" w:fill="auto"/>
            <w:vAlign w:val="center"/>
            <w:hideMark/>
          </w:tcPr>
          <w:p w14:paraId="3037F6D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-46.2</w:t>
            </w:r>
          </w:p>
        </w:tc>
        <w:tc>
          <w:tcPr>
            <w:tcW w:w="960" w:type="dxa"/>
            <w:tcBorders>
              <w:top w:val="nil"/>
              <w:left w:val="nil"/>
              <w:bottom w:val="single" w:sz="8" w:space="0" w:color="auto"/>
              <w:right w:val="single" w:sz="8" w:space="0" w:color="auto"/>
            </w:tcBorders>
            <w:shd w:val="clear" w:color="auto" w:fill="auto"/>
            <w:vAlign w:val="center"/>
            <w:hideMark/>
          </w:tcPr>
          <w:p w14:paraId="6E0448B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3566E62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479762D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15B6DC2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0.82</w:t>
            </w:r>
          </w:p>
        </w:tc>
        <w:tc>
          <w:tcPr>
            <w:tcW w:w="960" w:type="dxa"/>
            <w:tcBorders>
              <w:top w:val="nil"/>
              <w:left w:val="nil"/>
              <w:bottom w:val="single" w:sz="8" w:space="0" w:color="auto"/>
              <w:right w:val="single" w:sz="8" w:space="0" w:color="auto"/>
            </w:tcBorders>
            <w:shd w:val="clear" w:color="auto" w:fill="auto"/>
            <w:vAlign w:val="center"/>
            <w:hideMark/>
          </w:tcPr>
          <w:p w14:paraId="23293B3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FD1351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76.3</w:t>
            </w:r>
          </w:p>
        </w:tc>
        <w:tc>
          <w:tcPr>
            <w:tcW w:w="960" w:type="dxa"/>
            <w:tcBorders>
              <w:top w:val="nil"/>
              <w:left w:val="nil"/>
              <w:bottom w:val="single" w:sz="8" w:space="0" w:color="auto"/>
              <w:right w:val="single" w:sz="8" w:space="0" w:color="auto"/>
            </w:tcBorders>
            <w:shd w:val="clear" w:color="auto" w:fill="auto"/>
            <w:vAlign w:val="center"/>
            <w:hideMark/>
          </w:tcPr>
          <w:p w14:paraId="17EDE50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1C792B1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6F78005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69B2707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7D912AC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CE02A87"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C99C45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LPC(22:6)</w:t>
            </w:r>
          </w:p>
        </w:tc>
        <w:tc>
          <w:tcPr>
            <w:tcW w:w="960" w:type="dxa"/>
            <w:tcBorders>
              <w:top w:val="nil"/>
              <w:left w:val="nil"/>
              <w:bottom w:val="single" w:sz="8" w:space="0" w:color="auto"/>
              <w:right w:val="single" w:sz="8" w:space="0" w:color="auto"/>
            </w:tcBorders>
            <w:shd w:val="clear" w:color="auto" w:fill="auto"/>
            <w:vAlign w:val="center"/>
            <w:hideMark/>
          </w:tcPr>
          <w:p w14:paraId="120D796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-51.4</w:t>
            </w:r>
          </w:p>
        </w:tc>
        <w:tc>
          <w:tcPr>
            <w:tcW w:w="960" w:type="dxa"/>
            <w:tcBorders>
              <w:top w:val="nil"/>
              <w:left w:val="nil"/>
              <w:bottom w:val="single" w:sz="8" w:space="0" w:color="auto"/>
              <w:right w:val="single" w:sz="8" w:space="0" w:color="auto"/>
            </w:tcBorders>
            <w:shd w:val="clear" w:color="auto" w:fill="auto"/>
            <w:vAlign w:val="center"/>
            <w:hideMark/>
          </w:tcPr>
          <w:p w14:paraId="29F7F2D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282BC3F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20A053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45760B8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0.81</w:t>
            </w:r>
          </w:p>
        </w:tc>
        <w:tc>
          <w:tcPr>
            <w:tcW w:w="960" w:type="dxa"/>
            <w:tcBorders>
              <w:top w:val="nil"/>
              <w:left w:val="nil"/>
              <w:bottom w:val="single" w:sz="8" w:space="0" w:color="auto"/>
              <w:right w:val="single" w:sz="8" w:space="0" w:color="auto"/>
            </w:tcBorders>
            <w:shd w:val="clear" w:color="auto" w:fill="auto"/>
            <w:vAlign w:val="center"/>
            <w:hideMark/>
          </w:tcPr>
          <w:p w14:paraId="5CA62FD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E86ECA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72.6</w:t>
            </w:r>
          </w:p>
        </w:tc>
        <w:tc>
          <w:tcPr>
            <w:tcW w:w="960" w:type="dxa"/>
            <w:tcBorders>
              <w:top w:val="nil"/>
              <w:left w:val="nil"/>
              <w:bottom w:val="single" w:sz="8" w:space="0" w:color="auto"/>
              <w:right w:val="single" w:sz="8" w:space="0" w:color="auto"/>
            </w:tcBorders>
            <w:shd w:val="clear" w:color="auto" w:fill="auto"/>
            <w:vAlign w:val="center"/>
            <w:hideMark/>
          </w:tcPr>
          <w:p w14:paraId="4930B0E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6C008F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6C90D09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0.042</w:t>
            </w:r>
          </w:p>
        </w:tc>
        <w:tc>
          <w:tcPr>
            <w:tcW w:w="960" w:type="dxa"/>
            <w:tcBorders>
              <w:top w:val="nil"/>
              <w:left w:val="nil"/>
              <w:bottom w:val="single" w:sz="8" w:space="0" w:color="auto"/>
              <w:right w:val="single" w:sz="8" w:space="0" w:color="auto"/>
            </w:tcBorders>
            <w:shd w:val="clear" w:color="auto" w:fill="auto"/>
            <w:vAlign w:val="center"/>
            <w:hideMark/>
          </w:tcPr>
          <w:p w14:paraId="0A9E46B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0.85</w:t>
            </w:r>
          </w:p>
        </w:tc>
        <w:tc>
          <w:tcPr>
            <w:tcW w:w="960" w:type="dxa"/>
            <w:tcBorders>
              <w:top w:val="nil"/>
              <w:left w:val="nil"/>
              <w:bottom w:val="single" w:sz="8" w:space="0" w:color="auto"/>
              <w:right w:val="single" w:sz="8" w:space="0" w:color="auto"/>
            </w:tcBorders>
            <w:shd w:val="clear" w:color="auto" w:fill="auto"/>
            <w:vAlign w:val="center"/>
            <w:hideMark/>
          </w:tcPr>
          <w:p w14:paraId="750A72B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072EAAB"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2ECC58A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Diacylglycerophosphocholines</w:t>
            </w:r>
          </w:p>
        </w:tc>
      </w:tr>
      <w:tr w:rsidR="0046405B" w:rsidRPr="0046405B" w14:paraId="1BF9369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3A18BB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PC(P-38:3)</w:t>
            </w:r>
          </w:p>
        </w:tc>
        <w:tc>
          <w:tcPr>
            <w:tcW w:w="960" w:type="dxa"/>
            <w:tcBorders>
              <w:top w:val="nil"/>
              <w:left w:val="nil"/>
              <w:bottom w:val="single" w:sz="8" w:space="0" w:color="auto"/>
              <w:right w:val="single" w:sz="8" w:space="0" w:color="auto"/>
            </w:tcBorders>
            <w:shd w:val="clear" w:color="auto" w:fill="auto"/>
            <w:vAlign w:val="center"/>
            <w:hideMark/>
          </w:tcPr>
          <w:p w14:paraId="677902F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48.4</w:t>
            </w:r>
          </w:p>
        </w:tc>
        <w:tc>
          <w:tcPr>
            <w:tcW w:w="960" w:type="dxa"/>
            <w:tcBorders>
              <w:top w:val="nil"/>
              <w:left w:val="nil"/>
              <w:bottom w:val="single" w:sz="8" w:space="0" w:color="auto"/>
              <w:right w:val="single" w:sz="8" w:space="0" w:color="auto"/>
            </w:tcBorders>
            <w:shd w:val="clear" w:color="auto" w:fill="auto"/>
            <w:vAlign w:val="center"/>
            <w:hideMark/>
          </w:tcPr>
          <w:p w14:paraId="28733BE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67CF0BE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0D07783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729C197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-0.82</w:t>
            </w:r>
          </w:p>
        </w:tc>
        <w:tc>
          <w:tcPr>
            <w:tcW w:w="960" w:type="dxa"/>
            <w:tcBorders>
              <w:top w:val="nil"/>
              <w:left w:val="nil"/>
              <w:bottom w:val="single" w:sz="8" w:space="0" w:color="auto"/>
              <w:right w:val="single" w:sz="8" w:space="0" w:color="auto"/>
            </w:tcBorders>
            <w:shd w:val="clear" w:color="auto" w:fill="auto"/>
            <w:vAlign w:val="center"/>
            <w:hideMark/>
          </w:tcPr>
          <w:p w14:paraId="6989E69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A60DC9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-28.5</w:t>
            </w:r>
          </w:p>
        </w:tc>
        <w:tc>
          <w:tcPr>
            <w:tcW w:w="960" w:type="dxa"/>
            <w:tcBorders>
              <w:top w:val="nil"/>
              <w:left w:val="nil"/>
              <w:bottom w:val="single" w:sz="8" w:space="0" w:color="auto"/>
              <w:right w:val="single" w:sz="8" w:space="0" w:color="auto"/>
            </w:tcBorders>
            <w:shd w:val="clear" w:color="auto" w:fill="auto"/>
            <w:vAlign w:val="center"/>
            <w:hideMark/>
          </w:tcPr>
          <w:p w14:paraId="20FB789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6A4E8D6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6294748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74462D8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-0.62</w:t>
            </w:r>
          </w:p>
        </w:tc>
        <w:tc>
          <w:tcPr>
            <w:tcW w:w="960" w:type="dxa"/>
            <w:tcBorders>
              <w:top w:val="nil"/>
              <w:left w:val="nil"/>
              <w:bottom w:val="single" w:sz="8" w:space="0" w:color="auto"/>
              <w:right w:val="single" w:sz="8" w:space="0" w:color="auto"/>
            </w:tcBorders>
            <w:shd w:val="clear" w:color="auto" w:fill="auto"/>
            <w:vAlign w:val="center"/>
            <w:hideMark/>
          </w:tcPr>
          <w:p w14:paraId="434DD53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8FD7F2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2AFD44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PC(34:3)</w:t>
            </w:r>
          </w:p>
        </w:tc>
        <w:tc>
          <w:tcPr>
            <w:tcW w:w="960" w:type="dxa"/>
            <w:tcBorders>
              <w:top w:val="nil"/>
              <w:left w:val="nil"/>
              <w:bottom w:val="single" w:sz="8" w:space="0" w:color="auto"/>
              <w:right w:val="single" w:sz="8" w:space="0" w:color="auto"/>
            </w:tcBorders>
            <w:shd w:val="clear" w:color="auto" w:fill="auto"/>
            <w:vAlign w:val="center"/>
            <w:hideMark/>
          </w:tcPr>
          <w:p w14:paraId="6E6FCC6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-36.5</w:t>
            </w:r>
          </w:p>
        </w:tc>
        <w:tc>
          <w:tcPr>
            <w:tcW w:w="960" w:type="dxa"/>
            <w:tcBorders>
              <w:top w:val="nil"/>
              <w:left w:val="nil"/>
              <w:bottom w:val="single" w:sz="8" w:space="0" w:color="auto"/>
              <w:right w:val="single" w:sz="8" w:space="0" w:color="auto"/>
            </w:tcBorders>
            <w:shd w:val="clear" w:color="auto" w:fill="auto"/>
            <w:vAlign w:val="center"/>
            <w:hideMark/>
          </w:tcPr>
          <w:p w14:paraId="5201B47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2674BDF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67A7FE1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32CCEC3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0.75</w:t>
            </w:r>
          </w:p>
        </w:tc>
        <w:tc>
          <w:tcPr>
            <w:tcW w:w="960" w:type="dxa"/>
            <w:tcBorders>
              <w:top w:val="nil"/>
              <w:left w:val="nil"/>
              <w:bottom w:val="single" w:sz="8" w:space="0" w:color="auto"/>
              <w:right w:val="single" w:sz="8" w:space="0" w:color="auto"/>
            </w:tcBorders>
            <w:shd w:val="clear" w:color="auto" w:fill="auto"/>
            <w:vAlign w:val="center"/>
            <w:hideMark/>
          </w:tcPr>
          <w:p w14:paraId="7A8EC49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52196B3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43.1</w:t>
            </w:r>
          </w:p>
        </w:tc>
        <w:tc>
          <w:tcPr>
            <w:tcW w:w="960" w:type="dxa"/>
            <w:tcBorders>
              <w:top w:val="nil"/>
              <w:left w:val="nil"/>
              <w:bottom w:val="single" w:sz="8" w:space="0" w:color="auto"/>
              <w:right w:val="single" w:sz="8" w:space="0" w:color="auto"/>
            </w:tcBorders>
            <w:shd w:val="clear" w:color="auto" w:fill="auto"/>
            <w:vAlign w:val="center"/>
            <w:hideMark/>
          </w:tcPr>
          <w:p w14:paraId="3432EF0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2108B56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66245D2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1C15889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0.77</w:t>
            </w:r>
          </w:p>
        </w:tc>
        <w:tc>
          <w:tcPr>
            <w:tcW w:w="960" w:type="dxa"/>
            <w:tcBorders>
              <w:top w:val="nil"/>
              <w:left w:val="nil"/>
              <w:bottom w:val="single" w:sz="8" w:space="0" w:color="auto"/>
              <w:right w:val="single" w:sz="8" w:space="0" w:color="auto"/>
            </w:tcBorders>
            <w:shd w:val="clear" w:color="auto" w:fill="auto"/>
            <w:vAlign w:val="center"/>
            <w:hideMark/>
          </w:tcPr>
          <w:p w14:paraId="0126CFC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53B1092"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003B2B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PC(P-36:1)</w:t>
            </w:r>
          </w:p>
        </w:tc>
        <w:tc>
          <w:tcPr>
            <w:tcW w:w="960" w:type="dxa"/>
            <w:tcBorders>
              <w:top w:val="nil"/>
              <w:left w:val="nil"/>
              <w:bottom w:val="single" w:sz="8" w:space="0" w:color="auto"/>
              <w:right w:val="single" w:sz="8" w:space="0" w:color="auto"/>
            </w:tcBorders>
            <w:shd w:val="clear" w:color="auto" w:fill="auto"/>
            <w:vAlign w:val="center"/>
            <w:hideMark/>
          </w:tcPr>
          <w:p w14:paraId="68EB061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65.6</w:t>
            </w:r>
          </w:p>
        </w:tc>
        <w:tc>
          <w:tcPr>
            <w:tcW w:w="960" w:type="dxa"/>
            <w:tcBorders>
              <w:top w:val="nil"/>
              <w:left w:val="nil"/>
              <w:bottom w:val="single" w:sz="8" w:space="0" w:color="auto"/>
              <w:right w:val="single" w:sz="8" w:space="0" w:color="auto"/>
            </w:tcBorders>
            <w:shd w:val="clear" w:color="auto" w:fill="auto"/>
            <w:vAlign w:val="center"/>
            <w:hideMark/>
          </w:tcPr>
          <w:p w14:paraId="1B559FB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EDDC10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5C43A35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0.087</w:t>
            </w:r>
          </w:p>
        </w:tc>
        <w:tc>
          <w:tcPr>
            <w:tcW w:w="960" w:type="dxa"/>
            <w:tcBorders>
              <w:top w:val="nil"/>
              <w:left w:val="nil"/>
              <w:bottom w:val="single" w:sz="8" w:space="0" w:color="auto"/>
              <w:right w:val="single" w:sz="8" w:space="0" w:color="auto"/>
            </w:tcBorders>
            <w:shd w:val="clear" w:color="auto" w:fill="auto"/>
            <w:vAlign w:val="center"/>
            <w:hideMark/>
          </w:tcPr>
          <w:p w14:paraId="29DEA42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-0.64</w:t>
            </w:r>
          </w:p>
        </w:tc>
        <w:tc>
          <w:tcPr>
            <w:tcW w:w="960" w:type="dxa"/>
            <w:tcBorders>
              <w:top w:val="nil"/>
              <w:left w:val="nil"/>
              <w:bottom w:val="single" w:sz="8" w:space="0" w:color="auto"/>
              <w:right w:val="single" w:sz="8" w:space="0" w:color="auto"/>
            </w:tcBorders>
            <w:shd w:val="clear" w:color="auto" w:fill="auto"/>
            <w:vAlign w:val="center"/>
            <w:hideMark/>
          </w:tcPr>
          <w:p w14:paraId="5D4CAB6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6157BD6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-51</w:t>
            </w:r>
          </w:p>
        </w:tc>
        <w:tc>
          <w:tcPr>
            <w:tcW w:w="960" w:type="dxa"/>
            <w:tcBorders>
              <w:top w:val="nil"/>
              <w:left w:val="nil"/>
              <w:bottom w:val="single" w:sz="8" w:space="0" w:color="auto"/>
              <w:right w:val="single" w:sz="8" w:space="0" w:color="auto"/>
            </w:tcBorders>
            <w:shd w:val="clear" w:color="auto" w:fill="auto"/>
            <w:vAlign w:val="center"/>
            <w:hideMark/>
          </w:tcPr>
          <w:p w14:paraId="7E0AA48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79560BF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751686A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7C38B93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2726594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9592622"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5F7717A"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PC(38:2)</w:t>
            </w:r>
          </w:p>
        </w:tc>
        <w:tc>
          <w:tcPr>
            <w:tcW w:w="960" w:type="dxa"/>
            <w:tcBorders>
              <w:top w:val="nil"/>
              <w:left w:val="nil"/>
              <w:bottom w:val="single" w:sz="8" w:space="0" w:color="auto"/>
              <w:right w:val="single" w:sz="8" w:space="0" w:color="auto"/>
            </w:tcBorders>
            <w:shd w:val="clear" w:color="auto" w:fill="auto"/>
            <w:vAlign w:val="center"/>
            <w:hideMark/>
          </w:tcPr>
          <w:p w14:paraId="40C9374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-31.9</w:t>
            </w:r>
          </w:p>
        </w:tc>
        <w:tc>
          <w:tcPr>
            <w:tcW w:w="960" w:type="dxa"/>
            <w:tcBorders>
              <w:top w:val="nil"/>
              <w:left w:val="nil"/>
              <w:bottom w:val="single" w:sz="8" w:space="0" w:color="auto"/>
              <w:right w:val="single" w:sz="8" w:space="0" w:color="auto"/>
            </w:tcBorders>
            <w:shd w:val="clear" w:color="auto" w:fill="auto"/>
            <w:vAlign w:val="center"/>
            <w:hideMark/>
          </w:tcPr>
          <w:p w14:paraId="02597B9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3DE7854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75F0054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1408410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1BB36C4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D4EC01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34.5</w:t>
            </w:r>
          </w:p>
        </w:tc>
        <w:tc>
          <w:tcPr>
            <w:tcW w:w="960" w:type="dxa"/>
            <w:tcBorders>
              <w:top w:val="nil"/>
              <w:left w:val="nil"/>
              <w:bottom w:val="single" w:sz="8" w:space="0" w:color="auto"/>
              <w:right w:val="single" w:sz="8" w:space="0" w:color="auto"/>
            </w:tcBorders>
            <w:shd w:val="clear" w:color="auto" w:fill="auto"/>
            <w:vAlign w:val="center"/>
            <w:hideMark/>
          </w:tcPr>
          <w:p w14:paraId="612CA87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0948DE1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4B7BE20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0.109</w:t>
            </w:r>
          </w:p>
        </w:tc>
        <w:tc>
          <w:tcPr>
            <w:tcW w:w="960" w:type="dxa"/>
            <w:tcBorders>
              <w:top w:val="nil"/>
              <w:left w:val="nil"/>
              <w:bottom w:val="single" w:sz="8" w:space="0" w:color="auto"/>
              <w:right w:val="single" w:sz="8" w:space="0" w:color="auto"/>
            </w:tcBorders>
            <w:shd w:val="clear" w:color="auto" w:fill="auto"/>
            <w:vAlign w:val="center"/>
            <w:hideMark/>
          </w:tcPr>
          <w:p w14:paraId="6A9C0F8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000D4D3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B80B35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C189B5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PC(38:3)</w:t>
            </w:r>
          </w:p>
        </w:tc>
        <w:tc>
          <w:tcPr>
            <w:tcW w:w="960" w:type="dxa"/>
            <w:tcBorders>
              <w:top w:val="nil"/>
              <w:left w:val="nil"/>
              <w:bottom w:val="single" w:sz="8" w:space="0" w:color="auto"/>
              <w:right w:val="single" w:sz="8" w:space="0" w:color="auto"/>
            </w:tcBorders>
            <w:shd w:val="clear" w:color="auto" w:fill="auto"/>
            <w:vAlign w:val="center"/>
            <w:hideMark/>
          </w:tcPr>
          <w:p w14:paraId="270BB6C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-50.3</w:t>
            </w:r>
          </w:p>
        </w:tc>
        <w:tc>
          <w:tcPr>
            <w:tcW w:w="960" w:type="dxa"/>
            <w:tcBorders>
              <w:top w:val="nil"/>
              <w:left w:val="nil"/>
              <w:bottom w:val="single" w:sz="8" w:space="0" w:color="auto"/>
              <w:right w:val="single" w:sz="8" w:space="0" w:color="auto"/>
            </w:tcBorders>
            <w:shd w:val="clear" w:color="auto" w:fill="auto"/>
            <w:vAlign w:val="center"/>
            <w:hideMark/>
          </w:tcPr>
          <w:p w14:paraId="076EFE9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4829035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6872652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79F00E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79F35EA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884509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63.1</w:t>
            </w:r>
          </w:p>
        </w:tc>
        <w:tc>
          <w:tcPr>
            <w:tcW w:w="960" w:type="dxa"/>
            <w:tcBorders>
              <w:top w:val="nil"/>
              <w:left w:val="nil"/>
              <w:bottom w:val="single" w:sz="8" w:space="0" w:color="auto"/>
              <w:right w:val="single" w:sz="8" w:space="0" w:color="auto"/>
            </w:tcBorders>
            <w:shd w:val="clear" w:color="auto" w:fill="auto"/>
            <w:vAlign w:val="center"/>
            <w:hideMark/>
          </w:tcPr>
          <w:p w14:paraId="5713A13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271CB35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317F95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19C4C94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2D69B63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6383A2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36C525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PC(38:5)</w:t>
            </w:r>
          </w:p>
        </w:tc>
        <w:tc>
          <w:tcPr>
            <w:tcW w:w="960" w:type="dxa"/>
            <w:tcBorders>
              <w:top w:val="nil"/>
              <w:left w:val="nil"/>
              <w:bottom w:val="single" w:sz="8" w:space="0" w:color="auto"/>
              <w:right w:val="single" w:sz="8" w:space="0" w:color="auto"/>
            </w:tcBorders>
            <w:shd w:val="clear" w:color="auto" w:fill="auto"/>
            <w:vAlign w:val="center"/>
            <w:hideMark/>
          </w:tcPr>
          <w:p w14:paraId="0D9FAF9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-30.2</w:t>
            </w:r>
          </w:p>
        </w:tc>
        <w:tc>
          <w:tcPr>
            <w:tcW w:w="960" w:type="dxa"/>
            <w:tcBorders>
              <w:top w:val="nil"/>
              <w:left w:val="nil"/>
              <w:bottom w:val="single" w:sz="8" w:space="0" w:color="auto"/>
              <w:right w:val="single" w:sz="8" w:space="0" w:color="auto"/>
            </w:tcBorders>
            <w:shd w:val="clear" w:color="auto" w:fill="auto"/>
            <w:vAlign w:val="center"/>
            <w:hideMark/>
          </w:tcPr>
          <w:p w14:paraId="42211C5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0B48E43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667C4B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55F22C7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0.79</w:t>
            </w:r>
          </w:p>
        </w:tc>
        <w:tc>
          <w:tcPr>
            <w:tcW w:w="960" w:type="dxa"/>
            <w:tcBorders>
              <w:top w:val="nil"/>
              <w:left w:val="nil"/>
              <w:bottom w:val="single" w:sz="8" w:space="0" w:color="auto"/>
              <w:right w:val="single" w:sz="8" w:space="0" w:color="auto"/>
            </w:tcBorders>
            <w:shd w:val="clear" w:color="auto" w:fill="auto"/>
            <w:vAlign w:val="center"/>
            <w:hideMark/>
          </w:tcPr>
          <w:p w14:paraId="46A0D3D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2EB5CD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26.3</w:t>
            </w:r>
          </w:p>
        </w:tc>
        <w:tc>
          <w:tcPr>
            <w:tcW w:w="960" w:type="dxa"/>
            <w:tcBorders>
              <w:top w:val="nil"/>
              <w:left w:val="nil"/>
              <w:bottom w:val="single" w:sz="8" w:space="0" w:color="auto"/>
              <w:right w:val="single" w:sz="8" w:space="0" w:color="auto"/>
            </w:tcBorders>
            <w:shd w:val="clear" w:color="auto" w:fill="auto"/>
            <w:vAlign w:val="center"/>
            <w:hideMark/>
          </w:tcPr>
          <w:p w14:paraId="3A562C8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16F7114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1F5DDF2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6F45B9C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0.87</w:t>
            </w:r>
          </w:p>
        </w:tc>
        <w:tc>
          <w:tcPr>
            <w:tcW w:w="960" w:type="dxa"/>
            <w:tcBorders>
              <w:top w:val="nil"/>
              <w:left w:val="nil"/>
              <w:bottom w:val="single" w:sz="8" w:space="0" w:color="auto"/>
              <w:right w:val="single" w:sz="8" w:space="0" w:color="auto"/>
            </w:tcBorders>
            <w:shd w:val="clear" w:color="auto" w:fill="auto"/>
            <w:vAlign w:val="center"/>
            <w:hideMark/>
          </w:tcPr>
          <w:p w14:paraId="60F4B10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5BEE35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61ABCA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PC(38:6)</w:t>
            </w:r>
          </w:p>
        </w:tc>
        <w:tc>
          <w:tcPr>
            <w:tcW w:w="960" w:type="dxa"/>
            <w:tcBorders>
              <w:top w:val="nil"/>
              <w:left w:val="nil"/>
              <w:bottom w:val="single" w:sz="8" w:space="0" w:color="auto"/>
              <w:right w:val="single" w:sz="8" w:space="0" w:color="auto"/>
            </w:tcBorders>
            <w:shd w:val="clear" w:color="auto" w:fill="auto"/>
            <w:vAlign w:val="center"/>
            <w:hideMark/>
          </w:tcPr>
          <w:p w14:paraId="5AC378F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-42.6</w:t>
            </w:r>
          </w:p>
        </w:tc>
        <w:tc>
          <w:tcPr>
            <w:tcW w:w="960" w:type="dxa"/>
            <w:tcBorders>
              <w:top w:val="nil"/>
              <w:left w:val="nil"/>
              <w:bottom w:val="single" w:sz="8" w:space="0" w:color="auto"/>
              <w:right w:val="single" w:sz="8" w:space="0" w:color="auto"/>
            </w:tcBorders>
            <w:shd w:val="clear" w:color="auto" w:fill="auto"/>
            <w:vAlign w:val="center"/>
            <w:hideMark/>
          </w:tcPr>
          <w:p w14:paraId="1804FEC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12AE66E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47AF045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20453AB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0.75</w:t>
            </w:r>
          </w:p>
        </w:tc>
        <w:tc>
          <w:tcPr>
            <w:tcW w:w="960" w:type="dxa"/>
            <w:tcBorders>
              <w:top w:val="nil"/>
              <w:left w:val="nil"/>
              <w:bottom w:val="single" w:sz="8" w:space="0" w:color="auto"/>
              <w:right w:val="single" w:sz="8" w:space="0" w:color="auto"/>
            </w:tcBorders>
            <w:shd w:val="clear" w:color="auto" w:fill="auto"/>
            <w:vAlign w:val="center"/>
            <w:hideMark/>
          </w:tcPr>
          <w:p w14:paraId="1AEA6D8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E788ED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42.8</w:t>
            </w:r>
          </w:p>
        </w:tc>
        <w:tc>
          <w:tcPr>
            <w:tcW w:w="960" w:type="dxa"/>
            <w:tcBorders>
              <w:top w:val="nil"/>
              <w:left w:val="nil"/>
              <w:bottom w:val="single" w:sz="8" w:space="0" w:color="auto"/>
              <w:right w:val="single" w:sz="8" w:space="0" w:color="auto"/>
            </w:tcBorders>
            <w:shd w:val="clear" w:color="auto" w:fill="auto"/>
            <w:vAlign w:val="center"/>
            <w:hideMark/>
          </w:tcPr>
          <w:p w14:paraId="620D7E5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3AB3AE9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1A3D7D1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0.034</w:t>
            </w:r>
          </w:p>
        </w:tc>
        <w:tc>
          <w:tcPr>
            <w:tcW w:w="960" w:type="dxa"/>
            <w:tcBorders>
              <w:top w:val="nil"/>
              <w:left w:val="nil"/>
              <w:bottom w:val="single" w:sz="8" w:space="0" w:color="auto"/>
              <w:right w:val="single" w:sz="8" w:space="0" w:color="auto"/>
            </w:tcBorders>
            <w:shd w:val="clear" w:color="auto" w:fill="auto"/>
            <w:vAlign w:val="center"/>
            <w:hideMark/>
          </w:tcPr>
          <w:p w14:paraId="43F3E77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0.92</w:t>
            </w:r>
          </w:p>
        </w:tc>
        <w:tc>
          <w:tcPr>
            <w:tcW w:w="960" w:type="dxa"/>
            <w:tcBorders>
              <w:top w:val="nil"/>
              <w:left w:val="nil"/>
              <w:bottom w:val="single" w:sz="8" w:space="0" w:color="auto"/>
              <w:right w:val="single" w:sz="8" w:space="0" w:color="auto"/>
            </w:tcBorders>
            <w:shd w:val="clear" w:color="auto" w:fill="auto"/>
            <w:vAlign w:val="center"/>
            <w:hideMark/>
          </w:tcPr>
          <w:p w14:paraId="7F02B3F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07E1FD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72588D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PC(38:7)</w:t>
            </w:r>
          </w:p>
        </w:tc>
        <w:tc>
          <w:tcPr>
            <w:tcW w:w="960" w:type="dxa"/>
            <w:tcBorders>
              <w:top w:val="nil"/>
              <w:left w:val="nil"/>
              <w:bottom w:val="single" w:sz="8" w:space="0" w:color="auto"/>
              <w:right w:val="single" w:sz="8" w:space="0" w:color="auto"/>
            </w:tcBorders>
            <w:shd w:val="clear" w:color="auto" w:fill="auto"/>
            <w:vAlign w:val="center"/>
            <w:hideMark/>
          </w:tcPr>
          <w:p w14:paraId="66000F2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-36.2</w:t>
            </w:r>
          </w:p>
        </w:tc>
        <w:tc>
          <w:tcPr>
            <w:tcW w:w="960" w:type="dxa"/>
            <w:tcBorders>
              <w:top w:val="nil"/>
              <w:left w:val="nil"/>
              <w:bottom w:val="single" w:sz="8" w:space="0" w:color="auto"/>
              <w:right w:val="single" w:sz="8" w:space="0" w:color="auto"/>
            </w:tcBorders>
            <w:shd w:val="clear" w:color="auto" w:fill="auto"/>
            <w:vAlign w:val="center"/>
            <w:hideMark/>
          </w:tcPr>
          <w:p w14:paraId="2B51291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63A2823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6C69710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24223AF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503BECE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5FCC42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33.8</w:t>
            </w:r>
          </w:p>
        </w:tc>
        <w:tc>
          <w:tcPr>
            <w:tcW w:w="960" w:type="dxa"/>
            <w:tcBorders>
              <w:top w:val="nil"/>
              <w:left w:val="nil"/>
              <w:bottom w:val="single" w:sz="8" w:space="0" w:color="auto"/>
              <w:right w:val="single" w:sz="8" w:space="0" w:color="auto"/>
            </w:tcBorders>
            <w:shd w:val="clear" w:color="auto" w:fill="auto"/>
            <w:vAlign w:val="center"/>
            <w:hideMark/>
          </w:tcPr>
          <w:p w14:paraId="6CFD91E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56D47D8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30DF851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0A02C62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0.61</w:t>
            </w:r>
          </w:p>
        </w:tc>
        <w:tc>
          <w:tcPr>
            <w:tcW w:w="960" w:type="dxa"/>
            <w:tcBorders>
              <w:top w:val="nil"/>
              <w:left w:val="nil"/>
              <w:bottom w:val="single" w:sz="8" w:space="0" w:color="auto"/>
              <w:right w:val="single" w:sz="8" w:space="0" w:color="auto"/>
            </w:tcBorders>
            <w:shd w:val="clear" w:color="auto" w:fill="auto"/>
            <w:vAlign w:val="center"/>
            <w:hideMark/>
          </w:tcPr>
          <w:p w14:paraId="2777F85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C46808C"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197F12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PC(39:4)</w:t>
            </w:r>
          </w:p>
        </w:tc>
        <w:tc>
          <w:tcPr>
            <w:tcW w:w="960" w:type="dxa"/>
            <w:tcBorders>
              <w:top w:val="nil"/>
              <w:left w:val="nil"/>
              <w:bottom w:val="single" w:sz="8" w:space="0" w:color="auto"/>
              <w:right w:val="single" w:sz="8" w:space="0" w:color="auto"/>
            </w:tcBorders>
            <w:shd w:val="clear" w:color="auto" w:fill="auto"/>
            <w:vAlign w:val="center"/>
            <w:hideMark/>
          </w:tcPr>
          <w:p w14:paraId="7D0AC5D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-37.3</w:t>
            </w:r>
          </w:p>
        </w:tc>
        <w:tc>
          <w:tcPr>
            <w:tcW w:w="960" w:type="dxa"/>
            <w:tcBorders>
              <w:top w:val="nil"/>
              <w:left w:val="nil"/>
              <w:bottom w:val="single" w:sz="8" w:space="0" w:color="auto"/>
              <w:right w:val="single" w:sz="8" w:space="0" w:color="auto"/>
            </w:tcBorders>
            <w:shd w:val="clear" w:color="auto" w:fill="auto"/>
            <w:vAlign w:val="center"/>
            <w:hideMark/>
          </w:tcPr>
          <w:p w14:paraId="2154F28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52E8A65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2414EA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5E729B8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6DC6765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1B6ED0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59.5</w:t>
            </w:r>
          </w:p>
        </w:tc>
        <w:tc>
          <w:tcPr>
            <w:tcW w:w="960" w:type="dxa"/>
            <w:tcBorders>
              <w:top w:val="nil"/>
              <w:left w:val="nil"/>
              <w:bottom w:val="single" w:sz="8" w:space="0" w:color="auto"/>
              <w:right w:val="single" w:sz="8" w:space="0" w:color="auto"/>
            </w:tcBorders>
            <w:shd w:val="clear" w:color="auto" w:fill="auto"/>
            <w:vAlign w:val="center"/>
            <w:hideMark/>
          </w:tcPr>
          <w:p w14:paraId="11B0F8E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4D4935B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0C9DB29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18D9759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0.88</w:t>
            </w:r>
          </w:p>
        </w:tc>
        <w:tc>
          <w:tcPr>
            <w:tcW w:w="960" w:type="dxa"/>
            <w:tcBorders>
              <w:top w:val="nil"/>
              <w:left w:val="nil"/>
              <w:bottom w:val="single" w:sz="8" w:space="0" w:color="auto"/>
              <w:right w:val="single" w:sz="8" w:space="0" w:color="auto"/>
            </w:tcBorders>
            <w:shd w:val="clear" w:color="auto" w:fill="auto"/>
            <w:vAlign w:val="center"/>
            <w:hideMark/>
          </w:tcPr>
          <w:p w14:paraId="698206A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471FDB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7BE5E1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PC(39:6)</w:t>
            </w:r>
          </w:p>
        </w:tc>
        <w:tc>
          <w:tcPr>
            <w:tcW w:w="960" w:type="dxa"/>
            <w:tcBorders>
              <w:top w:val="nil"/>
              <w:left w:val="nil"/>
              <w:bottom w:val="single" w:sz="8" w:space="0" w:color="auto"/>
              <w:right w:val="single" w:sz="8" w:space="0" w:color="auto"/>
            </w:tcBorders>
            <w:shd w:val="clear" w:color="auto" w:fill="auto"/>
            <w:vAlign w:val="center"/>
            <w:hideMark/>
          </w:tcPr>
          <w:p w14:paraId="5D2B788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-68.5</w:t>
            </w:r>
          </w:p>
        </w:tc>
        <w:tc>
          <w:tcPr>
            <w:tcW w:w="960" w:type="dxa"/>
            <w:tcBorders>
              <w:top w:val="nil"/>
              <w:left w:val="nil"/>
              <w:bottom w:val="single" w:sz="8" w:space="0" w:color="auto"/>
              <w:right w:val="single" w:sz="8" w:space="0" w:color="auto"/>
            </w:tcBorders>
            <w:shd w:val="clear" w:color="auto" w:fill="auto"/>
            <w:vAlign w:val="center"/>
            <w:hideMark/>
          </w:tcPr>
          <w:p w14:paraId="67BBE8D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w:t>
            </w:r>
          </w:p>
        </w:tc>
        <w:tc>
          <w:tcPr>
            <w:tcW w:w="960" w:type="dxa"/>
            <w:tcBorders>
              <w:top w:val="nil"/>
              <w:left w:val="nil"/>
              <w:bottom w:val="single" w:sz="8" w:space="0" w:color="auto"/>
              <w:right w:val="single" w:sz="8" w:space="0" w:color="auto"/>
            </w:tcBorders>
            <w:shd w:val="clear" w:color="auto" w:fill="auto"/>
            <w:vAlign w:val="center"/>
            <w:hideMark/>
          </w:tcPr>
          <w:p w14:paraId="2EDFC45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597B0CD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60A8CE3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46FC686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5C3E0F6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144.9</w:t>
            </w:r>
          </w:p>
        </w:tc>
        <w:tc>
          <w:tcPr>
            <w:tcW w:w="960" w:type="dxa"/>
            <w:tcBorders>
              <w:top w:val="nil"/>
              <w:left w:val="nil"/>
              <w:bottom w:val="single" w:sz="8" w:space="0" w:color="auto"/>
              <w:right w:val="single" w:sz="8" w:space="0" w:color="auto"/>
            </w:tcBorders>
            <w:shd w:val="clear" w:color="auto" w:fill="auto"/>
            <w:vAlign w:val="center"/>
            <w:hideMark/>
          </w:tcPr>
          <w:p w14:paraId="53E105E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w:t>
            </w:r>
          </w:p>
        </w:tc>
        <w:tc>
          <w:tcPr>
            <w:tcW w:w="960" w:type="dxa"/>
            <w:tcBorders>
              <w:top w:val="nil"/>
              <w:left w:val="nil"/>
              <w:bottom w:val="single" w:sz="8" w:space="0" w:color="auto"/>
              <w:right w:val="single" w:sz="8" w:space="0" w:color="auto"/>
            </w:tcBorders>
            <w:shd w:val="clear" w:color="auto" w:fill="auto"/>
            <w:vAlign w:val="center"/>
            <w:hideMark/>
          </w:tcPr>
          <w:p w14:paraId="7AAB7C6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1FD14CD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3B7CEB6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0.87</w:t>
            </w:r>
          </w:p>
        </w:tc>
        <w:tc>
          <w:tcPr>
            <w:tcW w:w="960" w:type="dxa"/>
            <w:tcBorders>
              <w:top w:val="nil"/>
              <w:left w:val="nil"/>
              <w:bottom w:val="single" w:sz="8" w:space="0" w:color="auto"/>
              <w:right w:val="single" w:sz="8" w:space="0" w:color="auto"/>
            </w:tcBorders>
            <w:shd w:val="clear" w:color="auto" w:fill="auto"/>
            <w:vAlign w:val="center"/>
            <w:hideMark/>
          </w:tcPr>
          <w:p w14:paraId="4260BE5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7C0B84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41F62F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PC(40:5)</w:t>
            </w:r>
          </w:p>
        </w:tc>
        <w:tc>
          <w:tcPr>
            <w:tcW w:w="960" w:type="dxa"/>
            <w:tcBorders>
              <w:top w:val="nil"/>
              <w:left w:val="nil"/>
              <w:bottom w:val="single" w:sz="8" w:space="0" w:color="auto"/>
              <w:right w:val="single" w:sz="8" w:space="0" w:color="auto"/>
            </w:tcBorders>
            <w:shd w:val="clear" w:color="auto" w:fill="auto"/>
            <w:vAlign w:val="center"/>
            <w:hideMark/>
          </w:tcPr>
          <w:p w14:paraId="7323B55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-29.7</w:t>
            </w:r>
          </w:p>
        </w:tc>
        <w:tc>
          <w:tcPr>
            <w:tcW w:w="960" w:type="dxa"/>
            <w:tcBorders>
              <w:top w:val="nil"/>
              <w:left w:val="nil"/>
              <w:bottom w:val="single" w:sz="8" w:space="0" w:color="auto"/>
              <w:right w:val="single" w:sz="8" w:space="0" w:color="auto"/>
            </w:tcBorders>
            <w:shd w:val="clear" w:color="auto" w:fill="auto"/>
            <w:vAlign w:val="center"/>
            <w:hideMark/>
          </w:tcPr>
          <w:p w14:paraId="3BF13D0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30BDF3D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0240DDA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0.06</w:t>
            </w:r>
          </w:p>
        </w:tc>
        <w:tc>
          <w:tcPr>
            <w:tcW w:w="960" w:type="dxa"/>
            <w:tcBorders>
              <w:top w:val="nil"/>
              <w:left w:val="nil"/>
              <w:bottom w:val="single" w:sz="8" w:space="0" w:color="auto"/>
              <w:right w:val="single" w:sz="8" w:space="0" w:color="auto"/>
            </w:tcBorders>
            <w:shd w:val="clear" w:color="auto" w:fill="auto"/>
            <w:vAlign w:val="center"/>
            <w:hideMark/>
          </w:tcPr>
          <w:p w14:paraId="0D83C88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13B1994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F50F66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69.7</w:t>
            </w:r>
          </w:p>
        </w:tc>
        <w:tc>
          <w:tcPr>
            <w:tcW w:w="960" w:type="dxa"/>
            <w:tcBorders>
              <w:top w:val="nil"/>
              <w:left w:val="nil"/>
              <w:bottom w:val="single" w:sz="8" w:space="0" w:color="auto"/>
              <w:right w:val="single" w:sz="8" w:space="0" w:color="auto"/>
            </w:tcBorders>
            <w:shd w:val="clear" w:color="auto" w:fill="auto"/>
            <w:vAlign w:val="center"/>
            <w:hideMark/>
          </w:tcPr>
          <w:p w14:paraId="000AAD1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349DDCC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72BD7A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57FDC1F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0.93</w:t>
            </w:r>
          </w:p>
        </w:tc>
        <w:tc>
          <w:tcPr>
            <w:tcW w:w="960" w:type="dxa"/>
            <w:tcBorders>
              <w:top w:val="nil"/>
              <w:left w:val="nil"/>
              <w:bottom w:val="single" w:sz="8" w:space="0" w:color="auto"/>
              <w:right w:val="single" w:sz="8" w:space="0" w:color="auto"/>
            </w:tcBorders>
            <w:shd w:val="clear" w:color="auto" w:fill="auto"/>
            <w:vAlign w:val="center"/>
            <w:hideMark/>
          </w:tcPr>
          <w:p w14:paraId="3D08055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D4CA0D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76B9E4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PC(40:5)</w:t>
            </w:r>
          </w:p>
        </w:tc>
        <w:tc>
          <w:tcPr>
            <w:tcW w:w="960" w:type="dxa"/>
            <w:tcBorders>
              <w:top w:val="nil"/>
              <w:left w:val="nil"/>
              <w:bottom w:val="single" w:sz="8" w:space="0" w:color="auto"/>
              <w:right w:val="single" w:sz="8" w:space="0" w:color="auto"/>
            </w:tcBorders>
            <w:shd w:val="clear" w:color="auto" w:fill="auto"/>
            <w:vAlign w:val="center"/>
            <w:hideMark/>
          </w:tcPr>
          <w:p w14:paraId="36A3826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-67.8</w:t>
            </w:r>
          </w:p>
        </w:tc>
        <w:tc>
          <w:tcPr>
            <w:tcW w:w="960" w:type="dxa"/>
            <w:tcBorders>
              <w:top w:val="nil"/>
              <w:left w:val="nil"/>
              <w:bottom w:val="single" w:sz="8" w:space="0" w:color="auto"/>
              <w:right w:val="single" w:sz="8" w:space="0" w:color="auto"/>
            </w:tcBorders>
            <w:shd w:val="clear" w:color="auto" w:fill="auto"/>
            <w:vAlign w:val="center"/>
            <w:hideMark/>
          </w:tcPr>
          <w:p w14:paraId="39CD776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1A69FAF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6ECE96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673570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0.92</w:t>
            </w:r>
          </w:p>
        </w:tc>
        <w:tc>
          <w:tcPr>
            <w:tcW w:w="960" w:type="dxa"/>
            <w:tcBorders>
              <w:top w:val="nil"/>
              <w:left w:val="nil"/>
              <w:bottom w:val="single" w:sz="8" w:space="0" w:color="auto"/>
              <w:right w:val="single" w:sz="8" w:space="0" w:color="auto"/>
            </w:tcBorders>
            <w:shd w:val="clear" w:color="auto" w:fill="auto"/>
            <w:vAlign w:val="center"/>
            <w:hideMark/>
          </w:tcPr>
          <w:p w14:paraId="11DD6D8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6BE7A7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131.6</w:t>
            </w:r>
          </w:p>
        </w:tc>
        <w:tc>
          <w:tcPr>
            <w:tcW w:w="960" w:type="dxa"/>
            <w:tcBorders>
              <w:top w:val="nil"/>
              <w:left w:val="nil"/>
              <w:bottom w:val="single" w:sz="8" w:space="0" w:color="auto"/>
              <w:right w:val="single" w:sz="8" w:space="0" w:color="auto"/>
            </w:tcBorders>
            <w:shd w:val="clear" w:color="auto" w:fill="auto"/>
            <w:vAlign w:val="center"/>
            <w:hideMark/>
          </w:tcPr>
          <w:p w14:paraId="046C7B6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50C6C80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74F3A0E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0.042</w:t>
            </w:r>
          </w:p>
        </w:tc>
        <w:tc>
          <w:tcPr>
            <w:tcW w:w="960" w:type="dxa"/>
            <w:tcBorders>
              <w:top w:val="nil"/>
              <w:left w:val="nil"/>
              <w:bottom w:val="single" w:sz="8" w:space="0" w:color="auto"/>
              <w:right w:val="single" w:sz="8" w:space="0" w:color="auto"/>
            </w:tcBorders>
            <w:shd w:val="clear" w:color="auto" w:fill="auto"/>
            <w:vAlign w:val="center"/>
            <w:hideMark/>
          </w:tcPr>
          <w:p w14:paraId="4171D11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466FE26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BAFCED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FC25C4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PC(40:6)</w:t>
            </w:r>
          </w:p>
        </w:tc>
        <w:tc>
          <w:tcPr>
            <w:tcW w:w="960" w:type="dxa"/>
            <w:tcBorders>
              <w:top w:val="nil"/>
              <w:left w:val="nil"/>
              <w:bottom w:val="single" w:sz="8" w:space="0" w:color="auto"/>
              <w:right w:val="single" w:sz="8" w:space="0" w:color="auto"/>
            </w:tcBorders>
            <w:shd w:val="clear" w:color="auto" w:fill="auto"/>
            <w:vAlign w:val="center"/>
            <w:hideMark/>
          </w:tcPr>
          <w:p w14:paraId="2E59D36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-50.5</w:t>
            </w:r>
          </w:p>
        </w:tc>
        <w:tc>
          <w:tcPr>
            <w:tcW w:w="960" w:type="dxa"/>
            <w:tcBorders>
              <w:top w:val="nil"/>
              <w:left w:val="nil"/>
              <w:bottom w:val="single" w:sz="8" w:space="0" w:color="auto"/>
              <w:right w:val="single" w:sz="8" w:space="0" w:color="auto"/>
            </w:tcBorders>
            <w:shd w:val="clear" w:color="auto" w:fill="auto"/>
            <w:vAlign w:val="center"/>
            <w:hideMark/>
          </w:tcPr>
          <w:p w14:paraId="4710BDB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684AC30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17291AE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1EF988E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0.91</w:t>
            </w:r>
          </w:p>
        </w:tc>
        <w:tc>
          <w:tcPr>
            <w:tcW w:w="960" w:type="dxa"/>
            <w:tcBorders>
              <w:top w:val="nil"/>
              <w:left w:val="nil"/>
              <w:bottom w:val="single" w:sz="8" w:space="0" w:color="auto"/>
              <w:right w:val="single" w:sz="8" w:space="0" w:color="auto"/>
            </w:tcBorders>
            <w:shd w:val="clear" w:color="auto" w:fill="auto"/>
            <w:vAlign w:val="center"/>
            <w:hideMark/>
          </w:tcPr>
          <w:p w14:paraId="6604D05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1BA7B9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79.6</w:t>
            </w:r>
          </w:p>
        </w:tc>
        <w:tc>
          <w:tcPr>
            <w:tcW w:w="960" w:type="dxa"/>
            <w:tcBorders>
              <w:top w:val="nil"/>
              <w:left w:val="nil"/>
              <w:bottom w:val="single" w:sz="8" w:space="0" w:color="auto"/>
              <w:right w:val="single" w:sz="8" w:space="0" w:color="auto"/>
            </w:tcBorders>
            <w:shd w:val="clear" w:color="auto" w:fill="auto"/>
            <w:vAlign w:val="center"/>
            <w:hideMark/>
          </w:tcPr>
          <w:p w14:paraId="4A23463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46496BF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9BFE79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0.034</w:t>
            </w:r>
          </w:p>
        </w:tc>
        <w:tc>
          <w:tcPr>
            <w:tcW w:w="960" w:type="dxa"/>
            <w:tcBorders>
              <w:top w:val="nil"/>
              <w:left w:val="nil"/>
              <w:bottom w:val="single" w:sz="8" w:space="0" w:color="auto"/>
              <w:right w:val="single" w:sz="8" w:space="0" w:color="auto"/>
            </w:tcBorders>
            <w:shd w:val="clear" w:color="auto" w:fill="auto"/>
            <w:vAlign w:val="center"/>
            <w:hideMark/>
          </w:tcPr>
          <w:p w14:paraId="2223F47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0.95</w:t>
            </w:r>
          </w:p>
        </w:tc>
        <w:tc>
          <w:tcPr>
            <w:tcW w:w="960" w:type="dxa"/>
            <w:tcBorders>
              <w:top w:val="nil"/>
              <w:left w:val="nil"/>
              <w:bottom w:val="single" w:sz="8" w:space="0" w:color="auto"/>
              <w:right w:val="single" w:sz="8" w:space="0" w:color="auto"/>
            </w:tcBorders>
            <w:shd w:val="clear" w:color="auto" w:fill="auto"/>
            <w:vAlign w:val="center"/>
            <w:hideMark/>
          </w:tcPr>
          <w:p w14:paraId="5866D2B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161021C"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29EE5B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PC(40:7)</w:t>
            </w:r>
          </w:p>
        </w:tc>
        <w:tc>
          <w:tcPr>
            <w:tcW w:w="960" w:type="dxa"/>
            <w:tcBorders>
              <w:top w:val="nil"/>
              <w:left w:val="nil"/>
              <w:bottom w:val="single" w:sz="8" w:space="0" w:color="auto"/>
              <w:right w:val="single" w:sz="8" w:space="0" w:color="auto"/>
            </w:tcBorders>
            <w:shd w:val="clear" w:color="auto" w:fill="auto"/>
            <w:vAlign w:val="center"/>
            <w:hideMark/>
          </w:tcPr>
          <w:p w14:paraId="44DEC48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-36.8</w:t>
            </w:r>
          </w:p>
        </w:tc>
        <w:tc>
          <w:tcPr>
            <w:tcW w:w="960" w:type="dxa"/>
            <w:tcBorders>
              <w:top w:val="nil"/>
              <w:left w:val="nil"/>
              <w:bottom w:val="single" w:sz="8" w:space="0" w:color="auto"/>
              <w:right w:val="single" w:sz="8" w:space="0" w:color="auto"/>
            </w:tcBorders>
            <w:shd w:val="clear" w:color="auto" w:fill="auto"/>
            <w:vAlign w:val="center"/>
            <w:hideMark/>
          </w:tcPr>
          <w:p w14:paraId="3126CB0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847D72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37151C6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w:t>
            </w:r>
          </w:p>
        </w:tc>
        <w:tc>
          <w:tcPr>
            <w:tcW w:w="960" w:type="dxa"/>
            <w:tcBorders>
              <w:top w:val="nil"/>
              <w:left w:val="nil"/>
              <w:bottom w:val="single" w:sz="8" w:space="0" w:color="auto"/>
              <w:right w:val="single" w:sz="8" w:space="0" w:color="auto"/>
            </w:tcBorders>
            <w:shd w:val="clear" w:color="auto" w:fill="auto"/>
            <w:vAlign w:val="center"/>
            <w:hideMark/>
          </w:tcPr>
          <w:p w14:paraId="3FEF683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5E7E0D2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4CB5EB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57.9</w:t>
            </w:r>
          </w:p>
        </w:tc>
        <w:tc>
          <w:tcPr>
            <w:tcW w:w="960" w:type="dxa"/>
            <w:tcBorders>
              <w:top w:val="nil"/>
              <w:left w:val="nil"/>
              <w:bottom w:val="single" w:sz="8" w:space="0" w:color="auto"/>
              <w:right w:val="single" w:sz="8" w:space="0" w:color="auto"/>
            </w:tcBorders>
            <w:shd w:val="clear" w:color="auto" w:fill="auto"/>
            <w:vAlign w:val="center"/>
            <w:hideMark/>
          </w:tcPr>
          <w:p w14:paraId="28FD929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22EE356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782816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54AA80D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2C1CA13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9778C7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19ACB2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PC(40:7)</w:t>
            </w:r>
          </w:p>
        </w:tc>
        <w:tc>
          <w:tcPr>
            <w:tcW w:w="960" w:type="dxa"/>
            <w:tcBorders>
              <w:top w:val="nil"/>
              <w:left w:val="nil"/>
              <w:bottom w:val="single" w:sz="8" w:space="0" w:color="auto"/>
              <w:right w:val="single" w:sz="8" w:space="0" w:color="auto"/>
            </w:tcBorders>
            <w:shd w:val="clear" w:color="auto" w:fill="auto"/>
            <w:vAlign w:val="center"/>
            <w:hideMark/>
          </w:tcPr>
          <w:p w14:paraId="0A7189D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-44.8</w:t>
            </w:r>
          </w:p>
        </w:tc>
        <w:tc>
          <w:tcPr>
            <w:tcW w:w="960" w:type="dxa"/>
            <w:tcBorders>
              <w:top w:val="nil"/>
              <w:left w:val="nil"/>
              <w:bottom w:val="single" w:sz="8" w:space="0" w:color="auto"/>
              <w:right w:val="single" w:sz="8" w:space="0" w:color="auto"/>
            </w:tcBorders>
            <w:shd w:val="clear" w:color="auto" w:fill="auto"/>
            <w:vAlign w:val="center"/>
            <w:hideMark/>
          </w:tcPr>
          <w:p w14:paraId="40C1C6A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64F00FA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6895389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3FA9825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64F9993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5676F45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46</w:t>
            </w:r>
          </w:p>
        </w:tc>
        <w:tc>
          <w:tcPr>
            <w:tcW w:w="960" w:type="dxa"/>
            <w:tcBorders>
              <w:top w:val="nil"/>
              <w:left w:val="nil"/>
              <w:bottom w:val="single" w:sz="8" w:space="0" w:color="auto"/>
              <w:right w:val="single" w:sz="8" w:space="0" w:color="auto"/>
            </w:tcBorders>
            <w:shd w:val="clear" w:color="auto" w:fill="auto"/>
            <w:vAlign w:val="center"/>
            <w:hideMark/>
          </w:tcPr>
          <w:p w14:paraId="2C88C45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15E1E8F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16B2587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52F9A5A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4E55B7C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AF3483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A551FF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PC(40:8)</w:t>
            </w:r>
          </w:p>
        </w:tc>
        <w:tc>
          <w:tcPr>
            <w:tcW w:w="960" w:type="dxa"/>
            <w:tcBorders>
              <w:top w:val="nil"/>
              <w:left w:val="nil"/>
              <w:bottom w:val="single" w:sz="8" w:space="0" w:color="auto"/>
              <w:right w:val="single" w:sz="8" w:space="0" w:color="auto"/>
            </w:tcBorders>
            <w:shd w:val="clear" w:color="auto" w:fill="auto"/>
            <w:vAlign w:val="center"/>
            <w:hideMark/>
          </w:tcPr>
          <w:p w14:paraId="7EB7A23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-47</w:t>
            </w:r>
          </w:p>
        </w:tc>
        <w:tc>
          <w:tcPr>
            <w:tcW w:w="960" w:type="dxa"/>
            <w:tcBorders>
              <w:top w:val="nil"/>
              <w:left w:val="nil"/>
              <w:bottom w:val="single" w:sz="8" w:space="0" w:color="auto"/>
              <w:right w:val="single" w:sz="8" w:space="0" w:color="auto"/>
            </w:tcBorders>
            <w:shd w:val="clear" w:color="auto" w:fill="auto"/>
            <w:vAlign w:val="center"/>
            <w:hideMark/>
          </w:tcPr>
          <w:p w14:paraId="65D7ECC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27A285D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0F5B89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DB73BC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0.91</w:t>
            </w:r>
          </w:p>
        </w:tc>
        <w:tc>
          <w:tcPr>
            <w:tcW w:w="960" w:type="dxa"/>
            <w:tcBorders>
              <w:top w:val="nil"/>
              <w:left w:val="nil"/>
              <w:bottom w:val="single" w:sz="8" w:space="0" w:color="auto"/>
              <w:right w:val="single" w:sz="8" w:space="0" w:color="auto"/>
            </w:tcBorders>
            <w:shd w:val="clear" w:color="auto" w:fill="auto"/>
            <w:vAlign w:val="center"/>
            <w:hideMark/>
          </w:tcPr>
          <w:p w14:paraId="497CAFE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F75521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61.6</w:t>
            </w:r>
          </w:p>
        </w:tc>
        <w:tc>
          <w:tcPr>
            <w:tcW w:w="960" w:type="dxa"/>
            <w:tcBorders>
              <w:top w:val="nil"/>
              <w:left w:val="nil"/>
              <w:bottom w:val="single" w:sz="8" w:space="0" w:color="auto"/>
              <w:right w:val="single" w:sz="8" w:space="0" w:color="auto"/>
            </w:tcBorders>
            <w:shd w:val="clear" w:color="auto" w:fill="auto"/>
            <w:vAlign w:val="center"/>
            <w:hideMark/>
          </w:tcPr>
          <w:p w14:paraId="62DB0B0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0843011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D8E426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25970C5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0.93</w:t>
            </w:r>
          </w:p>
        </w:tc>
        <w:tc>
          <w:tcPr>
            <w:tcW w:w="960" w:type="dxa"/>
            <w:tcBorders>
              <w:top w:val="nil"/>
              <w:left w:val="nil"/>
              <w:bottom w:val="single" w:sz="8" w:space="0" w:color="auto"/>
              <w:right w:val="single" w:sz="8" w:space="0" w:color="auto"/>
            </w:tcBorders>
            <w:shd w:val="clear" w:color="auto" w:fill="auto"/>
            <w:vAlign w:val="center"/>
            <w:hideMark/>
          </w:tcPr>
          <w:p w14:paraId="2EC2318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07C8E6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226FC1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PC(40:8)</w:t>
            </w:r>
          </w:p>
        </w:tc>
        <w:tc>
          <w:tcPr>
            <w:tcW w:w="960" w:type="dxa"/>
            <w:tcBorders>
              <w:top w:val="nil"/>
              <w:left w:val="nil"/>
              <w:bottom w:val="single" w:sz="8" w:space="0" w:color="auto"/>
              <w:right w:val="single" w:sz="8" w:space="0" w:color="auto"/>
            </w:tcBorders>
            <w:shd w:val="clear" w:color="auto" w:fill="auto"/>
            <w:vAlign w:val="center"/>
            <w:hideMark/>
          </w:tcPr>
          <w:p w14:paraId="7CA2C7F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-24.6</w:t>
            </w:r>
          </w:p>
        </w:tc>
        <w:tc>
          <w:tcPr>
            <w:tcW w:w="960" w:type="dxa"/>
            <w:tcBorders>
              <w:top w:val="nil"/>
              <w:left w:val="nil"/>
              <w:bottom w:val="single" w:sz="8" w:space="0" w:color="auto"/>
              <w:right w:val="single" w:sz="8" w:space="0" w:color="auto"/>
            </w:tcBorders>
            <w:shd w:val="clear" w:color="auto" w:fill="auto"/>
            <w:vAlign w:val="center"/>
            <w:hideMark/>
          </w:tcPr>
          <w:p w14:paraId="0BDE29F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64FDD86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0.818</w:t>
            </w:r>
          </w:p>
        </w:tc>
        <w:tc>
          <w:tcPr>
            <w:tcW w:w="960" w:type="dxa"/>
            <w:tcBorders>
              <w:top w:val="nil"/>
              <w:left w:val="nil"/>
              <w:bottom w:val="single" w:sz="8" w:space="0" w:color="auto"/>
              <w:right w:val="single" w:sz="8" w:space="0" w:color="auto"/>
            </w:tcBorders>
            <w:shd w:val="clear" w:color="auto" w:fill="auto"/>
            <w:vAlign w:val="center"/>
            <w:hideMark/>
          </w:tcPr>
          <w:p w14:paraId="7963CD2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0.873</w:t>
            </w:r>
          </w:p>
        </w:tc>
        <w:tc>
          <w:tcPr>
            <w:tcW w:w="960" w:type="dxa"/>
            <w:tcBorders>
              <w:top w:val="nil"/>
              <w:left w:val="nil"/>
              <w:bottom w:val="single" w:sz="8" w:space="0" w:color="auto"/>
              <w:right w:val="single" w:sz="8" w:space="0" w:color="auto"/>
            </w:tcBorders>
            <w:shd w:val="clear" w:color="auto" w:fill="auto"/>
            <w:vAlign w:val="center"/>
            <w:hideMark/>
          </w:tcPr>
          <w:p w14:paraId="04C2DE1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0.34</w:t>
            </w:r>
          </w:p>
        </w:tc>
        <w:tc>
          <w:tcPr>
            <w:tcW w:w="960" w:type="dxa"/>
            <w:tcBorders>
              <w:top w:val="nil"/>
              <w:left w:val="nil"/>
              <w:bottom w:val="single" w:sz="8" w:space="0" w:color="auto"/>
              <w:right w:val="single" w:sz="8" w:space="0" w:color="auto"/>
            </w:tcBorders>
            <w:shd w:val="clear" w:color="auto" w:fill="auto"/>
            <w:vAlign w:val="center"/>
            <w:hideMark/>
          </w:tcPr>
          <w:p w14:paraId="42CEC86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11EA420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36.5</w:t>
            </w:r>
          </w:p>
        </w:tc>
        <w:tc>
          <w:tcPr>
            <w:tcW w:w="960" w:type="dxa"/>
            <w:tcBorders>
              <w:top w:val="nil"/>
              <w:left w:val="nil"/>
              <w:bottom w:val="single" w:sz="8" w:space="0" w:color="auto"/>
              <w:right w:val="single" w:sz="8" w:space="0" w:color="auto"/>
            </w:tcBorders>
            <w:shd w:val="clear" w:color="auto" w:fill="auto"/>
            <w:vAlign w:val="center"/>
            <w:hideMark/>
          </w:tcPr>
          <w:p w14:paraId="62F2D12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184E357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0B64B79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31E50F8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0.82</w:t>
            </w:r>
          </w:p>
        </w:tc>
        <w:tc>
          <w:tcPr>
            <w:tcW w:w="960" w:type="dxa"/>
            <w:tcBorders>
              <w:top w:val="nil"/>
              <w:left w:val="nil"/>
              <w:bottom w:val="single" w:sz="8" w:space="0" w:color="auto"/>
              <w:right w:val="single" w:sz="8" w:space="0" w:color="auto"/>
            </w:tcBorders>
            <w:shd w:val="clear" w:color="auto" w:fill="auto"/>
            <w:vAlign w:val="center"/>
            <w:hideMark/>
          </w:tcPr>
          <w:p w14:paraId="3B9078F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C77E97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57062A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PC(42:7)</w:t>
            </w:r>
          </w:p>
        </w:tc>
        <w:tc>
          <w:tcPr>
            <w:tcW w:w="960" w:type="dxa"/>
            <w:tcBorders>
              <w:top w:val="nil"/>
              <w:left w:val="nil"/>
              <w:bottom w:val="single" w:sz="8" w:space="0" w:color="auto"/>
              <w:right w:val="single" w:sz="8" w:space="0" w:color="auto"/>
            </w:tcBorders>
            <w:shd w:val="clear" w:color="auto" w:fill="auto"/>
            <w:vAlign w:val="center"/>
            <w:hideMark/>
          </w:tcPr>
          <w:p w14:paraId="338695D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-32.4</w:t>
            </w:r>
          </w:p>
        </w:tc>
        <w:tc>
          <w:tcPr>
            <w:tcW w:w="960" w:type="dxa"/>
            <w:tcBorders>
              <w:top w:val="nil"/>
              <w:left w:val="nil"/>
              <w:bottom w:val="single" w:sz="8" w:space="0" w:color="auto"/>
              <w:right w:val="single" w:sz="8" w:space="0" w:color="auto"/>
            </w:tcBorders>
            <w:shd w:val="clear" w:color="auto" w:fill="auto"/>
            <w:vAlign w:val="center"/>
            <w:hideMark/>
          </w:tcPr>
          <w:p w14:paraId="4D2E15E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7C0BAB8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66C0BEC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0.087</w:t>
            </w:r>
          </w:p>
        </w:tc>
        <w:tc>
          <w:tcPr>
            <w:tcW w:w="960" w:type="dxa"/>
            <w:tcBorders>
              <w:top w:val="nil"/>
              <w:left w:val="nil"/>
              <w:bottom w:val="single" w:sz="8" w:space="0" w:color="auto"/>
              <w:right w:val="single" w:sz="8" w:space="0" w:color="auto"/>
            </w:tcBorders>
            <w:shd w:val="clear" w:color="auto" w:fill="auto"/>
            <w:vAlign w:val="center"/>
            <w:hideMark/>
          </w:tcPr>
          <w:p w14:paraId="0B64871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2A9EE47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CB010D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64.7</w:t>
            </w:r>
          </w:p>
        </w:tc>
        <w:tc>
          <w:tcPr>
            <w:tcW w:w="960" w:type="dxa"/>
            <w:tcBorders>
              <w:top w:val="nil"/>
              <w:left w:val="nil"/>
              <w:bottom w:val="single" w:sz="8" w:space="0" w:color="auto"/>
              <w:right w:val="single" w:sz="8" w:space="0" w:color="auto"/>
            </w:tcBorders>
            <w:shd w:val="clear" w:color="auto" w:fill="auto"/>
            <w:vAlign w:val="center"/>
            <w:hideMark/>
          </w:tcPr>
          <w:p w14:paraId="7982A68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243B592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13D79AA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5155246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0.79</w:t>
            </w:r>
          </w:p>
        </w:tc>
        <w:tc>
          <w:tcPr>
            <w:tcW w:w="960" w:type="dxa"/>
            <w:tcBorders>
              <w:top w:val="nil"/>
              <w:left w:val="nil"/>
              <w:bottom w:val="single" w:sz="8" w:space="0" w:color="auto"/>
              <w:right w:val="single" w:sz="8" w:space="0" w:color="auto"/>
            </w:tcBorders>
            <w:shd w:val="clear" w:color="auto" w:fill="auto"/>
            <w:vAlign w:val="center"/>
            <w:hideMark/>
          </w:tcPr>
          <w:p w14:paraId="4A62698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41725F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F4355C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PC(44:4)</w:t>
            </w:r>
          </w:p>
        </w:tc>
        <w:tc>
          <w:tcPr>
            <w:tcW w:w="960" w:type="dxa"/>
            <w:tcBorders>
              <w:top w:val="nil"/>
              <w:left w:val="nil"/>
              <w:bottom w:val="single" w:sz="8" w:space="0" w:color="auto"/>
              <w:right w:val="single" w:sz="8" w:space="0" w:color="auto"/>
            </w:tcBorders>
            <w:shd w:val="clear" w:color="auto" w:fill="auto"/>
            <w:vAlign w:val="center"/>
            <w:hideMark/>
          </w:tcPr>
          <w:p w14:paraId="353DFF2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21.6</w:t>
            </w:r>
          </w:p>
        </w:tc>
        <w:tc>
          <w:tcPr>
            <w:tcW w:w="960" w:type="dxa"/>
            <w:tcBorders>
              <w:top w:val="nil"/>
              <w:left w:val="nil"/>
              <w:bottom w:val="single" w:sz="8" w:space="0" w:color="auto"/>
              <w:right w:val="single" w:sz="8" w:space="0" w:color="auto"/>
            </w:tcBorders>
            <w:shd w:val="clear" w:color="auto" w:fill="auto"/>
            <w:vAlign w:val="center"/>
            <w:hideMark/>
          </w:tcPr>
          <w:p w14:paraId="2671F81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7D479FC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0.485</w:t>
            </w:r>
          </w:p>
        </w:tc>
        <w:tc>
          <w:tcPr>
            <w:tcW w:w="960" w:type="dxa"/>
            <w:tcBorders>
              <w:top w:val="nil"/>
              <w:left w:val="nil"/>
              <w:bottom w:val="single" w:sz="8" w:space="0" w:color="auto"/>
              <w:right w:val="single" w:sz="8" w:space="0" w:color="auto"/>
            </w:tcBorders>
            <w:shd w:val="clear" w:color="auto" w:fill="auto"/>
            <w:vAlign w:val="center"/>
            <w:hideMark/>
          </w:tcPr>
          <w:p w14:paraId="3FC8DD0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0.591</w:t>
            </w:r>
          </w:p>
        </w:tc>
        <w:tc>
          <w:tcPr>
            <w:tcW w:w="960" w:type="dxa"/>
            <w:tcBorders>
              <w:top w:val="nil"/>
              <w:left w:val="nil"/>
              <w:bottom w:val="single" w:sz="8" w:space="0" w:color="auto"/>
              <w:right w:val="single" w:sz="8" w:space="0" w:color="auto"/>
            </w:tcBorders>
            <w:shd w:val="clear" w:color="auto" w:fill="auto"/>
            <w:vAlign w:val="center"/>
            <w:hideMark/>
          </w:tcPr>
          <w:p w14:paraId="17D3F94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-0.26</w:t>
            </w:r>
          </w:p>
        </w:tc>
        <w:tc>
          <w:tcPr>
            <w:tcW w:w="960" w:type="dxa"/>
            <w:tcBorders>
              <w:top w:val="nil"/>
              <w:left w:val="nil"/>
              <w:bottom w:val="single" w:sz="8" w:space="0" w:color="auto"/>
              <w:right w:val="single" w:sz="8" w:space="0" w:color="auto"/>
            </w:tcBorders>
            <w:shd w:val="clear" w:color="auto" w:fill="auto"/>
            <w:vAlign w:val="center"/>
            <w:hideMark/>
          </w:tcPr>
          <w:p w14:paraId="3A0F31A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73F075C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89.8</w:t>
            </w:r>
          </w:p>
        </w:tc>
        <w:tc>
          <w:tcPr>
            <w:tcW w:w="960" w:type="dxa"/>
            <w:tcBorders>
              <w:top w:val="nil"/>
              <w:left w:val="nil"/>
              <w:bottom w:val="single" w:sz="8" w:space="0" w:color="auto"/>
              <w:right w:val="single" w:sz="8" w:space="0" w:color="auto"/>
            </w:tcBorders>
            <w:shd w:val="clear" w:color="auto" w:fill="auto"/>
            <w:vAlign w:val="center"/>
            <w:hideMark/>
          </w:tcPr>
          <w:p w14:paraId="6AE2861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0F40037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25D0D81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0.109</w:t>
            </w:r>
          </w:p>
        </w:tc>
        <w:tc>
          <w:tcPr>
            <w:tcW w:w="960" w:type="dxa"/>
            <w:tcBorders>
              <w:top w:val="nil"/>
              <w:left w:val="nil"/>
              <w:bottom w:val="single" w:sz="8" w:space="0" w:color="auto"/>
              <w:right w:val="single" w:sz="8" w:space="0" w:color="auto"/>
            </w:tcBorders>
            <w:shd w:val="clear" w:color="auto" w:fill="auto"/>
            <w:vAlign w:val="center"/>
            <w:hideMark/>
          </w:tcPr>
          <w:p w14:paraId="57FF0CF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0.59</w:t>
            </w:r>
          </w:p>
        </w:tc>
        <w:tc>
          <w:tcPr>
            <w:tcW w:w="960" w:type="dxa"/>
            <w:tcBorders>
              <w:top w:val="nil"/>
              <w:left w:val="nil"/>
              <w:bottom w:val="single" w:sz="8" w:space="0" w:color="auto"/>
              <w:right w:val="single" w:sz="8" w:space="0" w:color="auto"/>
            </w:tcBorders>
            <w:shd w:val="clear" w:color="auto" w:fill="auto"/>
            <w:vAlign w:val="center"/>
            <w:hideMark/>
          </w:tcPr>
          <w:p w14:paraId="6EA0A64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0E17396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718557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PC(38:6)</w:t>
            </w:r>
          </w:p>
        </w:tc>
        <w:tc>
          <w:tcPr>
            <w:tcW w:w="960" w:type="dxa"/>
            <w:tcBorders>
              <w:top w:val="nil"/>
              <w:left w:val="nil"/>
              <w:bottom w:val="single" w:sz="8" w:space="0" w:color="auto"/>
              <w:right w:val="single" w:sz="8" w:space="0" w:color="auto"/>
            </w:tcBorders>
            <w:shd w:val="clear" w:color="auto" w:fill="auto"/>
            <w:vAlign w:val="center"/>
            <w:hideMark/>
          </w:tcPr>
          <w:p w14:paraId="6B937CD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-51.7</w:t>
            </w:r>
          </w:p>
        </w:tc>
        <w:tc>
          <w:tcPr>
            <w:tcW w:w="960" w:type="dxa"/>
            <w:tcBorders>
              <w:top w:val="nil"/>
              <w:left w:val="nil"/>
              <w:bottom w:val="single" w:sz="8" w:space="0" w:color="auto"/>
              <w:right w:val="single" w:sz="8" w:space="0" w:color="auto"/>
            </w:tcBorders>
            <w:shd w:val="clear" w:color="auto" w:fill="auto"/>
            <w:vAlign w:val="center"/>
            <w:hideMark/>
          </w:tcPr>
          <w:p w14:paraId="1428157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60CBA72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7FD977B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54D25F7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25A4B2F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A73898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63.7</w:t>
            </w:r>
          </w:p>
        </w:tc>
        <w:tc>
          <w:tcPr>
            <w:tcW w:w="960" w:type="dxa"/>
            <w:tcBorders>
              <w:top w:val="nil"/>
              <w:left w:val="nil"/>
              <w:bottom w:val="single" w:sz="8" w:space="0" w:color="auto"/>
              <w:right w:val="single" w:sz="8" w:space="0" w:color="auto"/>
            </w:tcBorders>
            <w:shd w:val="clear" w:color="auto" w:fill="auto"/>
            <w:vAlign w:val="center"/>
            <w:hideMark/>
          </w:tcPr>
          <w:p w14:paraId="7D70A07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64C7EE0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65049B9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0.042</w:t>
            </w:r>
          </w:p>
        </w:tc>
        <w:tc>
          <w:tcPr>
            <w:tcW w:w="960" w:type="dxa"/>
            <w:tcBorders>
              <w:top w:val="nil"/>
              <w:left w:val="nil"/>
              <w:bottom w:val="single" w:sz="8" w:space="0" w:color="auto"/>
              <w:right w:val="single" w:sz="8" w:space="0" w:color="auto"/>
            </w:tcBorders>
            <w:shd w:val="clear" w:color="auto" w:fill="auto"/>
            <w:vAlign w:val="center"/>
            <w:hideMark/>
          </w:tcPr>
          <w:p w14:paraId="7CD1465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0.85</w:t>
            </w:r>
          </w:p>
        </w:tc>
        <w:tc>
          <w:tcPr>
            <w:tcW w:w="960" w:type="dxa"/>
            <w:tcBorders>
              <w:top w:val="nil"/>
              <w:left w:val="nil"/>
              <w:bottom w:val="single" w:sz="8" w:space="0" w:color="auto"/>
              <w:right w:val="single" w:sz="8" w:space="0" w:color="auto"/>
            </w:tcBorders>
            <w:shd w:val="clear" w:color="auto" w:fill="auto"/>
            <w:vAlign w:val="center"/>
            <w:hideMark/>
          </w:tcPr>
          <w:p w14:paraId="0384860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9E43B0F"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2C00E88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Glycerophosphoethanolamines</w:t>
            </w:r>
          </w:p>
        </w:tc>
      </w:tr>
      <w:tr w:rsidR="0046405B" w:rsidRPr="0046405B" w14:paraId="2733633C"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03BA9003" w14:textId="77777777" w:rsidR="0046405B" w:rsidRPr="0046405B" w:rsidRDefault="0046405B" w:rsidP="0046405B">
            <w:pPr>
              <w:spacing w:after="0" w:line="240" w:lineRule="auto"/>
              <w:rPr>
                <w:rFonts w:ascii="Calibri" w:eastAsia="Times New Roman" w:hAnsi="Calibri" w:cs="Calibri"/>
                <w:color w:val="000000"/>
                <w:sz w:val="14"/>
                <w:szCs w:val="14"/>
              </w:rPr>
            </w:pPr>
            <w:proofErr w:type="spellStart"/>
            <w:r w:rsidRPr="0046405B">
              <w:rPr>
                <w:rFonts w:ascii="Calibri" w:eastAsia="Times New Roman" w:hAnsi="Calibri" w:cs="Calibri"/>
                <w:color w:val="000000"/>
                <w:sz w:val="14"/>
                <w:szCs w:val="14"/>
              </w:rPr>
              <w:t>Monoacylglycerophosphoethanolamines</w:t>
            </w:r>
            <w:proofErr w:type="spellEnd"/>
          </w:p>
        </w:tc>
      </w:tr>
      <w:tr w:rsidR="0046405B" w:rsidRPr="0046405B" w14:paraId="76F551C0"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972CBB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LPE(16:0)</w:t>
            </w:r>
          </w:p>
        </w:tc>
        <w:tc>
          <w:tcPr>
            <w:tcW w:w="960" w:type="dxa"/>
            <w:tcBorders>
              <w:top w:val="nil"/>
              <w:left w:val="nil"/>
              <w:bottom w:val="single" w:sz="8" w:space="0" w:color="auto"/>
              <w:right w:val="single" w:sz="8" w:space="0" w:color="auto"/>
            </w:tcBorders>
            <w:shd w:val="clear" w:color="auto" w:fill="auto"/>
            <w:vAlign w:val="center"/>
            <w:hideMark/>
          </w:tcPr>
          <w:p w14:paraId="43FDF9E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-44.2</w:t>
            </w:r>
          </w:p>
        </w:tc>
        <w:tc>
          <w:tcPr>
            <w:tcW w:w="960" w:type="dxa"/>
            <w:tcBorders>
              <w:top w:val="nil"/>
              <w:left w:val="nil"/>
              <w:bottom w:val="single" w:sz="8" w:space="0" w:color="auto"/>
              <w:right w:val="single" w:sz="8" w:space="0" w:color="auto"/>
            </w:tcBorders>
            <w:shd w:val="clear" w:color="auto" w:fill="auto"/>
            <w:vAlign w:val="center"/>
            <w:hideMark/>
          </w:tcPr>
          <w:p w14:paraId="016A003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5A9644B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51D8314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6DE7203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56CC03B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BB7A1F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48.6</w:t>
            </w:r>
          </w:p>
        </w:tc>
        <w:tc>
          <w:tcPr>
            <w:tcW w:w="960" w:type="dxa"/>
            <w:tcBorders>
              <w:top w:val="nil"/>
              <w:left w:val="nil"/>
              <w:bottom w:val="single" w:sz="8" w:space="0" w:color="auto"/>
              <w:right w:val="single" w:sz="8" w:space="0" w:color="auto"/>
            </w:tcBorders>
            <w:shd w:val="clear" w:color="auto" w:fill="auto"/>
            <w:vAlign w:val="center"/>
            <w:hideMark/>
          </w:tcPr>
          <w:p w14:paraId="7ECCEDF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16D3404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154D7C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6EE5CE4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0.74</w:t>
            </w:r>
          </w:p>
        </w:tc>
        <w:tc>
          <w:tcPr>
            <w:tcW w:w="960" w:type="dxa"/>
            <w:tcBorders>
              <w:top w:val="nil"/>
              <w:left w:val="nil"/>
              <w:bottom w:val="single" w:sz="8" w:space="0" w:color="auto"/>
              <w:right w:val="single" w:sz="8" w:space="0" w:color="auto"/>
            </w:tcBorders>
            <w:shd w:val="clear" w:color="auto" w:fill="auto"/>
            <w:vAlign w:val="center"/>
            <w:hideMark/>
          </w:tcPr>
          <w:p w14:paraId="0128028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9916FC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C4E1DC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LPE(18:0)</w:t>
            </w:r>
          </w:p>
        </w:tc>
        <w:tc>
          <w:tcPr>
            <w:tcW w:w="960" w:type="dxa"/>
            <w:tcBorders>
              <w:top w:val="nil"/>
              <w:left w:val="nil"/>
              <w:bottom w:val="single" w:sz="8" w:space="0" w:color="auto"/>
              <w:right w:val="single" w:sz="8" w:space="0" w:color="auto"/>
            </w:tcBorders>
            <w:shd w:val="clear" w:color="auto" w:fill="auto"/>
            <w:vAlign w:val="center"/>
            <w:hideMark/>
          </w:tcPr>
          <w:p w14:paraId="1BD81C7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-40</w:t>
            </w:r>
          </w:p>
        </w:tc>
        <w:tc>
          <w:tcPr>
            <w:tcW w:w="960" w:type="dxa"/>
            <w:tcBorders>
              <w:top w:val="nil"/>
              <w:left w:val="nil"/>
              <w:bottom w:val="single" w:sz="8" w:space="0" w:color="auto"/>
              <w:right w:val="single" w:sz="8" w:space="0" w:color="auto"/>
            </w:tcBorders>
            <w:shd w:val="clear" w:color="auto" w:fill="auto"/>
            <w:vAlign w:val="center"/>
            <w:hideMark/>
          </w:tcPr>
          <w:p w14:paraId="4CC84F7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B9DE42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3463DB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28B9E93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0.84</w:t>
            </w:r>
          </w:p>
        </w:tc>
        <w:tc>
          <w:tcPr>
            <w:tcW w:w="960" w:type="dxa"/>
            <w:tcBorders>
              <w:top w:val="nil"/>
              <w:left w:val="nil"/>
              <w:bottom w:val="single" w:sz="8" w:space="0" w:color="auto"/>
              <w:right w:val="single" w:sz="8" w:space="0" w:color="auto"/>
            </w:tcBorders>
            <w:shd w:val="clear" w:color="auto" w:fill="auto"/>
            <w:vAlign w:val="center"/>
            <w:hideMark/>
          </w:tcPr>
          <w:p w14:paraId="7F3415F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C3B15F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53.4</w:t>
            </w:r>
          </w:p>
        </w:tc>
        <w:tc>
          <w:tcPr>
            <w:tcW w:w="960" w:type="dxa"/>
            <w:tcBorders>
              <w:top w:val="nil"/>
              <w:left w:val="nil"/>
              <w:bottom w:val="single" w:sz="8" w:space="0" w:color="auto"/>
              <w:right w:val="single" w:sz="8" w:space="0" w:color="auto"/>
            </w:tcBorders>
            <w:shd w:val="clear" w:color="auto" w:fill="auto"/>
            <w:vAlign w:val="center"/>
            <w:hideMark/>
          </w:tcPr>
          <w:p w14:paraId="51C6AD5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4DF4280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AAFD34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364942F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0.88</w:t>
            </w:r>
          </w:p>
        </w:tc>
        <w:tc>
          <w:tcPr>
            <w:tcW w:w="960" w:type="dxa"/>
            <w:tcBorders>
              <w:top w:val="nil"/>
              <w:left w:val="nil"/>
              <w:bottom w:val="single" w:sz="8" w:space="0" w:color="auto"/>
              <w:right w:val="single" w:sz="8" w:space="0" w:color="auto"/>
            </w:tcBorders>
            <w:shd w:val="clear" w:color="auto" w:fill="auto"/>
            <w:vAlign w:val="center"/>
            <w:hideMark/>
          </w:tcPr>
          <w:p w14:paraId="339B582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56C608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B7A64E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LPE(18:1)</w:t>
            </w:r>
          </w:p>
        </w:tc>
        <w:tc>
          <w:tcPr>
            <w:tcW w:w="960" w:type="dxa"/>
            <w:tcBorders>
              <w:top w:val="nil"/>
              <w:left w:val="nil"/>
              <w:bottom w:val="single" w:sz="8" w:space="0" w:color="auto"/>
              <w:right w:val="single" w:sz="8" w:space="0" w:color="auto"/>
            </w:tcBorders>
            <w:shd w:val="clear" w:color="auto" w:fill="auto"/>
            <w:vAlign w:val="center"/>
            <w:hideMark/>
          </w:tcPr>
          <w:p w14:paraId="717D1D6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-49.8</w:t>
            </w:r>
          </w:p>
        </w:tc>
        <w:tc>
          <w:tcPr>
            <w:tcW w:w="960" w:type="dxa"/>
            <w:tcBorders>
              <w:top w:val="nil"/>
              <w:left w:val="nil"/>
              <w:bottom w:val="single" w:sz="8" w:space="0" w:color="auto"/>
              <w:right w:val="single" w:sz="8" w:space="0" w:color="auto"/>
            </w:tcBorders>
            <w:shd w:val="clear" w:color="auto" w:fill="auto"/>
            <w:vAlign w:val="center"/>
            <w:hideMark/>
          </w:tcPr>
          <w:p w14:paraId="67DDB01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3EB93AB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630D9E6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1C83745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0.86</w:t>
            </w:r>
          </w:p>
        </w:tc>
        <w:tc>
          <w:tcPr>
            <w:tcW w:w="960" w:type="dxa"/>
            <w:tcBorders>
              <w:top w:val="nil"/>
              <w:left w:val="nil"/>
              <w:bottom w:val="single" w:sz="8" w:space="0" w:color="auto"/>
              <w:right w:val="single" w:sz="8" w:space="0" w:color="auto"/>
            </w:tcBorders>
            <w:shd w:val="clear" w:color="auto" w:fill="auto"/>
            <w:vAlign w:val="center"/>
            <w:hideMark/>
          </w:tcPr>
          <w:p w14:paraId="7A12348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775BE2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43</w:t>
            </w:r>
          </w:p>
        </w:tc>
        <w:tc>
          <w:tcPr>
            <w:tcW w:w="960" w:type="dxa"/>
            <w:tcBorders>
              <w:top w:val="nil"/>
              <w:left w:val="nil"/>
              <w:bottom w:val="single" w:sz="8" w:space="0" w:color="auto"/>
              <w:right w:val="single" w:sz="8" w:space="0" w:color="auto"/>
            </w:tcBorders>
            <w:shd w:val="clear" w:color="auto" w:fill="auto"/>
            <w:vAlign w:val="center"/>
            <w:hideMark/>
          </w:tcPr>
          <w:p w14:paraId="6B0C2D3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4D3065E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54C2731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42C5EBD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0.57</w:t>
            </w:r>
          </w:p>
        </w:tc>
        <w:tc>
          <w:tcPr>
            <w:tcW w:w="960" w:type="dxa"/>
            <w:tcBorders>
              <w:top w:val="nil"/>
              <w:left w:val="nil"/>
              <w:bottom w:val="single" w:sz="8" w:space="0" w:color="auto"/>
              <w:right w:val="single" w:sz="8" w:space="0" w:color="auto"/>
            </w:tcBorders>
            <w:shd w:val="clear" w:color="auto" w:fill="auto"/>
            <w:vAlign w:val="center"/>
            <w:hideMark/>
          </w:tcPr>
          <w:p w14:paraId="3DF61AB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3244BAEE"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9C0312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LPE(20:4)</w:t>
            </w:r>
          </w:p>
        </w:tc>
        <w:tc>
          <w:tcPr>
            <w:tcW w:w="960" w:type="dxa"/>
            <w:tcBorders>
              <w:top w:val="nil"/>
              <w:left w:val="nil"/>
              <w:bottom w:val="single" w:sz="8" w:space="0" w:color="auto"/>
              <w:right w:val="single" w:sz="8" w:space="0" w:color="auto"/>
            </w:tcBorders>
            <w:shd w:val="clear" w:color="auto" w:fill="auto"/>
            <w:vAlign w:val="center"/>
            <w:hideMark/>
          </w:tcPr>
          <w:p w14:paraId="6D296BC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-41.3</w:t>
            </w:r>
          </w:p>
        </w:tc>
        <w:tc>
          <w:tcPr>
            <w:tcW w:w="960" w:type="dxa"/>
            <w:tcBorders>
              <w:top w:val="nil"/>
              <w:left w:val="nil"/>
              <w:bottom w:val="single" w:sz="8" w:space="0" w:color="auto"/>
              <w:right w:val="single" w:sz="8" w:space="0" w:color="auto"/>
            </w:tcBorders>
            <w:shd w:val="clear" w:color="auto" w:fill="auto"/>
            <w:vAlign w:val="center"/>
            <w:hideMark/>
          </w:tcPr>
          <w:p w14:paraId="69193C6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082F771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1FF96DC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3EF42CE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0.76</w:t>
            </w:r>
          </w:p>
        </w:tc>
        <w:tc>
          <w:tcPr>
            <w:tcW w:w="960" w:type="dxa"/>
            <w:tcBorders>
              <w:top w:val="nil"/>
              <w:left w:val="nil"/>
              <w:bottom w:val="single" w:sz="8" w:space="0" w:color="auto"/>
              <w:right w:val="single" w:sz="8" w:space="0" w:color="auto"/>
            </w:tcBorders>
            <w:shd w:val="clear" w:color="auto" w:fill="auto"/>
            <w:vAlign w:val="center"/>
            <w:hideMark/>
          </w:tcPr>
          <w:p w14:paraId="386B5EB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A1CEF7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36.9</w:t>
            </w:r>
          </w:p>
        </w:tc>
        <w:tc>
          <w:tcPr>
            <w:tcW w:w="960" w:type="dxa"/>
            <w:tcBorders>
              <w:top w:val="nil"/>
              <w:left w:val="nil"/>
              <w:bottom w:val="single" w:sz="8" w:space="0" w:color="auto"/>
              <w:right w:val="single" w:sz="8" w:space="0" w:color="auto"/>
            </w:tcBorders>
            <w:shd w:val="clear" w:color="auto" w:fill="auto"/>
            <w:vAlign w:val="center"/>
            <w:hideMark/>
          </w:tcPr>
          <w:p w14:paraId="131C6EE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44D8056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0.177</w:t>
            </w:r>
          </w:p>
        </w:tc>
        <w:tc>
          <w:tcPr>
            <w:tcW w:w="960" w:type="dxa"/>
            <w:tcBorders>
              <w:top w:val="nil"/>
              <w:left w:val="nil"/>
              <w:bottom w:val="single" w:sz="8" w:space="0" w:color="auto"/>
              <w:right w:val="single" w:sz="8" w:space="0" w:color="auto"/>
            </w:tcBorders>
            <w:shd w:val="clear" w:color="auto" w:fill="auto"/>
            <w:vAlign w:val="center"/>
            <w:hideMark/>
          </w:tcPr>
          <w:p w14:paraId="2E54776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0.417</w:t>
            </w:r>
          </w:p>
        </w:tc>
        <w:tc>
          <w:tcPr>
            <w:tcW w:w="960" w:type="dxa"/>
            <w:tcBorders>
              <w:top w:val="nil"/>
              <w:left w:val="nil"/>
              <w:bottom w:val="single" w:sz="8" w:space="0" w:color="auto"/>
              <w:right w:val="single" w:sz="8" w:space="0" w:color="auto"/>
            </w:tcBorders>
            <w:shd w:val="clear" w:color="auto" w:fill="auto"/>
            <w:vAlign w:val="center"/>
            <w:hideMark/>
          </w:tcPr>
          <w:p w14:paraId="797526E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1E620AC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EB4D22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1C4043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LPE(22:5)</w:t>
            </w:r>
          </w:p>
        </w:tc>
        <w:tc>
          <w:tcPr>
            <w:tcW w:w="960" w:type="dxa"/>
            <w:tcBorders>
              <w:top w:val="nil"/>
              <w:left w:val="nil"/>
              <w:bottom w:val="single" w:sz="8" w:space="0" w:color="auto"/>
              <w:right w:val="single" w:sz="8" w:space="0" w:color="auto"/>
            </w:tcBorders>
            <w:shd w:val="clear" w:color="auto" w:fill="auto"/>
            <w:vAlign w:val="center"/>
            <w:hideMark/>
          </w:tcPr>
          <w:p w14:paraId="27E398D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-42.6</w:t>
            </w:r>
          </w:p>
        </w:tc>
        <w:tc>
          <w:tcPr>
            <w:tcW w:w="960" w:type="dxa"/>
            <w:tcBorders>
              <w:top w:val="nil"/>
              <w:left w:val="nil"/>
              <w:bottom w:val="single" w:sz="8" w:space="0" w:color="auto"/>
              <w:right w:val="single" w:sz="8" w:space="0" w:color="auto"/>
            </w:tcBorders>
            <w:shd w:val="clear" w:color="auto" w:fill="auto"/>
            <w:vAlign w:val="center"/>
            <w:hideMark/>
          </w:tcPr>
          <w:p w14:paraId="616A38A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430D523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0.126</w:t>
            </w:r>
          </w:p>
        </w:tc>
        <w:tc>
          <w:tcPr>
            <w:tcW w:w="960" w:type="dxa"/>
            <w:tcBorders>
              <w:top w:val="nil"/>
              <w:left w:val="nil"/>
              <w:bottom w:val="single" w:sz="8" w:space="0" w:color="auto"/>
              <w:right w:val="single" w:sz="8" w:space="0" w:color="auto"/>
            </w:tcBorders>
            <w:shd w:val="clear" w:color="auto" w:fill="auto"/>
            <w:vAlign w:val="center"/>
            <w:hideMark/>
          </w:tcPr>
          <w:p w14:paraId="7118BEA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0.217</w:t>
            </w:r>
          </w:p>
        </w:tc>
        <w:tc>
          <w:tcPr>
            <w:tcW w:w="960" w:type="dxa"/>
            <w:tcBorders>
              <w:top w:val="nil"/>
              <w:left w:val="nil"/>
              <w:bottom w:val="single" w:sz="8" w:space="0" w:color="auto"/>
              <w:right w:val="single" w:sz="8" w:space="0" w:color="auto"/>
            </w:tcBorders>
            <w:shd w:val="clear" w:color="auto" w:fill="auto"/>
            <w:vAlign w:val="center"/>
            <w:hideMark/>
          </w:tcPr>
          <w:p w14:paraId="5D5629D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4D8FE09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3A8DA2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11.2</w:t>
            </w:r>
          </w:p>
        </w:tc>
        <w:tc>
          <w:tcPr>
            <w:tcW w:w="960" w:type="dxa"/>
            <w:tcBorders>
              <w:top w:val="nil"/>
              <w:left w:val="nil"/>
              <w:bottom w:val="single" w:sz="8" w:space="0" w:color="auto"/>
              <w:right w:val="single" w:sz="8" w:space="0" w:color="auto"/>
            </w:tcBorders>
            <w:shd w:val="clear" w:color="auto" w:fill="auto"/>
            <w:vAlign w:val="center"/>
            <w:hideMark/>
          </w:tcPr>
          <w:p w14:paraId="1FC4D77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5D8AC1E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0.247</w:t>
            </w:r>
          </w:p>
        </w:tc>
        <w:tc>
          <w:tcPr>
            <w:tcW w:w="960" w:type="dxa"/>
            <w:tcBorders>
              <w:top w:val="nil"/>
              <w:left w:val="nil"/>
              <w:bottom w:val="single" w:sz="8" w:space="0" w:color="auto"/>
              <w:right w:val="single" w:sz="8" w:space="0" w:color="auto"/>
            </w:tcBorders>
            <w:shd w:val="clear" w:color="auto" w:fill="auto"/>
            <w:vAlign w:val="center"/>
            <w:hideMark/>
          </w:tcPr>
          <w:p w14:paraId="2F3D944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0.504</w:t>
            </w:r>
          </w:p>
        </w:tc>
        <w:tc>
          <w:tcPr>
            <w:tcW w:w="960" w:type="dxa"/>
            <w:tcBorders>
              <w:top w:val="nil"/>
              <w:left w:val="nil"/>
              <w:bottom w:val="single" w:sz="8" w:space="0" w:color="auto"/>
              <w:right w:val="single" w:sz="8" w:space="0" w:color="auto"/>
            </w:tcBorders>
            <w:shd w:val="clear" w:color="auto" w:fill="auto"/>
            <w:vAlign w:val="center"/>
            <w:hideMark/>
          </w:tcPr>
          <w:p w14:paraId="686F68E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0.21</w:t>
            </w:r>
          </w:p>
        </w:tc>
        <w:tc>
          <w:tcPr>
            <w:tcW w:w="960" w:type="dxa"/>
            <w:tcBorders>
              <w:top w:val="nil"/>
              <w:left w:val="nil"/>
              <w:bottom w:val="single" w:sz="8" w:space="0" w:color="auto"/>
              <w:right w:val="single" w:sz="8" w:space="0" w:color="auto"/>
            </w:tcBorders>
            <w:shd w:val="clear" w:color="auto" w:fill="auto"/>
            <w:vAlign w:val="center"/>
            <w:hideMark/>
          </w:tcPr>
          <w:p w14:paraId="151917D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E13933D"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79EFC2D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Diacylglycerophosphoethanolamines</w:t>
            </w:r>
          </w:p>
        </w:tc>
      </w:tr>
      <w:tr w:rsidR="0046405B" w:rsidRPr="0046405B" w14:paraId="6B90EC72"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0048E3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PE(34:1)</w:t>
            </w:r>
          </w:p>
        </w:tc>
        <w:tc>
          <w:tcPr>
            <w:tcW w:w="960" w:type="dxa"/>
            <w:tcBorders>
              <w:top w:val="nil"/>
              <w:left w:val="nil"/>
              <w:bottom w:val="single" w:sz="8" w:space="0" w:color="auto"/>
              <w:right w:val="single" w:sz="8" w:space="0" w:color="auto"/>
            </w:tcBorders>
            <w:shd w:val="clear" w:color="auto" w:fill="auto"/>
            <w:vAlign w:val="center"/>
            <w:hideMark/>
          </w:tcPr>
          <w:p w14:paraId="59D07B9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w:t>
            </w:r>
          </w:p>
        </w:tc>
        <w:tc>
          <w:tcPr>
            <w:tcW w:w="960" w:type="dxa"/>
            <w:tcBorders>
              <w:top w:val="nil"/>
              <w:left w:val="nil"/>
              <w:bottom w:val="single" w:sz="8" w:space="0" w:color="auto"/>
              <w:right w:val="single" w:sz="8" w:space="0" w:color="auto"/>
            </w:tcBorders>
            <w:shd w:val="clear" w:color="auto" w:fill="auto"/>
            <w:vAlign w:val="center"/>
            <w:hideMark/>
          </w:tcPr>
          <w:p w14:paraId="2E23399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1865EE0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0.589</w:t>
            </w:r>
          </w:p>
        </w:tc>
        <w:tc>
          <w:tcPr>
            <w:tcW w:w="960" w:type="dxa"/>
            <w:tcBorders>
              <w:top w:val="nil"/>
              <w:left w:val="nil"/>
              <w:bottom w:val="single" w:sz="8" w:space="0" w:color="auto"/>
              <w:right w:val="single" w:sz="8" w:space="0" w:color="auto"/>
            </w:tcBorders>
            <w:shd w:val="clear" w:color="auto" w:fill="auto"/>
            <w:vAlign w:val="center"/>
            <w:hideMark/>
          </w:tcPr>
          <w:p w14:paraId="1968C8D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0.686</w:t>
            </w:r>
          </w:p>
        </w:tc>
        <w:tc>
          <w:tcPr>
            <w:tcW w:w="960" w:type="dxa"/>
            <w:tcBorders>
              <w:top w:val="nil"/>
              <w:left w:val="nil"/>
              <w:bottom w:val="single" w:sz="8" w:space="0" w:color="auto"/>
              <w:right w:val="single" w:sz="8" w:space="0" w:color="auto"/>
            </w:tcBorders>
            <w:shd w:val="clear" w:color="auto" w:fill="auto"/>
            <w:vAlign w:val="center"/>
            <w:hideMark/>
          </w:tcPr>
          <w:p w14:paraId="63EE0BE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-0.01</w:t>
            </w:r>
          </w:p>
        </w:tc>
        <w:tc>
          <w:tcPr>
            <w:tcW w:w="960" w:type="dxa"/>
            <w:tcBorders>
              <w:top w:val="nil"/>
              <w:left w:val="nil"/>
              <w:bottom w:val="single" w:sz="8" w:space="0" w:color="auto"/>
              <w:right w:val="single" w:sz="8" w:space="0" w:color="auto"/>
            </w:tcBorders>
            <w:shd w:val="clear" w:color="auto" w:fill="auto"/>
            <w:vAlign w:val="center"/>
            <w:hideMark/>
          </w:tcPr>
          <w:p w14:paraId="3E4BFD1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0439BA4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-21.4</w:t>
            </w:r>
          </w:p>
        </w:tc>
        <w:tc>
          <w:tcPr>
            <w:tcW w:w="960" w:type="dxa"/>
            <w:tcBorders>
              <w:top w:val="nil"/>
              <w:left w:val="nil"/>
              <w:bottom w:val="single" w:sz="8" w:space="0" w:color="auto"/>
              <w:right w:val="single" w:sz="8" w:space="0" w:color="auto"/>
            </w:tcBorders>
            <w:shd w:val="clear" w:color="auto" w:fill="auto"/>
            <w:vAlign w:val="center"/>
            <w:hideMark/>
          </w:tcPr>
          <w:p w14:paraId="35ABAB2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15D1D8F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0.937</w:t>
            </w:r>
          </w:p>
        </w:tc>
        <w:tc>
          <w:tcPr>
            <w:tcW w:w="960" w:type="dxa"/>
            <w:tcBorders>
              <w:top w:val="nil"/>
              <w:left w:val="nil"/>
              <w:bottom w:val="single" w:sz="8" w:space="0" w:color="auto"/>
              <w:right w:val="single" w:sz="8" w:space="0" w:color="auto"/>
            </w:tcBorders>
            <w:shd w:val="clear" w:color="auto" w:fill="auto"/>
            <w:vAlign w:val="center"/>
            <w:hideMark/>
          </w:tcPr>
          <w:p w14:paraId="2E7CBDB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0.979</w:t>
            </w:r>
          </w:p>
        </w:tc>
        <w:tc>
          <w:tcPr>
            <w:tcW w:w="960" w:type="dxa"/>
            <w:tcBorders>
              <w:top w:val="nil"/>
              <w:left w:val="nil"/>
              <w:bottom w:val="single" w:sz="8" w:space="0" w:color="auto"/>
              <w:right w:val="single" w:sz="8" w:space="0" w:color="auto"/>
            </w:tcBorders>
            <w:shd w:val="clear" w:color="auto" w:fill="auto"/>
            <w:vAlign w:val="center"/>
            <w:hideMark/>
          </w:tcPr>
          <w:p w14:paraId="0285F9D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68CF162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2C189947"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1CBB6F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PE(32:0)</w:t>
            </w:r>
          </w:p>
        </w:tc>
        <w:tc>
          <w:tcPr>
            <w:tcW w:w="960" w:type="dxa"/>
            <w:tcBorders>
              <w:top w:val="nil"/>
              <w:left w:val="nil"/>
              <w:bottom w:val="single" w:sz="8" w:space="0" w:color="auto"/>
              <w:right w:val="single" w:sz="8" w:space="0" w:color="auto"/>
            </w:tcBorders>
            <w:shd w:val="clear" w:color="auto" w:fill="auto"/>
            <w:vAlign w:val="center"/>
            <w:hideMark/>
          </w:tcPr>
          <w:p w14:paraId="6F361A2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-41.4</w:t>
            </w:r>
          </w:p>
        </w:tc>
        <w:tc>
          <w:tcPr>
            <w:tcW w:w="960" w:type="dxa"/>
            <w:tcBorders>
              <w:top w:val="nil"/>
              <w:left w:val="nil"/>
              <w:bottom w:val="single" w:sz="8" w:space="0" w:color="auto"/>
              <w:right w:val="single" w:sz="8" w:space="0" w:color="auto"/>
            </w:tcBorders>
            <w:shd w:val="clear" w:color="auto" w:fill="auto"/>
            <w:vAlign w:val="center"/>
            <w:hideMark/>
          </w:tcPr>
          <w:p w14:paraId="099766B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104CA58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6777934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7159ACB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18448D0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8E217A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23.9</w:t>
            </w:r>
          </w:p>
        </w:tc>
        <w:tc>
          <w:tcPr>
            <w:tcW w:w="960" w:type="dxa"/>
            <w:tcBorders>
              <w:top w:val="nil"/>
              <w:left w:val="nil"/>
              <w:bottom w:val="single" w:sz="8" w:space="0" w:color="auto"/>
              <w:right w:val="single" w:sz="8" w:space="0" w:color="auto"/>
            </w:tcBorders>
            <w:shd w:val="clear" w:color="auto" w:fill="auto"/>
            <w:vAlign w:val="center"/>
            <w:hideMark/>
          </w:tcPr>
          <w:p w14:paraId="34B18B8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1A418BB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5F989EC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7D1008D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0.54</w:t>
            </w:r>
          </w:p>
        </w:tc>
        <w:tc>
          <w:tcPr>
            <w:tcW w:w="960" w:type="dxa"/>
            <w:tcBorders>
              <w:top w:val="nil"/>
              <w:left w:val="nil"/>
              <w:bottom w:val="single" w:sz="8" w:space="0" w:color="auto"/>
              <w:right w:val="single" w:sz="8" w:space="0" w:color="auto"/>
            </w:tcBorders>
            <w:shd w:val="clear" w:color="auto" w:fill="auto"/>
            <w:vAlign w:val="center"/>
            <w:hideMark/>
          </w:tcPr>
          <w:p w14:paraId="6B30040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DEBF97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6BD0CF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PE(34:1)</w:t>
            </w:r>
          </w:p>
        </w:tc>
        <w:tc>
          <w:tcPr>
            <w:tcW w:w="960" w:type="dxa"/>
            <w:tcBorders>
              <w:top w:val="nil"/>
              <w:left w:val="nil"/>
              <w:bottom w:val="single" w:sz="8" w:space="0" w:color="auto"/>
              <w:right w:val="single" w:sz="8" w:space="0" w:color="auto"/>
            </w:tcBorders>
            <w:shd w:val="clear" w:color="auto" w:fill="auto"/>
            <w:vAlign w:val="center"/>
            <w:hideMark/>
          </w:tcPr>
          <w:p w14:paraId="5DA62C5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-36.7</w:t>
            </w:r>
          </w:p>
        </w:tc>
        <w:tc>
          <w:tcPr>
            <w:tcW w:w="960" w:type="dxa"/>
            <w:tcBorders>
              <w:top w:val="nil"/>
              <w:left w:val="nil"/>
              <w:bottom w:val="single" w:sz="8" w:space="0" w:color="auto"/>
              <w:right w:val="single" w:sz="8" w:space="0" w:color="auto"/>
            </w:tcBorders>
            <w:shd w:val="clear" w:color="auto" w:fill="auto"/>
            <w:vAlign w:val="center"/>
            <w:hideMark/>
          </w:tcPr>
          <w:p w14:paraId="4B00586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674B595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50AFC2E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1D5501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0.87</w:t>
            </w:r>
          </w:p>
        </w:tc>
        <w:tc>
          <w:tcPr>
            <w:tcW w:w="960" w:type="dxa"/>
            <w:tcBorders>
              <w:top w:val="nil"/>
              <w:left w:val="nil"/>
              <w:bottom w:val="single" w:sz="8" w:space="0" w:color="auto"/>
              <w:right w:val="single" w:sz="8" w:space="0" w:color="auto"/>
            </w:tcBorders>
            <w:shd w:val="clear" w:color="auto" w:fill="auto"/>
            <w:vAlign w:val="center"/>
            <w:hideMark/>
          </w:tcPr>
          <w:p w14:paraId="6F6E6E5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A8B5C8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20.2</w:t>
            </w:r>
          </w:p>
        </w:tc>
        <w:tc>
          <w:tcPr>
            <w:tcW w:w="960" w:type="dxa"/>
            <w:tcBorders>
              <w:top w:val="nil"/>
              <w:left w:val="nil"/>
              <w:bottom w:val="single" w:sz="8" w:space="0" w:color="auto"/>
              <w:right w:val="single" w:sz="8" w:space="0" w:color="auto"/>
            </w:tcBorders>
            <w:shd w:val="clear" w:color="auto" w:fill="auto"/>
            <w:vAlign w:val="center"/>
            <w:hideMark/>
          </w:tcPr>
          <w:p w14:paraId="4F6A0AC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322B41E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408B8F0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44FA2EF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0.86</w:t>
            </w:r>
          </w:p>
        </w:tc>
        <w:tc>
          <w:tcPr>
            <w:tcW w:w="960" w:type="dxa"/>
            <w:tcBorders>
              <w:top w:val="nil"/>
              <w:left w:val="nil"/>
              <w:bottom w:val="single" w:sz="8" w:space="0" w:color="auto"/>
              <w:right w:val="single" w:sz="8" w:space="0" w:color="auto"/>
            </w:tcBorders>
            <w:shd w:val="clear" w:color="auto" w:fill="auto"/>
            <w:vAlign w:val="center"/>
            <w:hideMark/>
          </w:tcPr>
          <w:p w14:paraId="4CE9BC5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93A84FE"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0CD9D6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PE(34:2)</w:t>
            </w:r>
          </w:p>
        </w:tc>
        <w:tc>
          <w:tcPr>
            <w:tcW w:w="960" w:type="dxa"/>
            <w:tcBorders>
              <w:top w:val="nil"/>
              <w:left w:val="nil"/>
              <w:bottom w:val="single" w:sz="8" w:space="0" w:color="auto"/>
              <w:right w:val="single" w:sz="8" w:space="0" w:color="auto"/>
            </w:tcBorders>
            <w:shd w:val="clear" w:color="auto" w:fill="auto"/>
            <w:vAlign w:val="center"/>
            <w:hideMark/>
          </w:tcPr>
          <w:p w14:paraId="0B1D209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-50.7</w:t>
            </w:r>
          </w:p>
        </w:tc>
        <w:tc>
          <w:tcPr>
            <w:tcW w:w="960" w:type="dxa"/>
            <w:tcBorders>
              <w:top w:val="nil"/>
              <w:left w:val="nil"/>
              <w:bottom w:val="single" w:sz="8" w:space="0" w:color="auto"/>
              <w:right w:val="single" w:sz="8" w:space="0" w:color="auto"/>
            </w:tcBorders>
            <w:shd w:val="clear" w:color="auto" w:fill="auto"/>
            <w:vAlign w:val="center"/>
            <w:hideMark/>
          </w:tcPr>
          <w:p w14:paraId="7778DB7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7289039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D5B356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7F1BCAB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0.89</w:t>
            </w:r>
          </w:p>
        </w:tc>
        <w:tc>
          <w:tcPr>
            <w:tcW w:w="960" w:type="dxa"/>
            <w:tcBorders>
              <w:top w:val="nil"/>
              <w:left w:val="nil"/>
              <w:bottom w:val="single" w:sz="8" w:space="0" w:color="auto"/>
              <w:right w:val="single" w:sz="8" w:space="0" w:color="auto"/>
            </w:tcBorders>
            <w:shd w:val="clear" w:color="auto" w:fill="auto"/>
            <w:vAlign w:val="center"/>
            <w:hideMark/>
          </w:tcPr>
          <w:p w14:paraId="683DA23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F84945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60.7</w:t>
            </w:r>
          </w:p>
        </w:tc>
        <w:tc>
          <w:tcPr>
            <w:tcW w:w="960" w:type="dxa"/>
            <w:tcBorders>
              <w:top w:val="nil"/>
              <w:left w:val="nil"/>
              <w:bottom w:val="single" w:sz="8" w:space="0" w:color="auto"/>
              <w:right w:val="single" w:sz="8" w:space="0" w:color="auto"/>
            </w:tcBorders>
            <w:shd w:val="clear" w:color="auto" w:fill="auto"/>
            <w:vAlign w:val="center"/>
            <w:hideMark/>
          </w:tcPr>
          <w:p w14:paraId="3C3A785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2A283D3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64C107A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5C4F4CA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693BE12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567C7F9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50CD19A"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PE(36:2)</w:t>
            </w:r>
          </w:p>
        </w:tc>
        <w:tc>
          <w:tcPr>
            <w:tcW w:w="960" w:type="dxa"/>
            <w:tcBorders>
              <w:top w:val="nil"/>
              <w:left w:val="nil"/>
              <w:bottom w:val="single" w:sz="8" w:space="0" w:color="auto"/>
              <w:right w:val="single" w:sz="8" w:space="0" w:color="auto"/>
            </w:tcBorders>
            <w:shd w:val="clear" w:color="auto" w:fill="auto"/>
            <w:vAlign w:val="center"/>
            <w:hideMark/>
          </w:tcPr>
          <w:p w14:paraId="27D1C5C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-50.5</w:t>
            </w:r>
          </w:p>
        </w:tc>
        <w:tc>
          <w:tcPr>
            <w:tcW w:w="960" w:type="dxa"/>
            <w:tcBorders>
              <w:top w:val="nil"/>
              <w:left w:val="nil"/>
              <w:bottom w:val="single" w:sz="8" w:space="0" w:color="auto"/>
              <w:right w:val="single" w:sz="8" w:space="0" w:color="auto"/>
            </w:tcBorders>
            <w:shd w:val="clear" w:color="auto" w:fill="auto"/>
            <w:vAlign w:val="center"/>
            <w:hideMark/>
          </w:tcPr>
          <w:p w14:paraId="359E46E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1412E84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466D0C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67633C7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0.92</w:t>
            </w:r>
          </w:p>
        </w:tc>
        <w:tc>
          <w:tcPr>
            <w:tcW w:w="960" w:type="dxa"/>
            <w:tcBorders>
              <w:top w:val="nil"/>
              <w:left w:val="nil"/>
              <w:bottom w:val="single" w:sz="8" w:space="0" w:color="auto"/>
              <w:right w:val="single" w:sz="8" w:space="0" w:color="auto"/>
            </w:tcBorders>
            <w:shd w:val="clear" w:color="auto" w:fill="auto"/>
            <w:vAlign w:val="center"/>
            <w:hideMark/>
          </w:tcPr>
          <w:p w14:paraId="6513EF4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8CF8AA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48.8</w:t>
            </w:r>
          </w:p>
        </w:tc>
        <w:tc>
          <w:tcPr>
            <w:tcW w:w="960" w:type="dxa"/>
            <w:tcBorders>
              <w:top w:val="nil"/>
              <w:left w:val="nil"/>
              <w:bottom w:val="single" w:sz="8" w:space="0" w:color="auto"/>
              <w:right w:val="single" w:sz="8" w:space="0" w:color="auto"/>
            </w:tcBorders>
            <w:shd w:val="clear" w:color="auto" w:fill="auto"/>
            <w:vAlign w:val="center"/>
            <w:hideMark/>
          </w:tcPr>
          <w:p w14:paraId="5D06046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4AE49D7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F78DBB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1A91789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0.91</w:t>
            </w:r>
          </w:p>
        </w:tc>
        <w:tc>
          <w:tcPr>
            <w:tcW w:w="960" w:type="dxa"/>
            <w:tcBorders>
              <w:top w:val="nil"/>
              <w:left w:val="nil"/>
              <w:bottom w:val="single" w:sz="8" w:space="0" w:color="auto"/>
              <w:right w:val="single" w:sz="8" w:space="0" w:color="auto"/>
            </w:tcBorders>
            <w:shd w:val="clear" w:color="auto" w:fill="auto"/>
            <w:vAlign w:val="center"/>
            <w:hideMark/>
          </w:tcPr>
          <w:p w14:paraId="59CADC9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8B58402"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1389B2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PE(36:3)</w:t>
            </w:r>
          </w:p>
        </w:tc>
        <w:tc>
          <w:tcPr>
            <w:tcW w:w="960" w:type="dxa"/>
            <w:tcBorders>
              <w:top w:val="nil"/>
              <w:left w:val="nil"/>
              <w:bottom w:val="single" w:sz="8" w:space="0" w:color="auto"/>
              <w:right w:val="single" w:sz="8" w:space="0" w:color="auto"/>
            </w:tcBorders>
            <w:shd w:val="clear" w:color="auto" w:fill="auto"/>
            <w:vAlign w:val="center"/>
            <w:hideMark/>
          </w:tcPr>
          <w:p w14:paraId="73A5F1D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-62.2</w:t>
            </w:r>
          </w:p>
        </w:tc>
        <w:tc>
          <w:tcPr>
            <w:tcW w:w="960" w:type="dxa"/>
            <w:tcBorders>
              <w:top w:val="nil"/>
              <w:left w:val="nil"/>
              <w:bottom w:val="single" w:sz="8" w:space="0" w:color="auto"/>
              <w:right w:val="single" w:sz="8" w:space="0" w:color="auto"/>
            </w:tcBorders>
            <w:shd w:val="clear" w:color="auto" w:fill="auto"/>
            <w:vAlign w:val="center"/>
            <w:hideMark/>
          </w:tcPr>
          <w:p w14:paraId="403B1BB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36A4499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57A7686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4C5D867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0.87</w:t>
            </w:r>
          </w:p>
        </w:tc>
        <w:tc>
          <w:tcPr>
            <w:tcW w:w="960" w:type="dxa"/>
            <w:tcBorders>
              <w:top w:val="nil"/>
              <w:left w:val="nil"/>
              <w:bottom w:val="single" w:sz="8" w:space="0" w:color="auto"/>
              <w:right w:val="single" w:sz="8" w:space="0" w:color="auto"/>
            </w:tcBorders>
            <w:shd w:val="clear" w:color="auto" w:fill="auto"/>
            <w:vAlign w:val="center"/>
            <w:hideMark/>
          </w:tcPr>
          <w:p w14:paraId="3AFB986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111C0B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59.4</w:t>
            </w:r>
          </w:p>
        </w:tc>
        <w:tc>
          <w:tcPr>
            <w:tcW w:w="960" w:type="dxa"/>
            <w:tcBorders>
              <w:top w:val="nil"/>
              <w:left w:val="nil"/>
              <w:bottom w:val="single" w:sz="8" w:space="0" w:color="auto"/>
              <w:right w:val="single" w:sz="8" w:space="0" w:color="auto"/>
            </w:tcBorders>
            <w:shd w:val="clear" w:color="auto" w:fill="auto"/>
            <w:vAlign w:val="center"/>
            <w:hideMark/>
          </w:tcPr>
          <w:p w14:paraId="011A1F0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6224B8B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35CE28C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40FF54B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1E6235C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2935A2E"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696187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PE(36:4)</w:t>
            </w:r>
          </w:p>
        </w:tc>
        <w:tc>
          <w:tcPr>
            <w:tcW w:w="960" w:type="dxa"/>
            <w:tcBorders>
              <w:top w:val="nil"/>
              <w:left w:val="nil"/>
              <w:bottom w:val="single" w:sz="8" w:space="0" w:color="auto"/>
              <w:right w:val="single" w:sz="8" w:space="0" w:color="auto"/>
            </w:tcBorders>
            <w:shd w:val="clear" w:color="auto" w:fill="auto"/>
            <w:vAlign w:val="center"/>
            <w:hideMark/>
          </w:tcPr>
          <w:p w14:paraId="673581F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-62.4</w:t>
            </w:r>
          </w:p>
        </w:tc>
        <w:tc>
          <w:tcPr>
            <w:tcW w:w="960" w:type="dxa"/>
            <w:tcBorders>
              <w:top w:val="nil"/>
              <w:left w:val="nil"/>
              <w:bottom w:val="single" w:sz="8" w:space="0" w:color="auto"/>
              <w:right w:val="single" w:sz="8" w:space="0" w:color="auto"/>
            </w:tcBorders>
            <w:shd w:val="clear" w:color="auto" w:fill="auto"/>
            <w:vAlign w:val="center"/>
            <w:hideMark/>
          </w:tcPr>
          <w:p w14:paraId="0AC7E0C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310742C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7E98C7B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4633B7D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0.92</w:t>
            </w:r>
          </w:p>
        </w:tc>
        <w:tc>
          <w:tcPr>
            <w:tcW w:w="960" w:type="dxa"/>
            <w:tcBorders>
              <w:top w:val="nil"/>
              <w:left w:val="nil"/>
              <w:bottom w:val="single" w:sz="8" w:space="0" w:color="auto"/>
              <w:right w:val="single" w:sz="8" w:space="0" w:color="auto"/>
            </w:tcBorders>
            <w:shd w:val="clear" w:color="auto" w:fill="auto"/>
            <w:vAlign w:val="center"/>
            <w:hideMark/>
          </w:tcPr>
          <w:p w14:paraId="49216C3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241F03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77</w:t>
            </w:r>
          </w:p>
        </w:tc>
        <w:tc>
          <w:tcPr>
            <w:tcW w:w="960" w:type="dxa"/>
            <w:tcBorders>
              <w:top w:val="nil"/>
              <w:left w:val="nil"/>
              <w:bottom w:val="single" w:sz="8" w:space="0" w:color="auto"/>
              <w:right w:val="single" w:sz="8" w:space="0" w:color="auto"/>
            </w:tcBorders>
            <w:shd w:val="clear" w:color="auto" w:fill="auto"/>
            <w:vAlign w:val="center"/>
            <w:hideMark/>
          </w:tcPr>
          <w:p w14:paraId="56A8830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19B8A89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5C27C5E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7CDEFE3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0.79</w:t>
            </w:r>
          </w:p>
        </w:tc>
        <w:tc>
          <w:tcPr>
            <w:tcW w:w="960" w:type="dxa"/>
            <w:tcBorders>
              <w:top w:val="nil"/>
              <w:left w:val="nil"/>
              <w:bottom w:val="single" w:sz="8" w:space="0" w:color="auto"/>
              <w:right w:val="single" w:sz="8" w:space="0" w:color="auto"/>
            </w:tcBorders>
            <w:shd w:val="clear" w:color="auto" w:fill="auto"/>
            <w:vAlign w:val="center"/>
            <w:hideMark/>
          </w:tcPr>
          <w:p w14:paraId="11CC382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FFEFC6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9F7760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PE(37:4)</w:t>
            </w:r>
          </w:p>
        </w:tc>
        <w:tc>
          <w:tcPr>
            <w:tcW w:w="960" w:type="dxa"/>
            <w:tcBorders>
              <w:top w:val="nil"/>
              <w:left w:val="nil"/>
              <w:bottom w:val="single" w:sz="8" w:space="0" w:color="auto"/>
              <w:right w:val="single" w:sz="8" w:space="0" w:color="auto"/>
            </w:tcBorders>
            <w:shd w:val="clear" w:color="auto" w:fill="auto"/>
            <w:vAlign w:val="center"/>
            <w:hideMark/>
          </w:tcPr>
          <w:p w14:paraId="3577797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-66.4</w:t>
            </w:r>
          </w:p>
        </w:tc>
        <w:tc>
          <w:tcPr>
            <w:tcW w:w="960" w:type="dxa"/>
            <w:tcBorders>
              <w:top w:val="nil"/>
              <w:left w:val="nil"/>
              <w:bottom w:val="single" w:sz="8" w:space="0" w:color="auto"/>
              <w:right w:val="single" w:sz="8" w:space="0" w:color="auto"/>
            </w:tcBorders>
            <w:shd w:val="clear" w:color="auto" w:fill="auto"/>
            <w:vAlign w:val="center"/>
            <w:hideMark/>
          </w:tcPr>
          <w:p w14:paraId="437B369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68EA752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59D56C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015C7B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0.91</w:t>
            </w:r>
          </w:p>
        </w:tc>
        <w:tc>
          <w:tcPr>
            <w:tcW w:w="960" w:type="dxa"/>
            <w:tcBorders>
              <w:top w:val="nil"/>
              <w:left w:val="nil"/>
              <w:bottom w:val="single" w:sz="8" w:space="0" w:color="auto"/>
              <w:right w:val="single" w:sz="8" w:space="0" w:color="auto"/>
            </w:tcBorders>
            <w:shd w:val="clear" w:color="auto" w:fill="auto"/>
            <w:vAlign w:val="center"/>
            <w:hideMark/>
          </w:tcPr>
          <w:p w14:paraId="5E9B614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9F03B5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123.7</w:t>
            </w:r>
          </w:p>
        </w:tc>
        <w:tc>
          <w:tcPr>
            <w:tcW w:w="960" w:type="dxa"/>
            <w:tcBorders>
              <w:top w:val="nil"/>
              <w:left w:val="nil"/>
              <w:bottom w:val="single" w:sz="8" w:space="0" w:color="auto"/>
              <w:right w:val="single" w:sz="8" w:space="0" w:color="auto"/>
            </w:tcBorders>
            <w:shd w:val="clear" w:color="auto" w:fill="auto"/>
            <w:vAlign w:val="center"/>
            <w:hideMark/>
          </w:tcPr>
          <w:p w14:paraId="602219F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174B78B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4561F53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5A0933C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2E14D36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0D4455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42590B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PE(38:3)</w:t>
            </w:r>
          </w:p>
        </w:tc>
        <w:tc>
          <w:tcPr>
            <w:tcW w:w="960" w:type="dxa"/>
            <w:tcBorders>
              <w:top w:val="nil"/>
              <w:left w:val="nil"/>
              <w:bottom w:val="single" w:sz="8" w:space="0" w:color="auto"/>
              <w:right w:val="single" w:sz="8" w:space="0" w:color="auto"/>
            </w:tcBorders>
            <w:shd w:val="clear" w:color="auto" w:fill="auto"/>
            <w:vAlign w:val="center"/>
            <w:hideMark/>
          </w:tcPr>
          <w:p w14:paraId="502CECF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-41.9</w:t>
            </w:r>
          </w:p>
        </w:tc>
        <w:tc>
          <w:tcPr>
            <w:tcW w:w="960" w:type="dxa"/>
            <w:tcBorders>
              <w:top w:val="nil"/>
              <w:left w:val="nil"/>
              <w:bottom w:val="single" w:sz="8" w:space="0" w:color="auto"/>
              <w:right w:val="single" w:sz="8" w:space="0" w:color="auto"/>
            </w:tcBorders>
            <w:shd w:val="clear" w:color="auto" w:fill="auto"/>
            <w:vAlign w:val="center"/>
            <w:hideMark/>
          </w:tcPr>
          <w:p w14:paraId="668C3DB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2D294C5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246330F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0C59B7B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68E9AE5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7D2F92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32.7</w:t>
            </w:r>
          </w:p>
        </w:tc>
        <w:tc>
          <w:tcPr>
            <w:tcW w:w="960" w:type="dxa"/>
            <w:tcBorders>
              <w:top w:val="nil"/>
              <w:left w:val="nil"/>
              <w:bottom w:val="single" w:sz="8" w:space="0" w:color="auto"/>
              <w:right w:val="single" w:sz="8" w:space="0" w:color="auto"/>
            </w:tcBorders>
            <w:shd w:val="clear" w:color="auto" w:fill="auto"/>
            <w:vAlign w:val="center"/>
            <w:hideMark/>
          </w:tcPr>
          <w:p w14:paraId="23AE39E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6DF0CEE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w:t>
            </w:r>
          </w:p>
        </w:tc>
        <w:tc>
          <w:tcPr>
            <w:tcW w:w="960" w:type="dxa"/>
            <w:tcBorders>
              <w:top w:val="nil"/>
              <w:left w:val="nil"/>
              <w:bottom w:val="single" w:sz="8" w:space="0" w:color="auto"/>
              <w:right w:val="single" w:sz="8" w:space="0" w:color="auto"/>
            </w:tcBorders>
            <w:shd w:val="clear" w:color="auto" w:fill="auto"/>
            <w:vAlign w:val="center"/>
            <w:hideMark/>
          </w:tcPr>
          <w:p w14:paraId="4A3E484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0.177</w:t>
            </w:r>
          </w:p>
        </w:tc>
        <w:tc>
          <w:tcPr>
            <w:tcW w:w="960" w:type="dxa"/>
            <w:tcBorders>
              <w:top w:val="nil"/>
              <w:left w:val="nil"/>
              <w:bottom w:val="single" w:sz="8" w:space="0" w:color="auto"/>
              <w:right w:val="single" w:sz="8" w:space="0" w:color="auto"/>
            </w:tcBorders>
            <w:shd w:val="clear" w:color="auto" w:fill="auto"/>
            <w:vAlign w:val="center"/>
            <w:hideMark/>
          </w:tcPr>
          <w:p w14:paraId="526806B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7BD761E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03ADE7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A760EA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PE(38:5)</w:t>
            </w:r>
          </w:p>
        </w:tc>
        <w:tc>
          <w:tcPr>
            <w:tcW w:w="960" w:type="dxa"/>
            <w:tcBorders>
              <w:top w:val="nil"/>
              <w:left w:val="nil"/>
              <w:bottom w:val="single" w:sz="8" w:space="0" w:color="auto"/>
              <w:right w:val="single" w:sz="8" w:space="0" w:color="auto"/>
            </w:tcBorders>
            <w:shd w:val="clear" w:color="auto" w:fill="auto"/>
            <w:vAlign w:val="center"/>
            <w:hideMark/>
          </w:tcPr>
          <w:p w14:paraId="5E1BE40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-68.1</w:t>
            </w:r>
          </w:p>
        </w:tc>
        <w:tc>
          <w:tcPr>
            <w:tcW w:w="960" w:type="dxa"/>
            <w:tcBorders>
              <w:top w:val="nil"/>
              <w:left w:val="nil"/>
              <w:bottom w:val="single" w:sz="8" w:space="0" w:color="auto"/>
              <w:right w:val="single" w:sz="8" w:space="0" w:color="auto"/>
            </w:tcBorders>
            <w:shd w:val="clear" w:color="auto" w:fill="auto"/>
            <w:vAlign w:val="center"/>
            <w:hideMark/>
          </w:tcPr>
          <w:p w14:paraId="6F08649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3008ED7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618A058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0703FBF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0.94</w:t>
            </w:r>
          </w:p>
        </w:tc>
        <w:tc>
          <w:tcPr>
            <w:tcW w:w="960" w:type="dxa"/>
            <w:tcBorders>
              <w:top w:val="nil"/>
              <w:left w:val="nil"/>
              <w:bottom w:val="single" w:sz="8" w:space="0" w:color="auto"/>
              <w:right w:val="single" w:sz="8" w:space="0" w:color="auto"/>
            </w:tcBorders>
            <w:shd w:val="clear" w:color="auto" w:fill="auto"/>
            <w:vAlign w:val="center"/>
            <w:hideMark/>
          </w:tcPr>
          <w:p w14:paraId="3EE520D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729E59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77.1</w:t>
            </w:r>
          </w:p>
        </w:tc>
        <w:tc>
          <w:tcPr>
            <w:tcW w:w="960" w:type="dxa"/>
            <w:tcBorders>
              <w:top w:val="nil"/>
              <w:left w:val="nil"/>
              <w:bottom w:val="single" w:sz="8" w:space="0" w:color="auto"/>
              <w:right w:val="single" w:sz="8" w:space="0" w:color="auto"/>
            </w:tcBorders>
            <w:shd w:val="clear" w:color="auto" w:fill="auto"/>
            <w:vAlign w:val="center"/>
            <w:hideMark/>
          </w:tcPr>
          <w:p w14:paraId="1D58E97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7701EC9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FDF80E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5C61028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10AB8C8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5F2B151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D74BF9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PE(38:6)</w:t>
            </w:r>
          </w:p>
        </w:tc>
        <w:tc>
          <w:tcPr>
            <w:tcW w:w="960" w:type="dxa"/>
            <w:tcBorders>
              <w:top w:val="nil"/>
              <w:left w:val="nil"/>
              <w:bottom w:val="single" w:sz="8" w:space="0" w:color="auto"/>
              <w:right w:val="single" w:sz="8" w:space="0" w:color="auto"/>
            </w:tcBorders>
            <w:shd w:val="clear" w:color="auto" w:fill="auto"/>
            <w:vAlign w:val="center"/>
            <w:hideMark/>
          </w:tcPr>
          <w:p w14:paraId="52E6C73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-55.2</w:t>
            </w:r>
          </w:p>
        </w:tc>
        <w:tc>
          <w:tcPr>
            <w:tcW w:w="960" w:type="dxa"/>
            <w:tcBorders>
              <w:top w:val="nil"/>
              <w:left w:val="nil"/>
              <w:bottom w:val="single" w:sz="8" w:space="0" w:color="auto"/>
              <w:right w:val="single" w:sz="8" w:space="0" w:color="auto"/>
            </w:tcBorders>
            <w:shd w:val="clear" w:color="auto" w:fill="auto"/>
            <w:vAlign w:val="center"/>
            <w:hideMark/>
          </w:tcPr>
          <w:p w14:paraId="7A756E2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060EF07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62AA35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2CC8683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0.76</w:t>
            </w:r>
          </w:p>
        </w:tc>
        <w:tc>
          <w:tcPr>
            <w:tcW w:w="960" w:type="dxa"/>
            <w:tcBorders>
              <w:top w:val="nil"/>
              <w:left w:val="nil"/>
              <w:bottom w:val="single" w:sz="8" w:space="0" w:color="auto"/>
              <w:right w:val="single" w:sz="8" w:space="0" w:color="auto"/>
            </w:tcBorders>
            <w:shd w:val="clear" w:color="auto" w:fill="auto"/>
            <w:vAlign w:val="center"/>
            <w:hideMark/>
          </w:tcPr>
          <w:p w14:paraId="1F51ECC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4F4707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60.3</w:t>
            </w:r>
          </w:p>
        </w:tc>
        <w:tc>
          <w:tcPr>
            <w:tcW w:w="960" w:type="dxa"/>
            <w:tcBorders>
              <w:top w:val="nil"/>
              <w:left w:val="nil"/>
              <w:bottom w:val="single" w:sz="8" w:space="0" w:color="auto"/>
              <w:right w:val="single" w:sz="8" w:space="0" w:color="auto"/>
            </w:tcBorders>
            <w:shd w:val="clear" w:color="auto" w:fill="auto"/>
            <w:vAlign w:val="center"/>
            <w:hideMark/>
          </w:tcPr>
          <w:p w14:paraId="508C7D7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8B558E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021662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0.034</w:t>
            </w:r>
          </w:p>
        </w:tc>
        <w:tc>
          <w:tcPr>
            <w:tcW w:w="960" w:type="dxa"/>
            <w:tcBorders>
              <w:top w:val="nil"/>
              <w:left w:val="nil"/>
              <w:bottom w:val="single" w:sz="8" w:space="0" w:color="auto"/>
              <w:right w:val="single" w:sz="8" w:space="0" w:color="auto"/>
            </w:tcBorders>
            <w:shd w:val="clear" w:color="auto" w:fill="auto"/>
            <w:vAlign w:val="center"/>
            <w:hideMark/>
          </w:tcPr>
          <w:p w14:paraId="3C578DE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0.94</w:t>
            </w:r>
          </w:p>
        </w:tc>
        <w:tc>
          <w:tcPr>
            <w:tcW w:w="960" w:type="dxa"/>
            <w:tcBorders>
              <w:top w:val="nil"/>
              <w:left w:val="nil"/>
              <w:bottom w:val="single" w:sz="8" w:space="0" w:color="auto"/>
              <w:right w:val="single" w:sz="8" w:space="0" w:color="auto"/>
            </w:tcBorders>
            <w:shd w:val="clear" w:color="auto" w:fill="auto"/>
            <w:vAlign w:val="center"/>
            <w:hideMark/>
          </w:tcPr>
          <w:p w14:paraId="05EC8EB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80EDAEA"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2D4BF5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PE(38:6)</w:t>
            </w:r>
          </w:p>
        </w:tc>
        <w:tc>
          <w:tcPr>
            <w:tcW w:w="960" w:type="dxa"/>
            <w:tcBorders>
              <w:top w:val="nil"/>
              <w:left w:val="nil"/>
              <w:bottom w:val="single" w:sz="8" w:space="0" w:color="auto"/>
              <w:right w:val="single" w:sz="8" w:space="0" w:color="auto"/>
            </w:tcBorders>
            <w:shd w:val="clear" w:color="auto" w:fill="auto"/>
            <w:vAlign w:val="center"/>
            <w:hideMark/>
          </w:tcPr>
          <w:p w14:paraId="06BD37F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-41.5</w:t>
            </w:r>
          </w:p>
        </w:tc>
        <w:tc>
          <w:tcPr>
            <w:tcW w:w="960" w:type="dxa"/>
            <w:tcBorders>
              <w:top w:val="nil"/>
              <w:left w:val="nil"/>
              <w:bottom w:val="single" w:sz="8" w:space="0" w:color="auto"/>
              <w:right w:val="single" w:sz="8" w:space="0" w:color="auto"/>
            </w:tcBorders>
            <w:shd w:val="clear" w:color="auto" w:fill="auto"/>
            <w:vAlign w:val="center"/>
            <w:hideMark/>
          </w:tcPr>
          <w:p w14:paraId="24198E0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036B317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25634B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0030518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58B5739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420AB9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41.4</w:t>
            </w:r>
          </w:p>
        </w:tc>
        <w:tc>
          <w:tcPr>
            <w:tcW w:w="960" w:type="dxa"/>
            <w:tcBorders>
              <w:top w:val="nil"/>
              <w:left w:val="nil"/>
              <w:bottom w:val="single" w:sz="8" w:space="0" w:color="auto"/>
              <w:right w:val="single" w:sz="8" w:space="0" w:color="auto"/>
            </w:tcBorders>
            <w:shd w:val="clear" w:color="auto" w:fill="auto"/>
            <w:vAlign w:val="center"/>
            <w:hideMark/>
          </w:tcPr>
          <w:p w14:paraId="3462D2F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4E44EA4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44DDAD9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0.109</w:t>
            </w:r>
          </w:p>
        </w:tc>
        <w:tc>
          <w:tcPr>
            <w:tcW w:w="960" w:type="dxa"/>
            <w:tcBorders>
              <w:top w:val="nil"/>
              <w:left w:val="nil"/>
              <w:bottom w:val="single" w:sz="8" w:space="0" w:color="auto"/>
              <w:right w:val="single" w:sz="8" w:space="0" w:color="auto"/>
            </w:tcBorders>
            <w:shd w:val="clear" w:color="auto" w:fill="auto"/>
            <w:vAlign w:val="center"/>
            <w:hideMark/>
          </w:tcPr>
          <w:p w14:paraId="0759725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0.63</w:t>
            </w:r>
          </w:p>
        </w:tc>
        <w:tc>
          <w:tcPr>
            <w:tcW w:w="960" w:type="dxa"/>
            <w:tcBorders>
              <w:top w:val="nil"/>
              <w:left w:val="nil"/>
              <w:bottom w:val="single" w:sz="8" w:space="0" w:color="auto"/>
              <w:right w:val="single" w:sz="8" w:space="0" w:color="auto"/>
            </w:tcBorders>
            <w:shd w:val="clear" w:color="auto" w:fill="auto"/>
            <w:vAlign w:val="center"/>
            <w:hideMark/>
          </w:tcPr>
          <w:p w14:paraId="0D84507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E3F9FF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CF1110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PE(40:6)</w:t>
            </w:r>
          </w:p>
        </w:tc>
        <w:tc>
          <w:tcPr>
            <w:tcW w:w="960" w:type="dxa"/>
            <w:tcBorders>
              <w:top w:val="nil"/>
              <w:left w:val="nil"/>
              <w:bottom w:val="single" w:sz="8" w:space="0" w:color="auto"/>
              <w:right w:val="single" w:sz="8" w:space="0" w:color="auto"/>
            </w:tcBorders>
            <w:shd w:val="clear" w:color="auto" w:fill="auto"/>
            <w:vAlign w:val="center"/>
            <w:hideMark/>
          </w:tcPr>
          <w:p w14:paraId="272656F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-39.1</w:t>
            </w:r>
          </w:p>
        </w:tc>
        <w:tc>
          <w:tcPr>
            <w:tcW w:w="960" w:type="dxa"/>
            <w:tcBorders>
              <w:top w:val="nil"/>
              <w:left w:val="nil"/>
              <w:bottom w:val="single" w:sz="8" w:space="0" w:color="auto"/>
              <w:right w:val="single" w:sz="8" w:space="0" w:color="auto"/>
            </w:tcBorders>
            <w:shd w:val="clear" w:color="auto" w:fill="auto"/>
            <w:vAlign w:val="center"/>
            <w:hideMark/>
          </w:tcPr>
          <w:p w14:paraId="04E20D8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6F2DD3C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4C233E8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7F23BAC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0.94</w:t>
            </w:r>
          </w:p>
        </w:tc>
        <w:tc>
          <w:tcPr>
            <w:tcW w:w="960" w:type="dxa"/>
            <w:tcBorders>
              <w:top w:val="nil"/>
              <w:left w:val="nil"/>
              <w:bottom w:val="single" w:sz="8" w:space="0" w:color="auto"/>
              <w:right w:val="single" w:sz="8" w:space="0" w:color="auto"/>
            </w:tcBorders>
            <w:shd w:val="clear" w:color="auto" w:fill="auto"/>
            <w:vAlign w:val="center"/>
            <w:hideMark/>
          </w:tcPr>
          <w:p w14:paraId="18C070E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9B8324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43.1</w:t>
            </w:r>
          </w:p>
        </w:tc>
        <w:tc>
          <w:tcPr>
            <w:tcW w:w="960" w:type="dxa"/>
            <w:tcBorders>
              <w:top w:val="nil"/>
              <w:left w:val="nil"/>
              <w:bottom w:val="single" w:sz="8" w:space="0" w:color="auto"/>
              <w:right w:val="single" w:sz="8" w:space="0" w:color="auto"/>
            </w:tcBorders>
            <w:shd w:val="clear" w:color="auto" w:fill="auto"/>
            <w:vAlign w:val="center"/>
            <w:hideMark/>
          </w:tcPr>
          <w:p w14:paraId="1A6C7D0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4F05E6E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0776EC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0.064</w:t>
            </w:r>
          </w:p>
        </w:tc>
        <w:tc>
          <w:tcPr>
            <w:tcW w:w="960" w:type="dxa"/>
            <w:tcBorders>
              <w:top w:val="nil"/>
              <w:left w:val="nil"/>
              <w:bottom w:val="single" w:sz="8" w:space="0" w:color="auto"/>
              <w:right w:val="single" w:sz="8" w:space="0" w:color="auto"/>
            </w:tcBorders>
            <w:shd w:val="clear" w:color="auto" w:fill="auto"/>
            <w:vAlign w:val="center"/>
            <w:hideMark/>
          </w:tcPr>
          <w:p w14:paraId="70E199B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0.88</w:t>
            </w:r>
          </w:p>
        </w:tc>
        <w:tc>
          <w:tcPr>
            <w:tcW w:w="960" w:type="dxa"/>
            <w:tcBorders>
              <w:top w:val="nil"/>
              <w:left w:val="nil"/>
              <w:bottom w:val="single" w:sz="8" w:space="0" w:color="auto"/>
              <w:right w:val="single" w:sz="8" w:space="0" w:color="auto"/>
            </w:tcBorders>
            <w:shd w:val="clear" w:color="auto" w:fill="auto"/>
            <w:vAlign w:val="center"/>
            <w:hideMark/>
          </w:tcPr>
          <w:p w14:paraId="19D3D28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C95CF4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9E89F4C"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PE(40:7)</w:t>
            </w:r>
          </w:p>
        </w:tc>
        <w:tc>
          <w:tcPr>
            <w:tcW w:w="960" w:type="dxa"/>
            <w:tcBorders>
              <w:top w:val="nil"/>
              <w:left w:val="nil"/>
              <w:bottom w:val="single" w:sz="8" w:space="0" w:color="auto"/>
              <w:right w:val="single" w:sz="8" w:space="0" w:color="auto"/>
            </w:tcBorders>
            <w:shd w:val="clear" w:color="auto" w:fill="auto"/>
            <w:vAlign w:val="center"/>
            <w:hideMark/>
          </w:tcPr>
          <w:p w14:paraId="0C33F51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-58.3</w:t>
            </w:r>
          </w:p>
        </w:tc>
        <w:tc>
          <w:tcPr>
            <w:tcW w:w="960" w:type="dxa"/>
            <w:tcBorders>
              <w:top w:val="nil"/>
              <w:left w:val="nil"/>
              <w:bottom w:val="single" w:sz="8" w:space="0" w:color="auto"/>
              <w:right w:val="single" w:sz="8" w:space="0" w:color="auto"/>
            </w:tcBorders>
            <w:shd w:val="clear" w:color="auto" w:fill="auto"/>
            <w:vAlign w:val="center"/>
            <w:hideMark/>
          </w:tcPr>
          <w:p w14:paraId="404D211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w:t>
            </w:r>
          </w:p>
        </w:tc>
        <w:tc>
          <w:tcPr>
            <w:tcW w:w="960" w:type="dxa"/>
            <w:tcBorders>
              <w:top w:val="nil"/>
              <w:left w:val="nil"/>
              <w:bottom w:val="single" w:sz="8" w:space="0" w:color="auto"/>
              <w:right w:val="single" w:sz="8" w:space="0" w:color="auto"/>
            </w:tcBorders>
            <w:shd w:val="clear" w:color="auto" w:fill="auto"/>
            <w:vAlign w:val="center"/>
            <w:hideMark/>
          </w:tcPr>
          <w:p w14:paraId="69FBEEC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104770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2357118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0.89</w:t>
            </w:r>
          </w:p>
        </w:tc>
        <w:tc>
          <w:tcPr>
            <w:tcW w:w="960" w:type="dxa"/>
            <w:tcBorders>
              <w:top w:val="nil"/>
              <w:left w:val="nil"/>
              <w:bottom w:val="single" w:sz="8" w:space="0" w:color="auto"/>
              <w:right w:val="single" w:sz="8" w:space="0" w:color="auto"/>
            </w:tcBorders>
            <w:shd w:val="clear" w:color="auto" w:fill="auto"/>
            <w:vAlign w:val="center"/>
            <w:hideMark/>
          </w:tcPr>
          <w:p w14:paraId="5E4719B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8B1777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48.8</w:t>
            </w:r>
          </w:p>
        </w:tc>
        <w:tc>
          <w:tcPr>
            <w:tcW w:w="960" w:type="dxa"/>
            <w:tcBorders>
              <w:top w:val="nil"/>
              <w:left w:val="nil"/>
              <w:bottom w:val="single" w:sz="8" w:space="0" w:color="auto"/>
              <w:right w:val="single" w:sz="8" w:space="0" w:color="auto"/>
            </w:tcBorders>
            <w:shd w:val="clear" w:color="auto" w:fill="auto"/>
            <w:vAlign w:val="center"/>
            <w:hideMark/>
          </w:tcPr>
          <w:p w14:paraId="7B4243B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382C91A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20DBB8B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0.109</w:t>
            </w:r>
          </w:p>
        </w:tc>
        <w:tc>
          <w:tcPr>
            <w:tcW w:w="960" w:type="dxa"/>
            <w:tcBorders>
              <w:top w:val="nil"/>
              <w:left w:val="nil"/>
              <w:bottom w:val="single" w:sz="8" w:space="0" w:color="auto"/>
              <w:right w:val="single" w:sz="8" w:space="0" w:color="auto"/>
            </w:tcBorders>
            <w:shd w:val="clear" w:color="auto" w:fill="auto"/>
            <w:vAlign w:val="center"/>
            <w:hideMark/>
          </w:tcPr>
          <w:p w14:paraId="2849F53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0.61</w:t>
            </w:r>
          </w:p>
        </w:tc>
        <w:tc>
          <w:tcPr>
            <w:tcW w:w="960" w:type="dxa"/>
            <w:tcBorders>
              <w:top w:val="nil"/>
              <w:left w:val="nil"/>
              <w:bottom w:val="single" w:sz="8" w:space="0" w:color="auto"/>
              <w:right w:val="single" w:sz="8" w:space="0" w:color="auto"/>
            </w:tcBorders>
            <w:shd w:val="clear" w:color="auto" w:fill="auto"/>
            <w:vAlign w:val="center"/>
            <w:hideMark/>
          </w:tcPr>
          <w:p w14:paraId="384FE87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7F729D5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A3DE3E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PE(40:8)</w:t>
            </w:r>
          </w:p>
        </w:tc>
        <w:tc>
          <w:tcPr>
            <w:tcW w:w="960" w:type="dxa"/>
            <w:tcBorders>
              <w:top w:val="nil"/>
              <w:left w:val="nil"/>
              <w:bottom w:val="single" w:sz="8" w:space="0" w:color="auto"/>
              <w:right w:val="single" w:sz="8" w:space="0" w:color="auto"/>
            </w:tcBorders>
            <w:shd w:val="clear" w:color="auto" w:fill="auto"/>
            <w:vAlign w:val="center"/>
            <w:hideMark/>
          </w:tcPr>
          <w:p w14:paraId="435C302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-43.5</w:t>
            </w:r>
          </w:p>
        </w:tc>
        <w:tc>
          <w:tcPr>
            <w:tcW w:w="960" w:type="dxa"/>
            <w:tcBorders>
              <w:top w:val="nil"/>
              <w:left w:val="nil"/>
              <w:bottom w:val="single" w:sz="8" w:space="0" w:color="auto"/>
              <w:right w:val="single" w:sz="8" w:space="0" w:color="auto"/>
            </w:tcBorders>
            <w:shd w:val="clear" w:color="auto" w:fill="auto"/>
            <w:vAlign w:val="center"/>
            <w:hideMark/>
          </w:tcPr>
          <w:p w14:paraId="42AFA32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6712F35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5D0E718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0E270E5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0.94</w:t>
            </w:r>
          </w:p>
        </w:tc>
        <w:tc>
          <w:tcPr>
            <w:tcW w:w="960" w:type="dxa"/>
            <w:tcBorders>
              <w:top w:val="nil"/>
              <w:left w:val="nil"/>
              <w:bottom w:val="single" w:sz="8" w:space="0" w:color="auto"/>
              <w:right w:val="single" w:sz="8" w:space="0" w:color="auto"/>
            </w:tcBorders>
            <w:shd w:val="clear" w:color="auto" w:fill="auto"/>
            <w:vAlign w:val="center"/>
            <w:hideMark/>
          </w:tcPr>
          <w:p w14:paraId="0B5E94A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678704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28.3</w:t>
            </w:r>
          </w:p>
        </w:tc>
        <w:tc>
          <w:tcPr>
            <w:tcW w:w="960" w:type="dxa"/>
            <w:tcBorders>
              <w:top w:val="nil"/>
              <w:left w:val="nil"/>
              <w:bottom w:val="single" w:sz="8" w:space="0" w:color="auto"/>
              <w:right w:val="single" w:sz="8" w:space="0" w:color="auto"/>
            </w:tcBorders>
            <w:shd w:val="clear" w:color="auto" w:fill="auto"/>
            <w:vAlign w:val="center"/>
            <w:hideMark/>
          </w:tcPr>
          <w:p w14:paraId="157734F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1936FEC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w:t>
            </w:r>
          </w:p>
        </w:tc>
        <w:tc>
          <w:tcPr>
            <w:tcW w:w="960" w:type="dxa"/>
            <w:tcBorders>
              <w:top w:val="nil"/>
              <w:left w:val="nil"/>
              <w:bottom w:val="single" w:sz="8" w:space="0" w:color="auto"/>
              <w:right w:val="single" w:sz="8" w:space="0" w:color="auto"/>
            </w:tcBorders>
            <w:shd w:val="clear" w:color="auto" w:fill="auto"/>
            <w:vAlign w:val="center"/>
            <w:hideMark/>
          </w:tcPr>
          <w:p w14:paraId="6DD81FF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0.177</w:t>
            </w:r>
          </w:p>
        </w:tc>
        <w:tc>
          <w:tcPr>
            <w:tcW w:w="960" w:type="dxa"/>
            <w:tcBorders>
              <w:top w:val="nil"/>
              <w:left w:val="nil"/>
              <w:bottom w:val="single" w:sz="8" w:space="0" w:color="auto"/>
              <w:right w:val="single" w:sz="8" w:space="0" w:color="auto"/>
            </w:tcBorders>
            <w:shd w:val="clear" w:color="auto" w:fill="auto"/>
            <w:vAlign w:val="center"/>
            <w:hideMark/>
          </w:tcPr>
          <w:p w14:paraId="174EDEC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47C5845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085C5C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B0C465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PE(38:4)</w:t>
            </w:r>
          </w:p>
        </w:tc>
        <w:tc>
          <w:tcPr>
            <w:tcW w:w="960" w:type="dxa"/>
            <w:tcBorders>
              <w:top w:val="nil"/>
              <w:left w:val="nil"/>
              <w:bottom w:val="single" w:sz="8" w:space="0" w:color="auto"/>
              <w:right w:val="single" w:sz="8" w:space="0" w:color="auto"/>
            </w:tcBorders>
            <w:shd w:val="clear" w:color="auto" w:fill="auto"/>
            <w:vAlign w:val="center"/>
            <w:hideMark/>
          </w:tcPr>
          <w:p w14:paraId="50F24E3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-43.7</w:t>
            </w:r>
          </w:p>
        </w:tc>
        <w:tc>
          <w:tcPr>
            <w:tcW w:w="960" w:type="dxa"/>
            <w:tcBorders>
              <w:top w:val="nil"/>
              <w:left w:val="nil"/>
              <w:bottom w:val="single" w:sz="8" w:space="0" w:color="auto"/>
              <w:right w:val="single" w:sz="8" w:space="0" w:color="auto"/>
            </w:tcBorders>
            <w:shd w:val="clear" w:color="auto" w:fill="auto"/>
            <w:vAlign w:val="center"/>
            <w:hideMark/>
          </w:tcPr>
          <w:p w14:paraId="7AAE93A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16625B9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565F4F4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2171E1F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0.88</w:t>
            </w:r>
          </w:p>
        </w:tc>
        <w:tc>
          <w:tcPr>
            <w:tcW w:w="960" w:type="dxa"/>
            <w:tcBorders>
              <w:top w:val="nil"/>
              <w:left w:val="nil"/>
              <w:bottom w:val="single" w:sz="8" w:space="0" w:color="auto"/>
              <w:right w:val="single" w:sz="8" w:space="0" w:color="auto"/>
            </w:tcBorders>
            <w:shd w:val="clear" w:color="auto" w:fill="auto"/>
            <w:vAlign w:val="center"/>
            <w:hideMark/>
          </w:tcPr>
          <w:p w14:paraId="28F7766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886694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43.4</w:t>
            </w:r>
          </w:p>
        </w:tc>
        <w:tc>
          <w:tcPr>
            <w:tcW w:w="960" w:type="dxa"/>
            <w:tcBorders>
              <w:top w:val="nil"/>
              <w:left w:val="nil"/>
              <w:bottom w:val="single" w:sz="8" w:space="0" w:color="auto"/>
              <w:right w:val="single" w:sz="8" w:space="0" w:color="auto"/>
            </w:tcBorders>
            <w:shd w:val="clear" w:color="auto" w:fill="auto"/>
            <w:vAlign w:val="center"/>
            <w:hideMark/>
          </w:tcPr>
          <w:p w14:paraId="17814EB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56B5835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C7D928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486B15A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0.97</w:t>
            </w:r>
          </w:p>
        </w:tc>
        <w:tc>
          <w:tcPr>
            <w:tcW w:w="960" w:type="dxa"/>
            <w:tcBorders>
              <w:top w:val="nil"/>
              <w:left w:val="nil"/>
              <w:bottom w:val="single" w:sz="8" w:space="0" w:color="auto"/>
              <w:right w:val="single" w:sz="8" w:space="0" w:color="auto"/>
            </w:tcBorders>
            <w:shd w:val="clear" w:color="auto" w:fill="auto"/>
            <w:vAlign w:val="center"/>
            <w:hideMark/>
          </w:tcPr>
          <w:p w14:paraId="4F2B05A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72DF8D2"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6700DD1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Glycerophosphoglycerols</w:t>
            </w:r>
          </w:p>
        </w:tc>
      </w:tr>
      <w:tr w:rsidR="0046405B" w:rsidRPr="0046405B" w14:paraId="47D25951"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29AF5EB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Monoacylglycerophosphoglycerols</w:t>
            </w:r>
          </w:p>
        </w:tc>
      </w:tr>
      <w:tr w:rsidR="0046405B" w:rsidRPr="0046405B" w14:paraId="1C9E2E4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BB95E6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LPG(16:0)</w:t>
            </w:r>
          </w:p>
        </w:tc>
        <w:tc>
          <w:tcPr>
            <w:tcW w:w="960" w:type="dxa"/>
            <w:tcBorders>
              <w:top w:val="nil"/>
              <w:left w:val="nil"/>
              <w:bottom w:val="single" w:sz="8" w:space="0" w:color="auto"/>
              <w:right w:val="single" w:sz="8" w:space="0" w:color="auto"/>
            </w:tcBorders>
            <w:shd w:val="clear" w:color="auto" w:fill="auto"/>
            <w:vAlign w:val="center"/>
            <w:hideMark/>
          </w:tcPr>
          <w:p w14:paraId="4167776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-42.9</w:t>
            </w:r>
          </w:p>
        </w:tc>
        <w:tc>
          <w:tcPr>
            <w:tcW w:w="960" w:type="dxa"/>
            <w:tcBorders>
              <w:top w:val="nil"/>
              <w:left w:val="nil"/>
              <w:bottom w:val="single" w:sz="8" w:space="0" w:color="auto"/>
              <w:right w:val="single" w:sz="8" w:space="0" w:color="auto"/>
            </w:tcBorders>
            <w:shd w:val="clear" w:color="auto" w:fill="auto"/>
            <w:vAlign w:val="center"/>
            <w:hideMark/>
          </w:tcPr>
          <w:p w14:paraId="395D5A8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4D67B7C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1F021DF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2F4564C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0.85</w:t>
            </w:r>
          </w:p>
        </w:tc>
        <w:tc>
          <w:tcPr>
            <w:tcW w:w="960" w:type="dxa"/>
            <w:tcBorders>
              <w:top w:val="nil"/>
              <w:left w:val="nil"/>
              <w:bottom w:val="single" w:sz="8" w:space="0" w:color="auto"/>
              <w:right w:val="single" w:sz="8" w:space="0" w:color="auto"/>
            </w:tcBorders>
            <w:shd w:val="clear" w:color="auto" w:fill="auto"/>
            <w:vAlign w:val="center"/>
            <w:hideMark/>
          </w:tcPr>
          <w:p w14:paraId="1438E9E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672568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36.3</w:t>
            </w:r>
          </w:p>
        </w:tc>
        <w:tc>
          <w:tcPr>
            <w:tcW w:w="960" w:type="dxa"/>
            <w:tcBorders>
              <w:top w:val="nil"/>
              <w:left w:val="nil"/>
              <w:bottom w:val="single" w:sz="8" w:space="0" w:color="auto"/>
              <w:right w:val="single" w:sz="8" w:space="0" w:color="auto"/>
            </w:tcBorders>
            <w:shd w:val="clear" w:color="auto" w:fill="auto"/>
            <w:vAlign w:val="center"/>
            <w:hideMark/>
          </w:tcPr>
          <w:p w14:paraId="4B6E4C7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617744E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0.126</w:t>
            </w:r>
          </w:p>
        </w:tc>
        <w:tc>
          <w:tcPr>
            <w:tcW w:w="960" w:type="dxa"/>
            <w:tcBorders>
              <w:top w:val="nil"/>
              <w:left w:val="nil"/>
              <w:bottom w:val="single" w:sz="8" w:space="0" w:color="auto"/>
              <w:right w:val="single" w:sz="8" w:space="0" w:color="auto"/>
            </w:tcBorders>
            <w:shd w:val="clear" w:color="auto" w:fill="auto"/>
            <w:vAlign w:val="center"/>
            <w:hideMark/>
          </w:tcPr>
          <w:p w14:paraId="379AE7B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0.336</w:t>
            </w:r>
          </w:p>
        </w:tc>
        <w:tc>
          <w:tcPr>
            <w:tcW w:w="960" w:type="dxa"/>
            <w:tcBorders>
              <w:top w:val="nil"/>
              <w:left w:val="nil"/>
              <w:bottom w:val="single" w:sz="8" w:space="0" w:color="auto"/>
              <w:right w:val="single" w:sz="8" w:space="0" w:color="auto"/>
            </w:tcBorders>
            <w:shd w:val="clear" w:color="auto" w:fill="auto"/>
            <w:vAlign w:val="center"/>
            <w:hideMark/>
          </w:tcPr>
          <w:p w14:paraId="4CB8789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0.56</w:t>
            </w:r>
          </w:p>
        </w:tc>
        <w:tc>
          <w:tcPr>
            <w:tcW w:w="960" w:type="dxa"/>
            <w:tcBorders>
              <w:top w:val="nil"/>
              <w:left w:val="nil"/>
              <w:bottom w:val="single" w:sz="8" w:space="0" w:color="auto"/>
              <w:right w:val="single" w:sz="8" w:space="0" w:color="auto"/>
            </w:tcBorders>
            <w:shd w:val="clear" w:color="auto" w:fill="auto"/>
            <w:vAlign w:val="center"/>
            <w:hideMark/>
          </w:tcPr>
          <w:p w14:paraId="5BF68D7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4FA5950"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B62330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LPG(22:6)</w:t>
            </w:r>
          </w:p>
        </w:tc>
        <w:tc>
          <w:tcPr>
            <w:tcW w:w="960" w:type="dxa"/>
            <w:tcBorders>
              <w:top w:val="nil"/>
              <w:left w:val="nil"/>
              <w:bottom w:val="single" w:sz="8" w:space="0" w:color="auto"/>
              <w:right w:val="single" w:sz="8" w:space="0" w:color="auto"/>
            </w:tcBorders>
            <w:shd w:val="clear" w:color="auto" w:fill="auto"/>
            <w:vAlign w:val="center"/>
            <w:hideMark/>
          </w:tcPr>
          <w:p w14:paraId="014CA09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121.2</w:t>
            </w:r>
          </w:p>
        </w:tc>
        <w:tc>
          <w:tcPr>
            <w:tcW w:w="960" w:type="dxa"/>
            <w:tcBorders>
              <w:top w:val="nil"/>
              <w:left w:val="nil"/>
              <w:bottom w:val="single" w:sz="8" w:space="0" w:color="auto"/>
              <w:right w:val="single" w:sz="8" w:space="0" w:color="auto"/>
            </w:tcBorders>
            <w:shd w:val="clear" w:color="auto" w:fill="auto"/>
            <w:vAlign w:val="center"/>
            <w:hideMark/>
          </w:tcPr>
          <w:p w14:paraId="73B8621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03980BE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7B0CC85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346DEF3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-0.91</w:t>
            </w:r>
          </w:p>
        </w:tc>
        <w:tc>
          <w:tcPr>
            <w:tcW w:w="960" w:type="dxa"/>
            <w:tcBorders>
              <w:top w:val="nil"/>
              <w:left w:val="nil"/>
              <w:bottom w:val="single" w:sz="8" w:space="0" w:color="auto"/>
              <w:right w:val="single" w:sz="8" w:space="0" w:color="auto"/>
            </w:tcBorders>
            <w:shd w:val="clear" w:color="auto" w:fill="auto"/>
            <w:vAlign w:val="center"/>
            <w:hideMark/>
          </w:tcPr>
          <w:p w14:paraId="787F13E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E2A851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-27.3</w:t>
            </w:r>
          </w:p>
        </w:tc>
        <w:tc>
          <w:tcPr>
            <w:tcW w:w="960" w:type="dxa"/>
            <w:tcBorders>
              <w:top w:val="nil"/>
              <w:left w:val="nil"/>
              <w:bottom w:val="single" w:sz="8" w:space="0" w:color="auto"/>
              <w:right w:val="single" w:sz="8" w:space="0" w:color="auto"/>
            </w:tcBorders>
            <w:shd w:val="clear" w:color="auto" w:fill="auto"/>
            <w:vAlign w:val="center"/>
            <w:hideMark/>
          </w:tcPr>
          <w:p w14:paraId="0040A1F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4A93508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0.247</w:t>
            </w:r>
          </w:p>
        </w:tc>
        <w:tc>
          <w:tcPr>
            <w:tcW w:w="960" w:type="dxa"/>
            <w:tcBorders>
              <w:top w:val="nil"/>
              <w:left w:val="nil"/>
              <w:bottom w:val="single" w:sz="8" w:space="0" w:color="auto"/>
              <w:right w:val="single" w:sz="8" w:space="0" w:color="auto"/>
            </w:tcBorders>
            <w:shd w:val="clear" w:color="auto" w:fill="auto"/>
            <w:vAlign w:val="center"/>
            <w:hideMark/>
          </w:tcPr>
          <w:p w14:paraId="10865C2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0.504</w:t>
            </w:r>
          </w:p>
        </w:tc>
        <w:tc>
          <w:tcPr>
            <w:tcW w:w="960" w:type="dxa"/>
            <w:tcBorders>
              <w:top w:val="nil"/>
              <w:left w:val="nil"/>
              <w:bottom w:val="single" w:sz="8" w:space="0" w:color="auto"/>
              <w:right w:val="single" w:sz="8" w:space="0" w:color="auto"/>
            </w:tcBorders>
            <w:shd w:val="clear" w:color="auto" w:fill="auto"/>
            <w:vAlign w:val="center"/>
            <w:hideMark/>
          </w:tcPr>
          <w:p w14:paraId="0D8978F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-0.54</w:t>
            </w:r>
          </w:p>
        </w:tc>
        <w:tc>
          <w:tcPr>
            <w:tcW w:w="960" w:type="dxa"/>
            <w:tcBorders>
              <w:top w:val="nil"/>
              <w:left w:val="nil"/>
              <w:bottom w:val="single" w:sz="8" w:space="0" w:color="auto"/>
              <w:right w:val="single" w:sz="8" w:space="0" w:color="auto"/>
            </w:tcBorders>
            <w:shd w:val="clear" w:color="auto" w:fill="auto"/>
            <w:vAlign w:val="center"/>
            <w:hideMark/>
          </w:tcPr>
          <w:p w14:paraId="6DF1814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1B13FBD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341331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LPG(22:6)</w:t>
            </w:r>
          </w:p>
        </w:tc>
        <w:tc>
          <w:tcPr>
            <w:tcW w:w="960" w:type="dxa"/>
            <w:tcBorders>
              <w:top w:val="nil"/>
              <w:left w:val="nil"/>
              <w:bottom w:val="single" w:sz="8" w:space="0" w:color="auto"/>
              <w:right w:val="single" w:sz="8" w:space="0" w:color="auto"/>
            </w:tcBorders>
            <w:shd w:val="clear" w:color="auto" w:fill="auto"/>
            <w:vAlign w:val="center"/>
            <w:hideMark/>
          </w:tcPr>
          <w:p w14:paraId="2752022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116.7</w:t>
            </w:r>
          </w:p>
        </w:tc>
        <w:tc>
          <w:tcPr>
            <w:tcW w:w="960" w:type="dxa"/>
            <w:tcBorders>
              <w:top w:val="nil"/>
              <w:left w:val="nil"/>
              <w:bottom w:val="single" w:sz="8" w:space="0" w:color="auto"/>
              <w:right w:val="single" w:sz="8" w:space="0" w:color="auto"/>
            </w:tcBorders>
            <w:shd w:val="clear" w:color="auto" w:fill="auto"/>
            <w:vAlign w:val="center"/>
            <w:hideMark/>
          </w:tcPr>
          <w:p w14:paraId="102A45E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40C8625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6270AE7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17E2F54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-0.84</w:t>
            </w:r>
          </w:p>
        </w:tc>
        <w:tc>
          <w:tcPr>
            <w:tcW w:w="960" w:type="dxa"/>
            <w:tcBorders>
              <w:top w:val="nil"/>
              <w:left w:val="nil"/>
              <w:bottom w:val="single" w:sz="8" w:space="0" w:color="auto"/>
              <w:right w:val="single" w:sz="8" w:space="0" w:color="auto"/>
            </w:tcBorders>
            <w:shd w:val="clear" w:color="auto" w:fill="auto"/>
            <w:vAlign w:val="center"/>
            <w:hideMark/>
          </w:tcPr>
          <w:p w14:paraId="78E8BF5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4026EC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-24.4</w:t>
            </w:r>
          </w:p>
        </w:tc>
        <w:tc>
          <w:tcPr>
            <w:tcW w:w="960" w:type="dxa"/>
            <w:tcBorders>
              <w:top w:val="nil"/>
              <w:left w:val="nil"/>
              <w:bottom w:val="single" w:sz="8" w:space="0" w:color="auto"/>
              <w:right w:val="single" w:sz="8" w:space="0" w:color="auto"/>
            </w:tcBorders>
            <w:shd w:val="clear" w:color="auto" w:fill="auto"/>
            <w:vAlign w:val="center"/>
            <w:hideMark/>
          </w:tcPr>
          <w:p w14:paraId="3C60F5C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6EC0B3B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0.247</w:t>
            </w:r>
          </w:p>
        </w:tc>
        <w:tc>
          <w:tcPr>
            <w:tcW w:w="960" w:type="dxa"/>
            <w:tcBorders>
              <w:top w:val="nil"/>
              <w:left w:val="nil"/>
              <w:bottom w:val="single" w:sz="8" w:space="0" w:color="auto"/>
              <w:right w:val="single" w:sz="8" w:space="0" w:color="auto"/>
            </w:tcBorders>
            <w:shd w:val="clear" w:color="auto" w:fill="auto"/>
            <w:vAlign w:val="center"/>
            <w:hideMark/>
          </w:tcPr>
          <w:p w14:paraId="71BA918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0.504</w:t>
            </w:r>
          </w:p>
        </w:tc>
        <w:tc>
          <w:tcPr>
            <w:tcW w:w="960" w:type="dxa"/>
            <w:tcBorders>
              <w:top w:val="nil"/>
              <w:left w:val="nil"/>
              <w:bottom w:val="single" w:sz="8" w:space="0" w:color="auto"/>
              <w:right w:val="single" w:sz="8" w:space="0" w:color="auto"/>
            </w:tcBorders>
            <w:shd w:val="clear" w:color="auto" w:fill="auto"/>
            <w:vAlign w:val="center"/>
            <w:hideMark/>
          </w:tcPr>
          <w:p w14:paraId="1D6E98A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-0.44</w:t>
            </w:r>
          </w:p>
        </w:tc>
        <w:tc>
          <w:tcPr>
            <w:tcW w:w="960" w:type="dxa"/>
            <w:tcBorders>
              <w:top w:val="nil"/>
              <w:left w:val="nil"/>
              <w:bottom w:val="single" w:sz="8" w:space="0" w:color="auto"/>
              <w:right w:val="single" w:sz="8" w:space="0" w:color="auto"/>
            </w:tcBorders>
            <w:shd w:val="clear" w:color="auto" w:fill="auto"/>
            <w:vAlign w:val="center"/>
            <w:hideMark/>
          </w:tcPr>
          <w:p w14:paraId="36E21A3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6528F5F3"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68B0E40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Diacylglycerophosphoethanolamines</w:t>
            </w:r>
          </w:p>
        </w:tc>
      </w:tr>
      <w:tr w:rsidR="0046405B" w:rsidRPr="0046405B" w14:paraId="31A8586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F704C7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PG(36:3)</w:t>
            </w:r>
          </w:p>
        </w:tc>
        <w:tc>
          <w:tcPr>
            <w:tcW w:w="960" w:type="dxa"/>
            <w:tcBorders>
              <w:top w:val="nil"/>
              <w:left w:val="nil"/>
              <w:bottom w:val="single" w:sz="8" w:space="0" w:color="auto"/>
              <w:right w:val="single" w:sz="8" w:space="0" w:color="auto"/>
            </w:tcBorders>
            <w:shd w:val="clear" w:color="auto" w:fill="auto"/>
            <w:vAlign w:val="center"/>
            <w:hideMark/>
          </w:tcPr>
          <w:p w14:paraId="423214E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87.6</w:t>
            </w:r>
          </w:p>
        </w:tc>
        <w:tc>
          <w:tcPr>
            <w:tcW w:w="960" w:type="dxa"/>
            <w:tcBorders>
              <w:top w:val="nil"/>
              <w:left w:val="nil"/>
              <w:bottom w:val="single" w:sz="8" w:space="0" w:color="auto"/>
              <w:right w:val="single" w:sz="8" w:space="0" w:color="auto"/>
            </w:tcBorders>
            <w:shd w:val="clear" w:color="auto" w:fill="auto"/>
            <w:vAlign w:val="center"/>
            <w:hideMark/>
          </w:tcPr>
          <w:p w14:paraId="165880B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5C4EB90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0.662</w:t>
            </w:r>
          </w:p>
        </w:tc>
        <w:tc>
          <w:tcPr>
            <w:tcW w:w="960" w:type="dxa"/>
            <w:tcBorders>
              <w:top w:val="nil"/>
              <w:left w:val="nil"/>
              <w:bottom w:val="single" w:sz="8" w:space="0" w:color="auto"/>
              <w:right w:val="single" w:sz="8" w:space="0" w:color="auto"/>
            </w:tcBorders>
            <w:shd w:val="clear" w:color="auto" w:fill="auto"/>
            <w:vAlign w:val="center"/>
            <w:hideMark/>
          </w:tcPr>
          <w:p w14:paraId="531E405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0.733</w:t>
            </w:r>
          </w:p>
        </w:tc>
        <w:tc>
          <w:tcPr>
            <w:tcW w:w="960" w:type="dxa"/>
            <w:tcBorders>
              <w:top w:val="nil"/>
              <w:left w:val="nil"/>
              <w:bottom w:val="single" w:sz="8" w:space="0" w:color="auto"/>
              <w:right w:val="single" w:sz="8" w:space="0" w:color="auto"/>
            </w:tcBorders>
            <w:shd w:val="clear" w:color="auto" w:fill="auto"/>
            <w:vAlign w:val="center"/>
            <w:hideMark/>
          </w:tcPr>
          <w:p w14:paraId="4A97969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-0.26</w:t>
            </w:r>
          </w:p>
        </w:tc>
        <w:tc>
          <w:tcPr>
            <w:tcW w:w="960" w:type="dxa"/>
            <w:tcBorders>
              <w:top w:val="nil"/>
              <w:left w:val="nil"/>
              <w:bottom w:val="single" w:sz="8" w:space="0" w:color="auto"/>
              <w:right w:val="single" w:sz="8" w:space="0" w:color="auto"/>
            </w:tcBorders>
            <w:shd w:val="clear" w:color="auto" w:fill="auto"/>
            <w:vAlign w:val="center"/>
            <w:hideMark/>
          </w:tcPr>
          <w:p w14:paraId="3479B75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3C7A4D5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-79.1</w:t>
            </w:r>
          </w:p>
        </w:tc>
        <w:tc>
          <w:tcPr>
            <w:tcW w:w="960" w:type="dxa"/>
            <w:tcBorders>
              <w:top w:val="nil"/>
              <w:left w:val="nil"/>
              <w:bottom w:val="single" w:sz="8" w:space="0" w:color="auto"/>
              <w:right w:val="single" w:sz="8" w:space="0" w:color="auto"/>
            </w:tcBorders>
            <w:shd w:val="clear" w:color="auto" w:fill="auto"/>
            <w:vAlign w:val="center"/>
            <w:hideMark/>
          </w:tcPr>
          <w:p w14:paraId="3AF5847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w:t>
            </w:r>
          </w:p>
        </w:tc>
        <w:tc>
          <w:tcPr>
            <w:tcW w:w="960" w:type="dxa"/>
            <w:tcBorders>
              <w:top w:val="nil"/>
              <w:left w:val="nil"/>
              <w:bottom w:val="single" w:sz="8" w:space="0" w:color="auto"/>
              <w:right w:val="single" w:sz="8" w:space="0" w:color="auto"/>
            </w:tcBorders>
            <w:shd w:val="clear" w:color="auto" w:fill="auto"/>
            <w:vAlign w:val="center"/>
            <w:hideMark/>
          </w:tcPr>
          <w:p w14:paraId="77E82AE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20C330B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0.123</w:t>
            </w:r>
          </w:p>
        </w:tc>
        <w:tc>
          <w:tcPr>
            <w:tcW w:w="960" w:type="dxa"/>
            <w:tcBorders>
              <w:top w:val="nil"/>
              <w:left w:val="nil"/>
              <w:bottom w:val="single" w:sz="8" w:space="0" w:color="auto"/>
              <w:right w:val="single" w:sz="8" w:space="0" w:color="auto"/>
            </w:tcBorders>
            <w:shd w:val="clear" w:color="auto" w:fill="auto"/>
            <w:vAlign w:val="center"/>
            <w:hideMark/>
          </w:tcPr>
          <w:p w14:paraId="7B31CBD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-0.81</w:t>
            </w:r>
          </w:p>
        </w:tc>
        <w:tc>
          <w:tcPr>
            <w:tcW w:w="960" w:type="dxa"/>
            <w:tcBorders>
              <w:top w:val="nil"/>
              <w:left w:val="nil"/>
              <w:bottom w:val="single" w:sz="8" w:space="0" w:color="auto"/>
              <w:right w:val="single" w:sz="8" w:space="0" w:color="auto"/>
            </w:tcBorders>
            <w:shd w:val="clear" w:color="auto" w:fill="auto"/>
            <w:vAlign w:val="center"/>
            <w:hideMark/>
          </w:tcPr>
          <w:p w14:paraId="40665A7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1180FDA"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25509F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PG(36:4)</w:t>
            </w:r>
          </w:p>
        </w:tc>
        <w:tc>
          <w:tcPr>
            <w:tcW w:w="960" w:type="dxa"/>
            <w:tcBorders>
              <w:top w:val="nil"/>
              <w:left w:val="nil"/>
              <w:bottom w:val="single" w:sz="8" w:space="0" w:color="auto"/>
              <w:right w:val="single" w:sz="8" w:space="0" w:color="auto"/>
            </w:tcBorders>
            <w:shd w:val="clear" w:color="auto" w:fill="auto"/>
            <w:vAlign w:val="center"/>
            <w:hideMark/>
          </w:tcPr>
          <w:p w14:paraId="336D182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-44.7</w:t>
            </w:r>
          </w:p>
        </w:tc>
        <w:tc>
          <w:tcPr>
            <w:tcW w:w="960" w:type="dxa"/>
            <w:tcBorders>
              <w:top w:val="nil"/>
              <w:left w:val="nil"/>
              <w:bottom w:val="single" w:sz="8" w:space="0" w:color="auto"/>
              <w:right w:val="single" w:sz="8" w:space="0" w:color="auto"/>
            </w:tcBorders>
            <w:shd w:val="clear" w:color="auto" w:fill="auto"/>
            <w:vAlign w:val="center"/>
            <w:hideMark/>
          </w:tcPr>
          <w:p w14:paraId="7B45A4C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39CF611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63CCF13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484DE15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0.81</w:t>
            </w:r>
          </w:p>
        </w:tc>
        <w:tc>
          <w:tcPr>
            <w:tcW w:w="960" w:type="dxa"/>
            <w:tcBorders>
              <w:top w:val="nil"/>
              <w:left w:val="nil"/>
              <w:bottom w:val="single" w:sz="8" w:space="0" w:color="auto"/>
              <w:right w:val="single" w:sz="8" w:space="0" w:color="auto"/>
            </w:tcBorders>
            <w:shd w:val="clear" w:color="auto" w:fill="auto"/>
            <w:vAlign w:val="center"/>
            <w:hideMark/>
          </w:tcPr>
          <w:p w14:paraId="6ECA4F5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253D30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50.6</w:t>
            </w:r>
          </w:p>
        </w:tc>
        <w:tc>
          <w:tcPr>
            <w:tcW w:w="960" w:type="dxa"/>
            <w:tcBorders>
              <w:top w:val="nil"/>
              <w:left w:val="nil"/>
              <w:bottom w:val="single" w:sz="8" w:space="0" w:color="auto"/>
              <w:right w:val="single" w:sz="8" w:space="0" w:color="auto"/>
            </w:tcBorders>
            <w:shd w:val="clear" w:color="auto" w:fill="auto"/>
            <w:vAlign w:val="center"/>
            <w:hideMark/>
          </w:tcPr>
          <w:p w14:paraId="44D322A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72E6726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0DC0E48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0.123</w:t>
            </w:r>
          </w:p>
        </w:tc>
        <w:tc>
          <w:tcPr>
            <w:tcW w:w="960" w:type="dxa"/>
            <w:tcBorders>
              <w:top w:val="nil"/>
              <w:left w:val="nil"/>
              <w:bottom w:val="single" w:sz="8" w:space="0" w:color="auto"/>
              <w:right w:val="single" w:sz="8" w:space="0" w:color="auto"/>
            </w:tcBorders>
            <w:shd w:val="clear" w:color="auto" w:fill="auto"/>
            <w:vAlign w:val="center"/>
            <w:hideMark/>
          </w:tcPr>
          <w:p w14:paraId="3C0B6DD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1D820C2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E619F2C"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324EB1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PG(36:4)</w:t>
            </w:r>
          </w:p>
        </w:tc>
        <w:tc>
          <w:tcPr>
            <w:tcW w:w="960" w:type="dxa"/>
            <w:tcBorders>
              <w:top w:val="nil"/>
              <w:left w:val="nil"/>
              <w:bottom w:val="single" w:sz="8" w:space="0" w:color="auto"/>
              <w:right w:val="single" w:sz="8" w:space="0" w:color="auto"/>
            </w:tcBorders>
            <w:shd w:val="clear" w:color="auto" w:fill="auto"/>
            <w:vAlign w:val="center"/>
            <w:hideMark/>
          </w:tcPr>
          <w:p w14:paraId="2A5AF95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55.6</w:t>
            </w:r>
          </w:p>
        </w:tc>
        <w:tc>
          <w:tcPr>
            <w:tcW w:w="960" w:type="dxa"/>
            <w:tcBorders>
              <w:top w:val="nil"/>
              <w:left w:val="nil"/>
              <w:bottom w:val="single" w:sz="8" w:space="0" w:color="auto"/>
              <w:right w:val="single" w:sz="8" w:space="0" w:color="auto"/>
            </w:tcBorders>
            <w:shd w:val="clear" w:color="auto" w:fill="auto"/>
            <w:vAlign w:val="center"/>
            <w:hideMark/>
          </w:tcPr>
          <w:p w14:paraId="7F1B61D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5885E8B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0.662</w:t>
            </w:r>
          </w:p>
        </w:tc>
        <w:tc>
          <w:tcPr>
            <w:tcW w:w="960" w:type="dxa"/>
            <w:tcBorders>
              <w:top w:val="nil"/>
              <w:left w:val="nil"/>
              <w:bottom w:val="single" w:sz="8" w:space="0" w:color="auto"/>
              <w:right w:val="single" w:sz="8" w:space="0" w:color="auto"/>
            </w:tcBorders>
            <w:shd w:val="clear" w:color="auto" w:fill="auto"/>
            <w:vAlign w:val="center"/>
            <w:hideMark/>
          </w:tcPr>
          <w:p w14:paraId="243CE24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0.733</w:t>
            </w:r>
          </w:p>
        </w:tc>
        <w:tc>
          <w:tcPr>
            <w:tcW w:w="960" w:type="dxa"/>
            <w:tcBorders>
              <w:top w:val="nil"/>
              <w:left w:val="nil"/>
              <w:bottom w:val="single" w:sz="8" w:space="0" w:color="auto"/>
              <w:right w:val="single" w:sz="8" w:space="0" w:color="auto"/>
            </w:tcBorders>
            <w:shd w:val="clear" w:color="auto" w:fill="auto"/>
            <w:vAlign w:val="center"/>
            <w:hideMark/>
          </w:tcPr>
          <w:p w14:paraId="4EC1DA6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-0.21</w:t>
            </w:r>
          </w:p>
        </w:tc>
        <w:tc>
          <w:tcPr>
            <w:tcW w:w="960" w:type="dxa"/>
            <w:tcBorders>
              <w:top w:val="nil"/>
              <w:left w:val="nil"/>
              <w:bottom w:val="single" w:sz="8" w:space="0" w:color="auto"/>
              <w:right w:val="single" w:sz="8" w:space="0" w:color="auto"/>
            </w:tcBorders>
            <w:shd w:val="clear" w:color="auto" w:fill="auto"/>
            <w:vAlign w:val="center"/>
            <w:hideMark/>
          </w:tcPr>
          <w:p w14:paraId="7DE4204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33B7C1A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-79.7</w:t>
            </w:r>
          </w:p>
        </w:tc>
        <w:tc>
          <w:tcPr>
            <w:tcW w:w="960" w:type="dxa"/>
            <w:tcBorders>
              <w:top w:val="nil"/>
              <w:left w:val="nil"/>
              <w:bottom w:val="single" w:sz="8" w:space="0" w:color="auto"/>
              <w:right w:val="single" w:sz="8" w:space="0" w:color="auto"/>
            </w:tcBorders>
            <w:shd w:val="clear" w:color="auto" w:fill="auto"/>
            <w:vAlign w:val="center"/>
            <w:hideMark/>
          </w:tcPr>
          <w:p w14:paraId="2B8CE66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w:t>
            </w:r>
          </w:p>
        </w:tc>
        <w:tc>
          <w:tcPr>
            <w:tcW w:w="960" w:type="dxa"/>
            <w:tcBorders>
              <w:top w:val="nil"/>
              <w:left w:val="nil"/>
              <w:bottom w:val="single" w:sz="8" w:space="0" w:color="auto"/>
              <w:right w:val="single" w:sz="8" w:space="0" w:color="auto"/>
            </w:tcBorders>
            <w:shd w:val="clear" w:color="auto" w:fill="auto"/>
            <w:vAlign w:val="center"/>
            <w:hideMark/>
          </w:tcPr>
          <w:p w14:paraId="5770DDB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1FF72B9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0.123</w:t>
            </w:r>
          </w:p>
        </w:tc>
        <w:tc>
          <w:tcPr>
            <w:tcW w:w="960" w:type="dxa"/>
            <w:tcBorders>
              <w:top w:val="nil"/>
              <w:left w:val="nil"/>
              <w:bottom w:val="single" w:sz="8" w:space="0" w:color="auto"/>
              <w:right w:val="single" w:sz="8" w:space="0" w:color="auto"/>
            </w:tcBorders>
            <w:shd w:val="clear" w:color="auto" w:fill="auto"/>
            <w:vAlign w:val="center"/>
            <w:hideMark/>
          </w:tcPr>
          <w:p w14:paraId="685140A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102B762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CC295A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2243A5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PG(40:7)</w:t>
            </w:r>
          </w:p>
        </w:tc>
        <w:tc>
          <w:tcPr>
            <w:tcW w:w="960" w:type="dxa"/>
            <w:tcBorders>
              <w:top w:val="nil"/>
              <w:left w:val="nil"/>
              <w:bottom w:val="single" w:sz="8" w:space="0" w:color="auto"/>
              <w:right w:val="single" w:sz="8" w:space="0" w:color="auto"/>
            </w:tcBorders>
            <w:shd w:val="clear" w:color="auto" w:fill="auto"/>
            <w:vAlign w:val="center"/>
            <w:hideMark/>
          </w:tcPr>
          <w:p w14:paraId="32E00AD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156.4</w:t>
            </w:r>
          </w:p>
        </w:tc>
        <w:tc>
          <w:tcPr>
            <w:tcW w:w="960" w:type="dxa"/>
            <w:tcBorders>
              <w:top w:val="nil"/>
              <w:left w:val="nil"/>
              <w:bottom w:val="single" w:sz="8" w:space="0" w:color="auto"/>
              <w:right w:val="single" w:sz="8" w:space="0" w:color="auto"/>
            </w:tcBorders>
            <w:shd w:val="clear" w:color="auto" w:fill="auto"/>
            <w:vAlign w:val="center"/>
            <w:hideMark/>
          </w:tcPr>
          <w:p w14:paraId="580C495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6A65B49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5ACEE57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0.056</w:t>
            </w:r>
          </w:p>
        </w:tc>
        <w:tc>
          <w:tcPr>
            <w:tcW w:w="960" w:type="dxa"/>
            <w:tcBorders>
              <w:top w:val="nil"/>
              <w:left w:val="nil"/>
              <w:bottom w:val="single" w:sz="8" w:space="0" w:color="auto"/>
              <w:right w:val="single" w:sz="8" w:space="0" w:color="auto"/>
            </w:tcBorders>
            <w:shd w:val="clear" w:color="auto" w:fill="auto"/>
            <w:vAlign w:val="center"/>
            <w:hideMark/>
          </w:tcPr>
          <w:p w14:paraId="4E45FEC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-0.75</w:t>
            </w:r>
          </w:p>
        </w:tc>
        <w:tc>
          <w:tcPr>
            <w:tcW w:w="960" w:type="dxa"/>
            <w:tcBorders>
              <w:top w:val="nil"/>
              <w:left w:val="nil"/>
              <w:bottom w:val="single" w:sz="8" w:space="0" w:color="auto"/>
              <w:right w:val="single" w:sz="8" w:space="0" w:color="auto"/>
            </w:tcBorders>
            <w:shd w:val="clear" w:color="auto" w:fill="auto"/>
            <w:vAlign w:val="center"/>
            <w:hideMark/>
          </w:tcPr>
          <w:p w14:paraId="6E4C6F2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5525C2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-64.8</w:t>
            </w:r>
          </w:p>
        </w:tc>
        <w:tc>
          <w:tcPr>
            <w:tcW w:w="960" w:type="dxa"/>
            <w:tcBorders>
              <w:top w:val="nil"/>
              <w:left w:val="nil"/>
              <w:bottom w:val="single" w:sz="8" w:space="0" w:color="auto"/>
              <w:right w:val="single" w:sz="8" w:space="0" w:color="auto"/>
            </w:tcBorders>
            <w:shd w:val="clear" w:color="auto" w:fill="auto"/>
            <w:vAlign w:val="center"/>
            <w:hideMark/>
          </w:tcPr>
          <w:p w14:paraId="43A71F2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7D63488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64E32F3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0.123</w:t>
            </w:r>
          </w:p>
        </w:tc>
        <w:tc>
          <w:tcPr>
            <w:tcW w:w="960" w:type="dxa"/>
            <w:tcBorders>
              <w:top w:val="nil"/>
              <w:left w:val="nil"/>
              <w:bottom w:val="single" w:sz="8" w:space="0" w:color="auto"/>
              <w:right w:val="single" w:sz="8" w:space="0" w:color="auto"/>
            </w:tcBorders>
            <w:shd w:val="clear" w:color="auto" w:fill="auto"/>
            <w:vAlign w:val="center"/>
            <w:hideMark/>
          </w:tcPr>
          <w:p w14:paraId="7A96999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-0.86</w:t>
            </w:r>
          </w:p>
        </w:tc>
        <w:tc>
          <w:tcPr>
            <w:tcW w:w="960" w:type="dxa"/>
            <w:tcBorders>
              <w:top w:val="nil"/>
              <w:left w:val="nil"/>
              <w:bottom w:val="single" w:sz="8" w:space="0" w:color="auto"/>
              <w:right w:val="single" w:sz="8" w:space="0" w:color="auto"/>
            </w:tcBorders>
            <w:shd w:val="clear" w:color="auto" w:fill="auto"/>
            <w:vAlign w:val="center"/>
            <w:hideMark/>
          </w:tcPr>
          <w:p w14:paraId="7E8FC69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3F44E7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FF3F8D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PG(40:8)</w:t>
            </w:r>
          </w:p>
        </w:tc>
        <w:tc>
          <w:tcPr>
            <w:tcW w:w="960" w:type="dxa"/>
            <w:tcBorders>
              <w:top w:val="nil"/>
              <w:left w:val="nil"/>
              <w:bottom w:val="single" w:sz="8" w:space="0" w:color="auto"/>
              <w:right w:val="single" w:sz="8" w:space="0" w:color="auto"/>
            </w:tcBorders>
            <w:shd w:val="clear" w:color="auto" w:fill="auto"/>
            <w:vAlign w:val="center"/>
            <w:hideMark/>
          </w:tcPr>
          <w:p w14:paraId="4D9D38F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147.3</w:t>
            </w:r>
          </w:p>
        </w:tc>
        <w:tc>
          <w:tcPr>
            <w:tcW w:w="960" w:type="dxa"/>
            <w:tcBorders>
              <w:top w:val="nil"/>
              <w:left w:val="nil"/>
              <w:bottom w:val="single" w:sz="8" w:space="0" w:color="auto"/>
              <w:right w:val="single" w:sz="8" w:space="0" w:color="auto"/>
            </w:tcBorders>
            <w:shd w:val="clear" w:color="auto" w:fill="auto"/>
            <w:vAlign w:val="center"/>
            <w:hideMark/>
          </w:tcPr>
          <w:p w14:paraId="239F9A9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w:t>
            </w:r>
          </w:p>
        </w:tc>
        <w:tc>
          <w:tcPr>
            <w:tcW w:w="960" w:type="dxa"/>
            <w:tcBorders>
              <w:top w:val="nil"/>
              <w:left w:val="nil"/>
              <w:bottom w:val="single" w:sz="8" w:space="0" w:color="auto"/>
              <w:right w:val="single" w:sz="8" w:space="0" w:color="auto"/>
            </w:tcBorders>
            <w:shd w:val="clear" w:color="auto" w:fill="auto"/>
            <w:vAlign w:val="center"/>
            <w:hideMark/>
          </w:tcPr>
          <w:p w14:paraId="3CF9C56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0.052</w:t>
            </w:r>
          </w:p>
        </w:tc>
        <w:tc>
          <w:tcPr>
            <w:tcW w:w="960" w:type="dxa"/>
            <w:tcBorders>
              <w:top w:val="nil"/>
              <w:left w:val="nil"/>
              <w:bottom w:val="single" w:sz="8" w:space="0" w:color="auto"/>
              <w:right w:val="single" w:sz="8" w:space="0" w:color="auto"/>
            </w:tcBorders>
            <w:shd w:val="clear" w:color="auto" w:fill="auto"/>
            <w:vAlign w:val="center"/>
            <w:hideMark/>
          </w:tcPr>
          <w:p w14:paraId="5515FB1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0.117</w:t>
            </w:r>
          </w:p>
        </w:tc>
        <w:tc>
          <w:tcPr>
            <w:tcW w:w="960" w:type="dxa"/>
            <w:tcBorders>
              <w:top w:val="nil"/>
              <w:left w:val="nil"/>
              <w:bottom w:val="single" w:sz="8" w:space="0" w:color="auto"/>
              <w:right w:val="single" w:sz="8" w:space="0" w:color="auto"/>
            </w:tcBorders>
            <w:shd w:val="clear" w:color="auto" w:fill="auto"/>
            <w:vAlign w:val="center"/>
            <w:hideMark/>
          </w:tcPr>
          <w:p w14:paraId="474FA8C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560AD64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8CC130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-57.2</w:t>
            </w:r>
          </w:p>
        </w:tc>
        <w:tc>
          <w:tcPr>
            <w:tcW w:w="960" w:type="dxa"/>
            <w:tcBorders>
              <w:top w:val="nil"/>
              <w:left w:val="nil"/>
              <w:bottom w:val="single" w:sz="8" w:space="0" w:color="auto"/>
              <w:right w:val="single" w:sz="8" w:space="0" w:color="auto"/>
            </w:tcBorders>
            <w:shd w:val="clear" w:color="auto" w:fill="auto"/>
            <w:vAlign w:val="center"/>
            <w:hideMark/>
          </w:tcPr>
          <w:p w14:paraId="4803B3B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51122CC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414D8C9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0.123</w:t>
            </w:r>
          </w:p>
        </w:tc>
        <w:tc>
          <w:tcPr>
            <w:tcW w:w="960" w:type="dxa"/>
            <w:tcBorders>
              <w:top w:val="nil"/>
              <w:left w:val="nil"/>
              <w:bottom w:val="single" w:sz="8" w:space="0" w:color="auto"/>
              <w:right w:val="single" w:sz="8" w:space="0" w:color="auto"/>
            </w:tcBorders>
            <w:shd w:val="clear" w:color="auto" w:fill="auto"/>
            <w:vAlign w:val="center"/>
            <w:hideMark/>
          </w:tcPr>
          <w:p w14:paraId="571747B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-0.81</w:t>
            </w:r>
          </w:p>
        </w:tc>
        <w:tc>
          <w:tcPr>
            <w:tcW w:w="960" w:type="dxa"/>
            <w:tcBorders>
              <w:top w:val="nil"/>
              <w:left w:val="nil"/>
              <w:bottom w:val="single" w:sz="8" w:space="0" w:color="auto"/>
              <w:right w:val="single" w:sz="8" w:space="0" w:color="auto"/>
            </w:tcBorders>
            <w:shd w:val="clear" w:color="auto" w:fill="auto"/>
            <w:vAlign w:val="center"/>
            <w:hideMark/>
          </w:tcPr>
          <w:p w14:paraId="3326D63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50DFF8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E74548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PG(42:10)</w:t>
            </w:r>
          </w:p>
        </w:tc>
        <w:tc>
          <w:tcPr>
            <w:tcW w:w="960" w:type="dxa"/>
            <w:tcBorders>
              <w:top w:val="nil"/>
              <w:left w:val="nil"/>
              <w:bottom w:val="single" w:sz="8" w:space="0" w:color="auto"/>
              <w:right w:val="single" w:sz="8" w:space="0" w:color="auto"/>
            </w:tcBorders>
            <w:shd w:val="clear" w:color="auto" w:fill="auto"/>
            <w:vAlign w:val="center"/>
            <w:hideMark/>
          </w:tcPr>
          <w:p w14:paraId="4FDB723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231.6</w:t>
            </w:r>
          </w:p>
        </w:tc>
        <w:tc>
          <w:tcPr>
            <w:tcW w:w="960" w:type="dxa"/>
            <w:tcBorders>
              <w:top w:val="nil"/>
              <w:left w:val="nil"/>
              <w:bottom w:val="single" w:sz="8" w:space="0" w:color="auto"/>
              <w:right w:val="single" w:sz="8" w:space="0" w:color="auto"/>
            </w:tcBorders>
            <w:shd w:val="clear" w:color="auto" w:fill="auto"/>
            <w:vAlign w:val="center"/>
            <w:hideMark/>
          </w:tcPr>
          <w:p w14:paraId="30B9AA9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w:t>
            </w:r>
          </w:p>
        </w:tc>
        <w:tc>
          <w:tcPr>
            <w:tcW w:w="960" w:type="dxa"/>
            <w:tcBorders>
              <w:top w:val="nil"/>
              <w:left w:val="nil"/>
              <w:bottom w:val="single" w:sz="8" w:space="0" w:color="auto"/>
              <w:right w:val="single" w:sz="8" w:space="0" w:color="auto"/>
            </w:tcBorders>
            <w:shd w:val="clear" w:color="auto" w:fill="auto"/>
            <w:vAlign w:val="center"/>
            <w:hideMark/>
          </w:tcPr>
          <w:p w14:paraId="5DD1E09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57A2894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1179430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-0.92</w:t>
            </w:r>
          </w:p>
        </w:tc>
        <w:tc>
          <w:tcPr>
            <w:tcW w:w="960" w:type="dxa"/>
            <w:tcBorders>
              <w:top w:val="nil"/>
              <w:left w:val="nil"/>
              <w:bottom w:val="single" w:sz="8" w:space="0" w:color="auto"/>
              <w:right w:val="single" w:sz="8" w:space="0" w:color="auto"/>
            </w:tcBorders>
            <w:shd w:val="clear" w:color="auto" w:fill="auto"/>
            <w:vAlign w:val="center"/>
            <w:hideMark/>
          </w:tcPr>
          <w:p w14:paraId="740C71E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C79898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-35.5</w:t>
            </w:r>
          </w:p>
        </w:tc>
        <w:tc>
          <w:tcPr>
            <w:tcW w:w="960" w:type="dxa"/>
            <w:tcBorders>
              <w:top w:val="nil"/>
              <w:left w:val="nil"/>
              <w:bottom w:val="single" w:sz="8" w:space="0" w:color="auto"/>
              <w:right w:val="single" w:sz="8" w:space="0" w:color="auto"/>
            </w:tcBorders>
            <w:shd w:val="clear" w:color="auto" w:fill="auto"/>
            <w:vAlign w:val="center"/>
            <w:hideMark/>
          </w:tcPr>
          <w:p w14:paraId="7D9DA9E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248CD78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0.126</w:t>
            </w:r>
          </w:p>
        </w:tc>
        <w:tc>
          <w:tcPr>
            <w:tcW w:w="960" w:type="dxa"/>
            <w:tcBorders>
              <w:top w:val="nil"/>
              <w:left w:val="nil"/>
              <w:bottom w:val="single" w:sz="8" w:space="0" w:color="auto"/>
              <w:right w:val="single" w:sz="8" w:space="0" w:color="auto"/>
            </w:tcBorders>
            <w:shd w:val="clear" w:color="auto" w:fill="auto"/>
            <w:vAlign w:val="center"/>
            <w:hideMark/>
          </w:tcPr>
          <w:p w14:paraId="4A35BF7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0.336</w:t>
            </w:r>
          </w:p>
        </w:tc>
        <w:tc>
          <w:tcPr>
            <w:tcW w:w="960" w:type="dxa"/>
            <w:tcBorders>
              <w:top w:val="nil"/>
              <w:left w:val="nil"/>
              <w:bottom w:val="single" w:sz="8" w:space="0" w:color="auto"/>
              <w:right w:val="single" w:sz="8" w:space="0" w:color="auto"/>
            </w:tcBorders>
            <w:shd w:val="clear" w:color="auto" w:fill="auto"/>
            <w:vAlign w:val="center"/>
            <w:hideMark/>
          </w:tcPr>
          <w:p w14:paraId="0AFE4AF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-0.57</w:t>
            </w:r>
          </w:p>
        </w:tc>
        <w:tc>
          <w:tcPr>
            <w:tcW w:w="960" w:type="dxa"/>
            <w:tcBorders>
              <w:top w:val="nil"/>
              <w:left w:val="nil"/>
              <w:bottom w:val="single" w:sz="8" w:space="0" w:color="auto"/>
              <w:right w:val="single" w:sz="8" w:space="0" w:color="auto"/>
            </w:tcBorders>
            <w:shd w:val="clear" w:color="auto" w:fill="auto"/>
            <w:vAlign w:val="center"/>
            <w:hideMark/>
          </w:tcPr>
          <w:p w14:paraId="588F85D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574ED53A"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5103B3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PG(42:10)</w:t>
            </w:r>
          </w:p>
        </w:tc>
        <w:tc>
          <w:tcPr>
            <w:tcW w:w="960" w:type="dxa"/>
            <w:tcBorders>
              <w:top w:val="nil"/>
              <w:left w:val="nil"/>
              <w:bottom w:val="single" w:sz="8" w:space="0" w:color="auto"/>
              <w:right w:val="single" w:sz="8" w:space="0" w:color="auto"/>
            </w:tcBorders>
            <w:shd w:val="clear" w:color="auto" w:fill="auto"/>
            <w:vAlign w:val="center"/>
            <w:hideMark/>
          </w:tcPr>
          <w:p w14:paraId="6ABC01F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672.2</w:t>
            </w:r>
          </w:p>
        </w:tc>
        <w:tc>
          <w:tcPr>
            <w:tcW w:w="960" w:type="dxa"/>
            <w:tcBorders>
              <w:top w:val="nil"/>
              <w:left w:val="nil"/>
              <w:bottom w:val="single" w:sz="8" w:space="0" w:color="auto"/>
              <w:right w:val="single" w:sz="8" w:space="0" w:color="auto"/>
            </w:tcBorders>
            <w:shd w:val="clear" w:color="auto" w:fill="auto"/>
            <w:vAlign w:val="center"/>
            <w:hideMark/>
          </w:tcPr>
          <w:p w14:paraId="49A47D4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2.9</w:t>
            </w:r>
          </w:p>
        </w:tc>
        <w:tc>
          <w:tcPr>
            <w:tcW w:w="960" w:type="dxa"/>
            <w:tcBorders>
              <w:top w:val="nil"/>
              <w:left w:val="nil"/>
              <w:bottom w:val="single" w:sz="8" w:space="0" w:color="auto"/>
              <w:right w:val="single" w:sz="8" w:space="0" w:color="auto"/>
            </w:tcBorders>
            <w:shd w:val="clear" w:color="auto" w:fill="auto"/>
            <w:vAlign w:val="center"/>
            <w:hideMark/>
          </w:tcPr>
          <w:p w14:paraId="4666119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54BE763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29C944E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-0.91</w:t>
            </w:r>
          </w:p>
        </w:tc>
        <w:tc>
          <w:tcPr>
            <w:tcW w:w="960" w:type="dxa"/>
            <w:tcBorders>
              <w:top w:val="nil"/>
              <w:left w:val="nil"/>
              <w:bottom w:val="single" w:sz="8" w:space="0" w:color="auto"/>
              <w:right w:val="single" w:sz="8" w:space="0" w:color="auto"/>
            </w:tcBorders>
            <w:shd w:val="clear" w:color="auto" w:fill="auto"/>
            <w:vAlign w:val="center"/>
            <w:hideMark/>
          </w:tcPr>
          <w:p w14:paraId="29659C4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A2A00E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-30.1</w:t>
            </w:r>
          </w:p>
        </w:tc>
        <w:tc>
          <w:tcPr>
            <w:tcW w:w="960" w:type="dxa"/>
            <w:tcBorders>
              <w:top w:val="nil"/>
              <w:left w:val="nil"/>
              <w:bottom w:val="single" w:sz="8" w:space="0" w:color="auto"/>
              <w:right w:val="single" w:sz="8" w:space="0" w:color="auto"/>
            </w:tcBorders>
            <w:shd w:val="clear" w:color="auto" w:fill="auto"/>
            <w:vAlign w:val="center"/>
            <w:hideMark/>
          </w:tcPr>
          <w:p w14:paraId="787169F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31FB36F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0.329</w:t>
            </w:r>
          </w:p>
        </w:tc>
        <w:tc>
          <w:tcPr>
            <w:tcW w:w="960" w:type="dxa"/>
            <w:tcBorders>
              <w:top w:val="nil"/>
              <w:left w:val="nil"/>
              <w:bottom w:val="single" w:sz="8" w:space="0" w:color="auto"/>
              <w:right w:val="single" w:sz="8" w:space="0" w:color="auto"/>
            </w:tcBorders>
            <w:shd w:val="clear" w:color="auto" w:fill="auto"/>
            <w:vAlign w:val="center"/>
            <w:hideMark/>
          </w:tcPr>
          <w:p w14:paraId="0D77B27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0.576</w:t>
            </w:r>
          </w:p>
        </w:tc>
        <w:tc>
          <w:tcPr>
            <w:tcW w:w="960" w:type="dxa"/>
            <w:tcBorders>
              <w:top w:val="nil"/>
              <w:left w:val="nil"/>
              <w:bottom w:val="single" w:sz="8" w:space="0" w:color="auto"/>
              <w:right w:val="single" w:sz="8" w:space="0" w:color="auto"/>
            </w:tcBorders>
            <w:shd w:val="clear" w:color="auto" w:fill="auto"/>
            <w:vAlign w:val="center"/>
            <w:hideMark/>
          </w:tcPr>
          <w:p w14:paraId="44063CD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-0.36</w:t>
            </w:r>
          </w:p>
        </w:tc>
        <w:tc>
          <w:tcPr>
            <w:tcW w:w="960" w:type="dxa"/>
            <w:tcBorders>
              <w:top w:val="nil"/>
              <w:left w:val="nil"/>
              <w:bottom w:val="single" w:sz="8" w:space="0" w:color="auto"/>
              <w:right w:val="single" w:sz="8" w:space="0" w:color="auto"/>
            </w:tcBorders>
            <w:shd w:val="clear" w:color="auto" w:fill="auto"/>
            <w:vAlign w:val="center"/>
            <w:hideMark/>
          </w:tcPr>
          <w:p w14:paraId="3E5829F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4FBC1A48"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0656EC8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Glycerophosphoserines</w:t>
            </w:r>
          </w:p>
        </w:tc>
      </w:tr>
      <w:tr w:rsidR="0046405B" w:rsidRPr="0046405B" w14:paraId="559B60C6"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7E491AF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Monoacylglycerophosphoserines</w:t>
            </w:r>
          </w:p>
        </w:tc>
      </w:tr>
      <w:tr w:rsidR="0046405B" w:rsidRPr="0046405B" w14:paraId="518D8EB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4DC61D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LPS(16:0)</w:t>
            </w:r>
          </w:p>
        </w:tc>
        <w:tc>
          <w:tcPr>
            <w:tcW w:w="960" w:type="dxa"/>
            <w:tcBorders>
              <w:top w:val="nil"/>
              <w:left w:val="nil"/>
              <w:bottom w:val="single" w:sz="8" w:space="0" w:color="auto"/>
              <w:right w:val="single" w:sz="8" w:space="0" w:color="auto"/>
            </w:tcBorders>
            <w:shd w:val="clear" w:color="auto" w:fill="auto"/>
            <w:vAlign w:val="center"/>
            <w:hideMark/>
          </w:tcPr>
          <w:p w14:paraId="55A38EF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-39.6</w:t>
            </w:r>
          </w:p>
        </w:tc>
        <w:tc>
          <w:tcPr>
            <w:tcW w:w="960" w:type="dxa"/>
            <w:tcBorders>
              <w:top w:val="nil"/>
              <w:left w:val="nil"/>
              <w:bottom w:val="single" w:sz="8" w:space="0" w:color="auto"/>
              <w:right w:val="single" w:sz="8" w:space="0" w:color="auto"/>
            </w:tcBorders>
            <w:shd w:val="clear" w:color="auto" w:fill="auto"/>
            <w:vAlign w:val="center"/>
            <w:hideMark/>
          </w:tcPr>
          <w:p w14:paraId="7EB0633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4FDBD5E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3FA9E85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7443413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532B007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3BD31A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27.6</w:t>
            </w:r>
          </w:p>
        </w:tc>
        <w:tc>
          <w:tcPr>
            <w:tcW w:w="960" w:type="dxa"/>
            <w:tcBorders>
              <w:top w:val="nil"/>
              <w:left w:val="nil"/>
              <w:bottom w:val="single" w:sz="8" w:space="0" w:color="auto"/>
              <w:right w:val="single" w:sz="8" w:space="0" w:color="auto"/>
            </w:tcBorders>
            <w:shd w:val="clear" w:color="auto" w:fill="auto"/>
            <w:vAlign w:val="center"/>
            <w:hideMark/>
          </w:tcPr>
          <w:p w14:paraId="7C262FB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6000DF0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0.177</w:t>
            </w:r>
          </w:p>
        </w:tc>
        <w:tc>
          <w:tcPr>
            <w:tcW w:w="960" w:type="dxa"/>
            <w:tcBorders>
              <w:top w:val="nil"/>
              <w:left w:val="nil"/>
              <w:bottom w:val="single" w:sz="8" w:space="0" w:color="auto"/>
              <w:right w:val="single" w:sz="8" w:space="0" w:color="auto"/>
            </w:tcBorders>
            <w:shd w:val="clear" w:color="auto" w:fill="auto"/>
            <w:vAlign w:val="center"/>
            <w:hideMark/>
          </w:tcPr>
          <w:p w14:paraId="1C79439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0.417</w:t>
            </w:r>
          </w:p>
        </w:tc>
        <w:tc>
          <w:tcPr>
            <w:tcW w:w="960" w:type="dxa"/>
            <w:tcBorders>
              <w:top w:val="nil"/>
              <w:left w:val="nil"/>
              <w:bottom w:val="single" w:sz="8" w:space="0" w:color="auto"/>
              <w:right w:val="single" w:sz="8" w:space="0" w:color="auto"/>
            </w:tcBorders>
            <w:shd w:val="clear" w:color="auto" w:fill="auto"/>
            <w:vAlign w:val="center"/>
            <w:hideMark/>
          </w:tcPr>
          <w:p w14:paraId="73230A9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0.42</w:t>
            </w:r>
          </w:p>
        </w:tc>
        <w:tc>
          <w:tcPr>
            <w:tcW w:w="960" w:type="dxa"/>
            <w:tcBorders>
              <w:top w:val="nil"/>
              <w:left w:val="nil"/>
              <w:bottom w:val="single" w:sz="8" w:space="0" w:color="auto"/>
              <w:right w:val="single" w:sz="8" w:space="0" w:color="auto"/>
            </w:tcBorders>
            <w:shd w:val="clear" w:color="auto" w:fill="auto"/>
            <w:vAlign w:val="center"/>
            <w:hideMark/>
          </w:tcPr>
          <w:p w14:paraId="2259292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3095987"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EA90DD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LPS(20:3)</w:t>
            </w:r>
          </w:p>
        </w:tc>
        <w:tc>
          <w:tcPr>
            <w:tcW w:w="960" w:type="dxa"/>
            <w:tcBorders>
              <w:top w:val="nil"/>
              <w:left w:val="nil"/>
              <w:bottom w:val="single" w:sz="8" w:space="0" w:color="auto"/>
              <w:right w:val="single" w:sz="8" w:space="0" w:color="auto"/>
            </w:tcBorders>
            <w:shd w:val="clear" w:color="auto" w:fill="auto"/>
            <w:vAlign w:val="center"/>
            <w:hideMark/>
          </w:tcPr>
          <w:p w14:paraId="768511F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-45.8</w:t>
            </w:r>
          </w:p>
        </w:tc>
        <w:tc>
          <w:tcPr>
            <w:tcW w:w="960" w:type="dxa"/>
            <w:tcBorders>
              <w:top w:val="nil"/>
              <w:left w:val="nil"/>
              <w:bottom w:val="single" w:sz="8" w:space="0" w:color="auto"/>
              <w:right w:val="single" w:sz="8" w:space="0" w:color="auto"/>
            </w:tcBorders>
            <w:shd w:val="clear" w:color="auto" w:fill="auto"/>
            <w:vAlign w:val="center"/>
            <w:hideMark/>
          </w:tcPr>
          <w:p w14:paraId="6A0F7CF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6F3AAF6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967024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3FCFBA0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0.84</w:t>
            </w:r>
          </w:p>
        </w:tc>
        <w:tc>
          <w:tcPr>
            <w:tcW w:w="960" w:type="dxa"/>
            <w:tcBorders>
              <w:top w:val="nil"/>
              <w:left w:val="nil"/>
              <w:bottom w:val="single" w:sz="8" w:space="0" w:color="auto"/>
              <w:right w:val="single" w:sz="8" w:space="0" w:color="auto"/>
            </w:tcBorders>
            <w:shd w:val="clear" w:color="auto" w:fill="auto"/>
            <w:vAlign w:val="center"/>
            <w:hideMark/>
          </w:tcPr>
          <w:p w14:paraId="1F1FB28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E0F8ED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26.6</w:t>
            </w:r>
          </w:p>
        </w:tc>
        <w:tc>
          <w:tcPr>
            <w:tcW w:w="960" w:type="dxa"/>
            <w:tcBorders>
              <w:top w:val="nil"/>
              <w:left w:val="nil"/>
              <w:bottom w:val="single" w:sz="8" w:space="0" w:color="auto"/>
              <w:right w:val="single" w:sz="8" w:space="0" w:color="auto"/>
            </w:tcBorders>
            <w:shd w:val="clear" w:color="auto" w:fill="auto"/>
            <w:vAlign w:val="center"/>
            <w:hideMark/>
          </w:tcPr>
          <w:p w14:paraId="55E7029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1A5ABE0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0.177</w:t>
            </w:r>
          </w:p>
        </w:tc>
        <w:tc>
          <w:tcPr>
            <w:tcW w:w="960" w:type="dxa"/>
            <w:tcBorders>
              <w:top w:val="nil"/>
              <w:left w:val="nil"/>
              <w:bottom w:val="single" w:sz="8" w:space="0" w:color="auto"/>
              <w:right w:val="single" w:sz="8" w:space="0" w:color="auto"/>
            </w:tcBorders>
            <w:shd w:val="clear" w:color="auto" w:fill="auto"/>
            <w:vAlign w:val="center"/>
            <w:hideMark/>
          </w:tcPr>
          <w:p w14:paraId="26382F3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0.417</w:t>
            </w:r>
          </w:p>
        </w:tc>
        <w:tc>
          <w:tcPr>
            <w:tcW w:w="960" w:type="dxa"/>
            <w:tcBorders>
              <w:top w:val="nil"/>
              <w:left w:val="nil"/>
              <w:bottom w:val="single" w:sz="8" w:space="0" w:color="auto"/>
              <w:right w:val="single" w:sz="8" w:space="0" w:color="auto"/>
            </w:tcBorders>
            <w:shd w:val="clear" w:color="auto" w:fill="auto"/>
            <w:vAlign w:val="center"/>
            <w:hideMark/>
          </w:tcPr>
          <w:p w14:paraId="547723D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0.44</w:t>
            </w:r>
          </w:p>
        </w:tc>
        <w:tc>
          <w:tcPr>
            <w:tcW w:w="960" w:type="dxa"/>
            <w:tcBorders>
              <w:top w:val="nil"/>
              <w:left w:val="nil"/>
              <w:bottom w:val="single" w:sz="8" w:space="0" w:color="auto"/>
              <w:right w:val="single" w:sz="8" w:space="0" w:color="auto"/>
            </w:tcBorders>
            <w:shd w:val="clear" w:color="auto" w:fill="auto"/>
            <w:vAlign w:val="center"/>
            <w:hideMark/>
          </w:tcPr>
          <w:p w14:paraId="79A611E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1A28CE2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8BC7A1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LPS(20:4)</w:t>
            </w:r>
          </w:p>
        </w:tc>
        <w:tc>
          <w:tcPr>
            <w:tcW w:w="960" w:type="dxa"/>
            <w:tcBorders>
              <w:top w:val="nil"/>
              <w:left w:val="nil"/>
              <w:bottom w:val="single" w:sz="8" w:space="0" w:color="auto"/>
              <w:right w:val="single" w:sz="8" w:space="0" w:color="auto"/>
            </w:tcBorders>
            <w:shd w:val="clear" w:color="auto" w:fill="auto"/>
            <w:vAlign w:val="center"/>
            <w:hideMark/>
          </w:tcPr>
          <w:p w14:paraId="01A3B8E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-40.4</w:t>
            </w:r>
          </w:p>
        </w:tc>
        <w:tc>
          <w:tcPr>
            <w:tcW w:w="960" w:type="dxa"/>
            <w:tcBorders>
              <w:top w:val="nil"/>
              <w:left w:val="nil"/>
              <w:bottom w:val="single" w:sz="8" w:space="0" w:color="auto"/>
              <w:right w:val="single" w:sz="8" w:space="0" w:color="auto"/>
            </w:tcBorders>
            <w:shd w:val="clear" w:color="auto" w:fill="auto"/>
            <w:vAlign w:val="center"/>
            <w:hideMark/>
          </w:tcPr>
          <w:p w14:paraId="00F9C19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0883F2B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902C19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09CA638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0.76</w:t>
            </w:r>
          </w:p>
        </w:tc>
        <w:tc>
          <w:tcPr>
            <w:tcW w:w="960" w:type="dxa"/>
            <w:tcBorders>
              <w:top w:val="nil"/>
              <w:left w:val="nil"/>
              <w:bottom w:val="single" w:sz="8" w:space="0" w:color="auto"/>
              <w:right w:val="single" w:sz="8" w:space="0" w:color="auto"/>
            </w:tcBorders>
            <w:shd w:val="clear" w:color="auto" w:fill="auto"/>
            <w:vAlign w:val="center"/>
            <w:hideMark/>
          </w:tcPr>
          <w:p w14:paraId="3459C57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2F9CE6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25.5</w:t>
            </w:r>
          </w:p>
        </w:tc>
        <w:tc>
          <w:tcPr>
            <w:tcW w:w="960" w:type="dxa"/>
            <w:tcBorders>
              <w:top w:val="nil"/>
              <w:left w:val="nil"/>
              <w:bottom w:val="single" w:sz="8" w:space="0" w:color="auto"/>
              <w:right w:val="single" w:sz="8" w:space="0" w:color="auto"/>
            </w:tcBorders>
            <w:shd w:val="clear" w:color="auto" w:fill="auto"/>
            <w:vAlign w:val="center"/>
            <w:hideMark/>
          </w:tcPr>
          <w:p w14:paraId="74714E7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39DD0D6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0.247</w:t>
            </w:r>
          </w:p>
        </w:tc>
        <w:tc>
          <w:tcPr>
            <w:tcW w:w="960" w:type="dxa"/>
            <w:tcBorders>
              <w:top w:val="nil"/>
              <w:left w:val="nil"/>
              <w:bottom w:val="single" w:sz="8" w:space="0" w:color="auto"/>
              <w:right w:val="single" w:sz="8" w:space="0" w:color="auto"/>
            </w:tcBorders>
            <w:shd w:val="clear" w:color="auto" w:fill="auto"/>
            <w:vAlign w:val="center"/>
            <w:hideMark/>
          </w:tcPr>
          <w:p w14:paraId="70588D0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0.504</w:t>
            </w:r>
          </w:p>
        </w:tc>
        <w:tc>
          <w:tcPr>
            <w:tcW w:w="960" w:type="dxa"/>
            <w:tcBorders>
              <w:top w:val="nil"/>
              <w:left w:val="nil"/>
              <w:bottom w:val="single" w:sz="8" w:space="0" w:color="auto"/>
              <w:right w:val="single" w:sz="8" w:space="0" w:color="auto"/>
            </w:tcBorders>
            <w:shd w:val="clear" w:color="auto" w:fill="auto"/>
            <w:vAlign w:val="center"/>
            <w:hideMark/>
          </w:tcPr>
          <w:p w14:paraId="1027002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0.38</w:t>
            </w:r>
          </w:p>
        </w:tc>
        <w:tc>
          <w:tcPr>
            <w:tcW w:w="960" w:type="dxa"/>
            <w:tcBorders>
              <w:top w:val="nil"/>
              <w:left w:val="nil"/>
              <w:bottom w:val="single" w:sz="8" w:space="0" w:color="auto"/>
              <w:right w:val="single" w:sz="8" w:space="0" w:color="auto"/>
            </w:tcBorders>
            <w:shd w:val="clear" w:color="auto" w:fill="auto"/>
            <w:vAlign w:val="center"/>
            <w:hideMark/>
          </w:tcPr>
          <w:p w14:paraId="433D1A5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15BF2B3E"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2A7997B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Diacylglycerophosphoserines</w:t>
            </w:r>
          </w:p>
        </w:tc>
      </w:tr>
      <w:tr w:rsidR="0046405B" w:rsidRPr="0046405B" w14:paraId="7BDB8E0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1EAAD7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PS(36:4)</w:t>
            </w:r>
          </w:p>
        </w:tc>
        <w:tc>
          <w:tcPr>
            <w:tcW w:w="960" w:type="dxa"/>
            <w:tcBorders>
              <w:top w:val="nil"/>
              <w:left w:val="nil"/>
              <w:bottom w:val="single" w:sz="8" w:space="0" w:color="auto"/>
              <w:right w:val="single" w:sz="8" w:space="0" w:color="auto"/>
            </w:tcBorders>
            <w:shd w:val="clear" w:color="auto" w:fill="auto"/>
            <w:vAlign w:val="center"/>
            <w:hideMark/>
          </w:tcPr>
          <w:p w14:paraId="030E3E3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-62.1</w:t>
            </w:r>
          </w:p>
        </w:tc>
        <w:tc>
          <w:tcPr>
            <w:tcW w:w="960" w:type="dxa"/>
            <w:tcBorders>
              <w:top w:val="nil"/>
              <w:left w:val="nil"/>
              <w:bottom w:val="single" w:sz="8" w:space="0" w:color="auto"/>
              <w:right w:val="single" w:sz="8" w:space="0" w:color="auto"/>
            </w:tcBorders>
            <w:shd w:val="clear" w:color="auto" w:fill="auto"/>
            <w:vAlign w:val="center"/>
            <w:hideMark/>
          </w:tcPr>
          <w:p w14:paraId="5475D1D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46FF393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4842A7E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402F45B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0.86</w:t>
            </w:r>
          </w:p>
        </w:tc>
        <w:tc>
          <w:tcPr>
            <w:tcW w:w="960" w:type="dxa"/>
            <w:tcBorders>
              <w:top w:val="nil"/>
              <w:left w:val="nil"/>
              <w:bottom w:val="single" w:sz="8" w:space="0" w:color="auto"/>
              <w:right w:val="single" w:sz="8" w:space="0" w:color="auto"/>
            </w:tcBorders>
            <w:shd w:val="clear" w:color="auto" w:fill="auto"/>
            <w:vAlign w:val="center"/>
            <w:hideMark/>
          </w:tcPr>
          <w:p w14:paraId="70927BA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E9ED7B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44.6</w:t>
            </w:r>
          </w:p>
        </w:tc>
        <w:tc>
          <w:tcPr>
            <w:tcW w:w="960" w:type="dxa"/>
            <w:tcBorders>
              <w:top w:val="nil"/>
              <w:left w:val="nil"/>
              <w:bottom w:val="single" w:sz="8" w:space="0" w:color="auto"/>
              <w:right w:val="single" w:sz="8" w:space="0" w:color="auto"/>
            </w:tcBorders>
            <w:shd w:val="clear" w:color="auto" w:fill="auto"/>
            <w:vAlign w:val="center"/>
            <w:hideMark/>
          </w:tcPr>
          <w:p w14:paraId="6EC7434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6D6DD26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0.132</w:t>
            </w:r>
          </w:p>
        </w:tc>
        <w:tc>
          <w:tcPr>
            <w:tcW w:w="960" w:type="dxa"/>
            <w:tcBorders>
              <w:top w:val="nil"/>
              <w:left w:val="nil"/>
              <w:bottom w:val="single" w:sz="8" w:space="0" w:color="auto"/>
              <w:right w:val="single" w:sz="8" w:space="0" w:color="auto"/>
            </w:tcBorders>
            <w:shd w:val="clear" w:color="auto" w:fill="auto"/>
            <w:vAlign w:val="center"/>
            <w:hideMark/>
          </w:tcPr>
          <w:p w14:paraId="292E06A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0.254</w:t>
            </w:r>
          </w:p>
        </w:tc>
        <w:tc>
          <w:tcPr>
            <w:tcW w:w="960" w:type="dxa"/>
            <w:tcBorders>
              <w:top w:val="nil"/>
              <w:left w:val="nil"/>
              <w:bottom w:val="single" w:sz="8" w:space="0" w:color="auto"/>
              <w:right w:val="single" w:sz="8" w:space="0" w:color="auto"/>
            </w:tcBorders>
            <w:shd w:val="clear" w:color="auto" w:fill="auto"/>
            <w:vAlign w:val="center"/>
            <w:hideMark/>
          </w:tcPr>
          <w:p w14:paraId="65C1D58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0.52</w:t>
            </w:r>
          </w:p>
        </w:tc>
        <w:tc>
          <w:tcPr>
            <w:tcW w:w="960" w:type="dxa"/>
            <w:tcBorders>
              <w:top w:val="nil"/>
              <w:left w:val="nil"/>
              <w:bottom w:val="single" w:sz="8" w:space="0" w:color="auto"/>
              <w:right w:val="single" w:sz="8" w:space="0" w:color="auto"/>
            </w:tcBorders>
            <w:shd w:val="clear" w:color="auto" w:fill="auto"/>
            <w:vAlign w:val="center"/>
            <w:hideMark/>
          </w:tcPr>
          <w:p w14:paraId="582AC52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BEDA42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0E4FA0A"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PS(38:4)</w:t>
            </w:r>
          </w:p>
        </w:tc>
        <w:tc>
          <w:tcPr>
            <w:tcW w:w="960" w:type="dxa"/>
            <w:tcBorders>
              <w:top w:val="nil"/>
              <w:left w:val="nil"/>
              <w:bottom w:val="single" w:sz="8" w:space="0" w:color="auto"/>
              <w:right w:val="single" w:sz="8" w:space="0" w:color="auto"/>
            </w:tcBorders>
            <w:shd w:val="clear" w:color="auto" w:fill="auto"/>
            <w:vAlign w:val="center"/>
            <w:hideMark/>
          </w:tcPr>
          <w:p w14:paraId="5B59146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-38.4</w:t>
            </w:r>
          </w:p>
        </w:tc>
        <w:tc>
          <w:tcPr>
            <w:tcW w:w="960" w:type="dxa"/>
            <w:tcBorders>
              <w:top w:val="nil"/>
              <w:left w:val="nil"/>
              <w:bottom w:val="single" w:sz="8" w:space="0" w:color="auto"/>
              <w:right w:val="single" w:sz="8" w:space="0" w:color="auto"/>
            </w:tcBorders>
            <w:shd w:val="clear" w:color="auto" w:fill="auto"/>
            <w:vAlign w:val="center"/>
            <w:hideMark/>
          </w:tcPr>
          <w:p w14:paraId="03703A7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037F9D8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51CC1E8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1EBB5DD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0.81</w:t>
            </w:r>
          </w:p>
        </w:tc>
        <w:tc>
          <w:tcPr>
            <w:tcW w:w="960" w:type="dxa"/>
            <w:tcBorders>
              <w:top w:val="nil"/>
              <w:left w:val="nil"/>
              <w:bottom w:val="single" w:sz="8" w:space="0" w:color="auto"/>
              <w:right w:val="single" w:sz="8" w:space="0" w:color="auto"/>
            </w:tcBorders>
            <w:shd w:val="clear" w:color="auto" w:fill="auto"/>
            <w:vAlign w:val="center"/>
            <w:hideMark/>
          </w:tcPr>
          <w:p w14:paraId="150B90D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7C0677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23.5</w:t>
            </w:r>
          </w:p>
        </w:tc>
        <w:tc>
          <w:tcPr>
            <w:tcW w:w="960" w:type="dxa"/>
            <w:tcBorders>
              <w:top w:val="nil"/>
              <w:left w:val="nil"/>
              <w:bottom w:val="single" w:sz="8" w:space="0" w:color="auto"/>
              <w:right w:val="single" w:sz="8" w:space="0" w:color="auto"/>
            </w:tcBorders>
            <w:shd w:val="clear" w:color="auto" w:fill="auto"/>
            <w:vAlign w:val="center"/>
            <w:hideMark/>
          </w:tcPr>
          <w:p w14:paraId="2B4F090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1219B9C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7FF9645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1D8AE49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0.81</w:t>
            </w:r>
          </w:p>
        </w:tc>
        <w:tc>
          <w:tcPr>
            <w:tcW w:w="960" w:type="dxa"/>
            <w:tcBorders>
              <w:top w:val="nil"/>
              <w:left w:val="nil"/>
              <w:bottom w:val="single" w:sz="8" w:space="0" w:color="auto"/>
              <w:right w:val="single" w:sz="8" w:space="0" w:color="auto"/>
            </w:tcBorders>
            <w:shd w:val="clear" w:color="auto" w:fill="auto"/>
            <w:vAlign w:val="center"/>
            <w:hideMark/>
          </w:tcPr>
          <w:p w14:paraId="746FB13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63B7D5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6C04A7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PS(38:6)</w:t>
            </w:r>
          </w:p>
        </w:tc>
        <w:tc>
          <w:tcPr>
            <w:tcW w:w="960" w:type="dxa"/>
            <w:tcBorders>
              <w:top w:val="nil"/>
              <w:left w:val="nil"/>
              <w:bottom w:val="single" w:sz="8" w:space="0" w:color="auto"/>
              <w:right w:val="single" w:sz="8" w:space="0" w:color="auto"/>
            </w:tcBorders>
            <w:shd w:val="clear" w:color="auto" w:fill="auto"/>
            <w:vAlign w:val="center"/>
            <w:hideMark/>
          </w:tcPr>
          <w:p w14:paraId="79F54AE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-63.1</w:t>
            </w:r>
          </w:p>
        </w:tc>
        <w:tc>
          <w:tcPr>
            <w:tcW w:w="960" w:type="dxa"/>
            <w:tcBorders>
              <w:top w:val="nil"/>
              <w:left w:val="nil"/>
              <w:bottom w:val="single" w:sz="8" w:space="0" w:color="auto"/>
              <w:right w:val="single" w:sz="8" w:space="0" w:color="auto"/>
            </w:tcBorders>
            <w:shd w:val="clear" w:color="auto" w:fill="auto"/>
            <w:vAlign w:val="center"/>
            <w:hideMark/>
          </w:tcPr>
          <w:p w14:paraId="5248AA4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48B8947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6C25A2E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7AE75EC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0.85</w:t>
            </w:r>
          </w:p>
        </w:tc>
        <w:tc>
          <w:tcPr>
            <w:tcW w:w="960" w:type="dxa"/>
            <w:tcBorders>
              <w:top w:val="nil"/>
              <w:left w:val="nil"/>
              <w:bottom w:val="single" w:sz="8" w:space="0" w:color="auto"/>
              <w:right w:val="single" w:sz="8" w:space="0" w:color="auto"/>
            </w:tcBorders>
            <w:shd w:val="clear" w:color="auto" w:fill="auto"/>
            <w:vAlign w:val="center"/>
            <w:hideMark/>
          </w:tcPr>
          <w:p w14:paraId="192C7AB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5A6CD11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23.2</w:t>
            </w:r>
          </w:p>
        </w:tc>
        <w:tc>
          <w:tcPr>
            <w:tcW w:w="960" w:type="dxa"/>
            <w:tcBorders>
              <w:top w:val="nil"/>
              <w:left w:val="nil"/>
              <w:bottom w:val="single" w:sz="8" w:space="0" w:color="auto"/>
              <w:right w:val="single" w:sz="8" w:space="0" w:color="auto"/>
            </w:tcBorders>
            <w:shd w:val="clear" w:color="auto" w:fill="auto"/>
            <w:vAlign w:val="center"/>
            <w:hideMark/>
          </w:tcPr>
          <w:p w14:paraId="1B9F316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4538386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w:t>
            </w:r>
          </w:p>
        </w:tc>
        <w:tc>
          <w:tcPr>
            <w:tcW w:w="960" w:type="dxa"/>
            <w:tcBorders>
              <w:top w:val="nil"/>
              <w:left w:val="nil"/>
              <w:bottom w:val="single" w:sz="8" w:space="0" w:color="auto"/>
              <w:right w:val="single" w:sz="8" w:space="0" w:color="auto"/>
            </w:tcBorders>
            <w:shd w:val="clear" w:color="auto" w:fill="auto"/>
            <w:vAlign w:val="center"/>
            <w:hideMark/>
          </w:tcPr>
          <w:p w14:paraId="18D7BEE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0.177</w:t>
            </w:r>
          </w:p>
        </w:tc>
        <w:tc>
          <w:tcPr>
            <w:tcW w:w="960" w:type="dxa"/>
            <w:tcBorders>
              <w:top w:val="nil"/>
              <w:left w:val="nil"/>
              <w:bottom w:val="single" w:sz="8" w:space="0" w:color="auto"/>
              <w:right w:val="single" w:sz="8" w:space="0" w:color="auto"/>
            </w:tcBorders>
            <w:shd w:val="clear" w:color="auto" w:fill="auto"/>
            <w:vAlign w:val="center"/>
            <w:hideMark/>
          </w:tcPr>
          <w:p w14:paraId="27C3595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0C474C0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42F175E"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343FDD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PS(38:6)</w:t>
            </w:r>
          </w:p>
        </w:tc>
        <w:tc>
          <w:tcPr>
            <w:tcW w:w="960" w:type="dxa"/>
            <w:tcBorders>
              <w:top w:val="nil"/>
              <w:left w:val="nil"/>
              <w:bottom w:val="single" w:sz="8" w:space="0" w:color="auto"/>
              <w:right w:val="single" w:sz="8" w:space="0" w:color="auto"/>
            </w:tcBorders>
            <w:shd w:val="clear" w:color="auto" w:fill="auto"/>
            <w:vAlign w:val="center"/>
            <w:hideMark/>
          </w:tcPr>
          <w:p w14:paraId="726E2AB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-38.8</w:t>
            </w:r>
          </w:p>
        </w:tc>
        <w:tc>
          <w:tcPr>
            <w:tcW w:w="960" w:type="dxa"/>
            <w:tcBorders>
              <w:top w:val="nil"/>
              <w:left w:val="nil"/>
              <w:bottom w:val="single" w:sz="8" w:space="0" w:color="auto"/>
              <w:right w:val="single" w:sz="8" w:space="0" w:color="auto"/>
            </w:tcBorders>
            <w:shd w:val="clear" w:color="auto" w:fill="auto"/>
            <w:vAlign w:val="center"/>
            <w:hideMark/>
          </w:tcPr>
          <w:p w14:paraId="076AD51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287D252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640613B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582E49B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0.93</w:t>
            </w:r>
          </w:p>
        </w:tc>
        <w:tc>
          <w:tcPr>
            <w:tcW w:w="960" w:type="dxa"/>
            <w:tcBorders>
              <w:top w:val="nil"/>
              <w:left w:val="nil"/>
              <w:bottom w:val="single" w:sz="8" w:space="0" w:color="auto"/>
              <w:right w:val="single" w:sz="8" w:space="0" w:color="auto"/>
            </w:tcBorders>
            <w:shd w:val="clear" w:color="auto" w:fill="auto"/>
            <w:vAlign w:val="center"/>
            <w:hideMark/>
          </w:tcPr>
          <w:p w14:paraId="02CDBD5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9E60C6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68</w:t>
            </w:r>
          </w:p>
        </w:tc>
        <w:tc>
          <w:tcPr>
            <w:tcW w:w="960" w:type="dxa"/>
            <w:tcBorders>
              <w:top w:val="nil"/>
              <w:left w:val="nil"/>
              <w:bottom w:val="single" w:sz="8" w:space="0" w:color="auto"/>
              <w:right w:val="single" w:sz="8" w:space="0" w:color="auto"/>
            </w:tcBorders>
            <w:shd w:val="clear" w:color="auto" w:fill="auto"/>
            <w:vAlign w:val="center"/>
            <w:hideMark/>
          </w:tcPr>
          <w:p w14:paraId="7977663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749890A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0.126</w:t>
            </w:r>
          </w:p>
        </w:tc>
        <w:tc>
          <w:tcPr>
            <w:tcW w:w="960" w:type="dxa"/>
            <w:tcBorders>
              <w:top w:val="nil"/>
              <w:left w:val="nil"/>
              <w:bottom w:val="single" w:sz="8" w:space="0" w:color="auto"/>
              <w:right w:val="single" w:sz="8" w:space="0" w:color="auto"/>
            </w:tcBorders>
            <w:shd w:val="clear" w:color="auto" w:fill="auto"/>
            <w:vAlign w:val="center"/>
            <w:hideMark/>
          </w:tcPr>
          <w:p w14:paraId="1BF19C7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0.336</w:t>
            </w:r>
          </w:p>
        </w:tc>
        <w:tc>
          <w:tcPr>
            <w:tcW w:w="960" w:type="dxa"/>
            <w:tcBorders>
              <w:top w:val="nil"/>
              <w:left w:val="nil"/>
              <w:bottom w:val="single" w:sz="8" w:space="0" w:color="auto"/>
              <w:right w:val="single" w:sz="8" w:space="0" w:color="auto"/>
            </w:tcBorders>
            <w:shd w:val="clear" w:color="auto" w:fill="auto"/>
            <w:vAlign w:val="center"/>
            <w:hideMark/>
          </w:tcPr>
          <w:p w14:paraId="1F0BBC8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0.44</w:t>
            </w:r>
          </w:p>
        </w:tc>
        <w:tc>
          <w:tcPr>
            <w:tcW w:w="960" w:type="dxa"/>
            <w:tcBorders>
              <w:top w:val="nil"/>
              <w:left w:val="nil"/>
              <w:bottom w:val="single" w:sz="8" w:space="0" w:color="auto"/>
              <w:right w:val="single" w:sz="8" w:space="0" w:color="auto"/>
            </w:tcBorders>
            <w:shd w:val="clear" w:color="auto" w:fill="auto"/>
            <w:vAlign w:val="center"/>
            <w:hideMark/>
          </w:tcPr>
          <w:p w14:paraId="204C24D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JK</w:t>
            </w:r>
          </w:p>
        </w:tc>
      </w:tr>
      <w:tr w:rsidR="0046405B" w:rsidRPr="0046405B" w14:paraId="0FF4BA9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DA025E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PS(40:6)</w:t>
            </w:r>
          </w:p>
        </w:tc>
        <w:tc>
          <w:tcPr>
            <w:tcW w:w="960" w:type="dxa"/>
            <w:tcBorders>
              <w:top w:val="nil"/>
              <w:left w:val="nil"/>
              <w:bottom w:val="single" w:sz="8" w:space="0" w:color="auto"/>
              <w:right w:val="single" w:sz="8" w:space="0" w:color="auto"/>
            </w:tcBorders>
            <w:shd w:val="clear" w:color="auto" w:fill="auto"/>
            <w:vAlign w:val="center"/>
            <w:hideMark/>
          </w:tcPr>
          <w:p w14:paraId="43DABD9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-45.4</w:t>
            </w:r>
          </w:p>
        </w:tc>
        <w:tc>
          <w:tcPr>
            <w:tcW w:w="960" w:type="dxa"/>
            <w:tcBorders>
              <w:top w:val="nil"/>
              <w:left w:val="nil"/>
              <w:bottom w:val="single" w:sz="8" w:space="0" w:color="auto"/>
              <w:right w:val="single" w:sz="8" w:space="0" w:color="auto"/>
            </w:tcBorders>
            <w:shd w:val="clear" w:color="auto" w:fill="auto"/>
            <w:vAlign w:val="center"/>
            <w:hideMark/>
          </w:tcPr>
          <w:p w14:paraId="39A876A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0EDC462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37CE29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590DCE8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0.88</w:t>
            </w:r>
          </w:p>
        </w:tc>
        <w:tc>
          <w:tcPr>
            <w:tcW w:w="960" w:type="dxa"/>
            <w:tcBorders>
              <w:top w:val="nil"/>
              <w:left w:val="nil"/>
              <w:bottom w:val="single" w:sz="8" w:space="0" w:color="auto"/>
              <w:right w:val="single" w:sz="8" w:space="0" w:color="auto"/>
            </w:tcBorders>
            <w:shd w:val="clear" w:color="auto" w:fill="auto"/>
            <w:vAlign w:val="center"/>
            <w:hideMark/>
          </w:tcPr>
          <w:p w14:paraId="01B95E8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F6B0A3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45.5</w:t>
            </w:r>
          </w:p>
        </w:tc>
        <w:tc>
          <w:tcPr>
            <w:tcW w:w="960" w:type="dxa"/>
            <w:tcBorders>
              <w:top w:val="nil"/>
              <w:left w:val="nil"/>
              <w:bottom w:val="single" w:sz="8" w:space="0" w:color="auto"/>
              <w:right w:val="single" w:sz="8" w:space="0" w:color="auto"/>
            </w:tcBorders>
            <w:shd w:val="clear" w:color="auto" w:fill="auto"/>
            <w:vAlign w:val="center"/>
            <w:hideMark/>
          </w:tcPr>
          <w:p w14:paraId="08740F9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6787E1E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62F191D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6875A14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03B9F4E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FC51602"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3AA67AE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Glycerophosphoinositols</w:t>
            </w:r>
          </w:p>
        </w:tc>
      </w:tr>
      <w:tr w:rsidR="0046405B" w:rsidRPr="0046405B" w14:paraId="39F7E07E"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66E9FF6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Diacylglycerophosphoinositols</w:t>
            </w:r>
          </w:p>
        </w:tc>
      </w:tr>
      <w:tr w:rsidR="0046405B" w:rsidRPr="0046405B" w14:paraId="361A73B7"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56C25F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PI(36:4)</w:t>
            </w:r>
          </w:p>
        </w:tc>
        <w:tc>
          <w:tcPr>
            <w:tcW w:w="960" w:type="dxa"/>
            <w:tcBorders>
              <w:top w:val="nil"/>
              <w:left w:val="nil"/>
              <w:bottom w:val="single" w:sz="8" w:space="0" w:color="auto"/>
              <w:right w:val="single" w:sz="8" w:space="0" w:color="auto"/>
            </w:tcBorders>
            <w:shd w:val="clear" w:color="auto" w:fill="auto"/>
            <w:vAlign w:val="center"/>
            <w:hideMark/>
          </w:tcPr>
          <w:p w14:paraId="50F8D5D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-38.7</w:t>
            </w:r>
          </w:p>
        </w:tc>
        <w:tc>
          <w:tcPr>
            <w:tcW w:w="960" w:type="dxa"/>
            <w:tcBorders>
              <w:top w:val="nil"/>
              <w:left w:val="nil"/>
              <w:bottom w:val="single" w:sz="8" w:space="0" w:color="auto"/>
              <w:right w:val="single" w:sz="8" w:space="0" w:color="auto"/>
            </w:tcBorders>
            <w:shd w:val="clear" w:color="auto" w:fill="auto"/>
            <w:vAlign w:val="center"/>
            <w:hideMark/>
          </w:tcPr>
          <w:p w14:paraId="7531390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7C66A9A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09871DF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1F94A24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0.88</w:t>
            </w:r>
          </w:p>
        </w:tc>
        <w:tc>
          <w:tcPr>
            <w:tcW w:w="960" w:type="dxa"/>
            <w:tcBorders>
              <w:top w:val="nil"/>
              <w:left w:val="nil"/>
              <w:bottom w:val="single" w:sz="8" w:space="0" w:color="auto"/>
              <w:right w:val="single" w:sz="8" w:space="0" w:color="auto"/>
            </w:tcBorders>
            <w:shd w:val="clear" w:color="auto" w:fill="auto"/>
            <w:vAlign w:val="center"/>
            <w:hideMark/>
          </w:tcPr>
          <w:p w14:paraId="2421938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72625F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38.4</w:t>
            </w:r>
          </w:p>
        </w:tc>
        <w:tc>
          <w:tcPr>
            <w:tcW w:w="960" w:type="dxa"/>
            <w:tcBorders>
              <w:top w:val="nil"/>
              <w:left w:val="nil"/>
              <w:bottom w:val="single" w:sz="8" w:space="0" w:color="auto"/>
              <w:right w:val="single" w:sz="8" w:space="0" w:color="auto"/>
            </w:tcBorders>
            <w:shd w:val="clear" w:color="auto" w:fill="auto"/>
            <w:vAlign w:val="center"/>
            <w:hideMark/>
          </w:tcPr>
          <w:p w14:paraId="4D8B793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7AB59F1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24A6634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0.123</w:t>
            </w:r>
          </w:p>
        </w:tc>
        <w:tc>
          <w:tcPr>
            <w:tcW w:w="960" w:type="dxa"/>
            <w:tcBorders>
              <w:top w:val="nil"/>
              <w:left w:val="nil"/>
              <w:bottom w:val="single" w:sz="8" w:space="0" w:color="auto"/>
              <w:right w:val="single" w:sz="8" w:space="0" w:color="auto"/>
            </w:tcBorders>
            <w:shd w:val="clear" w:color="auto" w:fill="auto"/>
            <w:vAlign w:val="center"/>
            <w:hideMark/>
          </w:tcPr>
          <w:p w14:paraId="1E3C17F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0270A29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380227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FD60CCC"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PI(40:6)</w:t>
            </w:r>
          </w:p>
        </w:tc>
        <w:tc>
          <w:tcPr>
            <w:tcW w:w="960" w:type="dxa"/>
            <w:tcBorders>
              <w:top w:val="nil"/>
              <w:left w:val="nil"/>
              <w:bottom w:val="single" w:sz="8" w:space="0" w:color="auto"/>
              <w:right w:val="single" w:sz="8" w:space="0" w:color="auto"/>
            </w:tcBorders>
            <w:shd w:val="clear" w:color="auto" w:fill="auto"/>
            <w:vAlign w:val="center"/>
            <w:hideMark/>
          </w:tcPr>
          <w:p w14:paraId="41B5CC5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-37.9</w:t>
            </w:r>
          </w:p>
        </w:tc>
        <w:tc>
          <w:tcPr>
            <w:tcW w:w="960" w:type="dxa"/>
            <w:tcBorders>
              <w:top w:val="nil"/>
              <w:left w:val="nil"/>
              <w:bottom w:val="single" w:sz="8" w:space="0" w:color="auto"/>
              <w:right w:val="single" w:sz="8" w:space="0" w:color="auto"/>
            </w:tcBorders>
            <w:shd w:val="clear" w:color="auto" w:fill="auto"/>
            <w:vAlign w:val="center"/>
            <w:hideMark/>
          </w:tcPr>
          <w:p w14:paraId="766E1F5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79B4593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w:t>
            </w:r>
          </w:p>
        </w:tc>
        <w:tc>
          <w:tcPr>
            <w:tcW w:w="960" w:type="dxa"/>
            <w:tcBorders>
              <w:top w:val="nil"/>
              <w:left w:val="nil"/>
              <w:bottom w:val="single" w:sz="8" w:space="0" w:color="auto"/>
              <w:right w:val="single" w:sz="8" w:space="0" w:color="auto"/>
            </w:tcBorders>
            <w:shd w:val="clear" w:color="auto" w:fill="auto"/>
            <w:vAlign w:val="center"/>
            <w:hideMark/>
          </w:tcPr>
          <w:p w14:paraId="16CF775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0.081</w:t>
            </w:r>
          </w:p>
        </w:tc>
        <w:tc>
          <w:tcPr>
            <w:tcW w:w="960" w:type="dxa"/>
            <w:tcBorders>
              <w:top w:val="nil"/>
              <w:left w:val="nil"/>
              <w:bottom w:val="single" w:sz="8" w:space="0" w:color="auto"/>
              <w:right w:val="single" w:sz="8" w:space="0" w:color="auto"/>
            </w:tcBorders>
            <w:shd w:val="clear" w:color="auto" w:fill="auto"/>
            <w:vAlign w:val="center"/>
            <w:hideMark/>
          </w:tcPr>
          <w:p w14:paraId="3020F3E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7B3AD05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A56B1F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80.3</w:t>
            </w:r>
          </w:p>
        </w:tc>
        <w:tc>
          <w:tcPr>
            <w:tcW w:w="960" w:type="dxa"/>
            <w:tcBorders>
              <w:top w:val="nil"/>
              <w:left w:val="nil"/>
              <w:bottom w:val="single" w:sz="8" w:space="0" w:color="auto"/>
              <w:right w:val="single" w:sz="8" w:space="0" w:color="auto"/>
            </w:tcBorders>
            <w:shd w:val="clear" w:color="auto" w:fill="auto"/>
            <w:vAlign w:val="center"/>
            <w:hideMark/>
          </w:tcPr>
          <w:p w14:paraId="0AF6BC1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369A399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0.017</w:t>
            </w:r>
          </w:p>
        </w:tc>
        <w:tc>
          <w:tcPr>
            <w:tcW w:w="960" w:type="dxa"/>
            <w:tcBorders>
              <w:top w:val="nil"/>
              <w:left w:val="nil"/>
              <w:bottom w:val="single" w:sz="8" w:space="0" w:color="auto"/>
              <w:right w:val="single" w:sz="8" w:space="0" w:color="auto"/>
            </w:tcBorders>
            <w:shd w:val="clear" w:color="auto" w:fill="auto"/>
            <w:vAlign w:val="center"/>
            <w:hideMark/>
          </w:tcPr>
          <w:p w14:paraId="559F0B2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0.123</w:t>
            </w:r>
          </w:p>
        </w:tc>
        <w:tc>
          <w:tcPr>
            <w:tcW w:w="960" w:type="dxa"/>
            <w:tcBorders>
              <w:top w:val="nil"/>
              <w:left w:val="nil"/>
              <w:bottom w:val="single" w:sz="8" w:space="0" w:color="auto"/>
              <w:right w:val="single" w:sz="8" w:space="0" w:color="auto"/>
            </w:tcBorders>
            <w:shd w:val="clear" w:color="auto" w:fill="auto"/>
            <w:vAlign w:val="center"/>
            <w:hideMark/>
          </w:tcPr>
          <w:p w14:paraId="517C8A3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31CF947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B2E820C"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65B77C75"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Glycerolipids</w:t>
            </w:r>
          </w:p>
        </w:tc>
      </w:tr>
      <w:tr w:rsidR="0046405B" w:rsidRPr="0046405B" w14:paraId="7ABEF135"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523FF5A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Diradylglycerols</w:t>
            </w:r>
          </w:p>
        </w:tc>
      </w:tr>
      <w:tr w:rsidR="0046405B" w:rsidRPr="0046405B" w14:paraId="35DF0EAA"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0A3888A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Diacylglyerols</w:t>
            </w:r>
          </w:p>
        </w:tc>
      </w:tr>
      <w:tr w:rsidR="0046405B" w:rsidRPr="0046405B" w14:paraId="2620C7C2"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94258B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DG(36:3)</w:t>
            </w:r>
          </w:p>
        </w:tc>
        <w:tc>
          <w:tcPr>
            <w:tcW w:w="960" w:type="dxa"/>
            <w:tcBorders>
              <w:top w:val="nil"/>
              <w:left w:val="nil"/>
              <w:bottom w:val="single" w:sz="8" w:space="0" w:color="auto"/>
              <w:right w:val="single" w:sz="8" w:space="0" w:color="auto"/>
            </w:tcBorders>
            <w:shd w:val="clear" w:color="auto" w:fill="auto"/>
            <w:vAlign w:val="center"/>
            <w:hideMark/>
          </w:tcPr>
          <w:p w14:paraId="1153215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-66.8</w:t>
            </w:r>
          </w:p>
        </w:tc>
        <w:tc>
          <w:tcPr>
            <w:tcW w:w="960" w:type="dxa"/>
            <w:tcBorders>
              <w:top w:val="nil"/>
              <w:left w:val="nil"/>
              <w:bottom w:val="single" w:sz="8" w:space="0" w:color="auto"/>
              <w:right w:val="single" w:sz="8" w:space="0" w:color="auto"/>
            </w:tcBorders>
            <w:shd w:val="clear" w:color="auto" w:fill="auto"/>
            <w:vAlign w:val="center"/>
            <w:hideMark/>
          </w:tcPr>
          <w:p w14:paraId="3D33599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760155F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C4BC99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728145D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0.87</w:t>
            </w:r>
          </w:p>
        </w:tc>
        <w:tc>
          <w:tcPr>
            <w:tcW w:w="960" w:type="dxa"/>
            <w:tcBorders>
              <w:top w:val="nil"/>
              <w:left w:val="nil"/>
              <w:bottom w:val="single" w:sz="8" w:space="0" w:color="auto"/>
              <w:right w:val="single" w:sz="8" w:space="0" w:color="auto"/>
            </w:tcBorders>
            <w:shd w:val="clear" w:color="auto" w:fill="auto"/>
            <w:vAlign w:val="center"/>
            <w:hideMark/>
          </w:tcPr>
          <w:p w14:paraId="6461852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C3EE63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105.4</w:t>
            </w:r>
          </w:p>
        </w:tc>
        <w:tc>
          <w:tcPr>
            <w:tcW w:w="960" w:type="dxa"/>
            <w:tcBorders>
              <w:top w:val="nil"/>
              <w:left w:val="nil"/>
              <w:bottom w:val="single" w:sz="8" w:space="0" w:color="auto"/>
              <w:right w:val="single" w:sz="8" w:space="0" w:color="auto"/>
            </w:tcBorders>
            <w:shd w:val="clear" w:color="auto" w:fill="auto"/>
            <w:vAlign w:val="center"/>
            <w:hideMark/>
          </w:tcPr>
          <w:p w14:paraId="6411AD4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153187F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2838C16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2461582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0.77</w:t>
            </w:r>
          </w:p>
        </w:tc>
        <w:tc>
          <w:tcPr>
            <w:tcW w:w="960" w:type="dxa"/>
            <w:tcBorders>
              <w:top w:val="nil"/>
              <w:left w:val="nil"/>
              <w:bottom w:val="single" w:sz="8" w:space="0" w:color="auto"/>
              <w:right w:val="single" w:sz="8" w:space="0" w:color="auto"/>
            </w:tcBorders>
            <w:shd w:val="clear" w:color="auto" w:fill="auto"/>
            <w:vAlign w:val="center"/>
            <w:hideMark/>
          </w:tcPr>
          <w:p w14:paraId="457EA22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F4B9AF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29C196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DG(40:5)</w:t>
            </w:r>
          </w:p>
        </w:tc>
        <w:tc>
          <w:tcPr>
            <w:tcW w:w="960" w:type="dxa"/>
            <w:tcBorders>
              <w:top w:val="nil"/>
              <w:left w:val="nil"/>
              <w:bottom w:val="single" w:sz="8" w:space="0" w:color="auto"/>
              <w:right w:val="single" w:sz="8" w:space="0" w:color="auto"/>
            </w:tcBorders>
            <w:shd w:val="clear" w:color="auto" w:fill="auto"/>
            <w:vAlign w:val="center"/>
            <w:hideMark/>
          </w:tcPr>
          <w:p w14:paraId="498803B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9.1</w:t>
            </w:r>
          </w:p>
        </w:tc>
        <w:tc>
          <w:tcPr>
            <w:tcW w:w="960" w:type="dxa"/>
            <w:tcBorders>
              <w:top w:val="nil"/>
              <w:left w:val="nil"/>
              <w:bottom w:val="single" w:sz="8" w:space="0" w:color="auto"/>
              <w:right w:val="single" w:sz="8" w:space="0" w:color="auto"/>
            </w:tcBorders>
            <w:shd w:val="clear" w:color="auto" w:fill="auto"/>
            <w:vAlign w:val="center"/>
            <w:hideMark/>
          </w:tcPr>
          <w:p w14:paraId="0202BE1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3E43974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0.485</w:t>
            </w:r>
          </w:p>
        </w:tc>
        <w:tc>
          <w:tcPr>
            <w:tcW w:w="960" w:type="dxa"/>
            <w:tcBorders>
              <w:top w:val="nil"/>
              <w:left w:val="nil"/>
              <w:bottom w:val="single" w:sz="8" w:space="0" w:color="auto"/>
              <w:right w:val="single" w:sz="8" w:space="0" w:color="auto"/>
            </w:tcBorders>
            <w:shd w:val="clear" w:color="auto" w:fill="auto"/>
            <w:vAlign w:val="center"/>
            <w:hideMark/>
          </w:tcPr>
          <w:p w14:paraId="420F629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0.591</w:t>
            </w:r>
          </w:p>
        </w:tc>
        <w:tc>
          <w:tcPr>
            <w:tcW w:w="960" w:type="dxa"/>
            <w:tcBorders>
              <w:top w:val="nil"/>
              <w:left w:val="nil"/>
              <w:bottom w:val="single" w:sz="8" w:space="0" w:color="auto"/>
              <w:right w:val="single" w:sz="8" w:space="0" w:color="auto"/>
            </w:tcBorders>
            <w:shd w:val="clear" w:color="auto" w:fill="auto"/>
            <w:vAlign w:val="center"/>
            <w:hideMark/>
          </w:tcPr>
          <w:p w14:paraId="6346765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213639D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38552E2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-10</w:t>
            </w:r>
          </w:p>
        </w:tc>
        <w:tc>
          <w:tcPr>
            <w:tcW w:w="960" w:type="dxa"/>
            <w:tcBorders>
              <w:top w:val="nil"/>
              <w:left w:val="nil"/>
              <w:bottom w:val="single" w:sz="8" w:space="0" w:color="auto"/>
              <w:right w:val="single" w:sz="8" w:space="0" w:color="auto"/>
            </w:tcBorders>
            <w:shd w:val="clear" w:color="auto" w:fill="auto"/>
            <w:vAlign w:val="center"/>
            <w:hideMark/>
          </w:tcPr>
          <w:p w14:paraId="36D8EB4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3AC703D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0.485</w:t>
            </w:r>
          </w:p>
        </w:tc>
        <w:tc>
          <w:tcPr>
            <w:tcW w:w="960" w:type="dxa"/>
            <w:tcBorders>
              <w:top w:val="nil"/>
              <w:left w:val="nil"/>
              <w:bottom w:val="single" w:sz="8" w:space="0" w:color="auto"/>
              <w:right w:val="single" w:sz="8" w:space="0" w:color="auto"/>
            </w:tcBorders>
            <w:shd w:val="clear" w:color="auto" w:fill="auto"/>
            <w:vAlign w:val="center"/>
            <w:hideMark/>
          </w:tcPr>
          <w:p w14:paraId="7FEA60E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0.684</w:t>
            </w:r>
          </w:p>
        </w:tc>
        <w:tc>
          <w:tcPr>
            <w:tcW w:w="960" w:type="dxa"/>
            <w:tcBorders>
              <w:top w:val="nil"/>
              <w:left w:val="nil"/>
              <w:bottom w:val="single" w:sz="8" w:space="0" w:color="auto"/>
              <w:right w:val="single" w:sz="8" w:space="0" w:color="auto"/>
            </w:tcBorders>
            <w:shd w:val="clear" w:color="auto" w:fill="auto"/>
            <w:vAlign w:val="center"/>
            <w:hideMark/>
          </w:tcPr>
          <w:p w14:paraId="5D93B6E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06DBF4D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28E1F0C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283DF0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DG(40:8)</w:t>
            </w:r>
          </w:p>
        </w:tc>
        <w:tc>
          <w:tcPr>
            <w:tcW w:w="960" w:type="dxa"/>
            <w:tcBorders>
              <w:top w:val="nil"/>
              <w:left w:val="nil"/>
              <w:bottom w:val="single" w:sz="8" w:space="0" w:color="auto"/>
              <w:right w:val="single" w:sz="8" w:space="0" w:color="auto"/>
            </w:tcBorders>
            <w:shd w:val="clear" w:color="auto" w:fill="auto"/>
            <w:vAlign w:val="center"/>
            <w:hideMark/>
          </w:tcPr>
          <w:p w14:paraId="2810C4D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-61.4</w:t>
            </w:r>
          </w:p>
        </w:tc>
        <w:tc>
          <w:tcPr>
            <w:tcW w:w="960" w:type="dxa"/>
            <w:tcBorders>
              <w:top w:val="nil"/>
              <w:left w:val="nil"/>
              <w:bottom w:val="single" w:sz="8" w:space="0" w:color="auto"/>
              <w:right w:val="single" w:sz="8" w:space="0" w:color="auto"/>
            </w:tcBorders>
            <w:shd w:val="clear" w:color="auto" w:fill="auto"/>
            <w:vAlign w:val="center"/>
            <w:hideMark/>
          </w:tcPr>
          <w:p w14:paraId="265C8B7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475FAE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3CB8FC6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1FB8657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001A7DB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354F73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109.8</w:t>
            </w:r>
          </w:p>
        </w:tc>
        <w:tc>
          <w:tcPr>
            <w:tcW w:w="960" w:type="dxa"/>
            <w:tcBorders>
              <w:top w:val="nil"/>
              <w:left w:val="nil"/>
              <w:bottom w:val="single" w:sz="8" w:space="0" w:color="auto"/>
              <w:right w:val="single" w:sz="8" w:space="0" w:color="auto"/>
            </w:tcBorders>
            <w:shd w:val="clear" w:color="auto" w:fill="auto"/>
            <w:vAlign w:val="center"/>
            <w:hideMark/>
          </w:tcPr>
          <w:p w14:paraId="3D9D0C3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4CEA7F4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5B21253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219DED8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0.76</w:t>
            </w:r>
          </w:p>
        </w:tc>
        <w:tc>
          <w:tcPr>
            <w:tcW w:w="960" w:type="dxa"/>
            <w:tcBorders>
              <w:top w:val="nil"/>
              <w:left w:val="nil"/>
              <w:bottom w:val="single" w:sz="8" w:space="0" w:color="auto"/>
              <w:right w:val="single" w:sz="8" w:space="0" w:color="auto"/>
            </w:tcBorders>
            <w:shd w:val="clear" w:color="auto" w:fill="auto"/>
            <w:vAlign w:val="center"/>
            <w:hideMark/>
          </w:tcPr>
          <w:p w14:paraId="42AE042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EE84DC0"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EE0083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DG(40:8)</w:t>
            </w:r>
          </w:p>
        </w:tc>
        <w:tc>
          <w:tcPr>
            <w:tcW w:w="960" w:type="dxa"/>
            <w:tcBorders>
              <w:top w:val="nil"/>
              <w:left w:val="nil"/>
              <w:bottom w:val="single" w:sz="8" w:space="0" w:color="auto"/>
              <w:right w:val="single" w:sz="8" w:space="0" w:color="auto"/>
            </w:tcBorders>
            <w:shd w:val="clear" w:color="auto" w:fill="auto"/>
            <w:vAlign w:val="center"/>
            <w:hideMark/>
          </w:tcPr>
          <w:p w14:paraId="73A8301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-56.7</w:t>
            </w:r>
          </w:p>
        </w:tc>
        <w:tc>
          <w:tcPr>
            <w:tcW w:w="960" w:type="dxa"/>
            <w:tcBorders>
              <w:top w:val="nil"/>
              <w:left w:val="nil"/>
              <w:bottom w:val="single" w:sz="8" w:space="0" w:color="auto"/>
              <w:right w:val="single" w:sz="8" w:space="0" w:color="auto"/>
            </w:tcBorders>
            <w:shd w:val="clear" w:color="auto" w:fill="auto"/>
            <w:vAlign w:val="center"/>
            <w:hideMark/>
          </w:tcPr>
          <w:p w14:paraId="164919C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0D6DB44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44AA570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55DA2AD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0.62</w:t>
            </w:r>
          </w:p>
        </w:tc>
        <w:tc>
          <w:tcPr>
            <w:tcW w:w="960" w:type="dxa"/>
            <w:tcBorders>
              <w:top w:val="nil"/>
              <w:left w:val="nil"/>
              <w:bottom w:val="single" w:sz="8" w:space="0" w:color="auto"/>
              <w:right w:val="single" w:sz="8" w:space="0" w:color="auto"/>
            </w:tcBorders>
            <w:shd w:val="clear" w:color="auto" w:fill="auto"/>
            <w:vAlign w:val="center"/>
            <w:hideMark/>
          </w:tcPr>
          <w:p w14:paraId="2DAB79B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66A218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88.6</w:t>
            </w:r>
          </w:p>
        </w:tc>
        <w:tc>
          <w:tcPr>
            <w:tcW w:w="960" w:type="dxa"/>
            <w:tcBorders>
              <w:top w:val="nil"/>
              <w:left w:val="nil"/>
              <w:bottom w:val="single" w:sz="8" w:space="0" w:color="auto"/>
              <w:right w:val="single" w:sz="8" w:space="0" w:color="auto"/>
            </w:tcBorders>
            <w:shd w:val="clear" w:color="auto" w:fill="auto"/>
            <w:vAlign w:val="center"/>
            <w:hideMark/>
          </w:tcPr>
          <w:p w14:paraId="5093FD2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58645A5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1CEBE31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0.033</w:t>
            </w:r>
          </w:p>
        </w:tc>
        <w:tc>
          <w:tcPr>
            <w:tcW w:w="960" w:type="dxa"/>
            <w:tcBorders>
              <w:top w:val="nil"/>
              <w:left w:val="nil"/>
              <w:bottom w:val="single" w:sz="8" w:space="0" w:color="auto"/>
              <w:right w:val="single" w:sz="8" w:space="0" w:color="auto"/>
            </w:tcBorders>
            <w:shd w:val="clear" w:color="auto" w:fill="auto"/>
            <w:vAlign w:val="center"/>
            <w:hideMark/>
          </w:tcPr>
          <w:p w14:paraId="2074283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0.84</w:t>
            </w:r>
          </w:p>
        </w:tc>
        <w:tc>
          <w:tcPr>
            <w:tcW w:w="960" w:type="dxa"/>
            <w:tcBorders>
              <w:top w:val="nil"/>
              <w:left w:val="nil"/>
              <w:bottom w:val="single" w:sz="8" w:space="0" w:color="auto"/>
              <w:right w:val="single" w:sz="8" w:space="0" w:color="auto"/>
            </w:tcBorders>
            <w:shd w:val="clear" w:color="auto" w:fill="auto"/>
            <w:vAlign w:val="center"/>
            <w:hideMark/>
          </w:tcPr>
          <w:p w14:paraId="2336F88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F6BC0C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0FB6CE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DG(36:4)</w:t>
            </w:r>
          </w:p>
        </w:tc>
        <w:tc>
          <w:tcPr>
            <w:tcW w:w="960" w:type="dxa"/>
            <w:tcBorders>
              <w:top w:val="nil"/>
              <w:left w:val="nil"/>
              <w:bottom w:val="single" w:sz="8" w:space="0" w:color="auto"/>
              <w:right w:val="single" w:sz="8" w:space="0" w:color="auto"/>
            </w:tcBorders>
            <w:shd w:val="clear" w:color="auto" w:fill="auto"/>
            <w:vAlign w:val="center"/>
            <w:hideMark/>
          </w:tcPr>
          <w:p w14:paraId="488DD5E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-50.2</w:t>
            </w:r>
          </w:p>
        </w:tc>
        <w:tc>
          <w:tcPr>
            <w:tcW w:w="960" w:type="dxa"/>
            <w:tcBorders>
              <w:top w:val="nil"/>
              <w:left w:val="nil"/>
              <w:bottom w:val="single" w:sz="8" w:space="0" w:color="auto"/>
              <w:right w:val="single" w:sz="8" w:space="0" w:color="auto"/>
            </w:tcBorders>
            <w:shd w:val="clear" w:color="auto" w:fill="auto"/>
            <w:vAlign w:val="center"/>
            <w:hideMark/>
          </w:tcPr>
          <w:p w14:paraId="0454B02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3FF793C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0.093</w:t>
            </w:r>
          </w:p>
        </w:tc>
        <w:tc>
          <w:tcPr>
            <w:tcW w:w="960" w:type="dxa"/>
            <w:tcBorders>
              <w:top w:val="nil"/>
              <w:left w:val="nil"/>
              <w:bottom w:val="single" w:sz="8" w:space="0" w:color="auto"/>
              <w:right w:val="single" w:sz="8" w:space="0" w:color="auto"/>
            </w:tcBorders>
            <w:shd w:val="clear" w:color="auto" w:fill="auto"/>
            <w:vAlign w:val="center"/>
            <w:hideMark/>
          </w:tcPr>
          <w:p w14:paraId="17EDF71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0.17</w:t>
            </w:r>
          </w:p>
        </w:tc>
        <w:tc>
          <w:tcPr>
            <w:tcW w:w="960" w:type="dxa"/>
            <w:tcBorders>
              <w:top w:val="nil"/>
              <w:left w:val="nil"/>
              <w:bottom w:val="single" w:sz="8" w:space="0" w:color="auto"/>
              <w:right w:val="single" w:sz="8" w:space="0" w:color="auto"/>
            </w:tcBorders>
            <w:shd w:val="clear" w:color="auto" w:fill="auto"/>
            <w:vAlign w:val="center"/>
            <w:hideMark/>
          </w:tcPr>
          <w:p w14:paraId="1F2C079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0.63</w:t>
            </w:r>
          </w:p>
        </w:tc>
        <w:tc>
          <w:tcPr>
            <w:tcW w:w="960" w:type="dxa"/>
            <w:tcBorders>
              <w:top w:val="nil"/>
              <w:left w:val="nil"/>
              <w:bottom w:val="single" w:sz="8" w:space="0" w:color="auto"/>
              <w:right w:val="single" w:sz="8" w:space="0" w:color="auto"/>
            </w:tcBorders>
            <w:shd w:val="clear" w:color="auto" w:fill="auto"/>
            <w:vAlign w:val="center"/>
            <w:hideMark/>
          </w:tcPr>
          <w:p w14:paraId="772CF3F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298341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73.1</w:t>
            </w:r>
          </w:p>
        </w:tc>
        <w:tc>
          <w:tcPr>
            <w:tcW w:w="960" w:type="dxa"/>
            <w:tcBorders>
              <w:top w:val="nil"/>
              <w:left w:val="nil"/>
              <w:bottom w:val="single" w:sz="8" w:space="0" w:color="auto"/>
              <w:right w:val="single" w:sz="8" w:space="0" w:color="auto"/>
            </w:tcBorders>
            <w:shd w:val="clear" w:color="auto" w:fill="auto"/>
            <w:vAlign w:val="center"/>
            <w:hideMark/>
          </w:tcPr>
          <w:p w14:paraId="7412CC1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102C6C9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134FB05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732D6D6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30CBA45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071497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3CF1D6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DG(38:6)</w:t>
            </w:r>
          </w:p>
        </w:tc>
        <w:tc>
          <w:tcPr>
            <w:tcW w:w="960" w:type="dxa"/>
            <w:tcBorders>
              <w:top w:val="nil"/>
              <w:left w:val="nil"/>
              <w:bottom w:val="single" w:sz="8" w:space="0" w:color="auto"/>
              <w:right w:val="single" w:sz="8" w:space="0" w:color="auto"/>
            </w:tcBorders>
            <w:shd w:val="clear" w:color="auto" w:fill="auto"/>
            <w:vAlign w:val="center"/>
            <w:hideMark/>
          </w:tcPr>
          <w:p w14:paraId="2BA70DF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-42</w:t>
            </w:r>
          </w:p>
        </w:tc>
        <w:tc>
          <w:tcPr>
            <w:tcW w:w="960" w:type="dxa"/>
            <w:tcBorders>
              <w:top w:val="nil"/>
              <w:left w:val="nil"/>
              <w:bottom w:val="single" w:sz="8" w:space="0" w:color="auto"/>
              <w:right w:val="single" w:sz="8" w:space="0" w:color="auto"/>
            </w:tcBorders>
            <w:shd w:val="clear" w:color="auto" w:fill="auto"/>
            <w:vAlign w:val="center"/>
            <w:hideMark/>
          </w:tcPr>
          <w:p w14:paraId="42CED27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136DA32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0.093</w:t>
            </w:r>
          </w:p>
        </w:tc>
        <w:tc>
          <w:tcPr>
            <w:tcW w:w="960" w:type="dxa"/>
            <w:tcBorders>
              <w:top w:val="nil"/>
              <w:left w:val="nil"/>
              <w:bottom w:val="single" w:sz="8" w:space="0" w:color="auto"/>
              <w:right w:val="single" w:sz="8" w:space="0" w:color="auto"/>
            </w:tcBorders>
            <w:shd w:val="clear" w:color="auto" w:fill="auto"/>
            <w:vAlign w:val="center"/>
            <w:hideMark/>
          </w:tcPr>
          <w:p w14:paraId="701913A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0.17</w:t>
            </w:r>
          </w:p>
        </w:tc>
        <w:tc>
          <w:tcPr>
            <w:tcW w:w="960" w:type="dxa"/>
            <w:tcBorders>
              <w:top w:val="nil"/>
              <w:left w:val="nil"/>
              <w:bottom w:val="single" w:sz="8" w:space="0" w:color="auto"/>
              <w:right w:val="single" w:sz="8" w:space="0" w:color="auto"/>
            </w:tcBorders>
            <w:shd w:val="clear" w:color="auto" w:fill="auto"/>
            <w:vAlign w:val="center"/>
            <w:hideMark/>
          </w:tcPr>
          <w:p w14:paraId="0D1359D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0.54</w:t>
            </w:r>
          </w:p>
        </w:tc>
        <w:tc>
          <w:tcPr>
            <w:tcW w:w="960" w:type="dxa"/>
            <w:tcBorders>
              <w:top w:val="nil"/>
              <w:left w:val="nil"/>
              <w:bottom w:val="single" w:sz="8" w:space="0" w:color="auto"/>
              <w:right w:val="single" w:sz="8" w:space="0" w:color="auto"/>
            </w:tcBorders>
            <w:shd w:val="clear" w:color="auto" w:fill="auto"/>
            <w:vAlign w:val="center"/>
            <w:hideMark/>
          </w:tcPr>
          <w:p w14:paraId="3A69554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75FA7BE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90.4</w:t>
            </w:r>
          </w:p>
        </w:tc>
        <w:tc>
          <w:tcPr>
            <w:tcW w:w="960" w:type="dxa"/>
            <w:tcBorders>
              <w:top w:val="nil"/>
              <w:left w:val="nil"/>
              <w:bottom w:val="single" w:sz="8" w:space="0" w:color="auto"/>
              <w:right w:val="single" w:sz="8" w:space="0" w:color="auto"/>
            </w:tcBorders>
            <w:shd w:val="clear" w:color="auto" w:fill="auto"/>
            <w:vAlign w:val="center"/>
            <w:hideMark/>
          </w:tcPr>
          <w:p w14:paraId="256F722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3F7C29E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96038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1B66EE9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56DCD20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8651F2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51BBFD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DG(40:7)</w:t>
            </w:r>
          </w:p>
        </w:tc>
        <w:tc>
          <w:tcPr>
            <w:tcW w:w="960" w:type="dxa"/>
            <w:tcBorders>
              <w:top w:val="nil"/>
              <w:left w:val="nil"/>
              <w:bottom w:val="single" w:sz="8" w:space="0" w:color="auto"/>
              <w:right w:val="single" w:sz="8" w:space="0" w:color="auto"/>
            </w:tcBorders>
            <w:shd w:val="clear" w:color="auto" w:fill="auto"/>
            <w:vAlign w:val="center"/>
            <w:hideMark/>
          </w:tcPr>
          <w:p w14:paraId="549C10C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102</w:t>
            </w:r>
          </w:p>
        </w:tc>
        <w:tc>
          <w:tcPr>
            <w:tcW w:w="960" w:type="dxa"/>
            <w:tcBorders>
              <w:top w:val="nil"/>
              <w:left w:val="nil"/>
              <w:bottom w:val="single" w:sz="8" w:space="0" w:color="auto"/>
              <w:right w:val="single" w:sz="8" w:space="0" w:color="auto"/>
            </w:tcBorders>
            <w:shd w:val="clear" w:color="auto" w:fill="auto"/>
            <w:vAlign w:val="center"/>
            <w:hideMark/>
          </w:tcPr>
          <w:p w14:paraId="023D2C9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7FE4657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0.589</w:t>
            </w:r>
          </w:p>
        </w:tc>
        <w:tc>
          <w:tcPr>
            <w:tcW w:w="960" w:type="dxa"/>
            <w:tcBorders>
              <w:top w:val="nil"/>
              <w:left w:val="nil"/>
              <w:bottom w:val="single" w:sz="8" w:space="0" w:color="auto"/>
              <w:right w:val="single" w:sz="8" w:space="0" w:color="auto"/>
            </w:tcBorders>
            <w:shd w:val="clear" w:color="auto" w:fill="auto"/>
            <w:vAlign w:val="center"/>
            <w:hideMark/>
          </w:tcPr>
          <w:p w14:paraId="78153A1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0.686</w:t>
            </w:r>
          </w:p>
        </w:tc>
        <w:tc>
          <w:tcPr>
            <w:tcW w:w="960" w:type="dxa"/>
            <w:tcBorders>
              <w:top w:val="nil"/>
              <w:left w:val="nil"/>
              <w:bottom w:val="single" w:sz="8" w:space="0" w:color="auto"/>
              <w:right w:val="single" w:sz="8" w:space="0" w:color="auto"/>
            </w:tcBorders>
            <w:shd w:val="clear" w:color="auto" w:fill="auto"/>
            <w:vAlign w:val="center"/>
            <w:hideMark/>
          </w:tcPr>
          <w:p w14:paraId="61621CD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-0.34</w:t>
            </w:r>
          </w:p>
        </w:tc>
        <w:tc>
          <w:tcPr>
            <w:tcW w:w="960" w:type="dxa"/>
            <w:tcBorders>
              <w:top w:val="nil"/>
              <w:left w:val="nil"/>
              <w:bottom w:val="single" w:sz="8" w:space="0" w:color="auto"/>
              <w:right w:val="single" w:sz="8" w:space="0" w:color="auto"/>
            </w:tcBorders>
            <w:shd w:val="clear" w:color="auto" w:fill="auto"/>
            <w:vAlign w:val="center"/>
            <w:hideMark/>
          </w:tcPr>
          <w:p w14:paraId="0BF9E6B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0D139B5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-36.8</w:t>
            </w:r>
          </w:p>
        </w:tc>
        <w:tc>
          <w:tcPr>
            <w:tcW w:w="960" w:type="dxa"/>
            <w:tcBorders>
              <w:top w:val="nil"/>
              <w:left w:val="nil"/>
              <w:bottom w:val="single" w:sz="8" w:space="0" w:color="auto"/>
              <w:right w:val="single" w:sz="8" w:space="0" w:color="auto"/>
            </w:tcBorders>
            <w:shd w:val="clear" w:color="auto" w:fill="auto"/>
            <w:vAlign w:val="center"/>
            <w:hideMark/>
          </w:tcPr>
          <w:p w14:paraId="443B5BA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43809F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0.818</w:t>
            </w:r>
          </w:p>
        </w:tc>
        <w:tc>
          <w:tcPr>
            <w:tcW w:w="960" w:type="dxa"/>
            <w:tcBorders>
              <w:top w:val="nil"/>
              <w:left w:val="nil"/>
              <w:bottom w:val="single" w:sz="8" w:space="0" w:color="auto"/>
              <w:right w:val="single" w:sz="8" w:space="0" w:color="auto"/>
            </w:tcBorders>
            <w:shd w:val="clear" w:color="auto" w:fill="auto"/>
            <w:vAlign w:val="center"/>
            <w:hideMark/>
          </w:tcPr>
          <w:p w14:paraId="64E2D23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0.925</w:t>
            </w:r>
          </w:p>
        </w:tc>
        <w:tc>
          <w:tcPr>
            <w:tcW w:w="960" w:type="dxa"/>
            <w:tcBorders>
              <w:top w:val="nil"/>
              <w:left w:val="nil"/>
              <w:bottom w:val="single" w:sz="8" w:space="0" w:color="auto"/>
              <w:right w:val="single" w:sz="8" w:space="0" w:color="auto"/>
            </w:tcBorders>
            <w:shd w:val="clear" w:color="auto" w:fill="auto"/>
            <w:vAlign w:val="center"/>
            <w:hideMark/>
          </w:tcPr>
          <w:p w14:paraId="6CA8975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-0.33</w:t>
            </w:r>
          </w:p>
        </w:tc>
        <w:tc>
          <w:tcPr>
            <w:tcW w:w="960" w:type="dxa"/>
            <w:tcBorders>
              <w:top w:val="nil"/>
              <w:left w:val="nil"/>
              <w:bottom w:val="single" w:sz="8" w:space="0" w:color="auto"/>
              <w:right w:val="single" w:sz="8" w:space="0" w:color="auto"/>
            </w:tcBorders>
            <w:shd w:val="clear" w:color="auto" w:fill="auto"/>
            <w:vAlign w:val="center"/>
            <w:hideMark/>
          </w:tcPr>
          <w:p w14:paraId="1AC310B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64506C5A"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6A694A3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Triradylglycerols</w:t>
            </w:r>
          </w:p>
        </w:tc>
      </w:tr>
      <w:tr w:rsidR="0046405B" w:rsidRPr="0046405B" w14:paraId="1839CB30"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7C59B32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Triacylglyerols</w:t>
            </w:r>
          </w:p>
        </w:tc>
      </w:tr>
      <w:tr w:rsidR="0046405B" w:rsidRPr="0046405B" w14:paraId="2C67B67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C34ADF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TG(38:1)</w:t>
            </w:r>
          </w:p>
        </w:tc>
        <w:tc>
          <w:tcPr>
            <w:tcW w:w="960" w:type="dxa"/>
            <w:tcBorders>
              <w:top w:val="nil"/>
              <w:left w:val="nil"/>
              <w:bottom w:val="single" w:sz="8" w:space="0" w:color="auto"/>
              <w:right w:val="single" w:sz="8" w:space="0" w:color="auto"/>
            </w:tcBorders>
            <w:shd w:val="clear" w:color="auto" w:fill="auto"/>
            <w:vAlign w:val="center"/>
            <w:hideMark/>
          </w:tcPr>
          <w:p w14:paraId="0C02485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-95.8</w:t>
            </w:r>
          </w:p>
        </w:tc>
        <w:tc>
          <w:tcPr>
            <w:tcW w:w="960" w:type="dxa"/>
            <w:tcBorders>
              <w:top w:val="nil"/>
              <w:left w:val="nil"/>
              <w:bottom w:val="single" w:sz="8" w:space="0" w:color="auto"/>
              <w:right w:val="single" w:sz="8" w:space="0" w:color="auto"/>
            </w:tcBorders>
            <w:shd w:val="clear" w:color="auto" w:fill="auto"/>
            <w:vAlign w:val="center"/>
            <w:hideMark/>
          </w:tcPr>
          <w:p w14:paraId="4E9E6EF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-4.6</w:t>
            </w:r>
          </w:p>
        </w:tc>
        <w:tc>
          <w:tcPr>
            <w:tcW w:w="960" w:type="dxa"/>
            <w:tcBorders>
              <w:top w:val="nil"/>
              <w:left w:val="nil"/>
              <w:bottom w:val="single" w:sz="8" w:space="0" w:color="auto"/>
              <w:right w:val="single" w:sz="8" w:space="0" w:color="auto"/>
            </w:tcBorders>
            <w:shd w:val="clear" w:color="auto" w:fill="auto"/>
            <w:vAlign w:val="center"/>
            <w:hideMark/>
          </w:tcPr>
          <w:p w14:paraId="2F133A5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0FB2023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3B0A921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1F93BEC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20B594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2492.2</w:t>
            </w:r>
          </w:p>
        </w:tc>
        <w:tc>
          <w:tcPr>
            <w:tcW w:w="960" w:type="dxa"/>
            <w:tcBorders>
              <w:top w:val="nil"/>
              <w:left w:val="nil"/>
              <w:bottom w:val="single" w:sz="8" w:space="0" w:color="auto"/>
              <w:right w:val="single" w:sz="8" w:space="0" w:color="auto"/>
            </w:tcBorders>
            <w:shd w:val="clear" w:color="auto" w:fill="auto"/>
            <w:vAlign w:val="center"/>
            <w:hideMark/>
          </w:tcPr>
          <w:p w14:paraId="086D938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4.7</w:t>
            </w:r>
          </w:p>
        </w:tc>
        <w:tc>
          <w:tcPr>
            <w:tcW w:w="960" w:type="dxa"/>
            <w:tcBorders>
              <w:top w:val="nil"/>
              <w:left w:val="nil"/>
              <w:bottom w:val="single" w:sz="8" w:space="0" w:color="auto"/>
              <w:right w:val="single" w:sz="8" w:space="0" w:color="auto"/>
            </w:tcBorders>
            <w:shd w:val="clear" w:color="auto" w:fill="auto"/>
            <w:vAlign w:val="center"/>
            <w:hideMark/>
          </w:tcPr>
          <w:p w14:paraId="6EC055A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63A251A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65226F1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0.63</w:t>
            </w:r>
          </w:p>
        </w:tc>
        <w:tc>
          <w:tcPr>
            <w:tcW w:w="960" w:type="dxa"/>
            <w:tcBorders>
              <w:top w:val="nil"/>
              <w:left w:val="nil"/>
              <w:bottom w:val="single" w:sz="8" w:space="0" w:color="auto"/>
              <w:right w:val="single" w:sz="8" w:space="0" w:color="auto"/>
            </w:tcBorders>
            <w:shd w:val="clear" w:color="auto" w:fill="auto"/>
            <w:vAlign w:val="center"/>
            <w:hideMark/>
          </w:tcPr>
          <w:p w14:paraId="750DC5B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C8DD20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1CF756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TG(40:1)</w:t>
            </w:r>
          </w:p>
        </w:tc>
        <w:tc>
          <w:tcPr>
            <w:tcW w:w="960" w:type="dxa"/>
            <w:tcBorders>
              <w:top w:val="nil"/>
              <w:left w:val="nil"/>
              <w:bottom w:val="single" w:sz="8" w:space="0" w:color="auto"/>
              <w:right w:val="single" w:sz="8" w:space="0" w:color="auto"/>
            </w:tcBorders>
            <w:shd w:val="clear" w:color="auto" w:fill="auto"/>
            <w:vAlign w:val="center"/>
            <w:hideMark/>
          </w:tcPr>
          <w:p w14:paraId="2ED7D48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-94.9</w:t>
            </w:r>
          </w:p>
        </w:tc>
        <w:tc>
          <w:tcPr>
            <w:tcW w:w="960" w:type="dxa"/>
            <w:tcBorders>
              <w:top w:val="nil"/>
              <w:left w:val="nil"/>
              <w:bottom w:val="single" w:sz="8" w:space="0" w:color="auto"/>
              <w:right w:val="single" w:sz="8" w:space="0" w:color="auto"/>
            </w:tcBorders>
            <w:shd w:val="clear" w:color="auto" w:fill="auto"/>
            <w:vAlign w:val="center"/>
            <w:hideMark/>
          </w:tcPr>
          <w:p w14:paraId="2900E5E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-4.3</w:t>
            </w:r>
          </w:p>
        </w:tc>
        <w:tc>
          <w:tcPr>
            <w:tcW w:w="960" w:type="dxa"/>
            <w:tcBorders>
              <w:top w:val="nil"/>
              <w:left w:val="nil"/>
              <w:bottom w:val="single" w:sz="8" w:space="0" w:color="auto"/>
              <w:right w:val="single" w:sz="8" w:space="0" w:color="auto"/>
            </w:tcBorders>
            <w:shd w:val="clear" w:color="auto" w:fill="auto"/>
            <w:vAlign w:val="center"/>
            <w:hideMark/>
          </w:tcPr>
          <w:p w14:paraId="2281BFB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66A4AAA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56343E2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2D407A4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DA03DD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1761.3</w:t>
            </w:r>
          </w:p>
        </w:tc>
        <w:tc>
          <w:tcPr>
            <w:tcW w:w="960" w:type="dxa"/>
            <w:tcBorders>
              <w:top w:val="nil"/>
              <w:left w:val="nil"/>
              <w:bottom w:val="single" w:sz="8" w:space="0" w:color="auto"/>
              <w:right w:val="single" w:sz="8" w:space="0" w:color="auto"/>
            </w:tcBorders>
            <w:shd w:val="clear" w:color="auto" w:fill="auto"/>
            <w:vAlign w:val="center"/>
            <w:hideMark/>
          </w:tcPr>
          <w:p w14:paraId="2771AD4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4.2</w:t>
            </w:r>
          </w:p>
        </w:tc>
        <w:tc>
          <w:tcPr>
            <w:tcW w:w="960" w:type="dxa"/>
            <w:tcBorders>
              <w:top w:val="nil"/>
              <w:left w:val="nil"/>
              <w:bottom w:val="single" w:sz="8" w:space="0" w:color="auto"/>
              <w:right w:val="single" w:sz="8" w:space="0" w:color="auto"/>
            </w:tcBorders>
            <w:shd w:val="clear" w:color="auto" w:fill="auto"/>
            <w:vAlign w:val="center"/>
            <w:hideMark/>
          </w:tcPr>
          <w:p w14:paraId="4F11A23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7289B40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27CC87C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0.64</w:t>
            </w:r>
          </w:p>
        </w:tc>
        <w:tc>
          <w:tcPr>
            <w:tcW w:w="960" w:type="dxa"/>
            <w:tcBorders>
              <w:top w:val="nil"/>
              <w:left w:val="nil"/>
              <w:bottom w:val="single" w:sz="8" w:space="0" w:color="auto"/>
              <w:right w:val="single" w:sz="8" w:space="0" w:color="auto"/>
            </w:tcBorders>
            <w:shd w:val="clear" w:color="auto" w:fill="auto"/>
            <w:vAlign w:val="center"/>
            <w:hideMark/>
          </w:tcPr>
          <w:p w14:paraId="6C80998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566E1BBC"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7BEA98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TG(40:2)</w:t>
            </w:r>
          </w:p>
        </w:tc>
        <w:tc>
          <w:tcPr>
            <w:tcW w:w="960" w:type="dxa"/>
            <w:tcBorders>
              <w:top w:val="nil"/>
              <w:left w:val="nil"/>
              <w:bottom w:val="single" w:sz="8" w:space="0" w:color="auto"/>
              <w:right w:val="single" w:sz="8" w:space="0" w:color="auto"/>
            </w:tcBorders>
            <w:shd w:val="clear" w:color="auto" w:fill="auto"/>
            <w:vAlign w:val="center"/>
            <w:hideMark/>
          </w:tcPr>
          <w:p w14:paraId="3879DA1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-96.5</w:t>
            </w:r>
          </w:p>
        </w:tc>
        <w:tc>
          <w:tcPr>
            <w:tcW w:w="960" w:type="dxa"/>
            <w:tcBorders>
              <w:top w:val="nil"/>
              <w:left w:val="nil"/>
              <w:bottom w:val="single" w:sz="8" w:space="0" w:color="auto"/>
              <w:right w:val="single" w:sz="8" w:space="0" w:color="auto"/>
            </w:tcBorders>
            <w:shd w:val="clear" w:color="auto" w:fill="auto"/>
            <w:vAlign w:val="center"/>
            <w:hideMark/>
          </w:tcPr>
          <w:p w14:paraId="35AF58A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-4.8</w:t>
            </w:r>
          </w:p>
        </w:tc>
        <w:tc>
          <w:tcPr>
            <w:tcW w:w="960" w:type="dxa"/>
            <w:tcBorders>
              <w:top w:val="nil"/>
              <w:left w:val="nil"/>
              <w:bottom w:val="single" w:sz="8" w:space="0" w:color="auto"/>
              <w:right w:val="single" w:sz="8" w:space="0" w:color="auto"/>
            </w:tcBorders>
            <w:shd w:val="clear" w:color="auto" w:fill="auto"/>
            <w:vAlign w:val="center"/>
            <w:hideMark/>
          </w:tcPr>
          <w:p w14:paraId="22E7D08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237EC8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2679482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15D14BC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95585D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3004.6</w:t>
            </w:r>
          </w:p>
        </w:tc>
        <w:tc>
          <w:tcPr>
            <w:tcW w:w="960" w:type="dxa"/>
            <w:tcBorders>
              <w:top w:val="nil"/>
              <w:left w:val="nil"/>
              <w:bottom w:val="single" w:sz="8" w:space="0" w:color="auto"/>
              <w:right w:val="single" w:sz="8" w:space="0" w:color="auto"/>
            </w:tcBorders>
            <w:shd w:val="clear" w:color="auto" w:fill="auto"/>
            <w:vAlign w:val="center"/>
            <w:hideMark/>
          </w:tcPr>
          <w:p w14:paraId="00FD1DF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w:t>
            </w:r>
          </w:p>
        </w:tc>
        <w:tc>
          <w:tcPr>
            <w:tcW w:w="960" w:type="dxa"/>
            <w:tcBorders>
              <w:top w:val="nil"/>
              <w:left w:val="nil"/>
              <w:bottom w:val="single" w:sz="8" w:space="0" w:color="auto"/>
              <w:right w:val="single" w:sz="8" w:space="0" w:color="auto"/>
            </w:tcBorders>
            <w:shd w:val="clear" w:color="auto" w:fill="auto"/>
            <w:vAlign w:val="center"/>
            <w:hideMark/>
          </w:tcPr>
          <w:p w14:paraId="09736CC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2C2155F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15EC3FF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235D896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ACC633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92AEA8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TG(42:1)</w:t>
            </w:r>
          </w:p>
        </w:tc>
        <w:tc>
          <w:tcPr>
            <w:tcW w:w="960" w:type="dxa"/>
            <w:tcBorders>
              <w:top w:val="nil"/>
              <w:left w:val="nil"/>
              <w:bottom w:val="single" w:sz="8" w:space="0" w:color="auto"/>
              <w:right w:val="single" w:sz="8" w:space="0" w:color="auto"/>
            </w:tcBorders>
            <w:shd w:val="clear" w:color="auto" w:fill="auto"/>
            <w:vAlign w:val="center"/>
            <w:hideMark/>
          </w:tcPr>
          <w:p w14:paraId="5E741C8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-79.2</w:t>
            </w:r>
          </w:p>
        </w:tc>
        <w:tc>
          <w:tcPr>
            <w:tcW w:w="960" w:type="dxa"/>
            <w:tcBorders>
              <w:top w:val="nil"/>
              <w:left w:val="nil"/>
              <w:bottom w:val="single" w:sz="8" w:space="0" w:color="auto"/>
              <w:right w:val="single" w:sz="8" w:space="0" w:color="auto"/>
            </w:tcBorders>
            <w:shd w:val="clear" w:color="auto" w:fill="auto"/>
            <w:vAlign w:val="center"/>
            <w:hideMark/>
          </w:tcPr>
          <w:p w14:paraId="2776441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w:t>
            </w:r>
          </w:p>
        </w:tc>
        <w:tc>
          <w:tcPr>
            <w:tcW w:w="960" w:type="dxa"/>
            <w:tcBorders>
              <w:top w:val="nil"/>
              <w:left w:val="nil"/>
              <w:bottom w:val="single" w:sz="8" w:space="0" w:color="auto"/>
              <w:right w:val="single" w:sz="8" w:space="0" w:color="auto"/>
            </w:tcBorders>
            <w:shd w:val="clear" w:color="auto" w:fill="auto"/>
            <w:vAlign w:val="center"/>
            <w:hideMark/>
          </w:tcPr>
          <w:p w14:paraId="7F1E641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BF3BD3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60AF03F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3537961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08599C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303.8</w:t>
            </w:r>
          </w:p>
        </w:tc>
        <w:tc>
          <w:tcPr>
            <w:tcW w:w="960" w:type="dxa"/>
            <w:tcBorders>
              <w:top w:val="nil"/>
              <w:left w:val="nil"/>
              <w:bottom w:val="single" w:sz="8" w:space="0" w:color="auto"/>
              <w:right w:val="single" w:sz="8" w:space="0" w:color="auto"/>
            </w:tcBorders>
            <w:shd w:val="clear" w:color="auto" w:fill="auto"/>
            <w:vAlign w:val="center"/>
            <w:hideMark/>
          </w:tcPr>
          <w:p w14:paraId="1069C56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w:t>
            </w:r>
          </w:p>
        </w:tc>
        <w:tc>
          <w:tcPr>
            <w:tcW w:w="960" w:type="dxa"/>
            <w:tcBorders>
              <w:top w:val="nil"/>
              <w:left w:val="nil"/>
              <w:bottom w:val="single" w:sz="8" w:space="0" w:color="auto"/>
              <w:right w:val="single" w:sz="8" w:space="0" w:color="auto"/>
            </w:tcBorders>
            <w:shd w:val="clear" w:color="auto" w:fill="auto"/>
            <w:vAlign w:val="center"/>
            <w:hideMark/>
          </w:tcPr>
          <w:p w14:paraId="44C602C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7B64DB9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6749072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77A407C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945725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E073F1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TG(42:2)</w:t>
            </w:r>
          </w:p>
        </w:tc>
        <w:tc>
          <w:tcPr>
            <w:tcW w:w="960" w:type="dxa"/>
            <w:tcBorders>
              <w:top w:val="nil"/>
              <w:left w:val="nil"/>
              <w:bottom w:val="single" w:sz="8" w:space="0" w:color="auto"/>
              <w:right w:val="single" w:sz="8" w:space="0" w:color="auto"/>
            </w:tcBorders>
            <w:shd w:val="clear" w:color="auto" w:fill="auto"/>
            <w:vAlign w:val="center"/>
            <w:hideMark/>
          </w:tcPr>
          <w:p w14:paraId="370B8CC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-92.7</w:t>
            </w:r>
          </w:p>
        </w:tc>
        <w:tc>
          <w:tcPr>
            <w:tcW w:w="960" w:type="dxa"/>
            <w:tcBorders>
              <w:top w:val="nil"/>
              <w:left w:val="nil"/>
              <w:bottom w:val="single" w:sz="8" w:space="0" w:color="auto"/>
              <w:right w:val="single" w:sz="8" w:space="0" w:color="auto"/>
            </w:tcBorders>
            <w:shd w:val="clear" w:color="auto" w:fill="auto"/>
            <w:vAlign w:val="center"/>
            <w:hideMark/>
          </w:tcPr>
          <w:p w14:paraId="51237B3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w:t>
            </w:r>
          </w:p>
        </w:tc>
        <w:tc>
          <w:tcPr>
            <w:tcW w:w="960" w:type="dxa"/>
            <w:tcBorders>
              <w:top w:val="nil"/>
              <w:left w:val="nil"/>
              <w:bottom w:val="single" w:sz="8" w:space="0" w:color="auto"/>
              <w:right w:val="single" w:sz="8" w:space="0" w:color="auto"/>
            </w:tcBorders>
            <w:shd w:val="clear" w:color="auto" w:fill="auto"/>
            <w:vAlign w:val="center"/>
            <w:hideMark/>
          </w:tcPr>
          <w:p w14:paraId="593AC22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E37FFF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05640C8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6A41C12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79AF54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1272.3</w:t>
            </w:r>
          </w:p>
        </w:tc>
        <w:tc>
          <w:tcPr>
            <w:tcW w:w="960" w:type="dxa"/>
            <w:tcBorders>
              <w:top w:val="nil"/>
              <w:left w:val="nil"/>
              <w:bottom w:val="single" w:sz="8" w:space="0" w:color="auto"/>
              <w:right w:val="single" w:sz="8" w:space="0" w:color="auto"/>
            </w:tcBorders>
            <w:shd w:val="clear" w:color="auto" w:fill="auto"/>
            <w:vAlign w:val="center"/>
            <w:hideMark/>
          </w:tcPr>
          <w:p w14:paraId="0EC0093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w:t>
            </w:r>
          </w:p>
        </w:tc>
        <w:tc>
          <w:tcPr>
            <w:tcW w:w="960" w:type="dxa"/>
            <w:tcBorders>
              <w:top w:val="nil"/>
              <w:left w:val="nil"/>
              <w:bottom w:val="single" w:sz="8" w:space="0" w:color="auto"/>
              <w:right w:val="single" w:sz="8" w:space="0" w:color="auto"/>
            </w:tcBorders>
            <w:shd w:val="clear" w:color="auto" w:fill="auto"/>
            <w:vAlign w:val="center"/>
            <w:hideMark/>
          </w:tcPr>
          <w:p w14:paraId="782E892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2C51696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4A45572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612E537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255599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841747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TG(44:2)</w:t>
            </w:r>
          </w:p>
        </w:tc>
        <w:tc>
          <w:tcPr>
            <w:tcW w:w="960" w:type="dxa"/>
            <w:tcBorders>
              <w:top w:val="nil"/>
              <w:left w:val="nil"/>
              <w:bottom w:val="single" w:sz="8" w:space="0" w:color="auto"/>
              <w:right w:val="single" w:sz="8" w:space="0" w:color="auto"/>
            </w:tcBorders>
            <w:shd w:val="clear" w:color="auto" w:fill="auto"/>
            <w:vAlign w:val="center"/>
            <w:hideMark/>
          </w:tcPr>
          <w:p w14:paraId="521CC2E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-80.8</w:t>
            </w:r>
          </w:p>
        </w:tc>
        <w:tc>
          <w:tcPr>
            <w:tcW w:w="960" w:type="dxa"/>
            <w:tcBorders>
              <w:top w:val="nil"/>
              <w:left w:val="nil"/>
              <w:bottom w:val="single" w:sz="8" w:space="0" w:color="auto"/>
              <w:right w:val="single" w:sz="8" w:space="0" w:color="auto"/>
            </w:tcBorders>
            <w:shd w:val="clear" w:color="auto" w:fill="auto"/>
            <w:vAlign w:val="center"/>
            <w:hideMark/>
          </w:tcPr>
          <w:p w14:paraId="346F00E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w:t>
            </w:r>
          </w:p>
        </w:tc>
        <w:tc>
          <w:tcPr>
            <w:tcW w:w="960" w:type="dxa"/>
            <w:tcBorders>
              <w:top w:val="nil"/>
              <w:left w:val="nil"/>
              <w:bottom w:val="single" w:sz="8" w:space="0" w:color="auto"/>
              <w:right w:val="single" w:sz="8" w:space="0" w:color="auto"/>
            </w:tcBorders>
            <w:shd w:val="clear" w:color="auto" w:fill="auto"/>
            <w:vAlign w:val="center"/>
            <w:hideMark/>
          </w:tcPr>
          <w:p w14:paraId="21833D1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42CC8A8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3BEA523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2760587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62F140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404.6</w:t>
            </w:r>
          </w:p>
        </w:tc>
        <w:tc>
          <w:tcPr>
            <w:tcW w:w="960" w:type="dxa"/>
            <w:tcBorders>
              <w:top w:val="nil"/>
              <w:left w:val="nil"/>
              <w:bottom w:val="single" w:sz="8" w:space="0" w:color="auto"/>
              <w:right w:val="single" w:sz="8" w:space="0" w:color="auto"/>
            </w:tcBorders>
            <w:shd w:val="clear" w:color="auto" w:fill="auto"/>
            <w:vAlign w:val="center"/>
            <w:hideMark/>
          </w:tcPr>
          <w:p w14:paraId="471FB32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w:t>
            </w:r>
          </w:p>
        </w:tc>
        <w:tc>
          <w:tcPr>
            <w:tcW w:w="960" w:type="dxa"/>
            <w:tcBorders>
              <w:top w:val="nil"/>
              <w:left w:val="nil"/>
              <w:bottom w:val="single" w:sz="8" w:space="0" w:color="auto"/>
              <w:right w:val="single" w:sz="8" w:space="0" w:color="auto"/>
            </w:tcBorders>
            <w:shd w:val="clear" w:color="auto" w:fill="auto"/>
            <w:vAlign w:val="center"/>
            <w:hideMark/>
          </w:tcPr>
          <w:p w14:paraId="2629710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EE215C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626A2CE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1E49DAA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C65715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F5A961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TG(46:1)</w:t>
            </w:r>
          </w:p>
        </w:tc>
        <w:tc>
          <w:tcPr>
            <w:tcW w:w="960" w:type="dxa"/>
            <w:tcBorders>
              <w:top w:val="nil"/>
              <w:left w:val="nil"/>
              <w:bottom w:val="single" w:sz="8" w:space="0" w:color="auto"/>
              <w:right w:val="single" w:sz="8" w:space="0" w:color="auto"/>
            </w:tcBorders>
            <w:shd w:val="clear" w:color="auto" w:fill="auto"/>
            <w:vAlign w:val="center"/>
            <w:hideMark/>
          </w:tcPr>
          <w:p w14:paraId="013C34C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-75.4</w:t>
            </w:r>
          </w:p>
        </w:tc>
        <w:tc>
          <w:tcPr>
            <w:tcW w:w="960" w:type="dxa"/>
            <w:tcBorders>
              <w:top w:val="nil"/>
              <w:left w:val="nil"/>
              <w:bottom w:val="single" w:sz="8" w:space="0" w:color="auto"/>
              <w:right w:val="single" w:sz="8" w:space="0" w:color="auto"/>
            </w:tcBorders>
            <w:shd w:val="clear" w:color="auto" w:fill="auto"/>
            <w:vAlign w:val="center"/>
            <w:hideMark/>
          </w:tcPr>
          <w:p w14:paraId="7DC1F3C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w:t>
            </w:r>
          </w:p>
        </w:tc>
        <w:tc>
          <w:tcPr>
            <w:tcW w:w="960" w:type="dxa"/>
            <w:tcBorders>
              <w:top w:val="nil"/>
              <w:left w:val="nil"/>
              <w:bottom w:val="single" w:sz="8" w:space="0" w:color="auto"/>
              <w:right w:val="single" w:sz="8" w:space="0" w:color="auto"/>
            </w:tcBorders>
            <w:shd w:val="clear" w:color="auto" w:fill="auto"/>
            <w:vAlign w:val="center"/>
            <w:hideMark/>
          </w:tcPr>
          <w:p w14:paraId="14B24E0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767FFB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0BC8F60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3793446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7B3354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266.6</w:t>
            </w:r>
          </w:p>
        </w:tc>
        <w:tc>
          <w:tcPr>
            <w:tcW w:w="960" w:type="dxa"/>
            <w:tcBorders>
              <w:top w:val="nil"/>
              <w:left w:val="nil"/>
              <w:bottom w:val="single" w:sz="8" w:space="0" w:color="auto"/>
              <w:right w:val="single" w:sz="8" w:space="0" w:color="auto"/>
            </w:tcBorders>
            <w:shd w:val="clear" w:color="auto" w:fill="auto"/>
            <w:vAlign w:val="center"/>
            <w:hideMark/>
          </w:tcPr>
          <w:p w14:paraId="210F97D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w:t>
            </w:r>
          </w:p>
        </w:tc>
        <w:tc>
          <w:tcPr>
            <w:tcW w:w="960" w:type="dxa"/>
            <w:tcBorders>
              <w:top w:val="nil"/>
              <w:left w:val="nil"/>
              <w:bottom w:val="single" w:sz="8" w:space="0" w:color="auto"/>
              <w:right w:val="single" w:sz="8" w:space="0" w:color="auto"/>
            </w:tcBorders>
            <w:shd w:val="clear" w:color="auto" w:fill="auto"/>
            <w:vAlign w:val="center"/>
            <w:hideMark/>
          </w:tcPr>
          <w:p w14:paraId="6E40218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2D5290B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0.109</w:t>
            </w:r>
          </w:p>
        </w:tc>
        <w:tc>
          <w:tcPr>
            <w:tcW w:w="960" w:type="dxa"/>
            <w:tcBorders>
              <w:top w:val="nil"/>
              <w:left w:val="nil"/>
              <w:bottom w:val="single" w:sz="8" w:space="0" w:color="auto"/>
              <w:right w:val="single" w:sz="8" w:space="0" w:color="auto"/>
            </w:tcBorders>
            <w:shd w:val="clear" w:color="auto" w:fill="auto"/>
            <w:vAlign w:val="center"/>
            <w:hideMark/>
          </w:tcPr>
          <w:p w14:paraId="53863BC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0.65</w:t>
            </w:r>
          </w:p>
        </w:tc>
        <w:tc>
          <w:tcPr>
            <w:tcW w:w="960" w:type="dxa"/>
            <w:tcBorders>
              <w:top w:val="nil"/>
              <w:left w:val="nil"/>
              <w:bottom w:val="single" w:sz="8" w:space="0" w:color="auto"/>
              <w:right w:val="single" w:sz="8" w:space="0" w:color="auto"/>
            </w:tcBorders>
            <w:shd w:val="clear" w:color="auto" w:fill="auto"/>
            <w:vAlign w:val="center"/>
            <w:hideMark/>
          </w:tcPr>
          <w:p w14:paraId="5FB135A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E711D5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AB9C64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TG(46:2)</w:t>
            </w:r>
          </w:p>
        </w:tc>
        <w:tc>
          <w:tcPr>
            <w:tcW w:w="960" w:type="dxa"/>
            <w:tcBorders>
              <w:top w:val="nil"/>
              <w:left w:val="nil"/>
              <w:bottom w:val="single" w:sz="8" w:space="0" w:color="auto"/>
              <w:right w:val="single" w:sz="8" w:space="0" w:color="auto"/>
            </w:tcBorders>
            <w:shd w:val="clear" w:color="auto" w:fill="auto"/>
            <w:vAlign w:val="center"/>
            <w:hideMark/>
          </w:tcPr>
          <w:p w14:paraId="53F7BFE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-77</w:t>
            </w:r>
          </w:p>
        </w:tc>
        <w:tc>
          <w:tcPr>
            <w:tcW w:w="960" w:type="dxa"/>
            <w:tcBorders>
              <w:top w:val="nil"/>
              <w:left w:val="nil"/>
              <w:bottom w:val="single" w:sz="8" w:space="0" w:color="auto"/>
              <w:right w:val="single" w:sz="8" w:space="0" w:color="auto"/>
            </w:tcBorders>
            <w:shd w:val="clear" w:color="auto" w:fill="auto"/>
            <w:vAlign w:val="center"/>
            <w:hideMark/>
          </w:tcPr>
          <w:p w14:paraId="62899FF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w:t>
            </w:r>
          </w:p>
        </w:tc>
        <w:tc>
          <w:tcPr>
            <w:tcW w:w="960" w:type="dxa"/>
            <w:tcBorders>
              <w:top w:val="nil"/>
              <w:left w:val="nil"/>
              <w:bottom w:val="single" w:sz="8" w:space="0" w:color="auto"/>
              <w:right w:val="single" w:sz="8" w:space="0" w:color="auto"/>
            </w:tcBorders>
            <w:shd w:val="clear" w:color="auto" w:fill="auto"/>
            <w:vAlign w:val="center"/>
            <w:hideMark/>
          </w:tcPr>
          <w:p w14:paraId="54C99BA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5565D50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3EAA223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1FEF8C6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3EAC90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337.4</w:t>
            </w:r>
          </w:p>
        </w:tc>
        <w:tc>
          <w:tcPr>
            <w:tcW w:w="960" w:type="dxa"/>
            <w:tcBorders>
              <w:top w:val="nil"/>
              <w:left w:val="nil"/>
              <w:bottom w:val="single" w:sz="8" w:space="0" w:color="auto"/>
              <w:right w:val="single" w:sz="8" w:space="0" w:color="auto"/>
            </w:tcBorders>
            <w:shd w:val="clear" w:color="auto" w:fill="auto"/>
            <w:vAlign w:val="center"/>
            <w:hideMark/>
          </w:tcPr>
          <w:p w14:paraId="212FCBF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w:t>
            </w:r>
          </w:p>
        </w:tc>
        <w:tc>
          <w:tcPr>
            <w:tcW w:w="960" w:type="dxa"/>
            <w:tcBorders>
              <w:top w:val="nil"/>
              <w:left w:val="nil"/>
              <w:bottom w:val="single" w:sz="8" w:space="0" w:color="auto"/>
              <w:right w:val="single" w:sz="8" w:space="0" w:color="auto"/>
            </w:tcBorders>
            <w:shd w:val="clear" w:color="auto" w:fill="auto"/>
            <w:vAlign w:val="center"/>
            <w:hideMark/>
          </w:tcPr>
          <w:p w14:paraId="41AFBCA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0DE6612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5A29543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7E903C9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98D915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47F33CC"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TG(48:1)</w:t>
            </w:r>
          </w:p>
        </w:tc>
        <w:tc>
          <w:tcPr>
            <w:tcW w:w="960" w:type="dxa"/>
            <w:tcBorders>
              <w:top w:val="nil"/>
              <w:left w:val="nil"/>
              <w:bottom w:val="single" w:sz="8" w:space="0" w:color="auto"/>
              <w:right w:val="single" w:sz="8" w:space="0" w:color="auto"/>
            </w:tcBorders>
            <w:shd w:val="clear" w:color="auto" w:fill="auto"/>
            <w:vAlign w:val="center"/>
            <w:hideMark/>
          </w:tcPr>
          <w:p w14:paraId="2EF304E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-69</w:t>
            </w:r>
          </w:p>
        </w:tc>
        <w:tc>
          <w:tcPr>
            <w:tcW w:w="960" w:type="dxa"/>
            <w:tcBorders>
              <w:top w:val="nil"/>
              <w:left w:val="nil"/>
              <w:bottom w:val="single" w:sz="8" w:space="0" w:color="auto"/>
              <w:right w:val="single" w:sz="8" w:space="0" w:color="auto"/>
            </w:tcBorders>
            <w:shd w:val="clear" w:color="auto" w:fill="auto"/>
            <w:vAlign w:val="center"/>
            <w:hideMark/>
          </w:tcPr>
          <w:p w14:paraId="3C1106E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w:t>
            </w:r>
          </w:p>
        </w:tc>
        <w:tc>
          <w:tcPr>
            <w:tcW w:w="960" w:type="dxa"/>
            <w:tcBorders>
              <w:top w:val="nil"/>
              <w:left w:val="nil"/>
              <w:bottom w:val="single" w:sz="8" w:space="0" w:color="auto"/>
              <w:right w:val="single" w:sz="8" w:space="0" w:color="auto"/>
            </w:tcBorders>
            <w:shd w:val="clear" w:color="auto" w:fill="auto"/>
            <w:vAlign w:val="center"/>
            <w:hideMark/>
          </w:tcPr>
          <w:p w14:paraId="7442FA6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88E030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0B1654A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72BA0D8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6A5570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179.3</w:t>
            </w:r>
          </w:p>
        </w:tc>
        <w:tc>
          <w:tcPr>
            <w:tcW w:w="960" w:type="dxa"/>
            <w:tcBorders>
              <w:top w:val="nil"/>
              <w:left w:val="nil"/>
              <w:bottom w:val="single" w:sz="8" w:space="0" w:color="auto"/>
              <w:right w:val="single" w:sz="8" w:space="0" w:color="auto"/>
            </w:tcBorders>
            <w:shd w:val="clear" w:color="auto" w:fill="auto"/>
            <w:vAlign w:val="center"/>
            <w:hideMark/>
          </w:tcPr>
          <w:p w14:paraId="700935F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2C67E69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2906595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739D5B2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0.64</w:t>
            </w:r>
          </w:p>
        </w:tc>
        <w:tc>
          <w:tcPr>
            <w:tcW w:w="960" w:type="dxa"/>
            <w:tcBorders>
              <w:top w:val="nil"/>
              <w:left w:val="nil"/>
              <w:bottom w:val="single" w:sz="8" w:space="0" w:color="auto"/>
              <w:right w:val="single" w:sz="8" w:space="0" w:color="auto"/>
            </w:tcBorders>
            <w:shd w:val="clear" w:color="auto" w:fill="auto"/>
            <w:vAlign w:val="center"/>
            <w:hideMark/>
          </w:tcPr>
          <w:p w14:paraId="76BFDCF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D506182"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70D1F0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TG(48:2)</w:t>
            </w:r>
          </w:p>
        </w:tc>
        <w:tc>
          <w:tcPr>
            <w:tcW w:w="960" w:type="dxa"/>
            <w:tcBorders>
              <w:top w:val="nil"/>
              <w:left w:val="nil"/>
              <w:bottom w:val="single" w:sz="8" w:space="0" w:color="auto"/>
              <w:right w:val="single" w:sz="8" w:space="0" w:color="auto"/>
            </w:tcBorders>
            <w:shd w:val="clear" w:color="auto" w:fill="auto"/>
            <w:vAlign w:val="center"/>
            <w:hideMark/>
          </w:tcPr>
          <w:p w14:paraId="1D6B3AE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-77.2</w:t>
            </w:r>
          </w:p>
        </w:tc>
        <w:tc>
          <w:tcPr>
            <w:tcW w:w="960" w:type="dxa"/>
            <w:tcBorders>
              <w:top w:val="nil"/>
              <w:left w:val="nil"/>
              <w:bottom w:val="single" w:sz="8" w:space="0" w:color="auto"/>
              <w:right w:val="single" w:sz="8" w:space="0" w:color="auto"/>
            </w:tcBorders>
            <w:shd w:val="clear" w:color="auto" w:fill="auto"/>
            <w:vAlign w:val="center"/>
            <w:hideMark/>
          </w:tcPr>
          <w:p w14:paraId="35BEE1E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w:t>
            </w:r>
          </w:p>
        </w:tc>
        <w:tc>
          <w:tcPr>
            <w:tcW w:w="960" w:type="dxa"/>
            <w:tcBorders>
              <w:top w:val="nil"/>
              <w:left w:val="nil"/>
              <w:bottom w:val="single" w:sz="8" w:space="0" w:color="auto"/>
              <w:right w:val="single" w:sz="8" w:space="0" w:color="auto"/>
            </w:tcBorders>
            <w:shd w:val="clear" w:color="auto" w:fill="auto"/>
            <w:vAlign w:val="center"/>
            <w:hideMark/>
          </w:tcPr>
          <w:p w14:paraId="76EDCAD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B8B651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4DB2B64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5C07396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C31F11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348.8</w:t>
            </w:r>
          </w:p>
        </w:tc>
        <w:tc>
          <w:tcPr>
            <w:tcW w:w="960" w:type="dxa"/>
            <w:tcBorders>
              <w:top w:val="nil"/>
              <w:left w:val="nil"/>
              <w:bottom w:val="single" w:sz="8" w:space="0" w:color="auto"/>
              <w:right w:val="single" w:sz="8" w:space="0" w:color="auto"/>
            </w:tcBorders>
            <w:shd w:val="clear" w:color="auto" w:fill="auto"/>
            <w:vAlign w:val="center"/>
            <w:hideMark/>
          </w:tcPr>
          <w:p w14:paraId="42FA126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2.2</w:t>
            </w:r>
          </w:p>
        </w:tc>
        <w:tc>
          <w:tcPr>
            <w:tcW w:w="960" w:type="dxa"/>
            <w:tcBorders>
              <w:top w:val="nil"/>
              <w:left w:val="nil"/>
              <w:bottom w:val="single" w:sz="8" w:space="0" w:color="auto"/>
              <w:right w:val="single" w:sz="8" w:space="0" w:color="auto"/>
            </w:tcBorders>
            <w:shd w:val="clear" w:color="auto" w:fill="auto"/>
            <w:vAlign w:val="center"/>
            <w:hideMark/>
          </w:tcPr>
          <w:p w14:paraId="0EA11BF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55B99F3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0.109</w:t>
            </w:r>
          </w:p>
        </w:tc>
        <w:tc>
          <w:tcPr>
            <w:tcW w:w="960" w:type="dxa"/>
            <w:tcBorders>
              <w:top w:val="nil"/>
              <w:left w:val="nil"/>
              <w:bottom w:val="single" w:sz="8" w:space="0" w:color="auto"/>
              <w:right w:val="single" w:sz="8" w:space="0" w:color="auto"/>
            </w:tcBorders>
            <w:shd w:val="clear" w:color="auto" w:fill="auto"/>
            <w:vAlign w:val="center"/>
            <w:hideMark/>
          </w:tcPr>
          <w:p w14:paraId="4D1D5FA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7AEAD0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BDC5B8C"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FB9846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TG(48:3)</w:t>
            </w:r>
          </w:p>
        </w:tc>
        <w:tc>
          <w:tcPr>
            <w:tcW w:w="960" w:type="dxa"/>
            <w:tcBorders>
              <w:top w:val="nil"/>
              <w:left w:val="nil"/>
              <w:bottom w:val="single" w:sz="8" w:space="0" w:color="auto"/>
              <w:right w:val="single" w:sz="8" w:space="0" w:color="auto"/>
            </w:tcBorders>
            <w:shd w:val="clear" w:color="auto" w:fill="auto"/>
            <w:vAlign w:val="center"/>
            <w:hideMark/>
          </w:tcPr>
          <w:p w14:paraId="7B1A3F6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-77.1</w:t>
            </w:r>
          </w:p>
        </w:tc>
        <w:tc>
          <w:tcPr>
            <w:tcW w:w="960" w:type="dxa"/>
            <w:tcBorders>
              <w:top w:val="nil"/>
              <w:left w:val="nil"/>
              <w:bottom w:val="single" w:sz="8" w:space="0" w:color="auto"/>
              <w:right w:val="single" w:sz="8" w:space="0" w:color="auto"/>
            </w:tcBorders>
            <w:shd w:val="clear" w:color="auto" w:fill="auto"/>
            <w:vAlign w:val="center"/>
            <w:hideMark/>
          </w:tcPr>
          <w:p w14:paraId="38FE811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w:t>
            </w:r>
          </w:p>
        </w:tc>
        <w:tc>
          <w:tcPr>
            <w:tcW w:w="960" w:type="dxa"/>
            <w:tcBorders>
              <w:top w:val="nil"/>
              <w:left w:val="nil"/>
              <w:bottom w:val="single" w:sz="8" w:space="0" w:color="auto"/>
              <w:right w:val="single" w:sz="8" w:space="0" w:color="auto"/>
            </w:tcBorders>
            <w:shd w:val="clear" w:color="auto" w:fill="auto"/>
            <w:vAlign w:val="center"/>
            <w:hideMark/>
          </w:tcPr>
          <w:p w14:paraId="16AC591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6CE3284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618D83A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0.65</w:t>
            </w:r>
          </w:p>
        </w:tc>
        <w:tc>
          <w:tcPr>
            <w:tcW w:w="960" w:type="dxa"/>
            <w:tcBorders>
              <w:top w:val="nil"/>
              <w:left w:val="nil"/>
              <w:bottom w:val="single" w:sz="8" w:space="0" w:color="auto"/>
              <w:right w:val="single" w:sz="8" w:space="0" w:color="auto"/>
            </w:tcBorders>
            <w:shd w:val="clear" w:color="auto" w:fill="auto"/>
            <w:vAlign w:val="center"/>
            <w:hideMark/>
          </w:tcPr>
          <w:p w14:paraId="0D00D01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33B2F0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419.1</w:t>
            </w:r>
          </w:p>
        </w:tc>
        <w:tc>
          <w:tcPr>
            <w:tcW w:w="960" w:type="dxa"/>
            <w:tcBorders>
              <w:top w:val="nil"/>
              <w:left w:val="nil"/>
              <w:bottom w:val="single" w:sz="8" w:space="0" w:color="auto"/>
              <w:right w:val="single" w:sz="8" w:space="0" w:color="auto"/>
            </w:tcBorders>
            <w:shd w:val="clear" w:color="auto" w:fill="auto"/>
            <w:vAlign w:val="center"/>
            <w:hideMark/>
          </w:tcPr>
          <w:p w14:paraId="408846B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2.4</w:t>
            </w:r>
          </w:p>
        </w:tc>
        <w:tc>
          <w:tcPr>
            <w:tcW w:w="960" w:type="dxa"/>
            <w:tcBorders>
              <w:top w:val="nil"/>
              <w:left w:val="nil"/>
              <w:bottom w:val="single" w:sz="8" w:space="0" w:color="auto"/>
              <w:right w:val="single" w:sz="8" w:space="0" w:color="auto"/>
            </w:tcBorders>
            <w:shd w:val="clear" w:color="auto" w:fill="auto"/>
            <w:vAlign w:val="center"/>
            <w:hideMark/>
          </w:tcPr>
          <w:p w14:paraId="470D70E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69B073D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315965A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4D9DDAB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DA92E07"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FB0E52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TG(49:1)</w:t>
            </w:r>
          </w:p>
        </w:tc>
        <w:tc>
          <w:tcPr>
            <w:tcW w:w="960" w:type="dxa"/>
            <w:tcBorders>
              <w:top w:val="nil"/>
              <w:left w:val="nil"/>
              <w:bottom w:val="single" w:sz="8" w:space="0" w:color="auto"/>
              <w:right w:val="single" w:sz="8" w:space="0" w:color="auto"/>
            </w:tcBorders>
            <w:shd w:val="clear" w:color="auto" w:fill="auto"/>
            <w:vAlign w:val="center"/>
            <w:hideMark/>
          </w:tcPr>
          <w:p w14:paraId="1052B93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-45.3</w:t>
            </w:r>
          </w:p>
        </w:tc>
        <w:tc>
          <w:tcPr>
            <w:tcW w:w="960" w:type="dxa"/>
            <w:tcBorders>
              <w:top w:val="nil"/>
              <w:left w:val="nil"/>
              <w:bottom w:val="single" w:sz="8" w:space="0" w:color="auto"/>
              <w:right w:val="single" w:sz="8" w:space="0" w:color="auto"/>
            </w:tcBorders>
            <w:shd w:val="clear" w:color="auto" w:fill="auto"/>
            <w:vAlign w:val="center"/>
            <w:hideMark/>
          </w:tcPr>
          <w:p w14:paraId="5099575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25B879F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12B34D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61972CF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0.82</w:t>
            </w:r>
          </w:p>
        </w:tc>
        <w:tc>
          <w:tcPr>
            <w:tcW w:w="960" w:type="dxa"/>
            <w:tcBorders>
              <w:top w:val="nil"/>
              <w:left w:val="nil"/>
              <w:bottom w:val="single" w:sz="8" w:space="0" w:color="auto"/>
              <w:right w:val="single" w:sz="8" w:space="0" w:color="auto"/>
            </w:tcBorders>
            <w:shd w:val="clear" w:color="auto" w:fill="auto"/>
            <w:vAlign w:val="center"/>
            <w:hideMark/>
          </w:tcPr>
          <w:p w14:paraId="7FA3F7A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5060EDA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114.6</w:t>
            </w:r>
          </w:p>
        </w:tc>
        <w:tc>
          <w:tcPr>
            <w:tcW w:w="960" w:type="dxa"/>
            <w:tcBorders>
              <w:top w:val="nil"/>
              <w:left w:val="nil"/>
              <w:bottom w:val="single" w:sz="8" w:space="0" w:color="auto"/>
              <w:right w:val="single" w:sz="8" w:space="0" w:color="auto"/>
            </w:tcBorders>
            <w:shd w:val="clear" w:color="auto" w:fill="auto"/>
            <w:vAlign w:val="center"/>
            <w:hideMark/>
          </w:tcPr>
          <w:p w14:paraId="31890E3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71F3D7F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32B19D4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62EAEE8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0.75</w:t>
            </w:r>
          </w:p>
        </w:tc>
        <w:tc>
          <w:tcPr>
            <w:tcW w:w="960" w:type="dxa"/>
            <w:tcBorders>
              <w:top w:val="nil"/>
              <w:left w:val="nil"/>
              <w:bottom w:val="single" w:sz="8" w:space="0" w:color="auto"/>
              <w:right w:val="single" w:sz="8" w:space="0" w:color="auto"/>
            </w:tcBorders>
            <w:shd w:val="clear" w:color="auto" w:fill="auto"/>
            <w:vAlign w:val="center"/>
            <w:hideMark/>
          </w:tcPr>
          <w:p w14:paraId="69CD8D0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EEA134C"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E57712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TG(49:2)</w:t>
            </w:r>
          </w:p>
        </w:tc>
        <w:tc>
          <w:tcPr>
            <w:tcW w:w="960" w:type="dxa"/>
            <w:tcBorders>
              <w:top w:val="nil"/>
              <w:left w:val="nil"/>
              <w:bottom w:val="single" w:sz="8" w:space="0" w:color="auto"/>
              <w:right w:val="single" w:sz="8" w:space="0" w:color="auto"/>
            </w:tcBorders>
            <w:shd w:val="clear" w:color="auto" w:fill="auto"/>
            <w:vAlign w:val="center"/>
            <w:hideMark/>
          </w:tcPr>
          <w:p w14:paraId="6B9C97E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-52.2</w:t>
            </w:r>
          </w:p>
        </w:tc>
        <w:tc>
          <w:tcPr>
            <w:tcW w:w="960" w:type="dxa"/>
            <w:tcBorders>
              <w:top w:val="nil"/>
              <w:left w:val="nil"/>
              <w:bottom w:val="single" w:sz="8" w:space="0" w:color="auto"/>
              <w:right w:val="single" w:sz="8" w:space="0" w:color="auto"/>
            </w:tcBorders>
            <w:shd w:val="clear" w:color="auto" w:fill="auto"/>
            <w:vAlign w:val="center"/>
            <w:hideMark/>
          </w:tcPr>
          <w:p w14:paraId="717C04E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3DD5148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3280FCD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1971C69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0.77</w:t>
            </w:r>
          </w:p>
        </w:tc>
        <w:tc>
          <w:tcPr>
            <w:tcW w:w="960" w:type="dxa"/>
            <w:tcBorders>
              <w:top w:val="nil"/>
              <w:left w:val="nil"/>
              <w:bottom w:val="single" w:sz="8" w:space="0" w:color="auto"/>
              <w:right w:val="single" w:sz="8" w:space="0" w:color="auto"/>
            </w:tcBorders>
            <w:shd w:val="clear" w:color="auto" w:fill="auto"/>
            <w:vAlign w:val="center"/>
            <w:hideMark/>
          </w:tcPr>
          <w:p w14:paraId="3CDC3E9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859CF0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171.7</w:t>
            </w:r>
          </w:p>
        </w:tc>
        <w:tc>
          <w:tcPr>
            <w:tcW w:w="960" w:type="dxa"/>
            <w:tcBorders>
              <w:top w:val="nil"/>
              <w:left w:val="nil"/>
              <w:bottom w:val="single" w:sz="8" w:space="0" w:color="auto"/>
              <w:right w:val="single" w:sz="8" w:space="0" w:color="auto"/>
            </w:tcBorders>
            <w:shd w:val="clear" w:color="auto" w:fill="auto"/>
            <w:vAlign w:val="center"/>
            <w:hideMark/>
          </w:tcPr>
          <w:p w14:paraId="5867B41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1D74452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08C98A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7CC8B85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B560AD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0817C5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4F331D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TG(49:3)</w:t>
            </w:r>
          </w:p>
        </w:tc>
        <w:tc>
          <w:tcPr>
            <w:tcW w:w="960" w:type="dxa"/>
            <w:tcBorders>
              <w:top w:val="nil"/>
              <w:left w:val="nil"/>
              <w:bottom w:val="single" w:sz="8" w:space="0" w:color="auto"/>
              <w:right w:val="single" w:sz="8" w:space="0" w:color="auto"/>
            </w:tcBorders>
            <w:shd w:val="clear" w:color="auto" w:fill="auto"/>
            <w:vAlign w:val="center"/>
            <w:hideMark/>
          </w:tcPr>
          <w:p w14:paraId="20CCAA7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-57.8</w:t>
            </w:r>
          </w:p>
        </w:tc>
        <w:tc>
          <w:tcPr>
            <w:tcW w:w="960" w:type="dxa"/>
            <w:tcBorders>
              <w:top w:val="nil"/>
              <w:left w:val="nil"/>
              <w:bottom w:val="single" w:sz="8" w:space="0" w:color="auto"/>
              <w:right w:val="single" w:sz="8" w:space="0" w:color="auto"/>
            </w:tcBorders>
            <w:shd w:val="clear" w:color="auto" w:fill="auto"/>
            <w:vAlign w:val="center"/>
            <w:hideMark/>
          </w:tcPr>
          <w:p w14:paraId="66B3DC5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1D18B1E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576E8D0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47259E7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0.71</w:t>
            </w:r>
          </w:p>
        </w:tc>
        <w:tc>
          <w:tcPr>
            <w:tcW w:w="960" w:type="dxa"/>
            <w:tcBorders>
              <w:top w:val="nil"/>
              <w:left w:val="nil"/>
              <w:bottom w:val="single" w:sz="8" w:space="0" w:color="auto"/>
              <w:right w:val="single" w:sz="8" w:space="0" w:color="auto"/>
            </w:tcBorders>
            <w:shd w:val="clear" w:color="auto" w:fill="auto"/>
            <w:vAlign w:val="center"/>
            <w:hideMark/>
          </w:tcPr>
          <w:p w14:paraId="093CE8F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0C1116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221.6</w:t>
            </w:r>
          </w:p>
        </w:tc>
        <w:tc>
          <w:tcPr>
            <w:tcW w:w="960" w:type="dxa"/>
            <w:tcBorders>
              <w:top w:val="nil"/>
              <w:left w:val="nil"/>
              <w:bottom w:val="single" w:sz="8" w:space="0" w:color="auto"/>
              <w:right w:val="single" w:sz="8" w:space="0" w:color="auto"/>
            </w:tcBorders>
            <w:shd w:val="clear" w:color="auto" w:fill="auto"/>
            <w:vAlign w:val="center"/>
            <w:hideMark/>
          </w:tcPr>
          <w:p w14:paraId="09C4C06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w:t>
            </w:r>
          </w:p>
        </w:tc>
        <w:tc>
          <w:tcPr>
            <w:tcW w:w="960" w:type="dxa"/>
            <w:tcBorders>
              <w:top w:val="nil"/>
              <w:left w:val="nil"/>
              <w:bottom w:val="single" w:sz="8" w:space="0" w:color="auto"/>
              <w:right w:val="single" w:sz="8" w:space="0" w:color="auto"/>
            </w:tcBorders>
            <w:shd w:val="clear" w:color="auto" w:fill="auto"/>
            <w:vAlign w:val="center"/>
            <w:hideMark/>
          </w:tcPr>
          <w:p w14:paraId="5C162D8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59DD478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190EFAE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6EBBAA4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AECF52E"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28C7903"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TG(50:1)</w:t>
            </w:r>
          </w:p>
        </w:tc>
        <w:tc>
          <w:tcPr>
            <w:tcW w:w="960" w:type="dxa"/>
            <w:tcBorders>
              <w:top w:val="nil"/>
              <w:left w:val="nil"/>
              <w:bottom w:val="single" w:sz="8" w:space="0" w:color="auto"/>
              <w:right w:val="single" w:sz="8" w:space="0" w:color="auto"/>
            </w:tcBorders>
            <w:shd w:val="clear" w:color="auto" w:fill="auto"/>
            <w:vAlign w:val="center"/>
            <w:hideMark/>
          </w:tcPr>
          <w:p w14:paraId="120B4CA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-58.6</w:t>
            </w:r>
          </w:p>
        </w:tc>
        <w:tc>
          <w:tcPr>
            <w:tcW w:w="960" w:type="dxa"/>
            <w:tcBorders>
              <w:top w:val="nil"/>
              <w:left w:val="nil"/>
              <w:bottom w:val="single" w:sz="8" w:space="0" w:color="auto"/>
              <w:right w:val="single" w:sz="8" w:space="0" w:color="auto"/>
            </w:tcBorders>
            <w:shd w:val="clear" w:color="auto" w:fill="auto"/>
            <w:vAlign w:val="center"/>
            <w:hideMark/>
          </w:tcPr>
          <w:p w14:paraId="568826C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w:t>
            </w:r>
          </w:p>
        </w:tc>
        <w:tc>
          <w:tcPr>
            <w:tcW w:w="960" w:type="dxa"/>
            <w:tcBorders>
              <w:top w:val="nil"/>
              <w:left w:val="nil"/>
              <w:bottom w:val="single" w:sz="8" w:space="0" w:color="auto"/>
              <w:right w:val="single" w:sz="8" w:space="0" w:color="auto"/>
            </w:tcBorders>
            <w:shd w:val="clear" w:color="auto" w:fill="auto"/>
            <w:vAlign w:val="center"/>
            <w:hideMark/>
          </w:tcPr>
          <w:p w14:paraId="4044ECD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F3F160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223CD22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0.71</w:t>
            </w:r>
          </w:p>
        </w:tc>
        <w:tc>
          <w:tcPr>
            <w:tcW w:w="960" w:type="dxa"/>
            <w:tcBorders>
              <w:top w:val="nil"/>
              <w:left w:val="nil"/>
              <w:bottom w:val="single" w:sz="8" w:space="0" w:color="auto"/>
              <w:right w:val="single" w:sz="8" w:space="0" w:color="auto"/>
            </w:tcBorders>
            <w:shd w:val="clear" w:color="auto" w:fill="auto"/>
            <w:vAlign w:val="center"/>
            <w:hideMark/>
          </w:tcPr>
          <w:p w14:paraId="1257D4B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E87B46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115.5</w:t>
            </w:r>
          </w:p>
        </w:tc>
        <w:tc>
          <w:tcPr>
            <w:tcW w:w="960" w:type="dxa"/>
            <w:tcBorders>
              <w:top w:val="nil"/>
              <w:left w:val="nil"/>
              <w:bottom w:val="single" w:sz="8" w:space="0" w:color="auto"/>
              <w:right w:val="single" w:sz="8" w:space="0" w:color="auto"/>
            </w:tcBorders>
            <w:shd w:val="clear" w:color="auto" w:fill="auto"/>
            <w:vAlign w:val="center"/>
            <w:hideMark/>
          </w:tcPr>
          <w:p w14:paraId="4720203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3681C20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2AFDD97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678C904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0.65</w:t>
            </w:r>
          </w:p>
        </w:tc>
        <w:tc>
          <w:tcPr>
            <w:tcW w:w="960" w:type="dxa"/>
            <w:tcBorders>
              <w:top w:val="nil"/>
              <w:left w:val="nil"/>
              <w:bottom w:val="single" w:sz="8" w:space="0" w:color="auto"/>
              <w:right w:val="single" w:sz="8" w:space="0" w:color="auto"/>
            </w:tcBorders>
            <w:shd w:val="clear" w:color="auto" w:fill="auto"/>
            <w:vAlign w:val="center"/>
            <w:hideMark/>
          </w:tcPr>
          <w:p w14:paraId="1688032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45B6C2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F86F10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TG(50:2)</w:t>
            </w:r>
          </w:p>
        </w:tc>
        <w:tc>
          <w:tcPr>
            <w:tcW w:w="960" w:type="dxa"/>
            <w:tcBorders>
              <w:top w:val="nil"/>
              <w:left w:val="nil"/>
              <w:bottom w:val="single" w:sz="8" w:space="0" w:color="auto"/>
              <w:right w:val="single" w:sz="8" w:space="0" w:color="auto"/>
            </w:tcBorders>
            <w:shd w:val="clear" w:color="auto" w:fill="auto"/>
            <w:vAlign w:val="center"/>
            <w:hideMark/>
          </w:tcPr>
          <w:p w14:paraId="26D8809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-65.9</w:t>
            </w:r>
          </w:p>
        </w:tc>
        <w:tc>
          <w:tcPr>
            <w:tcW w:w="960" w:type="dxa"/>
            <w:tcBorders>
              <w:top w:val="nil"/>
              <w:left w:val="nil"/>
              <w:bottom w:val="single" w:sz="8" w:space="0" w:color="auto"/>
              <w:right w:val="single" w:sz="8" w:space="0" w:color="auto"/>
            </w:tcBorders>
            <w:shd w:val="clear" w:color="auto" w:fill="auto"/>
            <w:vAlign w:val="center"/>
            <w:hideMark/>
          </w:tcPr>
          <w:p w14:paraId="5ACAEB5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35B430F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5CC6657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422E7C5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0C65CD3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87F3B4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192.2</w:t>
            </w:r>
          </w:p>
        </w:tc>
        <w:tc>
          <w:tcPr>
            <w:tcW w:w="960" w:type="dxa"/>
            <w:tcBorders>
              <w:top w:val="nil"/>
              <w:left w:val="nil"/>
              <w:bottom w:val="single" w:sz="8" w:space="0" w:color="auto"/>
              <w:right w:val="single" w:sz="8" w:space="0" w:color="auto"/>
            </w:tcBorders>
            <w:shd w:val="clear" w:color="auto" w:fill="auto"/>
            <w:vAlign w:val="center"/>
            <w:hideMark/>
          </w:tcPr>
          <w:p w14:paraId="041213C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448C510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560CDCF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4686F49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4262D3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3952C0E"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25094B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TG(50:3)</w:t>
            </w:r>
          </w:p>
        </w:tc>
        <w:tc>
          <w:tcPr>
            <w:tcW w:w="960" w:type="dxa"/>
            <w:tcBorders>
              <w:top w:val="nil"/>
              <w:left w:val="nil"/>
              <w:bottom w:val="single" w:sz="8" w:space="0" w:color="auto"/>
              <w:right w:val="single" w:sz="8" w:space="0" w:color="auto"/>
            </w:tcBorders>
            <w:shd w:val="clear" w:color="auto" w:fill="auto"/>
            <w:vAlign w:val="center"/>
            <w:hideMark/>
          </w:tcPr>
          <w:p w14:paraId="08652E8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-74</w:t>
            </w:r>
          </w:p>
        </w:tc>
        <w:tc>
          <w:tcPr>
            <w:tcW w:w="960" w:type="dxa"/>
            <w:tcBorders>
              <w:top w:val="nil"/>
              <w:left w:val="nil"/>
              <w:bottom w:val="single" w:sz="8" w:space="0" w:color="auto"/>
              <w:right w:val="single" w:sz="8" w:space="0" w:color="auto"/>
            </w:tcBorders>
            <w:shd w:val="clear" w:color="auto" w:fill="auto"/>
            <w:vAlign w:val="center"/>
            <w:hideMark/>
          </w:tcPr>
          <w:p w14:paraId="2CB7D8C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w:t>
            </w:r>
          </w:p>
        </w:tc>
        <w:tc>
          <w:tcPr>
            <w:tcW w:w="960" w:type="dxa"/>
            <w:tcBorders>
              <w:top w:val="nil"/>
              <w:left w:val="nil"/>
              <w:bottom w:val="single" w:sz="8" w:space="0" w:color="auto"/>
              <w:right w:val="single" w:sz="8" w:space="0" w:color="auto"/>
            </w:tcBorders>
            <w:shd w:val="clear" w:color="auto" w:fill="auto"/>
            <w:vAlign w:val="center"/>
            <w:hideMark/>
          </w:tcPr>
          <w:p w14:paraId="2403FFF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87E9C7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3C463C6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6D872E5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609253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350.5</w:t>
            </w:r>
          </w:p>
        </w:tc>
        <w:tc>
          <w:tcPr>
            <w:tcW w:w="960" w:type="dxa"/>
            <w:tcBorders>
              <w:top w:val="nil"/>
              <w:left w:val="nil"/>
              <w:bottom w:val="single" w:sz="8" w:space="0" w:color="auto"/>
              <w:right w:val="single" w:sz="8" w:space="0" w:color="auto"/>
            </w:tcBorders>
            <w:shd w:val="clear" w:color="auto" w:fill="auto"/>
            <w:vAlign w:val="center"/>
            <w:hideMark/>
          </w:tcPr>
          <w:p w14:paraId="57E624A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2.2</w:t>
            </w:r>
          </w:p>
        </w:tc>
        <w:tc>
          <w:tcPr>
            <w:tcW w:w="960" w:type="dxa"/>
            <w:tcBorders>
              <w:top w:val="nil"/>
              <w:left w:val="nil"/>
              <w:bottom w:val="single" w:sz="8" w:space="0" w:color="auto"/>
              <w:right w:val="single" w:sz="8" w:space="0" w:color="auto"/>
            </w:tcBorders>
            <w:shd w:val="clear" w:color="auto" w:fill="auto"/>
            <w:vAlign w:val="center"/>
            <w:hideMark/>
          </w:tcPr>
          <w:p w14:paraId="3319A50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79DD403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37F5075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4E27AFE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A38564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CC7F2D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TG(50:4)</w:t>
            </w:r>
          </w:p>
        </w:tc>
        <w:tc>
          <w:tcPr>
            <w:tcW w:w="960" w:type="dxa"/>
            <w:tcBorders>
              <w:top w:val="nil"/>
              <w:left w:val="nil"/>
              <w:bottom w:val="single" w:sz="8" w:space="0" w:color="auto"/>
              <w:right w:val="single" w:sz="8" w:space="0" w:color="auto"/>
            </w:tcBorders>
            <w:shd w:val="clear" w:color="auto" w:fill="auto"/>
            <w:vAlign w:val="center"/>
            <w:hideMark/>
          </w:tcPr>
          <w:p w14:paraId="4DBB450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-71.8</w:t>
            </w:r>
          </w:p>
        </w:tc>
        <w:tc>
          <w:tcPr>
            <w:tcW w:w="960" w:type="dxa"/>
            <w:tcBorders>
              <w:top w:val="nil"/>
              <w:left w:val="nil"/>
              <w:bottom w:val="single" w:sz="8" w:space="0" w:color="auto"/>
              <w:right w:val="single" w:sz="8" w:space="0" w:color="auto"/>
            </w:tcBorders>
            <w:shd w:val="clear" w:color="auto" w:fill="auto"/>
            <w:vAlign w:val="center"/>
            <w:hideMark/>
          </w:tcPr>
          <w:p w14:paraId="2454A06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w:t>
            </w:r>
          </w:p>
        </w:tc>
        <w:tc>
          <w:tcPr>
            <w:tcW w:w="960" w:type="dxa"/>
            <w:tcBorders>
              <w:top w:val="nil"/>
              <w:left w:val="nil"/>
              <w:bottom w:val="single" w:sz="8" w:space="0" w:color="auto"/>
              <w:right w:val="single" w:sz="8" w:space="0" w:color="auto"/>
            </w:tcBorders>
            <w:shd w:val="clear" w:color="auto" w:fill="auto"/>
            <w:vAlign w:val="center"/>
            <w:hideMark/>
          </w:tcPr>
          <w:p w14:paraId="5D9B188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22084C2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335E69F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0.63</w:t>
            </w:r>
          </w:p>
        </w:tc>
        <w:tc>
          <w:tcPr>
            <w:tcW w:w="960" w:type="dxa"/>
            <w:tcBorders>
              <w:top w:val="nil"/>
              <w:left w:val="nil"/>
              <w:bottom w:val="single" w:sz="8" w:space="0" w:color="auto"/>
              <w:right w:val="single" w:sz="8" w:space="0" w:color="auto"/>
            </w:tcBorders>
            <w:shd w:val="clear" w:color="auto" w:fill="auto"/>
            <w:vAlign w:val="center"/>
            <w:hideMark/>
          </w:tcPr>
          <w:p w14:paraId="4813A42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48D8FA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387.7</w:t>
            </w:r>
          </w:p>
        </w:tc>
        <w:tc>
          <w:tcPr>
            <w:tcW w:w="960" w:type="dxa"/>
            <w:tcBorders>
              <w:top w:val="nil"/>
              <w:left w:val="nil"/>
              <w:bottom w:val="single" w:sz="8" w:space="0" w:color="auto"/>
              <w:right w:val="single" w:sz="8" w:space="0" w:color="auto"/>
            </w:tcBorders>
            <w:shd w:val="clear" w:color="auto" w:fill="auto"/>
            <w:vAlign w:val="center"/>
            <w:hideMark/>
          </w:tcPr>
          <w:p w14:paraId="35CD2D4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w:t>
            </w:r>
          </w:p>
        </w:tc>
        <w:tc>
          <w:tcPr>
            <w:tcW w:w="960" w:type="dxa"/>
            <w:tcBorders>
              <w:top w:val="nil"/>
              <w:left w:val="nil"/>
              <w:bottom w:val="single" w:sz="8" w:space="0" w:color="auto"/>
              <w:right w:val="single" w:sz="8" w:space="0" w:color="auto"/>
            </w:tcBorders>
            <w:shd w:val="clear" w:color="auto" w:fill="auto"/>
            <w:vAlign w:val="center"/>
            <w:hideMark/>
          </w:tcPr>
          <w:p w14:paraId="1B4E98F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314F20F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0.109</w:t>
            </w:r>
          </w:p>
        </w:tc>
        <w:tc>
          <w:tcPr>
            <w:tcW w:w="960" w:type="dxa"/>
            <w:tcBorders>
              <w:top w:val="nil"/>
              <w:left w:val="nil"/>
              <w:bottom w:val="single" w:sz="8" w:space="0" w:color="auto"/>
              <w:right w:val="single" w:sz="8" w:space="0" w:color="auto"/>
            </w:tcBorders>
            <w:shd w:val="clear" w:color="auto" w:fill="auto"/>
            <w:vAlign w:val="center"/>
            <w:hideMark/>
          </w:tcPr>
          <w:p w14:paraId="43B0400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0.65</w:t>
            </w:r>
          </w:p>
        </w:tc>
        <w:tc>
          <w:tcPr>
            <w:tcW w:w="960" w:type="dxa"/>
            <w:tcBorders>
              <w:top w:val="nil"/>
              <w:left w:val="nil"/>
              <w:bottom w:val="single" w:sz="8" w:space="0" w:color="auto"/>
              <w:right w:val="single" w:sz="8" w:space="0" w:color="auto"/>
            </w:tcBorders>
            <w:shd w:val="clear" w:color="auto" w:fill="auto"/>
            <w:vAlign w:val="center"/>
            <w:hideMark/>
          </w:tcPr>
          <w:p w14:paraId="5B9625E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4C9560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E5288F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TG(51:1)</w:t>
            </w:r>
          </w:p>
        </w:tc>
        <w:tc>
          <w:tcPr>
            <w:tcW w:w="960" w:type="dxa"/>
            <w:tcBorders>
              <w:top w:val="nil"/>
              <w:left w:val="nil"/>
              <w:bottom w:val="single" w:sz="8" w:space="0" w:color="auto"/>
              <w:right w:val="single" w:sz="8" w:space="0" w:color="auto"/>
            </w:tcBorders>
            <w:shd w:val="clear" w:color="auto" w:fill="auto"/>
            <w:vAlign w:val="center"/>
            <w:hideMark/>
          </w:tcPr>
          <w:p w14:paraId="4F5DDEF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-54.2</w:t>
            </w:r>
          </w:p>
        </w:tc>
        <w:tc>
          <w:tcPr>
            <w:tcW w:w="960" w:type="dxa"/>
            <w:tcBorders>
              <w:top w:val="nil"/>
              <w:left w:val="nil"/>
              <w:bottom w:val="single" w:sz="8" w:space="0" w:color="auto"/>
              <w:right w:val="single" w:sz="8" w:space="0" w:color="auto"/>
            </w:tcBorders>
            <w:shd w:val="clear" w:color="auto" w:fill="auto"/>
            <w:vAlign w:val="center"/>
            <w:hideMark/>
          </w:tcPr>
          <w:p w14:paraId="5F3EDAF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0963ACB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4FE4F68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1DD1F53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0.75</w:t>
            </w:r>
          </w:p>
        </w:tc>
        <w:tc>
          <w:tcPr>
            <w:tcW w:w="960" w:type="dxa"/>
            <w:tcBorders>
              <w:top w:val="nil"/>
              <w:left w:val="nil"/>
              <w:bottom w:val="single" w:sz="8" w:space="0" w:color="auto"/>
              <w:right w:val="single" w:sz="8" w:space="0" w:color="auto"/>
            </w:tcBorders>
            <w:shd w:val="clear" w:color="auto" w:fill="auto"/>
            <w:vAlign w:val="center"/>
            <w:hideMark/>
          </w:tcPr>
          <w:p w14:paraId="1AB992A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5C3BEFA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170.7</w:t>
            </w:r>
          </w:p>
        </w:tc>
        <w:tc>
          <w:tcPr>
            <w:tcW w:w="960" w:type="dxa"/>
            <w:tcBorders>
              <w:top w:val="nil"/>
              <w:left w:val="nil"/>
              <w:bottom w:val="single" w:sz="8" w:space="0" w:color="auto"/>
              <w:right w:val="single" w:sz="8" w:space="0" w:color="auto"/>
            </w:tcBorders>
            <w:shd w:val="clear" w:color="auto" w:fill="auto"/>
            <w:vAlign w:val="center"/>
            <w:hideMark/>
          </w:tcPr>
          <w:p w14:paraId="0266A5F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36FA316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3745FE2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1333344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0.74</w:t>
            </w:r>
          </w:p>
        </w:tc>
        <w:tc>
          <w:tcPr>
            <w:tcW w:w="960" w:type="dxa"/>
            <w:tcBorders>
              <w:top w:val="nil"/>
              <w:left w:val="nil"/>
              <w:bottom w:val="single" w:sz="8" w:space="0" w:color="auto"/>
              <w:right w:val="single" w:sz="8" w:space="0" w:color="auto"/>
            </w:tcBorders>
            <w:shd w:val="clear" w:color="auto" w:fill="auto"/>
            <w:vAlign w:val="center"/>
            <w:hideMark/>
          </w:tcPr>
          <w:p w14:paraId="2E6A083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2089680"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AF6520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TG(51:2)</w:t>
            </w:r>
          </w:p>
        </w:tc>
        <w:tc>
          <w:tcPr>
            <w:tcW w:w="960" w:type="dxa"/>
            <w:tcBorders>
              <w:top w:val="nil"/>
              <w:left w:val="nil"/>
              <w:bottom w:val="single" w:sz="8" w:space="0" w:color="auto"/>
              <w:right w:val="single" w:sz="8" w:space="0" w:color="auto"/>
            </w:tcBorders>
            <w:shd w:val="clear" w:color="auto" w:fill="auto"/>
            <w:vAlign w:val="center"/>
            <w:hideMark/>
          </w:tcPr>
          <w:p w14:paraId="46B5268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-63.1</w:t>
            </w:r>
          </w:p>
        </w:tc>
        <w:tc>
          <w:tcPr>
            <w:tcW w:w="960" w:type="dxa"/>
            <w:tcBorders>
              <w:top w:val="nil"/>
              <w:left w:val="nil"/>
              <w:bottom w:val="single" w:sz="8" w:space="0" w:color="auto"/>
              <w:right w:val="single" w:sz="8" w:space="0" w:color="auto"/>
            </w:tcBorders>
            <w:shd w:val="clear" w:color="auto" w:fill="auto"/>
            <w:vAlign w:val="center"/>
            <w:hideMark/>
          </w:tcPr>
          <w:p w14:paraId="2E935F3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66B94CF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6DCBC86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3DD4C5C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0.75</w:t>
            </w:r>
          </w:p>
        </w:tc>
        <w:tc>
          <w:tcPr>
            <w:tcW w:w="960" w:type="dxa"/>
            <w:tcBorders>
              <w:top w:val="nil"/>
              <w:left w:val="nil"/>
              <w:bottom w:val="single" w:sz="8" w:space="0" w:color="auto"/>
              <w:right w:val="single" w:sz="8" w:space="0" w:color="auto"/>
            </w:tcBorders>
            <w:shd w:val="clear" w:color="auto" w:fill="auto"/>
            <w:vAlign w:val="center"/>
            <w:hideMark/>
          </w:tcPr>
          <w:p w14:paraId="26B353F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8A8A57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233.3</w:t>
            </w:r>
          </w:p>
        </w:tc>
        <w:tc>
          <w:tcPr>
            <w:tcW w:w="960" w:type="dxa"/>
            <w:tcBorders>
              <w:top w:val="nil"/>
              <w:left w:val="nil"/>
              <w:bottom w:val="single" w:sz="8" w:space="0" w:color="auto"/>
              <w:right w:val="single" w:sz="8" w:space="0" w:color="auto"/>
            </w:tcBorders>
            <w:shd w:val="clear" w:color="auto" w:fill="auto"/>
            <w:vAlign w:val="center"/>
            <w:hideMark/>
          </w:tcPr>
          <w:p w14:paraId="08E16AD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w:t>
            </w:r>
          </w:p>
        </w:tc>
        <w:tc>
          <w:tcPr>
            <w:tcW w:w="960" w:type="dxa"/>
            <w:tcBorders>
              <w:top w:val="nil"/>
              <w:left w:val="nil"/>
              <w:bottom w:val="single" w:sz="8" w:space="0" w:color="auto"/>
              <w:right w:val="single" w:sz="8" w:space="0" w:color="auto"/>
            </w:tcBorders>
            <w:shd w:val="clear" w:color="auto" w:fill="auto"/>
            <w:vAlign w:val="center"/>
            <w:hideMark/>
          </w:tcPr>
          <w:p w14:paraId="4ACC064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018D12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231C30A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0B82BFE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9ADF1F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E826BF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TG(51:3)</w:t>
            </w:r>
          </w:p>
        </w:tc>
        <w:tc>
          <w:tcPr>
            <w:tcW w:w="960" w:type="dxa"/>
            <w:tcBorders>
              <w:top w:val="nil"/>
              <w:left w:val="nil"/>
              <w:bottom w:val="single" w:sz="8" w:space="0" w:color="auto"/>
              <w:right w:val="single" w:sz="8" w:space="0" w:color="auto"/>
            </w:tcBorders>
            <w:shd w:val="clear" w:color="auto" w:fill="auto"/>
            <w:vAlign w:val="center"/>
            <w:hideMark/>
          </w:tcPr>
          <w:p w14:paraId="3C74B6C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-67.7</w:t>
            </w:r>
          </w:p>
        </w:tc>
        <w:tc>
          <w:tcPr>
            <w:tcW w:w="960" w:type="dxa"/>
            <w:tcBorders>
              <w:top w:val="nil"/>
              <w:left w:val="nil"/>
              <w:bottom w:val="single" w:sz="8" w:space="0" w:color="auto"/>
              <w:right w:val="single" w:sz="8" w:space="0" w:color="auto"/>
            </w:tcBorders>
            <w:shd w:val="clear" w:color="auto" w:fill="auto"/>
            <w:vAlign w:val="center"/>
            <w:hideMark/>
          </w:tcPr>
          <w:p w14:paraId="6495A8A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5C748BE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7E28DAD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0060387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0663A08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3712065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330.1</w:t>
            </w:r>
          </w:p>
        </w:tc>
        <w:tc>
          <w:tcPr>
            <w:tcW w:w="960" w:type="dxa"/>
            <w:tcBorders>
              <w:top w:val="nil"/>
              <w:left w:val="nil"/>
              <w:bottom w:val="single" w:sz="8" w:space="0" w:color="auto"/>
              <w:right w:val="single" w:sz="8" w:space="0" w:color="auto"/>
            </w:tcBorders>
            <w:shd w:val="clear" w:color="auto" w:fill="auto"/>
            <w:vAlign w:val="center"/>
            <w:hideMark/>
          </w:tcPr>
          <w:p w14:paraId="498A927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w:t>
            </w:r>
          </w:p>
        </w:tc>
        <w:tc>
          <w:tcPr>
            <w:tcW w:w="960" w:type="dxa"/>
            <w:tcBorders>
              <w:top w:val="nil"/>
              <w:left w:val="nil"/>
              <w:bottom w:val="single" w:sz="8" w:space="0" w:color="auto"/>
              <w:right w:val="single" w:sz="8" w:space="0" w:color="auto"/>
            </w:tcBorders>
            <w:shd w:val="clear" w:color="auto" w:fill="auto"/>
            <w:vAlign w:val="center"/>
            <w:hideMark/>
          </w:tcPr>
          <w:p w14:paraId="64216B7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7123BF3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036A9F4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2C6D56F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AD4F88E"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129297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TG(52:1)</w:t>
            </w:r>
          </w:p>
        </w:tc>
        <w:tc>
          <w:tcPr>
            <w:tcW w:w="960" w:type="dxa"/>
            <w:tcBorders>
              <w:top w:val="nil"/>
              <w:left w:val="nil"/>
              <w:bottom w:val="single" w:sz="8" w:space="0" w:color="auto"/>
              <w:right w:val="single" w:sz="8" w:space="0" w:color="auto"/>
            </w:tcBorders>
            <w:shd w:val="clear" w:color="auto" w:fill="auto"/>
            <w:vAlign w:val="center"/>
            <w:hideMark/>
          </w:tcPr>
          <w:p w14:paraId="43296B4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-67.6</w:t>
            </w:r>
          </w:p>
        </w:tc>
        <w:tc>
          <w:tcPr>
            <w:tcW w:w="960" w:type="dxa"/>
            <w:tcBorders>
              <w:top w:val="nil"/>
              <w:left w:val="nil"/>
              <w:bottom w:val="single" w:sz="8" w:space="0" w:color="auto"/>
              <w:right w:val="single" w:sz="8" w:space="0" w:color="auto"/>
            </w:tcBorders>
            <w:shd w:val="clear" w:color="auto" w:fill="auto"/>
            <w:vAlign w:val="center"/>
            <w:hideMark/>
          </w:tcPr>
          <w:p w14:paraId="2704D4C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7F640EF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3C9FF64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5FB89B2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4824DCF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93DD99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198.1</w:t>
            </w:r>
          </w:p>
        </w:tc>
        <w:tc>
          <w:tcPr>
            <w:tcW w:w="960" w:type="dxa"/>
            <w:tcBorders>
              <w:top w:val="nil"/>
              <w:left w:val="nil"/>
              <w:bottom w:val="single" w:sz="8" w:space="0" w:color="auto"/>
              <w:right w:val="single" w:sz="8" w:space="0" w:color="auto"/>
            </w:tcBorders>
            <w:shd w:val="clear" w:color="auto" w:fill="auto"/>
            <w:vAlign w:val="center"/>
            <w:hideMark/>
          </w:tcPr>
          <w:p w14:paraId="64D1DC0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61F31F1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46FD46D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0.109</w:t>
            </w:r>
          </w:p>
        </w:tc>
        <w:tc>
          <w:tcPr>
            <w:tcW w:w="960" w:type="dxa"/>
            <w:tcBorders>
              <w:top w:val="nil"/>
              <w:left w:val="nil"/>
              <w:bottom w:val="single" w:sz="8" w:space="0" w:color="auto"/>
              <w:right w:val="single" w:sz="8" w:space="0" w:color="auto"/>
            </w:tcBorders>
            <w:shd w:val="clear" w:color="auto" w:fill="auto"/>
            <w:vAlign w:val="center"/>
            <w:hideMark/>
          </w:tcPr>
          <w:p w14:paraId="7D93A5D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0.64</w:t>
            </w:r>
          </w:p>
        </w:tc>
        <w:tc>
          <w:tcPr>
            <w:tcW w:w="960" w:type="dxa"/>
            <w:tcBorders>
              <w:top w:val="nil"/>
              <w:left w:val="nil"/>
              <w:bottom w:val="single" w:sz="8" w:space="0" w:color="auto"/>
              <w:right w:val="single" w:sz="8" w:space="0" w:color="auto"/>
            </w:tcBorders>
            <w:shd w:val="clear" w:color="auto" w:fill="auto"/>
            <w:vAlign w:val="center"/>
            <w:hideMark/>
          </w:tcPr>
          <w:p w14:paraId="244EB72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35308AF4"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75051E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TG(52:2)</w:t>
            </w:r>
          </w:p>
        </w:tc>
        <w:tc>
          <w:tcPr>
            <w:tcW w:w="960" w:type="dxa"/>
            <w:tcBorders>
              <w:top w:val="nil"/>
              <w:left w:val="nil"/>
              <w:bottom w:val="single" w:sz="8" w:space="0" w:color="auto"/>
              <w:right w:val="single" w:sz="8" w:space="0" w:color="auto"/>
            </w:tcBorders>
            <w:shd w:val="clear" w:color="auto" w:fill="auto"/>
            <w:vAlign w:val="center"/>
            <w:hideMark/>
          </w:tcPr>
          <w:p w14:paraId="3F63D22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-59.7</w:t>
            </w:r>
          </w:p>
        </w:tc>
        <w:tc>
          <w:tcPr>
            <w:tcW w:w="960" w:type="dxa"/>
            <w:tcBorders>
              <w:top w:val="nil"/>
              <w:left w:val="nil"/>
              <w:bottom w:val="single" w:sz="8" w:space="0" w:color="auto"/>
              <w:right w:val="single" w:sz="8" w:space="0" w:color="auto"/>
            </w:tcBorders>
            <w:shd w:val="clear" w:color="auto" w:fill="auto"/>
            <w:vAlign w:val="center"/>
            <w:hideMark/>
          </w:tcPr>
          <w:p w14:paraId="73811E7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w:t>
            </w:r>
          </w:p>
        </w:tc>
        <w:tc>
          <w:tcPr>
            <w:tcW w:w="960" w:type="dxa"/>
            <w:tcBorders>
              <w:top w:val="nil"/>
              <w:left w:val="nil"/>
              <w:bottom w:val="single" w:sz="8" w:space="0" w:color="auto"/>
              <w:right w:val="single" w:sz="8" w:space="0" w:color="auto"/>
            </w:tcBorders>
            <w:shd w:val="clear" w:color="auto" w:fill="auto"/>
            <w:vAlign w:val="center"/>
            <w:hideMark/>
          </w:tcPr>
          <w:p w14:paraId="3B79C8D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A19C5D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59C72FE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4986961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B3938B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162.1</w:t>
            </w:r>
          </w:p>
        </w:tc>
        <w:tc>
          <w:tcPr>
            <w:tcW w:w="960" w:type="dxa"/>
            <w:tcBorders>
              <w:top w:val="nil"/>
              <w:left w:val="nil"/>
              <w:bottom w:val="single" w:sz="8" w:space="0" w:color="auto"/>
              <w:right w:val="single" w:sz="8" w:space="0" w:color="auto"/>
            </w:tcBorders>
            <w:shd w:val="clear" w:color="auto" w:fill="auto"/>
            <w:vAlign w:val="center"/>
            <w:hideMark/>
          </w:tcPr>
          <w:p w14:paraId="6D41931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07B454D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C2859A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230464C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7A9B5C4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8A70C7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24F871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TG(52:3)</w:t>
            </w:r>
          </w:p>
        </w:tc>
        <w:tc>
          <w:tcPr>
            <w:tcW w:w="960" w:type="dxa"/>
            <w:tcBorders>
              <w:top w:val="nil"/>
              <w:left w:val="nil"/>
              <w:bottom w:val="single" w:sz="8" w:space="0" w:color="auto"/>
              <w:right w:val="single" w:sz="8" w:space="0" w:color="auto"/>
            </w:tcBorders>
            <w:shd w:val="clear" w:color="auto" w:fill="auto"/>
            <w:vAlign w:val="center"/>
            <w:hideMark/>
          </w:tcPr>
          <w:p w14:paraId="5FFE25A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-60.6</w:t>
            </w:r>
          </w:p>
        </w:tc>
        <w:tc>
          <w:tcPr>
            <w:tcW w:w="960" w:type="dxa"/>
            <w:tcBorders>
              <w:top w:val="nil"/>
              <w:left w:val="nil"/>
              <w:bottom w:val="single" w:sz="8" w:space="0" w:color="auto"/>
              <w:right w:val="single" w:sz="8" w:space="0" w:color="auto"/>
            </w:tcBorders>
            <w:shd w:val="clear" w:color="auto" w:fill="auto"/>
            <w:vAlign w:val="center"/>
            <w:hideMark/>
          </w:tcPr>
          <w:p w14:paraId="33F7E05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w:t>
            </w:r>
          </w:p>
        </w:tc>
        <w:tc>
          <w:tcPr>
            <w:tcW w:w="960" w:type="dxa"/>
            <w:tcBorders>
              <w:top w:val="nil"/>
              <w:left w:val="nil"/>
              <w:bottom w:val="single" w:sz="8" w:space="0" w:color="auto"/>
              <w:right w:val="single" w:sz="8" w:space="0" w:color="auto"/>
            </w:tcBorders>
            <w:shd w:val="clear" w:color="auto" w:fill="auto"/>
            <w:vAlign w:val="center"/>
            <w:hideMark/>
          </w:tcPr>
          <w:p w14:paraId="4765836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C6EE98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6602859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09CCA52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AE8060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185.9</w:t>
            </w:r>
          </w:p>
        </w:tc>
        <w:tc>
          <w:tcPr>
            <w:tcW w:w="960" w:type="dxa"/>
            <w:tcBorders>
              <w:top w:val="nil"/>
              <w:left w:val="nil"/>
              <w:bottom w:val="single" w:sz="8" w:space="0" w:color="auto"/>
              <w:right w:val="single" w:sz="8" w:space="0" w:color="auto"/>
            </w:tcBorders>
            <w:shd w:val="clear" w:color="auto" w:fill="auto"/>
            <w:vAlign w:val="center"/>
            <w:hideMark/>
          </w:tcPr>
          <w:p w14:paraId="023C445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5D16728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133A1D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74D4CA4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2261452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929AFFE"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B94F6AA"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TG(52:4)</w:t>
            </w:r>
          </w:p>
        </w:tc>
        <w:tc>
          <w:tcPr>
            <w:tcW w:w="960" w:type="dxa"/>
            <w:tcBorders>
              <w:top w:val="nil"/>
              <w:left w:val="nil"/>
              <w:bottom w:val="single" w:sz="8" w:space="0" w:color="auto"/>
              <w:right w:val="single" w:sz="8" w:space="0" w:color="auto"/>
            </w:tcBorders>
            <w:shd w:val="clear" w:color="auto" w:fill="auto"/>
            <w:vAlign w:val="center"/>
            <w:hideMark/>
          </w:tcPr>
          <w:p w14:paraId="6CC7804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-63.9</w:t>
            </w:r>
          </w:p>
        </w:tc>
        <w:tc>
          <w:tcPr>
            <w:tcW w:w="960" w:type="dxa"/>
            <w:tcBorders>
              <w:top w:val="nil"/>
              <w:left w:val="nil"/>
              <w:bottom w:val="single" w:sz="8" w:space="0" w:color="auto"/>
              <w:right w:val="single" w:sz="8" w:space="0" w:color="auto"/>
            </w:tcBorders>
            <w:shd w:val="clear" w:color="auto" w:fill="auto"/>
            <w:vAlign w:val="center"/>
            <w:hideMark/>
          </w:tcPr>
          <w:p w14:paraId="3C91A15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39E7C6F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0BC8162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16074AD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30CDC33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0C6CA8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259.6</w:t>
            </w:r>
          </w:p>
        </w:tc>
        <w:tc>
          <w:tcPr>
            <w:tcW w:w="960" w:type="dxa"/>
            <w:tcBorders>
              <w:top w:val="nil"/>
              <w:left w:val="nil"/>
              <w:bottom w:val="single" w:sz="8" w:space="0" w:color="auto"/>
              <w:right w:val="single" w:sz="8" w:space="0" w:color="auto"/>
            </w:tcBorders>
            <w:shd w:val="clear" w:color="auto" w:fill="auto"/>
            <w:vAlign w:val="center"/>
            <w:hideMark/>
          </w:tcPr>
          <w:p w14:paraId="45557E8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w:t>
            </w:r>
          </w:p>
        </w:tc>
        <w:tc>
          <w:tcPr>
            <w:tcW w:w="960" w:type="dxa"/>
            <w:tcBorders>
              <w:top w:val="nil"/>
              <w:left w:val="nil"/>
              <w:bottom w:val="single" w:sz="8" w:space="0" w:color="auto"/>
              <w:right w:val="single" w:sz="8" w:space="0" w:color="auto"/>
            </w:tcBorders>
            <w:shd w:val="clear" w:color="auto" w:fill="auto"/>
            <w:vAlign w:val="center"/>
            <w:hideMark/>
          </w:tcPr>
          <w:p w14:paraId="7BE4E6A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772539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17FC978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504EC6B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611E83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F51A3DA"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TG(52:5)</w:t>
            </w:r>
          </w:p>
        </w:tc>
        <w:tc>
          <w:tcPr>
            <w:tcW w:w="960" w:type="dxa"/>
            <w:tcBorders>
              <w:top w:val="nil"/>
              <w:left w:val="nil"/>
              <w:bottom w:val="single" w:sz="8" w:space="0" w:color="auto"/>
              <w:right w:val="single" w:sz="8" w:space="0" w:color="auto"/>
            </w:tcBorders>
            <w:shd w:val="clear" w:color="auto" w:fill="auto"/>
            <w:vAlign w:val="center"/>
            <w:hideMark/>
          </w:tcPr>
          <w:p w14:paraId="0A07B05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-72.8</w:t>
            </w:r>
          </w:p>
        </w:tc>
        <w:tc>
          <w:tcPr>
            <w:tcW w:w="960" w:type="dxa"/>
            <w:tcBorders>
              <w:top w:val="nil"/>
              <w:left w:val="nil"/>
              <w:bottom w:val="single" w:sz="8" w:space="0" w:color="auto"/>
              <w:right w:val="single" w:sz="8" w:space="0" w:color="auto"/>
            </w:tcBorders>
            <w:shd w:val="clear" w:color="auto" w:fill="auto"/>
            <w:vAlign w:val="center"/>
            <w:hideMark/>
          </w:tcPr>
          <w:p w14:paraId="64050B1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w:t>
            </w:r>
          </w:p>
        </w:tc>
        <w:tc>
          <w:tcPr>
            <w:tcW w:w="960" w:type="dxa"/>
            <w:tcBorders>
              <w:top w:val="nil"/>
              <w:left w:val="nil"/>
              <w:bottom w:val="single" w:sz="8" w:space="0" w:color="auto"/>
              <w:right w:val="single" w:sz="8" w:space="0" w:color="auto"/>
            </w:tcBorders>
            <w:shd w:val="clear" w:color="auto" w:fill="auto"/>
            <w:vAlign w:val="center"/>
            <w:hideMark/>
          </w:tcPr>
          <w:p w14:paraId="30884E0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7825102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0.087</w:t>
            </w:r>
          </w:p>
        </w:tc>
        <w:tc>
          <w:tcPr>
            <w:tcW w:w="960" w:type="dxa"/>
            <w:tcBorders>
              <w:top w:val="nil"/>
              <w:left w:val="nil"/>
              <w:bottom w:val="single" w:sz="8" w:space="0" w:color="auto"/>
              <w:right w:val="single" w:sz="8" w:space="0" w:color="auto"/>
            </w:tcBorders>
            <w:shd w:val="clear" w:color="auto" w:fill="auto"/>
            <w:vAlign w:val="center"/>
            <w:hideMark/>
          </w:tcPr>
          <w:p w14:paraId="40E9337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0.58</w:t>
            </w:r>
          </w:p>
        </w:tc>
        <w:tc>
          <w:tcPr>
            <w:tcW w:w="960" w:type="dxa"/>
            <w:tcBorders>
              <w:top w:val="nil"/>
              <w:left w:val="nil"/>
              <w:bottom w:val="single" w:sz="8" w:space="0" w:color="auto"/>
              <w:right w:val="single" w:sz="8" w:space="0" w:color="auto"/>
            </w:tcBorders>
            <w:shd w:val="clear" w:color="auto" w:fill="auto"/>
            <w:vAlign w:val="center"/>
            <w:hideMark/>
          </w:tcPr>
          <w:p w14:paraId="4D68E00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4B667CE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495.4</w:t>
            </w:r>
          </w:p>
        </w:tc>
        <w:tc>
          <w:tcPr>
            <w:tcW w:w="960" w:type="dxa"/>
            <w:tcBorders>
              <w:top w:val="nil"/>
              <w:left w:val="nil"/>
              <w:bottom w:val="single" w:sz="8" w:space="0" w:color="auto"/>
              <w:right w:val="single" w:sz="8" w:space="0" w:color="auto"/>
            </w:tcBorders>
            <w:shd w:val="clear" w:color="auto" w:fill="auto"/>
            <w:vAlign w:val="center"/>
            <w:hideMark/>
          </w:tcPr>
          <w:p w14:paraId="35D26B0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2.6</w:t>
            </w:r>
          </w:p>
        </w:tc>
        <w:tc>
          <w:tcPr>
            <w:tcW w:w="960" w:type="dxa"/>
            <w:tcBorders>
              <w:top w:val="nil"/>
              <w:left w:val="nil"/>
              <w:bottom w:val="single" w:sz="8" w:space="0" w:color="auto"/>
              <w:right w:val="single" w:sz="8" w:space="0" w:color="auto"/>
            </w:tcBorders>
            <w:shd w:val="clear" w:color="auto" w:fill="auto"/>
            <w:vAlign w:val="center"/>
            <w:hideMark/>
          </w:tcPr>
          <w:p w14:paraId="6460E5D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745DBA4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4ABFFB7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421F4E7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DF53E3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806A70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 xml:space="preserve">TG(53:2) </w:t>
            </w:r>
          </w:p>
        </w:tc>
        <w:tc>
          <w:tcPr>
            <w:tcW w:w="960" w:type="dxa"/>
            <w:tcBorders>
              <w:top w:val="nil"/>
              <w:left w:val="nil"/>
              <w:bottom w:val="single" w:sz="8" w:space="0" w:color="auto"/>
              <w:right w:val="single" w:sz="8" w:space="0" w:color="auto"/>
            </w:tcBorders>
            <w:shd w:val="clear" w:color="auto" w:fill="auto"/>
            <w:vAlign w:val="center"/>
            <w:hideMark/>
          </w:tcPr>
          <w:p w14:paraId="7241921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-67.1</w:t>
            </w:r>
          </w:p>
        </w:tc>
        <w:tc>
          <w:tcPr>
            <w:tcW w:w="960" w:type="dxa"/>
            <w:tcBorders>
              <w:top w:val="nil"/>
              <w:left w:val="nil"/>
              <w:bottom w:val="single" w:sz="8" w:space="0" w:color="auto"/>
              <w:right w:val="single" w:sz="8" w:space="0" w:color="auto"/>
            </w:tcBorders>
            <w:shd w:val="clear" w:color="auto" w:fill="auto"/>
            <w:vAlign w:val="center"/>
            <w:hideMark/>
          </w:tcPr>
          <w:p w14:paraId="588EC6E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7870CB6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1A381F9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761F959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0.69</w:t>
            </w:r>
          </w:p>
        </w:tc>
        <w:tc>
          <w:tcPr>
            <w:tcW w:w="960" w:type="dxa"/>
            <w:tcBorders>
              <w:top w:val="nil"/>
              <w:left w:val="nil"/>
              <w:bottom w:val="single" w:sz="8" w:space="0" w:color="auto"/>
              <w:right w:val="single" w:sz="8" w:space="0" w:color="auto"/>
            </w:tcBorders>
            <w:shd w:val="clear" w:color="auto" w:fill="auto"/>
            <w:vAlign w:val="center"/>
            <w:hideMark/>
          </w:tcPr>
          <w:p w14:paraId="34BA266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46137E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282.4</w:t>
            </w:r>
          </w:p>
        </w:tc>
        <w:tc>
          <w:tcPr>
            <w:tcW w:w="960" w:type="dxa"/>
            <w:tcBorders>
              <w:top w:val="nil"/>
              <w:left w:val="nil"/>
              <w:bottom w:val="single" w:sz="8" w:space="0" w:color="auto"/>
              <w:right w:val="single" w:sz="8" w:space="0" w:color="auto"/>
            </w:tcBorders>
            <w:shd w:val="clear" w:color="auto" w:fill="auto"/>
            <w:vAlign w:val="center"/>
            <w:hideMark/>
          </w:tcPr>
          <w:p w14:paraId="00A99E7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w:t>
            </w:r>
          </w:p>
        </w:tc>
        <w:tc>
          <w:tcPr>
            <w:tcW w:w="960" w:type="dxa"/>
            <w:tcBorders>
              <w:top w:val="nil"/>
              <w:left w:val="nil"/>
              <w:bottom w:val="single" w:sz="8" w:space="0" w:color="auto"/>
              <w:right w:val="single" w:sz="8" w:space="0" w:color="auto"/>
            </w:tcBorders>
            <w:shd w:val="clear" w:color="auto" w:fill="auto"/>
            <w:vAlign w:val="center"/>
            <w:hideMark/>
          </w:tcPr>
          <w:p w14:paraId="0631DC8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41E60CF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318B867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0.71</w:t>
            </w:r>
          </w:p>
        </w:tc>
        <w:tc>
          <w:tcPr>
            <w:tcW w:w="960" w:type="dxa"/>
            <w:tcBorders>
              <w:top w:val="nil"/>
              <w:left w:val="nil"/>
              <w:bottom w:val="single" w:sz="8" w:space="0" w:color="auto"/>
              <w:right w:val="single" w:sz="8" w:space="0" w:color="auto"/>
            </w:tcBorders>
            <w:shd w:val="clear" w:color="auto" w:fill="auto"/>
            <w:vAlign w:val="center"/>
            <w:hideMark/>
          </w:tcPr>
          <w:p w14:paraId="50B1BEE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AC1E27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460BAD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TG(53:3)</w:t>
            </w:r>
          </w:p>
        </w:tc>
        <w:tc>
          <w:tcPr>
            <w:tcW w:w="960" w:type="dxa"/>
            <w:tcBorders>
              <w:top w:val="nil"/>
              <w:left w:val="nil"/>
              <w:bottom w:val="single" w:sz="8" w:space="0" w:color="auto"/>
              <w:right w:val="single" w:sz="8" w:space="0" w:color="auto"/>
            </w:tcBorders>
            <w:shd w:val="clear" w:color="auto" w:fill="auto"/>
            <w:vAlign w:val="center"/>
            <w:hideMark/>
          </w:tcPr>
          <w:p w14:paraId="1DEBC0E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-68.1</w:t>
            </w:r>
          </w:p>
        </w:tc>
        <w:tc>
          <w:tcPr>
            <w:tcW w:w="960" w:type="dxa"/>
            <w:tcBorders>
              <w:top w:val="nil"/>
              <w:left w:val="nil"/>
              <w:bottom w:val="single" w:sz="8" w:space="0" w:color="auto"/>
              <w:right w:val="single" w:sz="8" w:space="0" w:color="auto"/>
            </w:tcBorders>
            <w:shd w:val="clear" w:color="auto" w:fill="auto"/>
            <w:vAlign w:val="center"/>
            <w:hideMark/>
          </w:tcPr>
          <w:p w14:paraId="7854947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5FCF9F2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B1A390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780A4D1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E3BF76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D8FA72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309.7</w:t>
            </w:r>
          </w:p>
        </w:tc>
        <w:tc>
          <w:tcPr>
            <w:tcW w:w="960" w:type="dxa"/>
            <w:tcBorders>
              <w:top w:val="nil"/>
              <w:left w:val="nil"/>
              <w:bottom w:val="single" w:sz="8" w:space="0" w:color="auto"/>
              <w:right w:val="single" w:sz="8" w:space="0" w:color="auto"/>
            </w:tcBorders>
            <w:shd w:val="clear" w:color="auto" w:fill="auto"/>
            <w:vAlign w:val="center"/>
            <w:hideMark/>
          </w:tcPr>
          <w:p w14:paraId="2B0C507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w:t>
            </w:r>
          </w:p>
        </w:tc>
        <w:tc>
          <w:tcPr>
            <w:tcW w:w="960" w:type="dxa"/>
            <w:tcBorders>
              <w:top w:val="nil"/>
              <w:left w:val="nil"/>
              <w:bottom w:val="single" w:sz="8" w:space="0" w:color="auto"/>
              <w:right w:val="single" w:sz="8" w:space="0" w:color="auto"/>
            </w:tcBorders>
            <w:shd w:val="clear" w:color="auto" w:fill="auto"/>
            <w:vAlign w:val="center"/>
            <w:hideMark/>
          </w:tcPr>
          <w:p w14:paraId="1278DD0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1C2F9B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6FF24AC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3D2B8CB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CFFC102"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B1A63A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TG(53:4)</w:t>
            </w:r>
          </w:p>
        </w:tc>
        <w:tc>
          <w:tcPr>
            <w:tcW w:w="960" w:type="dxa"/>
            <w:tcBorders>
              <w:top w:val="nil"/>
              <w:left w:val="nil"/>
              <w:bottom w:val="single" w:sz="8" w:space="0" w:color="auto"/>
              <w:right w:val="single" w:sz="8" w:space="0" w:color="auto"/>
            </w:tcBorders>
            <w:shd w:val="clear" w:color="auto" w:fill="auto"/>
            <w:vAlign w:val="center"/>
            <w:hideMark/>
          </w:tcPr>
          <w:p w14:paraId="0E6D9E6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-67.3</w:t>
            </w:r>
          </w:p>
        </w:tc>
        <w:tc>
          <w:tcPr>
            <w:tcW w:w="960" w:type="dxa"/>
            <w:tcBorders>
              <w:top w:val="nil"/>
              <w:left w:val="nil"/>
              <w:bottom w:val="single" w:sz="8" w:space="0" w:color="auto"/>
              <w:right w:val="single" w:sz="8" w:space="0" w:color="auto"/>
            </w:tcBorders>
            <w:shd w:val="clear" w:color="auto" w:fill="auto"/>
            <w:vAlign w:val="center"/>
            <w:hideMark/>
          </w:tcPr>
          <w:p w14:paraId="1E630A7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w:t>
            </w:r>
          </w:p>
        </w:tc>
        <w:tc>
          <w:tcPr>
            <w:tcW w:w="960" w:type="dxa"/>
            <w:tcBorders>
              <w:top w:val="nil"/>
              <w:left w:val="nil"/>
              <w:bottom w:val="single" w:sz="8" w:space="0" w:color="auto"/>
              <w:right w:val="single" w:sz="8" w:space="0" w:color="auto"/>
            </w:tcBorders>
            <w:shd w:val="clear" w:color="auto" w:fill="auto"/>
            <w:vAlign w:val="center"/>
            <w:hideMark/>
          </w:tcPr>
          <w:p w14:paraId="58948B4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55AF46A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40357EA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5F48C9A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66CBE4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330.6</w:t>
            </w:r>
          </w:p>
        </w:tc>
        <w:tc>
          <w:tcPr>
            <w:tcW w:w="960" w:type="dxa"/>
            <w:tcBorders>
              <w:top w:val="nil"/>
              <w:left w:val="nil"/>
              <w:bottom w:val="single" w:sz="8" w:space="0" w:color="auto"/>
              <w:right w:val="single" w:sz="8" w:space="0" w:color="auto"/>
            </w:tcBorders>
            <w:shd w:val="clear" w:color="auto" w:fill="auto"/>
            <w:vAlign w:val="center"/>
            <w:hideMark/>
          </w:tcPr>
          <w:p w14:paraId="14CB41A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w:t>
            </w:r>
          </w:p>
        </w:tc>
        <w:tc>
          <w:tcPr>
            <w:tcW w:w="960" w:type="dxa"/>
            <w:tcBorders>
              <w:top w:val="nil"/>
              <w:left w:val="nil"/>
              <w:bottom w:val="single" w:sz="8" w:space="0" w:color="auto"/>
              <w:right w:val="single" w:sz="8" w:space="0" w:color="auto"/>
            </w:tcBorders>
            <w:shd w:val="clear" w:color="auto" w:fill="auto"/>
            <w:vAlign w:val="center"/>
            <w:hideMark/>
          </w:tcPr>
          <w:p w14:paraId="54A2FB3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0B8D1CE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3F9A267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17C2F36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92CE5F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A9C2B5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TG(54:2)</w:t>
            </w:r>
          </w:p>
        </w:tc>
        <w:tc>
          <w:tcPr>
            <w:tcW w:w="960" w:type="dxa"/>
            <w:tcBorders>
              <w:top w:val="nil"/>
              <w:left w:val="nil"/>
              <w:bottom w:val="single" w:sz="8" w:space="0" w:color="auto"/>
              <w:right w:val="single" w:sz="8" w:space="0" w:color="auto"/>
            </w:tcBorders>
            <w:shd w:val="clear" w:color="auto" w:fill="auto"/>
            <w:vAlign w:val="center"/>
            <w:hideMark/>
          </w:tcPr>
          <w:p w14:paraId="04386D2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-69.4</w:t>
            </w:r>
          </w:p>
        </w:tc>
        <w:tc>
          <w:tcPr>
            <w:tcW w:w="960" w:type="dxa"/>
            <w:tcBorders>
              <w:top w:val="nil"/>
              <w:left w:val="nil"/>
              <w:bottom w:val="single" w:sz="8" w:space="0" w:color="auto"/>
              <w:right w:val="single" w:sz="8" w:space="0" w:color="auto"/>
            </w:tcBorders>
            <w:shd w:val="clear" w:color="auto" w:fill="auto"/>
            <w:vAlign w:val="center"/>
            <w:hideMark/>
          </w:tcPr>
          <w:p w14:paraId="03BF0C0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w:t>
            </w:r>
          </w:p>
        </w:tc>
        <w:tc>
          <w:tcPr>
            <w:tcW w:w="960" w:type="dxa"/>
            <w:tcBorders>
              <w:top w:val="nil"/>
              <w:left w:val="nil"/>
              <w:bottom w:val="single" w:sz="8" w:space="0" w:color="auto"/>
              <w:right w:val="single" w:sz="8" w:space="0" w:color="auto"/>
            </w:tcBorders>
            <w:shd w:val="clear" w:color="auto" w:fill="auto"/>
            <w:vAlign w:val="center"/>
            <w:hideMark/>
          </w:tcPr>
          <w:p w14:paraId="533DA3F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7EC712E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362C937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6721FF9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E57290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273.4</w:t>
            </w:r>
          </w:p>
        </w:tc>
        <w:tc>
          <w:tcPr>
            <w:tcW w:w="960" w:type="dxa"/>
            <w:tcBorders>
              <w:top w:val="nil"/>
              <w:left w:val="nil"/>
              <w:bottom w:val="single" w:sz="8" w:space="0" w:color="auto"/>
              <w:right w:val="single" w:sz="8" w:space="0" w:color="auto"/>
            </w:tcBorders>
            <w:shd w:val="clear" w:color="auto" w:fill="auto"/>
            <w:vAlign w:val="center"/>
            <w:hideMark/>
          </w:tcPr>
          <w:p w14:paraId="10CD13D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w:t>
            </w:r>
          </w:p>
        </w:tc>
        <w:tc>
          <w:tcPr>
            <w:tcW w:w="960" w:type="dxa"/>
            <w:tcBorders>
              <w:top w:val="nil"/>
              <w:left w:val="nil"/>
              <w:bottom w:val="single" w:sz="8" w:space="0" w:color="auto"/>
              <w:right w:val="single" w:sz="8" w:space="0" w:color="auto"/>
            </w:tcBorders>
            <w:shd w:val="clear" w:color="auto" w:fill="auto"/>
            <w:vAlign w:val="center"/>
            <w:hideMark/>
          </w:tcPr>
          <w:p w14:paraId="267DBD2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0CD2EB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1A8533B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0.64</w:t>
            </w:r>
          </w:p>
        </w:tc>
        <w:tc>
          <w:tcPr>
            <w:tcW w:w="960" w:type="dxa"/>
            <w:tcBorders>
              <w:top w:val="nil"/>
              <w:left w:val="nil"/>
              <w:bottom w:val="single" w:sz="8" w:space="0" w:color="auto"/>
              <w:right w:val="single" w:sz="8" w:space="0" w:color="auto"/>
            </w:tcBorders>
            <w:shd w:val="clear" w:color="auto" w:fill="auto"/>
            <w:vAlign w:val="center"/>
            <w:hideMark/>
          </w:tcPr>
          <w:p w14:paraId="031EA1A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2740577"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A7E8A6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TG(54:3)</w:t>
            </w:r>
          </w:p>
        </w:tc>
        <w:tc>
          <w:tcPr>
            <w:tcW w:w="960" w:type="dxa"/>
            <w:tcBorders>
              <w:top w:val="nil"/>
              <w:left w:val="nil"/>
              <w:bottom w:val="single" w:sz="8" w:space="0" w:color="auto"/>
              <w:right w:val="single" w:sz="8" w:space="0" w:color="auto"/>
            </w:tcBorders>
            <w:shd w:val="clear" w:color="auto" w:fill="auto"/>
            <w:vAlign w:val="center"/>
            <w:hideMark/>
          </w:tcPr>
          <w:p w14:paraId="439043D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-61</w:t>
            </w:r>
          </w:p>
        </w:tc>
        <w:tc>
          <w:tcPr>
            <w:tcW w:w="960" w:type="dxa"/>
            <w:tcBorders>
              <w:top w:val="nil"/>
              <w:left w:val="nil"/>
              <w:bottom w:val="single" w:sz="8" w:space="0" w:color="auto"/>
              <w:right w:val="single" w:sz="8" w:space="0" w:color="auto"/>
            </w:tcBorders>
            <w:shd w:val="clear" w:color="auto" w:fill="auto"/>
            <w:vAlign w:val="center"/>
            <w:hideMark/>
          </w:tcPr>
          <w:p w14:paraId="108798A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3CF8EB3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3464193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7F28E97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0.71</w:t>
            </w:r>
          </w:p>
        </w:tc>
        <w:tc>
          <w:tcPr>
            <w:tcW w:w="960" w:type="dxa"/>
            <w:tcBorders>
              <w:top w:val="nil"/>
              <w:left w:val="nil"/>
              <w:bottom w:val="single" w:sz="8" w:space="0" w:color="auto"/>
              <w:right w:val="single" w:sz="8" w:space="0" w:color="auto"/>
            </w:tcBorders>
            <w:shd w:val="clear" w:color="auto" w:fill="auto"/>
            <w:vAlign w:val="center"/>
            <w:hideMark/>
          </w:tcPr>
          <w:p w14:paraId="5F92405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8BA507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191.2</w:t>
            </w:r>
          </w:p>
        </w:tc>
        <w:tc>
          <w:tcPr>
            <w:tcW w:w="960" w:type="dxa"/>
            <w:tcBorders>
              <w:top w:val="nil"/>
              <w:left w:val="nil"/>
              <w:bottom w:val="single" w:sz="8" w:space="0" w:color="auto"/>
              <w:right w:val="single" w:sz="8" w:space="0" w:color="auto"/>
            </w:tcBorders>
            <w:shd w:val="clear" w:color="auto" w:fill="auto"/>
            <w:vAlign w:val="center"/>
            <w:hideMark/>
          </w:tcPr>
          <w:p w14:paraId="6EAD0A4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7F6FBF4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7D09C1E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7A60ED9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0.67</w:t>
            </w:r>
          </w:p>
        </w:tc>
        <w:tc>
          <w:tcPr>
            <w:tcW w:w="960" w:type="dxa"/>
            <w:tcBorders>
              <w:top w:val="nil"/>
              <w:left w:val="nil"/>
              <w:bottom w:val="single" w:sz="8" w:space="0" w:color="auto"/>
              <w:right w:val="single" w:sz="8" w:space="0" w:color="auto"/>
            </w:tcBorders>
            <w:shd w:val="clear" w:color="auto" w:fill="auto"/>
            <w:vAlign w:val="center"/>
            <w:hideMark/>
          </w:tcPr>
          <w:p w14:paraId="7388CED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53DDDC90"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8028DB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TG(54:4)</w:t>
            </w:r>
          </w:p>
        </w:tc>
        <w:tc>
          <w:tcPr>
            <w:tcW w:w="960" w:type="dxa"/>
            <w:tcBorders>
              <w:top w:val="nil"/>
              <w:left w:val="nil"/>
              <w:bottom w:val="single" w:sz="8" w:space="0" w:color="auto"/>
              <w:right w:val="single" w:sz="8" w:space="0" w:color="auto"/>
            </w:tcBorders>
            <w:shd w:val="clear" w:color="auto" w:fill="auto"/>
            <w:vAlign w:val="center"/>
            <w:hideMark/>
          </w:tcPr>
          <w:p w14:paraId="35032CA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-54.1</w:t>
            </w:r>
          </w:p>
        </w:tc>
        <w:tc>
          <w:tcPr>
            <w:tcW w:w="960" w:type="dxa"/>
            <w:tcBorders>
              <w:top w:val="nil"/>
              <w:left w:val="nil"/>
              <w:bottom w:val="single" w:sz="8" w:space="0" w:color="auto"/>
              <w:right w:val="single" w:sz="8" w:space="0" w:color="auto"/>
            </w:tcBorders>
            <w:shd w:val="clear" w:color="auto" w:fill="auto"/>
            <w:vAlign w:val="center"/>
            <w:hideMark/>
          </w:tcPr>
          <w:p w14:paraId="55D5AD1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015ED0D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D7F388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04A94EA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6E3AD19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188690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182.3</w:t>
            </w:r>
          </w:p>
        </w:tc>
        <w:tc>
          <w:tcPr>
            <w:tcW w:w="960" w:type="dxa"/>
            <w:tcBorders>
              <w:top w:val="nil"/>
              <w:left w:val="nil"/>
              <w:bottom w:val="single" w:sz="8" w:space="0" w:color="auto"/>
              <w:right w:val="single" w:sz="8" w:space="0" w:color="auto"/>
            </w:tcBorders>
            <w:shd w:val="clear" w:color="auto" w:fill="auto"/>
            <w:vAlign w:val="center"/>
            <w:hideMark/>
          </w:tcPr>
          <w:p w14:paraId="49325D3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2C2E730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0D00876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685821E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181AB6A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21AF26F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1636D7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TG(54:5)</w:t>
            </w:r>
          </w:p>
        </w:tc>
        <w:tc>
          <w:tcPr>
            <w:tcW w:w="960" w:type="dxa"/>
            <w:tcBorders>
              <w:top w:val="nil"/>
              <w:left w:val="nil"/>
              <w:bottom w:val="single" w:sz="8" w:space="0" w:color="auto"/>
              <w:right w:val="single" w:sz="8" w:space="0" w:color="auto"/>
            </w:tcBorders>
            <w:shd w:val="clear" w:color="auto" w:fill="auto"/>
            <w:vAlign w:val="center"/>
            <w:hideMark/>
          </w:tcPr>
          <w:p w14:paraId="5E6BFA7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-62.8</w:t>
            </w:r>
          </w:p>
        </w:tc>
        <w:tc>
          <w:tcPr>
            <w:tcW w:w="960" w:type="dxa"/>
            <w:tcBorders>
              <w:top w:val="nil"/>
              <w:left w:val="nil"/>
              <w:bottom w:val="single" w:sz="8" w:space="0" w:color="auto"/>
              <w:right w:val="single" w:sz="8" w:space="0" w:color="auto"/>
            </w:tcBorders>
            <w:shd w:val="clear" w:color="auto" w:fill="auto"/>
            <w:vAlign w:val="center"/>
            <w:hideMark/>
          </w:tcPr>
          <w:p w14:paraId="6F74D84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709A562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6BE7730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0.06</w:t>
            </w:r>
          </w:p>
        </w:tc>
        <w:tc>
          <w:tcPr>
            <w:tcW w:w="960" w:type="dxa"/>
            <w:tcBorders>
              <w:top w:val="nil"/>
              <w:left w:val="nil"/>
              <w:bottom w:val="single" w:sz="8" w:space="0" w:color="auto"/>
              <w:right w:val="single" w:sz="8" w:space="0" w:color="auto"/>
            </w:tcBorders>
            <w:shd w:val="clear" w:color="auto" w:fill="auto"/>
            <w:vAlign w:val="center"/>
            <w:hideMark/>
          </w:tcPr>
          <w:p w14:paraId="2934A63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0.58</w:t>
            </w:r>
          </w:p>
        </w:tc>
        <w:tc>
          <w:tcPr>
            <w:tcW w:w="960" w:type="dxa"/>
            <w:tcBorders>
              <w:top w:val="nil"/>
              <w:left w:val="nil"/>
              <w:bottom w:val="single" w:sz="8" w:space="0" w:color="auto"/>
              <w:right w:val="single" w:sz="8" w:space="0" w:color="auto"/>
            </w:tcBorders>
            <w:shd w:val="clear" w:color="auto" w:fill="auto"/>
            <w:vAlign w:val="center"/>
            <w:hideMark/>
          </w:tcPr>
          <w:p w14:paraId="63D866C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7FEB332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321.7</w:t>
            </w:r>
          </w:p>
        </w:tc>
        <w:tc>
          <w:tcPr>
            <w:tcW w:w="960" w:type="dxa"/>
            <w:tcBorders>
              <w:top w:val="nil"/>
              <w:left w:val="nil"/>
              <w:bottom w:val="single" w:sz="8" w:space="0" w:color="auto"/>
              <w:right w:val="single" w:sz="8" w:space="0" w:color="auto"/>
            </w:tcBorders>
            <w:shd w:val="clear" w:color="auto" w:fill="auto"/>
            <w:vAlign w:val="center"/>
            <w:hideMark/>
          </w:tcPr>
          <w:p w14:paraId="7D1784F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w:t>
            </w:r>
          </w:p>
        </w:tc>
        <w:tc>
          <w:tcPr>
            <w:tcW w:w="960" w:type="dxa"/>
            <w:tcBorders>
              <w:top w:val="nil"/>
              <w:left w:val="nil"/>
              <w:bottom w:val="single" w:sz="8" w:space="0" w:color="auto"/>
              <w:right w:val="single" w:sz="8" w:space="0" w:color="auto"/>
            </w:tcBorders>
            <w:shd w:val="clear" w:color="auto" w:fill="auto"/>
            <w:vAlign w:val="center"/>
            <w:hideMark/>
          </w:tcPr>
          <w:p w14:paraId="0A53D69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D5B110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39A914A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0.65</w:t>
            </w:r>
          </w:p>
        </w:tc>
        <w:tc>
          <w:tcPr>
            <w:tcW w:w="960" w:type="dxa"/>
            <w:tcBorders>
              <w:top w:val="nil"/>
              <w:left w:val="nil"/>
              <w:bottom w:val="single" w:sz="8" w:space="0" w:color="auto"/>
              <w:right w:val="single" w:sz="8" w:space="0" w:color="auto"/>
            </w:tcBorders>
            <w:shd w:val="clear" w:color="auto" w:fill="auto"/>
            <w:vAlign w:val="center"/>
            <w:hideMark/>
          </w:tcPr>
          <w:p w14:paraId="268A461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14D7F09"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7767FF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TG(55:2)</w:t>
            </w:r>
          </w:p>
        </w:tc>
        <w:tc>
          <w:tcPr>
            <w:tcW w:w="960" w:type="dxa"/>
            <w:tcBorders>
              <w:top w:val="nil"/>
              <w:left w:val="nil"/>
              <w:bottom w:val="single" w:sz="8" w:space="0" w:color="auto"/>
              <w:right w:val="single" w:sz="8" w:space="0" w:color="auto"/>
            </w:tcBorders>
            <w:shd w:val="clear" w:color="auto" w:fill="auto"/>
            <w:vAlign w:val="center"/>
            <w:hideMark/>
          </w:tcPr>
          <w:p w14:paraId="7817DCF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-69.9</w:t>
            </w:r>
          </w:p>
        </w:tc>
        <w:tc>
          <w:tcPr>
            <w:tcW w:w="960" w:type="dxa"/>
            <w:tcBorders>
              <w:top w:val="nil"/>
              <w:left w:val="nil"/>
              <w:bottom w:val="single" w:sz="8" w:space="0" w:color="auto"/>
              <w:right w:val="single" w:sz="8" w:space="0" w:color="auto"/>
            </w:tcBorders>
            <w:shd w:val="clear" w:color="auto" w:fill="auto"/>
            <w:vAlign w:val="center"/>
            <w:hideMark/>
          </w:tcPr>
          <w:p w14:paraId="4685502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w:t>
            </w:r>
          </w:p>
        </w:tc>
        <w:tc>
          <w:tcPr>
            <w:tcW w:w="960" w:type="dxa"/>
            <w:tcBorders>
              <w:top w:val="nil"/>
              <w:left w:val="nil"/>
              <w:bottom w:val="single" w:sz="8" w:space="0" w:color="auto"/>
              <w:right w:val="single" w:sz="8" w:space="0" w:color="auto"/>
            </w:tcBorders>
            <w:shd w:val="clear" w:color="auto" w:fill="auto"/>
            <w:vAlign w:val="center"/>
            <w:hideMark/>
          </w:tcPr>
          <w:p w14:paraId="03604F8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20D75E0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013E518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4EC9DFD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319C048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352.2</w:t>
            </w:r>
          </w:p>
        </w:tc>
        <w:tc>
          <w:tcPr>
            <w:tcW w:w="960" w:type="dxa"/>
            <w:tcBorders>
              <w:top w:val="nil"/>
              <w:left w:val="nil"/>
              <w:bottom w:val="single" w:sz="8" w:space="0" w:color="auto"/>
              <w:right w:val="single" w:sz="8" w:space="0" w:color="auto"/>
            </w:tcBorders>
            <w:shd w:val="clear" w:color="auto" w:fill="auto"/>
            <w:vAlign w:val="center"/>
            <w:hideMark/>
          </w:tcPr>
          <w:p w14:paraId="4965BB4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2.2</w:t>
            </w:r>
          </w:p>
        </w:tc>
        <w:tc>
          <w:tcPr>
            <w:tcW w:w="960" w:type="dxa"/>
            <w:tcBorders>
              <w:top w:val="nil"/>
              <w:left w:val="nil"/>
              <w:bottom w:val="single" w:sz="8" w:space="0" w:color="auto"/>
              <w:right w:val="single" w:sz="8" w:space="0" w:color="auto"/>
            </w:tcBorders>
            <w:shd w:val="clear" w:color="auto" w:fill="auto"/>
            <w:vAlign w:val="center"/>
            <w:hideMark/>
          </w:tcPr>
          <w:p w14:paraId="5ECE7AA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3243DC5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7068CB9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7F5880A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FC2DDD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50F3E6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TG(55:3)</w:t>
            </w:r>
          </w:p>
        </w:tc>
        <w:tc>
          <w:tcPr>
            <w:tcW w:w="960" w:type="dxa"/>
            <w:tcBorders>
              <w:top w:val="nil"/>
              <w:left w:val="nil"/>
              <w:bottom w:val="single" w:sz="8" w:space="0" w:color="auto"/>
              <w:right w:val="single" w:sz="8" w:space="0" w:color="auto"/>
            </w:tcBorders>
            <w:shd w:val="clear" w:color="auto" w:fill="auto"/>
            <w:vAlign w:val="center"/>
            <w:hideMark/>
          </w:tcPr>
          <w:p w14:paraId="04DAEAB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-71.4</w:t>
            </w:r>
          </w:p>
        </w:tc>
        <w:tc>
          <w:tcPr>
            <w:tcW w:w="960" w:type="dxa"/>
            <w:tcBorders>
              <w:top w:val="nil"/>
              <w:left w:val="nil"/>
              <w:bottom w:val="single" w:sz="8" w:space="0" w:color="auto"/>
              <w:right w:val="single" w:sz="8" w:space="0" w:color="auto"/>
            </w:tcBorders>
            <w:shd w:val="clear" w:color="auto" w:fill="auto"/>
            <w:vAlign w:val="center"/>
            <w:hideMark/>
          </w:tcPr>
          <w:p w14:paraId="5D6B2AE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-1.8</w:t>
            </w:r>
          </w:p>
        </w:tc>
        <w:tc>
          <w:tcPr>
            <w:tcW w:w="960" w:type="dxa"/>
            <w:tcBorders>
              <w:top w:val="nil"/>
              <w:left w:val="nil"/>
              <w:bottom w:val="single" w:sz="8" w:space="0" w:color="auto"/>
              <w:right w:val="single" w:sz="8" w:space="0" w:color="auto"/>
            </w:tcBorders>
            <w:shd w:val="clear" w:color="auto" w:fill="auto"/>
            <w:vAlign w:val="center"/>
            <w:hideMark/>
          </w:tcPr>
          <w:p w14:paraId="735A063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5FAD852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1ED94DA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0.64</w:t>
            </w:r>
          </w:p>
        </w:tc>
        <w:tc>
          <w:tcPr>
            <w:tcW w:w="960" w:type="dxa"/>
            <w:tcBorders>
              <w:top w:val="nil"/>
              <w:left w:val="nil"/>
              <w:bottom w:val="single" w:sz="8" w:space="0" w:color="auto"/>
              <w:right w:val="single" w:sz="8" w:space="0" w:color="auto"/>
            </w:tcBorders>
            <w:shd w:val="clear" w:color="auto" w:fill="auto"/>
            <w:vAlign w:val="center"/>
            <w:hideMark/>
          </w:tcPr>
          <w:p w14:paraId="1185EE5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5A16640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379.8</w:t>
            </w:r>
          </w:p>
        </w:tc>
        <w:tc>
          <w:tcPr>
            <w:tcW w:w="960" w:type="dxa"/>
            <w:tcBorders>
              <w:top w:val="nil"/>
              <w:left w:val="nil"/>
              <w:bottom w:val="single" w:sz="8" w:space="0" w:color="auto"/>
              <w:right w:val="single" w:sz="8" w:space="0" w:color="auto"/>
            </w:tcBorders>
            <w:shd w:val="clear" w:color="auto" w:fill="auto"/>
            <w:vAlign w:val="center"/>
            <w:hideMark/>
          </w:tcPr>
          <w:p w14:paraId="2808AFF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w:t>
            </w:r>
          </w:p>
        </w:tc>
        <w:tc>
          <w:tcPr>
            <w:tcW w:w="960" w:type="dxa"/>
            <w:tcBorders>
              <w:top w:val="nil"/>
              <w:left w:val="nil"/>
              <w:bottom w:val="single" w:sz="8" w:space="0" w:color="auto"/>
              <w:right w:val="single" w:sz="8" w:space="0" w:color="auto"/>
            </w:tcBorders>
            <w:shd w:val="clear" w:color="auto" w:fill="auto"/>
            <w:vAlign w:val="center"/>
            <w:hideMark/>
          </w:tcPr>
          <w:p w14:paraId="7052A85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E11BC4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79707DC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6B97206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55FD643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1C66E6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TG(56:3)</w:t>
            </w:r>
          </w:p>
        </w:tc>
        <w:tc>
          <w:tcPr>
            <w:tcW w:w="960" w:type="dxa"/>
            <w:tcBorders>
              <w:top w:val="nil"/>
              <w:left w:val="nil"/>
              <w:bottom w:val="single" w:sz="8" w:space="0" w:color="auto"/>
              <w:right w:val="single" w:sz="8" w:space="0" w:color="auto"/>
            </w:tcBorders>
            <w:shd w:val="clear" w:color="auto" w:fill="auto"/>
            <w:vAlign w:val="center"/>
            <w:hideMark/>
          </w:tcPr>
          <w:p w14:paraId="04856C3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-65.3</w:t>
            </w:r>
          </w:p>
        </w:tc>
        <w:tc>
          <w:tcPr>
            <w:tcW w:w="960" w:type="dxa"/>
            <w:tcBorders>
              <w:top w:val="nil"/>
              <w:left w:val="nil"/>
              <w:bottom w:val="single" w:sz="8" w:space="0" w:color="auto"/>
              <w:right w:val="single" w:sz="8" w:space="0" w:color="auto"/>
            </w:tcBorders>
            <w:shd w:val="clear" w:color="auto" w:fill="auto"/>
            <w:vAlign w:val="center"/>
            <w:hideMark/>
          </w:tcPr>
          <w:p w14:paraId="0D9424F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075ABBB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3EDF7CB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1EBF9B1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0.64</w:t>
            </w:r>
          </w:p>
        </w:tc>
        <w:tc>
          <w:tcPr>
            <w:tcW w:w="960" w:type="dxa"/>
            <w:tcBorders>
              <w:top w:val="nil"/>
              <w:left w:val="nil"/>
              <w:bottom w:val="single" w:sz="8" w:space="0" w:color="auto"/>
              <w:right w:val="single" w:sz="8" w:space="0" w:color="auto"/>
            </w:tcBorders>
            <w:shd w:val="clear" w:color="auto" w:fill="auto"/>
            <w:vAlign w:val="center"/>
            <w:hideMark/>
          </w:tcPr>
          <w:p w14:paraId="37AEC1A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648629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336.7</w:t>
            </w:r>
          </w:p>
        </w:tc>
        <w:tc>
          <w:tcPr>
            <w:tcW w:w="960" w:type="dxa"/>
            <w:tcBorders>
              <w:top w:val="nil"/>
              <w:left w:val="nil"/>
              <w:bottom w:val="single" w:sz="8" w:space="0" w:color="auto"/>
              <w:right w:val="single" w:sz="8" w:space="0" w:color="auto"/>
            </w:tcBorders>
            <w:shd w:val="clear" w:color="auto" w:fill="auto"/>
            <w:vAlign w:val="center"/>
            <w:hideMark/>
          </w:tcPr>
          <w:p w14:paraId="61FAE77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w:t>
            </w:r>
          </w:p>
        </w:tc>
        <w:tc>
          <w:tcPr>
            <w:tcW w:w="960" w:type="dxa"/>
            <w:tcBorders>
              <w:top w:val="nil"/>
              <w:left w:val="nil"/>
              <w:bottom w:val="single" w:sz="8" w:space="0" w:color="auto"/>
              <w:right w:val="single" w:sz="8" w:space="0" w:color="auto"/>
            </w:tcBorders>
            <w:shd w:val="clear" w:color="auto" w:fill="auto"/>
            <w:vAlign w:val="center"/>
            <w:hideMark/>
          </w:tcPr>
          <w:p w14:paraId="718D907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5EEB60A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06E878A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1F6A8F0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C992BC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4F9A08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TG(56:4)</w:t>
            </w:r>
          </w:p>
        </w:tc>
        <w:tc>
          <w:tcPr>
            <w:tcW w:w="960" w:type="dxa"/>
            <w:tcBorders>
              <w:top w:val="nil"/>
              <w:left w:val="nil"/>
              <w:bottom w:val="single" w:sz="8" w:space="0" w:color="auto"/>
              <w:right w:val="single" w:sz="8" w:space="0" w:color="auto"/>
            </w:tcBorders>
            <w:shd w:val="clear" w:color="auto" w:fill="auto"/>
            <w:vAlign w:val="center"/>
            <w:hideMark/>
          </w:tcPr>
          <w:p w14:paraId="2790A7D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-64.4</w:t>
            </w:r>
          </w:p>
        </w:tc>
        <w:tc>
          <w:tcPr>
            <w:tcW w:w="960" w:type="dxa"/>
            <w:tcBorders>
              <w:top w:val="nil"/>
              <w:left w:val="nil"/>
              <w:bottom w:val="single" w:sz="8" w:space="0" w:color="auto"/>
              <w:right w:val="single" w:sz="8" w:space="0" w:color="auto"/>
            </w:tcBorders>
            <w:shd w:val="clear" w:color="auto" w:fill="auto"/>
            <w:vAlign w:val="center"/>
            <w:hideMark/>
          </w:tcPr>
          <w:p w14:paraId="73830D7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-1.5</w:t>
            </w:r>
          </w:p>
        </w:tc>
        <w:tc>
          <w:tcPr>
            <w:tcW w:w="960" w:type="dxa"/>
            <w:tcBorders>
              <w:top w:val="nil"/>
              <w:left w:val="nil"/>
              <w:bottom w:val="single" w:sz="8" w:space="0" w:color="auto"/>
              <w:right w:val="single" w:sz="8" w:space="0" w:color="auto"/>
            </w:tcBorders>
            <w:shd w:val="clear" w:color="auto" w:fill="auto"/>
            <w:vAlign w:val="center"/>
            <w:hideMark/>
          </w:tcPr>
          <w:p w14:paraId="05A8507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2523D4F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w:t>
            </w:r>
          </w:p>
        </w:tc>
        <w:tc>
          <w:tcPr>
            <w:tcW w:w="960" w:type="dxa"/>
            <w:tcBorders>
              <w:top w:val="nil"/>
              <w:left w:val="nil"/>
              <w:bottom w:val="single" w:sz="8" w:space="0" w:color="auto"/>
              <w:right w:val="single" w:sz="8" w:space="0" w:color="auto"/>
            </w:tcBorders>
            <w:shd w:val="clear" w:color="auto" w:fill="auto"/>
            <w:vAlign w:val="center"/>
            <w:hideMark/>
          </w:tcPr>
          <w:p w14:paraId="6AAD417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0.57</w:t>
            </w:r>
          </w:p>
        </w:tc>
        <w:tc>
          <w:tcPr>
            <w:tcW w:w="960" w:type="dxa"/>
            <w:tcBorders>
              <w:top w:val="nil"/>
              <w:left w:val="nil"/>
              <w:bottom w:val="single" w:sz="8" w:space="0" w:color="auto"/>
              <w:right w:val="single" w:sz="8" w:space="0" w:color="auto"/>
            </w:tcBorders>
            <w:shd w:val="clear" w:color="auto" w:fill="auto"/>
            <w:vAlign w:val="center"/>
            <w:hideMark/>
          </w:tcPr>
          <w:p w14:paraId="13B4A41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1407822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390.4</w:t>
            </w:r>
          </w:p>
        </w:tc>
        <w:tc>
          <w:tcPr>
            <w:tcW w:w="960" w:type="dxa"/>
            <w:tcBorders>
              <w:top w:val="nil"/>
              <w:left w:val="nil"/>
              <w:bottom w:val="single" w:sz="8" w:space="0" w:color="auto"/>
              <w:right w:val="single" w:sz="8" w:space="0" w:color="auto"/>
            </w:tcBorders>
            <w:shd w:val="clear" w:color="auto" w:fill="auto"/>
            <w:vAlign w:val="center"/>
            <w:hideMark/>
          </w:tcPr>
          <w:p w14:paraId="7F19322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w:t>
            </w:r>
          </w:p>
        </w:tc>
        <w:tc>
          <w:tcPr>
            <w:tcW w:w="960" w:type="dxa"/>
            <w:tcBorders>
              <w:top w:val="nil"/>
              <w:left w:val="nil"/>
              <w:bottom w:val="single" w:sz="8" w:space="0" w:color="auto"/>
              <w:right w:val="single" w:sz="8" w:space="0" w:color="auto"/>
            </w:tcBorders>
            <w:shd w:val="clear" w:color="auto" w:fill="auto"/>
            <w:vAlign w:val="center"/>
            <w:hideMark/>
          </w:tcPr>
          <w:p w14:paraId="04A5615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57947E4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76BC652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34820F7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19CDB060"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B30D3A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TG(56:6)</w:t>
            </w:r>
          </w:p>
        </w:tc>
        <w:tc>
          <w:tcPr>
            <w:tcW w:w="960" w:type="dxa"/>
            <w:tcBorders>
              <w:top w:val="nil"/>
              <w:left w:val="nil"/>
              <w:bottom w:val="single" w:sz="8" w:space="0" w:color="auto"/>
              <w:right w:val="single" w:sz="8" w:space="0" w:color="auto"/>
            </w:tcBorders>
            <w:shd w:val="clear" w:color="auto" w:fill="auto"/>
            <w:vAlign w:val="center"/>
            <w:hideMark/>
          </w:tcPr>
          <w:p w14:paraId="3B33574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4.7</w:t>
            </w:r>
          </w:p>
        </w:tc>
        <w:tc>
          <w:tcPr>
            <w:tcW w:w="960" w:type="dxa"/>
            <w:tcBorders>
              <w:top w:val="nil"/>
              <w:left w:val="nil"/>
              <w:bottom w:val="single" w:sz="8" w:space="0" w:color="auto"/>
              <w:right w:val="single" w:sz="8" w:space="0" w:color="auto"/>
            </w:tcBorders>
            <w:shd w:val="clear" w:color="auto" w:fill="auto"/>
            <w:vAlign w:val="center"/>
            <w:hideMark/>
          </w:tcPr>
          <w:p w14:paraId="3BA8E4F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59648FD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0.589</w:t>
            </w:r>
          </w:p>
        </w:tc>
        <w:tc>
          <w:tcPr>
            <w:tcW w:w="960" w:type="dxa"/>
            <w:tcBorders>
              <w:top w:val="nil"/>
              <w:left w:val="nil"/>
              <w:bottom w:val="single" w:sz="8" w:space="0" w:color="auto"/>
              <w:right w:val="single" w:sz="8" w:space="0" w:color="auto"/>
            </w:tcBorders>
            <w:shd w:val="clear" w:color="auto" w:fill="auto"/>
            <w:vAlign w:val="center"/>
            <w:hideMark/>
          </w:tcPr>
          <w:p w14:paraId="01EF79E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0.686</w:t>
            </w:r>
          </w:p>
        </w:tc>
        <w:tc>
          <w:tcPr>
            <w:tcW w:w="960" w:type="dxa"/>
            <w:tcBorders>
              <w:top w:val="nil"/>
              <w:left w:val="nil"/>
              <w:bottom w:val="single" w:sz="8" w:space="0" w:color="auto"/>
              <w:right w:val="single" w:sz="8" w:space="0" w:color="auto"/>
            </w:tcBorders>
            <w:shd w:val="clear" w:color="auto" w:fill="auto"/>
            <w:vAlign w:val="center"/>
            <w:hideMark/>
          </w:tcPr>
          <w:p w14:paraId="5B249FB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-0.03</w:t>
            </w:r>
          </w:p>
        </w:tc>
        <w:tc>
          <w:tcPr>
            <w:tcW w:w="960" w:type="dxa"/>
            <w:tcBorders>
              <w:top w:val="nil"/>
              <w:left w:val="nil"/>
              <w:bottom w:val="single" w:sz="8" w:space="0" w:color="auto"/>
              <w:right w:val="single" w:sz="8" w:space="0" w:color="auto"/>
            </w:tcBorders>
            <w:shd w:val="clear" w:color="auto" w:fill="auto"/>
            <w:vAlign w:val="center"/>
            <w:hideMark/>
          </w:tcPr>
          <w:p w14:paraId="270FC83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238087D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129</w:t>
            </w:r>
          </w:p>
        </w:tc>
        <w:tc>
          <w:tcPr>
            <w:tcW w:w="960" w:type="dxa"/>
            <w:tcBorders>
              <w:top w:val="nil"/>
              <w:left w:val="nil"/>
              <w:bottom w:val="single" w:sz="8" w:space="0" w:color="auto"/>
              <w:right w:val="single" w:sz="8" w:space="0" w:color="auto"/>
            </w:tcBorders>
            <w:shd w:val="clear" w:color="auto" w:fill="auto"/>
            <w:vAlign w:val="center"/>
            <w:hideMark/>
          </w:tcPr>
          <w:p w14:paraId="14E86D9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33C0366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6FF5033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2589F68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0.41</w:t>
            </w:r>
          </w:p>
        </w:tc>
        <w:tc>
          <w:tcPr>
            <w:tcW w:w="960" w:type="dxa"/>
            <w:tcBorders>
              <w:top w:val="nil"/>
              <w:left w:val="nil"/>
              <w:bottom w:val="single" w:sz="8" w:space="0" w:color="auto"/>
              <w:right w:val="single" w:sz="8" w:space="0" w:color="auto"/>
            </w:tcBorders>
            <w:shd w:val="clear" w:color="auto" w:fill="auto"/>
            <w:vAlign w:val="center"/>
            <w:hideMark/>
          </w:tcPr>
          <w:p w14:paraId="38C2874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6ACC0C84"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02F4221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Sphingolipids</w:t>
            </w:r>
          </w:p>
        </w:tc>
      </w:tr>
      <w:tr w:rsidR="0046405B" w:rsidRPr="0046405B" w14:paraId="4261AD62"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3109071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Ceramides</w:t>
            </w:r>
          </w:p>
        </w:tc>
      </w:tr>
      <w:tr w:rsidR="0046405B" w:rsidRPr="0046405B" w14:paraId="5B599E24"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3845730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N-acylsphingosines (ceramides)</w:t>
            </w:r>
          </w:p>
        </w:tc>
      </w:tr>
      <w:tr w:rsidR="0046405B" w:rsidRPr="0046405B" w14:paraId="376FE867"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814AE7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Cer(36:1;O2)</w:t>
            </w:r>
          </w:p>
        </w:tc>
        <w:tc>
          <w:tcPr>
            <w:tcW w:w="960" w:type="dxa"/>
            <w:tcBorders>
              <w:top w:val="nil"/>
              <w:left w:val="nil"/>
              <w:bottom w:val="single" w:sz="8" w:space="0" w:color="auto"/>
              <w:right w:val="single" w:sz="8" w:space="0" w:color="auto"/>
            </w:tcBorders>
            <w:shd w:val="clear" w:color="auto" w:fill="auto"/>
            <w:vAlign w:val="center"/>
            <w:hideMark/>
          </w:tcPr>
          <w:p w14:paraId="6C74AC9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-46.3</w:t>
            </w:r>
          </w:p>
        </w:tc>
        <w:tc>
          <w:tcPr>
            <w:tcW w:w="960" w:type="dxa"/>
            <w:tcBorders>
              <w:top w:val="nil"/>
              <w:left w:val="nil"/>
              <w:bottom w:val="single" w:sz="8" w:space="0" w:color="auto"/>
              <w:right w:val="single" w:sz="8" w:space="0" w:color="auto"/>
            </w:tcBorders>
            <w:shd w:val="clear" w:color="auto" w:fill="auto"/>
            <w:vAlign w:val="center"/>
            <w:hideMark/>
          </w:tcPr>
          <w:p w14:paraId="530F108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03F8D5F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7C34576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0.021</w:t>
            </w:r>
          </w:p>
        </w:tc>
        <w:tc>
          <w:tcPr>
            <w:tcW w:w="960" w:type="dxa"/>
            <w:tcBorders>
              <w:top w:val="nil"/>
              <w:left w:val="nil"/>
              <w:bottom w:val="single" w:sz="8" w:space="0" w:color="auto"/>
              <w:right w:val="single" w:sz="8" w:space="0" w:color="auto"/>
            </w:tcBorders>
            <w:shd w:val="clear" w:color="auto" w:fill="auto"/>
            <w:vAlign w:val="center"/>
            <w:hideMark/>
          </w:tcPr>
          <w:p w14:paraId="7F0A67A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0.76</w:t>
            </w:r>
          </w:p>
        </w:tc>
        <w:tc>
          <w:tcPr>
            <w:tcW w:w="960" w:type="dxa"/>
            <w:tcBorders>
              <w:top w:val="nil"/>
              <w:left w:val="nil"/>
              <w:bottom w:val="single" w:sz="8" w:space="0" w:color="auto"/>
              <w:right w:val="single" w:sz="8" w:space="0" w:color="auto"/>
            </w:tcBorders>
            <w:shd w:val="clear" w:color="auto" w:fill="auto"/>
            <w:vAlign w:val="center"/>
            <w:hideMark/>
          </w:tcPr>
          <w:p w14:paraId="4D3866E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7CFE2D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w:t>
            </w:r>
          </w:p>
        </w:tc>
        <w:tc>
          <w:tcPr>
            <w:tcW w:w="960" w:type="dxa"/>
            <w:tcBorders>
              <w:top w:val="nil"/>
              <w:left w:val="nil"/>
              <w:bottom w:val="single" w:sz="8" w:space="0" w:color="auto"/>
              <w:right w:val="single" w:sz="8" w:space="0" w:color="auto"/>
            </w:tcBorders>
            <w:shd w:val="clear" w:color="auto" w:fill="auto"/>
            <w:vAlign w:val="center"/>
            <w:hideMark/>
          </w:tcPr>
          <w:p w14:paraId="4D3F0E4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07148DE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0.537</w:t>
            </w:r>
          </w:p>
        </w:tc>
        <w:tc>
          <w:tcPr>
            <w:tcW w:w="960" w:type="dxa"/>
            <w:tcBorders>
              <w:top w:val="nil"/>
              <w:left w:val="nil"/>
              <w:bottom w:val="single" w:sz="8" w:space="0" w:color="auto"/>
              <w:right w:val="single" w:sz="8" w:space="0" w:color="auto"/>
            </w:tcBorders>
            <w:shd w:val="clear" w:color="auto" w:fill="auto"/>
            <w:vAlign w:val="center"/>
            <w:hideMark/>
          </w:tcPr>
          <w:p w14:paraId="3A944F9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0.727</w:t>
            </w:r>
          </w:p>
        </w:tc>
        <w:tc>
          <w:tcPr>
            <w:tcW w:w="960" w:type="dxa"/>
            <w:tcBorders>
              <w:top w:val="nil"/>
              <w:left w:val="nil"/>
              <w:bottom w:val="single" w:sz="8" w:space="0" w:color="auto"/>
              <w:right w:val="single" w:sz="8" w:space="0" w:color="auto"/>
            </w:tcBorders>
            <w:shd w:val="clear" w:color="auto" w:fill="auto"/>
            <w:vAlign w:val="center"/>
            <w:hideMark/>
          </w:tcPr>
          <w:p w14:paraId="66BD9BE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-0.23</w:t>
            </w:r>
          </w:p>
        </w:tc>
        <w:tc>
          <w:tcPr>
            <w:tcW w:w="960" w:type="dxa"/>
            <w:tcBorders>
              <w:top w:val="nil"/>
              <w:left w:val="nil"/>
              <w:bottom w:val="single" w:sz="8" w:space="0" w:color="auto"/>
              <w:right w:val="single" w:sz="8" w:space="0" w:color="auto"/>
            </w:tcBorders>
            <w:shd w:val="clear" w:color="auto" w:fill="auto"/>
            <w:vAlign w:val="center"/>
            <w:hideMark/>
          </w:tcPr>
          <w:p w14:paraId="1312130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2035CB5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B33857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Cer(40:1;O2)</w:t>
            </w:r>
          </w:p>
        </w:tc>
        <w:tc>
          <w:tcPr>
            <w:tcW w:w="960" w:type="dxa"/>
            <w:tcBorders>
              <w:top w:val="nil"/>
              <w:left w:val="nil"/>
              <w:bottom w:val="single" w:sz="8" w:space="0" w:color="auto"/>
              <w:right w:val="single" w:sz="8" w:space="0" w:color="auto"/>
            </w:tcBorders>
            <w:shd w:val="clear" w:color="auto" w:fill="auto"/>
            <w:vAlign w:val="center"/>
            <w:hideMark/>
          </w:tcPr>
          <w:p w14:paraId="629516F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-35.2</w:t>
            </w:r>
          </w:p>
        </w:tc>
        <w:tc>
          <w:tcPr>
            <w:tcW w:w="960" w:type="dxa"/>
            <w:tcBorders>
              <w:top w:val="nil"/>
              <w:left w:val="nil"/>
              <w:bottom w:val="single" w:sz="8" w:space="0" w:color="auto"/>
              <w:right w:val="single" w:sz="8" w:space="0" w:color="auto"/>
            </w:tcBorders>
            <w:shd w:val="clear" w:color="auto" w:fill="auto"/>
            <w:vAlign w:val="center"/>
            <w:hideMark/>
          </w:tcPr>
          <w:p w14:paraId="0C9E62D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3343720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3D7B5EA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0.034</w:t>
            </w:r>
          </w:p>
        </w:tc>
        <w:tc>
          <w:tcPr>
            <w:tcW w:w="960" w:type="dxa"/>
            <w:tcBorders>
              <w:top w:val="nil"/>
              <w:left w:val="nil"/>
              <w:bottom w:val="single" w:sz="8" w:space="0" w:color="auto"/>
              <w:right w:val="single" w:sz="8" w:space="0" w:color="auto"/>
            </w:tcBorders>
            <w:shd w:val="clear" w:color="auto" w:fill="auto"/>
            <w:vAlign w:val="center"/>
            <w:hideMark/>
          </w:tcPr>
          <w:p w14:paraId="40EADEC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0.84</w:t>
            </w:r>
          </w:p>
        </w:tc>
        <w:tc>
          <w:tcPr>
            <w:tcW w:w="960" w:type="dxa"/>
            <w:tcBorders>
              <w:top w:val="nil"/>
              <w:left w:val="nil"/>
              <w:bottom w:val="single" w:sz="8" w:space="0" w:color="auto"/>
              <w:right w:val="single" w:sz="8" w:space="0" w:color="auto"/>
            </w:tcBorders>
            <w:shd w:val="clear" w:color="auto" w:fill="auto"/>
            <w:vAlign w:val="center"/>
            <w:hideMark/>
          </w:tcPr>
          <w:p w14:paraId="0D71FF7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96168E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2.2</w:t>
            </w:r>
          </w:p>
        </w:tc>
        <w:tc>
          <w:tcPr>
            <w:tcW w:w="960" w:type="dxa"/>
            <w:tcBorders>
              <w:top w:val="nil"/>
              <w:left w:val="nil"/>
              <w:bottom w:val="single" w:sz="8" w:space="0" w:color="auto"/>
              <w:right w:val="single" w:sz="8" w:space="0" w:color="auto"/>
            </w:tcBorders>
            <w:shd w:val="clear" w:color="auto" w:fill="auto"/>
            <w:vAlign w:val="center"/>
            <w:hideMark/>
          </w:tcPr>
          <w:p w14:paraId="5901E0A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38150B4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0.662</w:t>
            </w:r>
          </w:p>
        </w:tc>
        <w:tc>
          <w:tcPr>
            <w:tcW w:w="960" w:type="dxa"/>
            <w:tcBorders>
              <w:top w:val="nil"/>
              <w:left w:val="nil"/>
              <w:bottom w:val="single" w:sz="8" w:space="0" w:color="auto"/>
              <w:right w:val="single" w:sz="8" w:space="0" w:color="auto"/>
            </w:tcBorders>
            <w:shd w:val="clear" w:color="auto" w:fill="auto"/>
            <w:vAlign w:val="center"/>
            <w:hideMark/>
          </w:tcPr>
          <w:p w14:paraId="1A5DEEF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0.816</w:t>
            </w:r>
          </w:p>
        </w:tc>
        <w:tc>
          <w:tcPr>
            <w:tcW w:w="960" w:type="dxa"/>
            <w:tcBorders>
              <w:top w:val="nil"/>
              <w:left w:val="nil"/>
              <w:bottom w:val="single" w:sz="8" w:space="0" w:color="auto"/>
              <w:right w:val="single" w:sz="8" w:space="0" w:color="auto"/>
            </w:tcBorders>
            <w:shd w:val="clear" w:color="auto" w:fill="auto"/>
            <w:vAlign w:val="center"/>
            <w:hideMark/>
          </w:tcPr>
          <w:p w14:paraId="20A4791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-0.01</w:t>
            </w:r>
          </w:p>
        </w:tc>
        <w:tc>
          <w:tcPr>
            <w:tcW w:w="960" w:type="dxa"/>
            <w:tcBorders>
              <w:top w:val="nil"/>
              <w:left w:val="nil"/>
              <w:bottom w:val="single" w:sz="8" w:space="0" w:color="auto"/>
              <w:right w:val="single" w:sz="8" w:space="0" w:color="auto"/>
            </w:tcBorders>
            <w:shd w:val="clear" w:color="auto" w:fill="auto"/>
            <w:vAlign w:val="center"/>
            <w:hideMark/>
          </w:tcPr>
          <w:p w14:paraId="60C5D2D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198B68F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AC65E2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Cer(41:1;O2)</w:t>
            </w:r>
          </w:p>
        </w:tc>
        <w:tc>
          <w:tcPr>
            <w:tcW w:w="960" w:type="dxa"/>
            <w:tcBorders>
              <w:top w:val="nil"/>
              <w:left w:val="nil"/>
              <w:bottom w:val="single" w:sz="8" w:space="0" w:color="auto"/>
              <w:right w:val="single" w:sz="8" w:space="0" w:color="auto"/>
            </w:tcBorders>
            <w:shd w:val="clear" w:color="auto" w:fill="auto"/>
            <w:vAlign w:val="center"/>
            <w:hideMark/>
          </w:tcPr>
          <w:p w14:paraId="371816E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-29.1</w:t>
            </w:r>
          </w:p>
        </w:tc>
        <w:tc>
          <w:tcPr>
            <w:tcW w:w="960" w:type="dxa"/>
            <w:tcBorders>
              <w:top w:val="nil"/>
              <w:left w:val="nil"/>
              <w:bottom w:val="single" w:sz="8" w:space="0" w:color="auto"/>
              <w:right w:val="single" w:sz="8" w:space="0" w:color="auto"/>
            </w:tcBorders>
            <w:shd w:val="clear" w:color="auto" w:fill="auto"/>
            <w:vAlign w:val="center"/>
            <w:hideMark/>
          </w:tcPr>
          <w:p w14:paraId="32336FF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7A5C0F1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0.247</w:t>
            </w:r>
          </w:p>
        </w:tc>
        <w:tc>
          <w:tcPr>
            <w:tcW w:w="960" w:type="dxa"/>
            <w:tcBorders>
              <w:top w:val="nil"/>
              <w:left w:val="nil"/>
              <w:bottom w:val="single" w:sz="8" w:space="0" w:color="auto"/>
              <w:right w:val="single" w:sz="8" w:space="0" w:color="auto"/>
            </w:tcBorders>
            <w:shd w:val="clear" w:color="auto" w:fill="auto"/>
            <w:vAlign w:val="center"/>
            <w:hideMark/>
          </w:tcPr>
          <w:p w14:paraId="38BC629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0.363</w:t>
            </w:r>
          </w:p>
        </w:tc>
        <w:tc>
          <w:tcPr>
            <w:tcW w:w="960" w:type="dxa"/>
            <w:tcBorders>
              <w:top w:val="nil"/>
              <w:left w:val="nil"/>
              <w:bottom w:val="single" w:sz="8" w:space="0" w:color="auto"/>
              <w:right w:val="single" w:sz="8" w:space="0" w:color="auto"/>
            </w:tcBorders>
            <w:shd w:val="clear" w:color="auto" w:fill="auto"/>
            <w:vAlign w:val="center"/>
            <w:hideMark/>
          </w:tcPr>
          <w:p w14:paraId="2E1FF8C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0.46</w:t>
            </w:r>
          </w:p>
        </w:tc>
        <w:tc>
          <w:tcPr>
            <w:tcW w:w="960" w:type="dxa"/>
            <w:tcBorders>
              <w:top w:val="nil"/>
              <w:left w:val="nil"/>
              <w:bottom w:val="single" w:sz="8" w:space="0" w:color="auto"/>
              <w:right w:val="single" w:sz="8" w:space="0" w:color="auto"/>
            </w:tcBorders>
            <w:shd w:val="clear" w:color="auto" w:fill="auto"/>
            <w:vAlign w:val="center"/>
            <w:hideMark/>
          </w:tcPr>
          <w:p w14:paraId="1B97B8A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69451D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4.6</w:t>
            </w:r>
          </w:p>
        </w:tc>
        <w:tc>
          <w:tcPr>
            <w:tcW w:w="960" w:type="dxa"/>
            <w:tcBorders>
              <w:top w:val="nil"/>
              <w:left w:val="nil"/>
              <w:bottom w:val="single" w:sz="8" w:space="0" w:color="auto"/>
              <w:right w:val="single" w:sz="8" w:space="0" w:color="auto"/>
            </w:tcBorders>
            <w:shd w:val="clear" w:color="auto" w:fill="auto"/>
            <w:vAlign w:val="center"/>
            <w:hideMark/>
          </w:tcPr>
          <w:p w14:paraId="23135C4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38C8B13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0.429</w:t>
            </w:r>
          </w:p>
        </w:tc>
        <w:tc>
          <w:tcPr>
            <w:tcW w:w="960" w:type="dxa"/>
            <w:tcBorders>
              <w:top w:val="nil"/>
              <w:left w:val="nil"/>
              <w:bottom w:val="single" w:sz="8" w:space="0" w:color="auto"/>
              <w:right w:val="single" w:sz="8" w:space="0" w:color="auto"/>
            </w:tcBorders>
            <w:shd w:val="clear" w:color="auto" w:fill="auto"/>
            <w:vAlign w:val="center"/>
            <w:hideMark/>
          </w:tcPr>
          <w:p w14:paraId="0644650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0.645</w:t>
            </w:r>
          </w:p>
        </w:tc>
        <w:tc>
          <w:tcPr>
            <w:tcW w:w="960" w:type="dxa"/>
            <w:tcBorders>
              <w:top w:val="nil"/>
              <w:left w:val="nil"/>
              <w:bottom w:val="single" w:sz="8" w:space="0" w:color="auto"/>
              <w:right w:val="single" w:sz="8" w:space="0" w:color="auto"/>
            </w:tcBorders>
            <w:shd w:val="clear" w:color="auto" w:fill="auto"/>
            <w:vAlign w:val="center"/>
            <w:hideMark/>
          </w:tcPr>
          <w:p w14:paraId="08E383C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0.03</w:t>
            </w:r>
          </w:p>
        </w:tc>
        <w:tc>
          <w:tcPr>
            <w:tcW w:w="960" w:type="dxa"/>
            <w:tcBorders>
              <w:top w:val="nil"/>
              <w:left w:val="nil"/>
              <w:bottom w:val="single" w:sz="8" w:space="0" w:color="auto"/>
              <w:right w:val="single" w:sz="8" w:space="0" w:color="auto"/>
            </w:tcBorders>
            <w:shd w:val="clear" w:color="auto" w:fill="auto"/>
            <w:vAlign w:val="center"/>
            <w:hideMark/>
          </w:tcPr>
          <w:p w14:paraId="1B43F7F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1B4C61D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44676B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Cer(44:1;O2)</w:t>
            </w:r>
          </w:p>
        </w:tc>
        <w:tc>
          <w:tcPr>
            <w:tcW w:w="960" w:type="dxa"/>
            <w:tcBorders>
              <w:top w:val="nil"/>
              <w:left w:val="nil"/>
              <w:bottom w:val="single" w:sz="8" w:space="0" w:color="auto"/>
              <w:right w:val="single" w:sz="8" w:space="0" w:color="auto"/>
            </w:tcBorders>
            <w:shd w:val="clear" w:color="auto" w:fill="auto"/>
            <w:vAlign w:val="center"/>
            <w:hideMark/>
          </w:tcPr>
          <w:p w14:paraId="6E46148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135.5</w:t>
            </w:r>
          </w:p>
        </w:tc>
        <w:tc>
          <w:tcPr>
            <w:tcW w:w="960" w:type="dxa"/>
            <w:tcBorders>
              <w:top w:val="nil"/>
              <w:left w:val="nil"/>
              <w:bottom w:val="single" w:sz="8" w:space="0" w:color="auto"/>
              <w:right w:val="single" w:sz="8" w:space="0" w:color="auto"/>
            </w:tcBorders>
            <w:shd w:val="clear" w:color="auto" w:fill="auto"/>
            <w:vAlign w:val="center"/>
            <w:hideMark/>
          </w:tcPr>
          <w:p w14:paraId="118ED0D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2EEEB8B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0.699</w:t>
            </w:r>
          </w:p>
        </w:tc>
        <w:tc>
          <w:tcPr>
            <w:tcW w:w="960" w:type="dxa"/>
            <w:tcBorders>
              <w:top w:val="nil"/>
              <w:left w:val="nil"/>
              <w:bottom w:val="single" w:sz="8" w:space="0" w:color="auto"/>
              <w:right w:val="single" w:sz="8" w:space="0" w:color="auto"/>
            </w:tcBorders>
            <w:shd w:val="clear" w:color="auto" w:fill="auto"/>
            <w:vAlign w:val="center"/>
            <w:hideMark/>
          </w:tcPr>
          <w:p w14:paraId="17316B4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0.783</w:t>
            </w:r>
          </w:p>
        </w:tc>
        <w:tc>
          <w:tcPr>
            <w:tcW w:w="960" w:type="dxa"/>
            <w:tcBorders>
              <w:top w:val="nil"/>
              <w:left w:val="nil"/>
              <w:bottom w:val="single" w:sz="8" w:space="0" w:color="auto"/>
              <w:right w:val="single" w:sz="8" w:space="0" w:color="auto"/>
            </w:tcBorders>
            <w:shd w:val="clear" w:color="auto" w:fill="auto"/>
            <w:vAlign w:val="center"/>
            <w:hideMark/>
          </w:tcPr>
          <w:p w14:paraId="5DED1CA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-0.45</w:t>
            </w:r>
          </w:p>
        </w:tc>
        <w:tc>
          <w:tcPr>
            <w:tcW w:w="960" w:type="dxa"/>
            <w:tcBorders>
              <w:top w:val="nil"/>
              <w:left w:val="nil"/>
              <w:bottom w:val="single" w:sz="8" w:space="0" w:color="auto"/>
              <w:right w:val="single" w:sz="8" w:space="0" w:color="auto"/>
            </w:tcBorders>
            <w:shd w:val="clear" w:color="auto" w:fill="auto"/>
            <w:vAlign w:val="center"/>
            <w:hideMark/>
          </w:tcPr>
          <w:p w14:paraId="6C70B2F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3A8EA37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0D210DA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481687B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0.699</w:t>
            </w:r>
          </w:p>
        </w:tc>
        <w:tc>
          <w:tcPr>
            <w:tcW w:w="960" w:type="dxa"/>
            <w:tcBorders>
              <w:top w:val="nil"/>
              <w:left w:val="nil"/>
              <w:bottom w:val="single" w:sz="8" w:space="0" w:color="auto"/>
              <w:right w:val="single" w:sz="8" w:space="0" w:color="auto"/>
            </w:tcBorders>
            <w:shd w:val="clear" w:color="auto" w:fill="auto"/>
            <w:vAlign w:val="center"/>
            <w:hideMark/>
          </w:tcPr>
          <w:p w14:paraId="2360E6C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0.877</w:t>
            </w:r>
          </w:p>
        </w:tc>
        <w:tc>
          <w:tcPr>
            <w:tcW w:w="960" w:type="dxa"/>
            <w:tcBorders>
              <w:top w:val="nil"/>
              <w:left w:val="nil"/>
              <w:bottom w:val="single" w:sz="8" w:space="0" w:color="auto"/>
              <w:right w:val="single" w:sz="8" w:space="0" w:color="auto"/>
            </w:tcBorders>
            <w:shd w:val="clear" w:color="auto" w:fill="auto"/>
            <w:vAlign w:val="center"/>
            <w:hideMark/>
          </w:tcPr>
          <w:p w14:paraId="5782005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0.01</w:t>
            </w:r>
          </w:p>
        </w:tc>
        <w:tc>
          <w:tcPr>
            <w:tcW w:w="960" w:type="dxa"/>
            <w:tcBorders>
              <w:top w:val="nil"/>
              <w:left w:val="nil"/>
              <w:bottom w:val="single" w:sz="8" w:space="0" w:color="auto"/>
              <w:right w:val="single" w:sz="8" w:space="0" w:color="auto"/>
            </w:tcBorders>
            <w:shd w:val="clear" w:color="auto" w:fill="auto"/>
            <w:vAlign w:val="center"/>
            <w:hideMark/>
          </w:tcPr>
          <w:p w14:paraId="3154BFB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10BD147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C5361EE"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Cer(34:2;O2)</w:t>
            </w:r>
          </w:p>
        </w:tc>
        <w:tc>
          <w:tcPr>
            <w:tcW w:w="960" w:type="dxa"/>
            <w:tcBorders>
              <w:top w:val="nil"/>
              <w:left w:val="nil"/>
              <w:bottom w:val="single" w:sz="8" w:space="0" w:color="auto"/>
              <w:right w:val="single" w:sz="8" w:space="0" w:color="auto"/>
            </w:tcBorders>
            <w:shd w:val="clear" w:color="auto" w:fill="auto"/>
            <w:vAlign w:val="center"/>
            <w:hideMark/>
          </w:tcPr>
          <w:p w14:paraId="05E0D0F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-34.2</w:t>
            </w:r>
          </w:p>
        </w:tc>
        <w:tc>
          <w:tcPr>
            <w:tcW w:w="960" w:type="dxa"/>
            <w:tcBorders>
              <w:top w:val="nil"/>
              <w:left w:val="nil"/>
              <w:bottom w:val="single" w:sz="8" w:space="0" w:color="auto"/>
              <w:right w:val="single" w:sz="8" w:space="0" w:color="auto"/>
            </w:tcBorders>
            <w:shd w:val="clear" w:color="auto" w:fill="auto"/>
            <w:vAlign w:val="center"/>
            <w:hideMark/>
          </w:tcPr>
          <w:p w14:paraId="1CBD3D9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22F19E7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2A59A47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4C07EDA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0.68</w:t>
            </w:r>
          </w:p>
        </w:tc>
        <w:tc>
          <w:tcPr>
            <w:tcW w:w="960" w:type="dxa"/>
            <w:tcBorders>
              <w:top w:val="nil"/>
              <w:left w:val="nil"/>
              <w:bottom w:val="single" w:sz="8" w:space="0" w:color="auto"/>
              <w:right w:val="single" w:sz="8" w:space="0" w:color="auto"/>
            </w:tcBorders>
            <w:shd w:val="clear" w:color="auto" w:fill="auto"/>
            <w:vAlign w:val="center"/>
            <w:hideMark/>
          </w:tcPr>
          <w:p w14:paraId="673614B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0C6590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28.6</w:t>
            </w:r>
          </w:p>
        </w:tc>
        <w:tc>
          <w:tcPr>
            <w:tcW w:w="960" w:type="dxa"/>
            <w:tcBorders>
              <w:top w:val="nil"/>
              <w:left w:val="nil"/>
              <w:bottom w:val="single" w:sz="8" w:space="0" w:color="auto"/>
              <w:right w:val="single" w:sz="8" w:space="0" w:color="auto"/>
            </w:tcBorders>
            <w:shd w:val="clear" w:color="auto" w:fill="auto"/>
            <w:vAlign w:val="center"/>
            <w:hideMark/>
          </w:tcPr>
          <w:p w14:paraId="7452F8A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2E19E99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33235EA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6EF254B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0.64</w:t>
            </w:r>
          </w:p>
        </w:tc>
        <w:tc>
          <w:tcPr>
            <w:tcW w:w="960" w:type="dxa"/>
            <w:tcBorders>
              <w:top w:val="nil"/>
              <w:left w:val="nil"/>
              <w:bottom w:val="single" w:sz="8" w:space="0" w:color="auto"/>
              <w:right w:val="single" w:sz="8" w:space="0" w:color="auto"/>
            </w:tcBorders>
            <w:shd w:val="clear" w:color="auto" w:fill="auto"/>
            <w:vAlign w:val="center"/>
            <w:hideMark/>
          </w:tcPr>
          <w:p w14:paraId="61A84DC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74E43F8"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0C75AD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Cer(40:2;O2)</w:t>
            </w:r>
          </w:p>
        </w:tc>
        <w:tc>
          <w:tcPr>
            <w:tcW w:w="960" w:type="dxa"/>
            <w:tcBorders>
              <w:top w:val="nil"/>
              <w:left w:val="nil"/>
              <w:bottom w:val="single" w:sz="8" w:space="0" w:color="auto"/>
              <w:right w:val="single" w:sz="8" w:space="0" w:color="auto"/>
            </w:tcBorders>
            <w:shd w:val="clear" w:color="auto" w:fill="auto"/>
            <w:vAlign w:val="center"/>
            <w:hideMark/>
          </w:tcPr>
          <w:p w14:paraId="3AF4F81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-43</w:t>
            </w:r>
          </w:p>
        </w:tc>
        <w:tc>
          <w:tcPr>
            <w:tcW w:w="960" w:type="dxa"/>
            <w:tcBorders>
              <w:top w:val="nil"/>
              <w:left w:val="nil"/>
              <w:bottom w:val="single" w:sz="8" w:space="0" w:color="auto"/>
              <w:right w:val="single" w:sz="8" w:space="0" w:color="auto"/>
            </w:tcBorders>
            <w:shd w:val="clear" w:color="auto" w:fill="auto"/>
            <w:vAlign w:val="center"/>
            <w:hideMark/>
          </w:tcPr>
          <w:p w14:paraId="62DE929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0FA9F3C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5FA2C7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69882E1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0.88</w:t>
            </w:r>
          </w:p>
        </w:tc>
        <w:tc>
          <w:tcPr>
            <w:tcW w:w="960" w:type="dxa"/>
            <w:tcBorders>
              <w:top w:val="nil"/>
              <w:left w:val="nil"/>
              <w:bottom w:val="single" w:sz="8" w:space="0" w:color="auto"/>
              <w:right w:val="single" w:sz="8" w:space="0" w:color="auto"/>
            </w:tcBorders>
            <w:shd w:val="clear" w:color="auto" w:fill="auto"/>
            <w:vAlign w:val="center"/>
            <w:hideMark/>
          </w:tcPr>
          <w:p w14:paraId="285CFAE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213366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6.9</w:t>
            </w:r>
          </w:p>
        </w:tc>
        <w:tc>
          <w:tcPr>
            <w:tcW w:w="960" w:type="dxa"/>
            <w:tcBorders>
              <w:top w:val="nil"/>
              <w:left w:val="nil"/>
              <w:bottom w:val="single" w:sz="8" w:space="0" w:color="auto"/>
              <w:right w:val="single" w:sz="8" w:space="0" w:color="auto"/>
            </w:tcBorders>
            <w:shd w:val="clear" w:color="auto" w:fill="auto"/>
            <w:vAlign w:val="center"/>
            <w:hideMark/>
          </w:tcPr>
          <w:p w14:paraId="061A10B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3100F2E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0C739CB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4A505B5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0.13</w:t>
            </w:r>
          </w:p>
        </w:tc>
        <w:tc>
          <w:tcPr>
            <w:tcW w:w="960" w:type="dxa"/>
            <w:tcBorders>
              <w:top w:val="nil"/>
              <w:left w:val="nil"/>
              <w:bottom w:val="single" w:sz="8" w:space="0" w:color="auto"/>
              <w:right w:val="single" w:sz="8" w:space="0" w:color="auto"/>
            </w:tcBorders>
            <w:shd w:val="clear" w:color="auto" w:fill="auto"/>
            <w:vAlign w:val="center"/>
            <w:hideMark/>
          </w:tcPr>
          <w:p w14:paraId="07CE102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888099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092437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Cer(41:2;O2)</w:t>
            </w:r>
          </w:p>
        </w:tc>
        <w:tc>
          <w:tcPr>
            <w:tcW w:w="960" w:type="dxa"/>
            <w:tcBorders>
              <w:top w:val="nil"/>
              <w:left w:val="nil"/>
              <w:bottom w:val="single" w:sz="8" w:space="0" w:color="auto"/>
              <w:right w:val="single" w:sz="8" w:space="0" w:color="auto"/>
            </w:tcBorders>
            <w:shd w:val="clear" w:color="auto" w:fill="auto"/>
            <w:vAlign w:val="center"/>
            <w:hideMark/>
          </w:tcPr>
          <w:p w14:paraId="66339CF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-49.2</w:t>
            </w:r>
          </w:p>
        </w:tc>
        <w:tc>
          <w:tcPr>
            <w:tcW w:w="960" w:type="dxa"/>
            <w:tcBorders>
              <w:top w:val="nil"/>
              <w:left w:val="nil"/>
              <w:bottom w:val="single" w:sz="8" w:space="0" w:color="auto"/>
              <w:right w:val="single" w:sz="8" w:space="0" w:color="auto"/>
            </w:tcBorders>
            <w:shd w:val="clear" w:color="auto" w:fill="auto"/>
            <w:vAlign w:val="center"/>
            <w:hideMark/>
          </w:tcPr>
          <w:p w14:paraId="6519EDB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w:t>
            </w:r>
          </w:p>
        </w:tc>
        <w:tc>
          <w:tcPr>
            <w:tcW w:w="960" w:type="dxa"/>
            <w:tcBorders>
              <w:top w:val="nil"/>
              <w:left w:val="nil"/>
              <w:bottom w:val="single" w:sz="8" w:space="0" w:color="auto"/>
              <w:right w:val="single" w:sz="8" w:space="0" w:color="auto"/>
            </w:tcBorders>
            <w:shd w:val="clear" w:color="auto" w:fill="auto"/>
            <w:vAlign w:val="center"/>
            <w:hideMark/>
          </w:tcPr>
          <w:p w14:paraId="2EC2AAC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0.126</w:t>
            </w:r>
          </w:p>
        </w:tc>
        <w:tc>
          <w:tcPr>
            <w:tcW w:w="960" w:type="dxa"/>
            <w:tcBorders>
              <w:top w:val="nil"/>
              <w:left w:val="nil"/>
              <w:bottom w:val="single" w:sz="8" w:space="0" w:color="auto"/>
              <w:right w:val="single" w:sz="8" w:space="0" w:color="auto"/>
            </w:tcBorders>
            <w:shd w:val="clear" w:color="auto" w:fill="auto"/>
            <w:vAlign w:val="center"/>
            <w:hideMark/>
          </w:tcPr>
          <w:p w14:paraId="7D1F625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0.217</w:t>
            </w:r>
          </w:p>
        </w:tc>
        <w:tc>
          <w:tcPr>
            <w:tcW w:w="960" w:type="dxa"/>
            <w:tcBorders>
              <w:top w:val="nil"/>
              <w:left w:val="nil"/>
              <w:bottom w:val="single" w:sz="8" w:space="0" w:color="auto"/>
              <w:right w:val="single" w:sz="8" w:space="0" w:color="auto"/>
            </w:tcBorders>
            <w:shd w:val="clear" w:color="auto" w:fill="auto"/>
            <w:vAlign w:val="center"/>
            <w:hideMark/>
          </w:tcPr>
          <w:p w14:paraId="380BDA8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0.53</w:t>
            </w:r>
          </w:p>
        </w:tc>
        <w:tc>
          <w:tcPr>
            <w:tcW w:w="960" w:type="dxa"/>
            <w:tcBorders>
              <w:top w:val="nil"/>
              <w:left w:val="nil"/>
              <w:bottom w:val="single" w:sz="8" w:space="0" w:color="auto"/>
              <w:right w:val="single" w:sz="8" w:space="0" w:color="auto"/>
            </w:tcBorders>
            <w:shd w:val="clear" w:color="auto" w:fill="auto"/>
            <w:vAlign w:val="center"/>
            <w:hideMark/>
          </w:tcPr>
          <w:p w14:paraId="39CC295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859D6F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5.4</w:t>
            </w:r>
          </w:p>
        </w:tc>
        <w:tc>
          <w:tcPr>
            <w:tcW w:w="960" w:type="dxa"/>
            <w:tcBorders>
              <w:top w:val="nil"/>
              <w:left w:val="nil"/>
              <w:bottom w:val="single" w:sz="8" w:space="0" w:color="auto"/>
              <w:right w:val="single" w:sz="8" w:space="0" w:color="auto"/>
            </w:tcBorders>
            <w:shd w:val="clear" w:color="auto" w:fill="auto"/>
            <w:vAlign w:val="center"/>
            <w:hideMark/>
          </w:tcPr>
          <w:p w14:paraId="59980FE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39A6F2C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0.792</w:t>
            </w:r>
          </w:p>
        </w:tc>
        <w:tc>
          <w:tcPr>
            <w:tcW w:w="960" w:type="dxa"/>
            <w:tcBorders>
              <w:top w:val="nil"/>
              <w:left w:val="nil"/>
              <w:bottom w:val="single" w:sz="8" w:space="0" w:color="auto"/>
              <w:right w:val="single" w:sz="8" w:space="0" w:color="auto"/>
            </w:tcBorders>
            <w:shd w:val="clear" w:color="auto" w:fill="auto"/>
            <w:vAlign w:val="center"/>
            <w:hideMark/>
          </w:tcPr>
          <w:p w14:paraId="54BC784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0.889</w:t>
            </w:r>
          </w:p>
        </w:tc>
        <w:tc>
          <w:tcPr>
            <w:tcW w:w="960" w:type="dxa"/>
            <w:tcBorders>
              <w:top w:val="nil"/>
              <w:left w:val="nil"/>
              <w:bottom w:val="single" w:sz="8" w:space="0" w:color="auto"/>
              <w:right w:val="single" w:sz="8" w:space="0" w:color="auto"/>
            </w:tcBorders>
            <w:shd w:val="clear" w:color="auto" w:fill="auto"/>
            <w:vAlign w:val="center"/>
            <w:hideMark/>
          </w:tcPr>
          <w:p w14:paraId="5D605B7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0.03</w:t>
            </w:r>
          </w:p>
        </w:tc>
        <w:tc>
          <w:tcPr>
            <w:tcW w:w="960" w:type="dxa"/>
            <w:tcBorders>
              <w:top w:val="nil"/>
              <w:left w:val="nil"/>
              <w:bottom w:val="single" w:sz="8" w:space="0" w:color="auto"/>
              <w:right w:val="single" w:sz="8" w:space="0" w:color="auto"/>
            </w:tcBorders>
            <w:shd w:val="clear" w:color="auto" w:fill="auto"/>
            <w:vAlign w:val="center"/>
            <w:hideMark/>
          </w:tcPr>
          <w:p w14:paraId="54A2E71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3BA36681"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5E3B99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Cer(42:2;O2)</w:t>
            </w:r>
          </w:p>
        </w:tc>
        <w:tc>
          <w:tcPr>
            <w:tcW w:w="960" w:type="dxa"/>
            <w:tcBorders>
              <w:top w:val="nil"/>
              <w:left w:val="nil"/>
              <w:bottom w:val="single" w:sz="8" w:space="0" w:color="auto"/>
              <w:right w:val="single" w:sz="8" w:space="0" w:color="auto"/>
            </w:tcBorders>
            <w:shd w:val="clear" w:color="auto" w:fill="auto"/>
            <w:vAlign w:val="center"/>
            <w:hideMark/>
          </w:tcPr>
          <w:p w14:paraId="6C53E5B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-31.8</w:t>
            </w:r>
          </w:p>
        </w:tc>
        <w:tc>
          <w:tcPr>
            <w:tcW w:w="960" w:type="dxa"/>
            <w:tcBorders>
              <w:top w:val="nil"/>
              <w:left w:val="nil"/>
              <w:bottom w:val="single" w:sz="8" w:space="0" w:color="auto"/>
              <w:right w:val="single" w:sz="8" w:space="0" w:color="auto"/>
            </w:tcBorders>
            <w:shd w:val="clear" w:color="auto" w:fill="auto"/>
            <w:vAlign w:val="center"/>
            <w:hideMark/>
          </w:tcPr>
          <w:p w14:paraId="69A0941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505E24E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46B97C2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54DC57F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2427148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A4BD75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28.8</w:t>
            </w:r>
          </w:p>
        </w:tc>
        <w:tc>
          <w:tcPr>
            <w:tcW w:w="960" w:type="dxa"/>
            <w:tcBorders>
              <w:top w:val="nil"/>
              <w:left w:val="nil"/>
              <w:bottom w:val="single" w:sz="8" w:space="0" w:color="auto"/>
              <w:right w:val="single" w:sz="8" w:space="0" w:color="auto"/>
            </w:tcBorders>
            <w:shd w:val="clear" w:color="auto" w:fill="auto"/>
            <w:vAlign w:val="center"/>
            <w:hideMark/>
          </w:tcPr>
          <w:p w14:paraId="1A91CD7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668467C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008D5E4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0.034</w:t>
            </w:r>
          </w:p>
        </w:tc>
        <w:tc>
          <w:tcPr>
            <w:tcW w:w="960" w:type="dxa"/>
            <w:tcBorders>
              <w:top w:val="nil"/>
              <w:left w:val="nil"/>
              <w:bottom w:val="single" w:sz="8" w:space="0" w:color="auto"/>
              <w:right w:val="single" w:sz="8" w:space="0" w:color="auto"/>
            </w:tcBorders>
            <w:shd w:val="clear" w:color="auto" w:fill="auto"/>
            <w:vAlign w:val="center"/>
            <w:hideMark/>
          </w:tcPr>
          <w:p w14:paraId="4A66E41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0.81</w:t>
            </w:r>
          </w:p>
        </w:tc>
        <w:tc>
          <w:tcPr>
            <w:tcW w:w="960" w:type="dxa"/>
            <w:tcBorders>
              <w:top w:val="nil"/>
              <w:left w:val="nil"/>
              <w:bottom w:val="single" w:sz="8" w:space="0" w:color="auto"/>
              <w:right w:val="single" w:sz="8" w:space="0" w:color="auto"/>
            </w:tcBorders>
            <w:shd w:val="clear" w:color="auto" w:fill="auto"/>
            <w:vAlign w:val="center"/>
            <w:hideMark/>
          </w:tcPr>
          <w:p w14:paraId="6848604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A68DC8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6A0385C"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Cer(42:1;O2)</w:t>
            </w:r>
          </w:p>
        </w:tc>
        <w:tc>
          <w:tcPr>
            <w:tcW w:w="960" w:type="dxa"/>
            <w:tcBorders>
              <w:top w:val="nil"/>
              <w:left w:val="nil"/>
              <w:bottom w:val="single" w:sz="8" w:space="0" w:color="auto"/>
              <w:right w:val="single" w:sz="8" w:space="0" w:color="auto"/>
            </w:tcBorders>
            <w:shd w:val="clear" w:color="auto" w:fill="auto"/>
            <w:vAlign w:val="center"/>
            <w:hideMark/>
          </w:tcPr>
          <w:p w14:paraId="4B9EDE9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-31.3</w:t>
            </w:r>
          </w:p>
        </w:tc>
        <w:tc>
          <w:tcPr>
            <w:tcW w:w="960" w:type="dxa"/>
            <w:tcBorders>
              <w:top w:val="nil"/>
              <w:left w:val="nil"/>
              <w:bottom w:val="single" w:sz="8" w:space="0" w:color="auto"/>
              <w:right w:val="single" w:sz="8" w:space="0" w:color="auto"/>
            </w:tcBorders>
            <w:shd w:val="clear" w:color="auto" w:fill="auto"/>
            <w:vAlign w:val="center"/>
            <w:hideMark/>
          </w:tcPr>
          <w:p w14:paraId="28CD1C8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5FCCDF5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51A17E4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3B752F1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0.86</w:t>
            </w:r>
          </w:p>
        </w:tc>
        <w:tc>
          <w:tcPr>
            <w:tcW w:w="960" w:type="dxa"/>
            <w:tcBorders>
              <w:top w:val="nil"/>
              <w:left w:val="nil"/>
              <w:bottom w:val="single" w:sz="8" w:space="0" w:color="auto"/>
              <w:right w:val="single" w:sz="8" w:space="0" w:color="auto"/>
            </w:tcBorders>
            <w:shd w:val="clear" w:color="auto" w:fill="auto"/>
            <w:vAlign w:val="center"/>
            <w:hideMark/>
          </w:tcPr>
          <w:p w14:paraId="199BACD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44386A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21.6</w:t>
            </w:r>
          </w:p>
        </w:tc>
        <w:tc>
          <w:tcPr>
            <w:tcW w:w="960" w:type="dxa"/>
            <w:tcBorders>
              <w:top w:val="nil"/>
              <w:left w:val="nil"/>
              <w:bottom w:val="single" w:sz="8" w:space="0" w:color="auto"/>
              <w:right w:val="single" w:sz="8" w:space="0" w:color="auto"/>
            </w:tcBorders>
            <w:shd w:val="clear" w:color="auto" w:fill="auto"/>
            <w:vAlign w:val="center"/>
            <w:hideMark/>
          </w:tcPr>
          <w:p w14:paraId="2D90C15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0.3</w:t>
            </w:r>
          </w:p>
        </w:tc>
        <w:tc>
          <w:tcPr>
            <w:tcW w:w="960" w:type="dxa"/>
            <w:tcBorders>
              <w:top w:val="nil"/>
              <w:left w:val="nil"/>
              <w:bottom w:val="single" w:sz="8" w:space="0" w:color="auto"/>
              <w:right w:val="single" w:sz="8" w:space="0" w:color="auto"/>
            </w:tcBorders>
            <w:shd w:val="clear" w:color="auto" w:fill="auto"/>
            <w:vAlign w:val="center"/>
            <w:hideMark/>
          </w:tcPr>
          <w:p w14:paraId="255684F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0338E25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384EC8F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0.66</w:t>
            </w:r>
          </w:p>
        </w:tc>
        <w:tc>
          <w:tcPr>
            <w:tcW w:w="960" w:type="dxa"/>
            <w:tcBorders>
              <w:top w:val="nil"/>
              <w:left w:val="nil"/>
              <w:bottom w:val="single" w:sz="8" w:space="0" w:color="auto"/>
              <w:right w:val="single" w:sz="8" w:space="0" w:color="auto"/>
            </w:tcBorders>
            <w:shd w:val="clear" w:color="auto" w:fill="auto"/>
            <w:vAlign w:val="center"/>
            <w:hideMark/>
          </w:tcPr>
          <w:p w14:paraId="4180848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5A48133"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23E0E45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Neutral glycosphingolipids</w:t>
            </w:r>
          </w:p>
        </w:tc>
      </w:tr>
      <w:tr w:rsidR="0046405B" w:rsidRPr="0046405B" w14:paraId="1882468B"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12FD3FB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 xml:space="preserve">Simple </w:t>
            </w:r>
            <w:proofErr w:type="spellStart"/>
            <w:r w:rsidRPr="0046405B">
              <w:rPr>
                <w:rFonts w:ascii="Calibri" w:eastAsia="Times New Roman" w:hAnsi="Calibri" w:cs="Calibri"/>
                <w:color w:val="000000"/>
                <w:sz w:val="14"/>
                <w:szCs w:val="14"/>
              </w:rPr>
              <w:t>Glc</w:t>
            </w:r>
            <w:proofErr w:type="spellEnd"/>
            <w:r w:rsidRPr="0046405B">
              <w:rPr>
                <w:rFonts w:ascii="Calibri" w:eastAsia="Times New Roman" w:hAnsi="Calibri" w:cs="Calibri"/>
                <w:color w:val="000000"/>
                <w:sz w:val="14"/>
                <w:szCs w:val="14"/>
              </w:rPr>
              <w:t xml:space="preserve"> series</w:t>
            </w:r>
          </w:p>
        </w:tc>
      </w:tr>
      <w:tr w:rsidR="0046405B" w:rsidRPr="0046405B" w14:paraId="3627CE1E"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8D90E0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HexCer(42:1;O2)</w:t>
            </w:r>
          </w:p>
        </w:tc>
        <w:tc>
          <w:tcPr>
            <w:tcW w:w="960" w:type="dxa"/>
            <w:tcBorders>
              <w:top w:val="nil"/>
              <w:left w:val="nil"/>
              <w:bottom w:val="single" w:sz="8" w:space="0" w:color="auto"/>
              <w:right w:val="single" w:sz="8" w:space="0" w:color="auto"/>
            </w:tcBorders>
            <w:shd w:val="clear" w:color="auto" w:fill="auto"/>
            <w:vAlign w:val="center"/>
            <w:hideMark/>
          </w:tcPr>
          <w:p w14:paraId="19FBD99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62.3</w:t>
            </w:r>
          </w:p>
        </w:tc>
        <w:tc>
          <w:tcPr>
            <w:tcW w:w="960" w:type="dxa"/>
            <w:tcBorders>
              <w:top w:val="nil"/>
              <w:left w:val="nil"/>
              <w:bottom w:val="single" w:sz="8" w:space="0" w:color="auto"/>
              <w:right w:val="single" w:sz="8" w:space="0" w:color="auto"/>
            </w:tcBorders>
            <w:shd w:val="clear" w:color="auto" w:fill="auto"/>
            <w:vAlign w:val="center"/>
            <w:hideMark/>
          </w:tcPr>
          <w:p w14:paraId="6DD8494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1D80228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0.132</w:t>
            </w:r>
          </w:p>
        </w:tc>
        <w:tc>
          <w:tcPr>
            <w:tcW w:w="960" w:type="dxa"/>
            <w:tcBorders>
              <w:top w:val="nil"/>
              <w:left w:val="nil"/>
              <w:bottom w:val="single" w:sz="8" w:space="0" w:color="auto"/>
              <w:right w:val="single" w:sz="8" w:space="0" w:color="auto"/>
            </w:tcBorders>
            <w:shd w:val="clear" w:color="auto" w:fill="auto"/>
            <w:vAlign w:val="center"/>
            <w:hideMark/>
          </w:tcPr>
          <w:p w14:paraId="57BA5B8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0.225</w:t>
            </w:r>
          </w:p>
        </w:tc>
        <w:tc>
          <w:tcPr>
            <w:tcW w:w="960" w:type="dxa"/>
            <w:tcBorders>
              <w:top w:val="nil"/>
              <w:left w:val="nil"/>
              <w:bottom w:val="single" w:sz="8" w:space="0" w:color="auto"/>
              <w:right w:val="single" w:sz="8" w:space="0" w:color="auto"/>
            </w:tcBorders>
            <w:shd w:val="clear" w:color="auto" w:fill="auto"/>
            <w:vAlign w:val="center"/>
            <w:hideMark/>
          </w:tcPr>
          <w:p w14:paraId="23554D5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-0.58</w:t>
            </w:r>
          </w:p>
        </w:tc>
        <w:tc>
          <w:tcPr>
            <w:tcW w:w="960" w:type="dxa"/>
            <w:tcBorders>
              <w:top w:val="nil"/>
              <w:left w:val="nil"/>
              <w:bottom w:val="single" w:sz="8" w:space="0" w:color="auto"/>
              <w:right w:val="single" w:sz="8" w:space="0" w:color="auto"/>
            </w:tcBorders>
            <w:shd w:val="clear" w:color="auto" w:fill="auto"/>
            <w:vAlign w:val="center"/>
            <w:hideMark/>
          </w:tcPr>
          <w:p w14:paraId="1A85B90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1718565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17.2</w:t>
            </w:r>
          </w:p>
        </w:tc>
        <w:tc>
          <w:tcPr>
            <w:tcW w:w="960" w:type="dxa"/>
            <w:tcBorders>
              <w:top w:val="nil"/>
              <w:left w:val="nil"/>
              <w:bottom w:val="single" w:sz="8" w:space="0" w:color="auto"/>
              <w:right w:val="single" w:sz="8" w:space="0" w:color="auto"/>
            </w:tcBorders>
            <w:shd w:val="clear" w:color="auto" w:fill="auto"/>
            <w:vAlign w:val="center"/>
            <w:hideMark/>
          </w:tcPr>
          <w:p w14:paraId="1BB58A7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1E8EEEC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0.485</w:t>
            </w:r>
          </w:p>
        </w:tc>
        <w:tc>
          <w:tcPr>
            <w:tcW w:w="960" w:type="dxa"/>
            <w:tcBorders>
              <w:top w:val="nil"/>
              <w:left w:val="nil"/>
              <w:bottom w:val="single" w:sz="8" w:space="0" w:color="auto"/>
              <w:right w:val="single" w:sz="8" w:space="0" w:color="auto"/>
            </w:tcBorders>
            <w:shd w:val="clear" w:color="auto" w:fill="auto"/>
            <w:vAlign w:val="center"/>
            <w:hideMark/>
          </w:tcPr>
          <w:p w14:paraId="6C6AE41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0.684</w:t>
            </w:r>
          </w:p>
        </w:tc>
        <w:tc>
          <w:tcPr>
            <w:tcW w:w="960" w:type="dxa"/>
            <w:tcBorders>
              <w:top w:val="nil"/>
              <w:left w:val="nil"/>
              <w:bottom w:val="single" w:sz="8" w:space="0" w:color="auto"/>
              <w:right w:val="single" w:sz="8" w:space="0" w:color="auto"/>
            </w:tcBorders>
            <w:shd w:val="clear" w:color="auto" w:fill="auto"/>
            <w:vAlign w:val="center"/>
            <w:hideMark/>
          </w:tcPr>
          <w:p w14:paraId="5BBD2F1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0.23</w:t>
            </w:r>
          </w:p>
        </w:tc>
        <w:tc>
          <w:tcPr>
            <w:tcW w:w="960" w:type="dxa"/>
            <w:tcBorders>
              <w:top w:val="nil"/>
              <w:left w:val="nil"/>
              <w:bottom w:val="single" w:sz="8" w:space="0" w:color="auto"/>
              <w:right w:val="single" w:sz="8" w:space="0" w:color="auto"/>
            </w:tcBorders>
            <w:shd w:val="clear" w:color="auto" w:fill="auto"/>
            <w:vAlign w:val="center"/>
            <w:hideMark/>
          </w:tcPr>
          <w:p w14:paraId="03C4F64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5BB773EE"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01B18B6"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HexCer(34:1;O2)</w:t>
            </w:r>
          </w:p>
        </w:tc>
        <w:tc>
          <w:tcPr>
            <w:tcW w:w="960" w:type="dxa"/>
            <w:tcBorders>
              <w:top w:val="nil"/>
              <w:left w:val="nil"/>
              <w:bottom w:val="single" w:sz="8" w:space="0" w:color="auto"/>
              <w:right w:val="single" w:sz="8" w:space="0" w:color="auto"/>
            </w:tcBorders>
            <w:shd w:val="clear" w:color="auto" w:fill="auto"/>
            <w:vAlign w:val="center"/>
            <w:hideMark/>
          </w:tcPr>
          <w:p w14:paraId="1A8FC05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107.2</w:t>
            </w:r>
          </w:p>
        </w:tc>
        <w:tc>
          <w:tcPr>
            <w:tcW w:w="960" w:type="dxa"/>
            <w:tcBorders>
              <w:top w:val="nil"/>
              <w:left w:val="nil"/>
              <w:bottom w:val="single" w:sz="8" w:space="0" w:color="auto"/>
              <w:right w:val="single" w:sz="8" w:space="0" w:color="auto"/>
            </w:tcBorders>
            <w:shd w:val="clear" w:color="auto" w:fill="auto"/>
            <w:vAlign w:val="center"/>
            <w:hideMark/>
          </w:tcPr>
          <w:p w14:paraId="17D32C6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1.1</w:t>
            </w:r>
          </w:p>
        </w:tc>
        <w:tc>
          <w:tcPr>
            <w:tcW w:w="960" w:type="dxa"/>
            <w:tcBorders>
              <w:top w:val="nil"/>
              <w:left w:val="nil"/>
              <w:bottom w:val="single" w:sz="8" w:space="0" w:color="auto"/>
              <w:right w:val="single" w:sz="8" w:space="0" w:color="auto"/>
            </w:tcBorders>
            <w:shd w:val="clear" w:color="auto" w:fill="auto"/>
            <w:vAlign w:val="center"/>
            <w:hideMark/>
          </w:tcPr>
          <w:p w14:paraId="1B5BB1A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7BC2B8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78DE2F7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-0.71</w:t>
            </w:r>
          </w:p>
        </w:tc>
        <w:tc>
          <w:tcPr>
            <w:tcW w:w="960" w:type="dxa"/>
            <w:tcBorders>
              <w:top w:val="nil"/>
              <w:left w:val="nil"/>
              <w:bottom w:val="single" w:sz="8" w:space="0" w:color="auto"/>
              <w:right w:val="single" w:sz="8" w:space="0" w:color="auto"/>
            </w:tcBorders>
            <w:shd w:val="clear" w:color="auto" w:fill="auto"/>
            <w:vAlign w:val="center"/>
            <w:hideMark/>
          </w:tcPr>
          <w:p w14:paraId="7ED07B4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F16BE9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-9.1</w:t>
            </w:r>
          </w:p>
        </w:tc>
        <w:tc>
          <w:tcPr>
            <w:tcW w:w="960" w:type="dxa"/>
            <w:tcBorders>
              <w:top w:val="nil"/>
              <w:left w:val="nil"/>
              <w:bottom w:val="single" w:sz="8" w:space="0" w:color="auto"/>
              <w:right w:val="single" w:sz="8" w:space="0" w:color="auto"/>
            </w:tcBorders>
            <w:shd w:val="clear" w:color="auto" w:fill="auto"/>
            <w:vAlign w:val="center"/>
            <w:hideMark/>
          </w:tcPr>
          <w:p w14:paraId="469A98A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33DFD4F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0.485</w:t>
            </w:r>
          </w:p>
        </w:tc>
        <w:tc>
          <w:tcPr>
            <w:tcW w:w="960" w:type="dxa"/>
            <w:tcBorders>
              <w:top w:val="nil"/>
              <w:left w:val="nil"/>
              <w:bottom w:val="single" w:sz="8" w:space="0" w:color="auto"/>
              <w:right w:val="single" w:sz="8" w:space="0" w:color="auto"/>
            </w:tcBorders>
            <w:shd w:val="clear" w:color="auto" w:fill="auto"/>
            <w:vAlign w:val="center"/>
            <w:hideMark/>
          </w:tcPr>
          <w:p w14:paraId="2CF95FA5"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0.684</w:t>
            </w:r>
          </w:p>
        </w:tc>
        <w:tc>
          <w:tcPr>
            <w:tcW w:w="960" w:type="dxa"/>
            <w:tcBorders>
              <w:top w:val="nil"/>
              <w:left w:val="nil"/>
              <w:bottom w:val="single" w:sz="8" w:space="0" w:color="auto"/>
              <w:right w:val="single" w:sz="8" w:space="0" w:color="auto"/>
            </w:tcBorders>
            <w:shd w:val="clear" w:color="auto" w:fill="auto"/>
            <w:vAlign w:val="center"/>
            <w:hideMark/>
          </w:tcPr>
          <w:p w14:paraId="75D70FF6"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-0.11</w:t>
            </w:r>
          </w:p>
        </w:tc>
        <w:tc>
          <w:tcPr>
            <w:tcW w:w="960" w:type="dxa"/>
            <w:tcBorders>
              <w:top w:val="nil"/>
              <w:left w:val="nil"/>
              <w:bottom w:val="single" w:sz="8" w:space="0" w:color="auto"/>
              <w:right w:val="single" w:sz="8" w:space="0" w:color="auto"/>
            </w:tcBorders>
            <w:shd w:val="clear" w:color="auto" w:fill="auto"/>
            <w:vAlign w:val="center"/>
            <w:hideMark/>
          </w:tcPr>
          <w:p w14:paraId="568C341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40DC47D8"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7E74AE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HexCer(40:1;O2)</w:t>
            </w:r>
          </w:p>
        </w:tc>
        <w:tc>
          <w:tcPr>
            <w:tcW w:w="960" w:type="dxa"/>
            <w:tcBorders>
              <w:top w:val="nil"/>
              <w:left w:val="nil"/>
              <w:bottom w:val="single" w:sz="8" w:space="0" w:color="auto"/>
              <w:right w:val="single" w:sz="8" w:space="0" w:color="auto"/>
            </w:tcBorders>
            <w:shd w:val="clear" w:color="auto" w:fill="auto"/>
            <w:vAlign w:val="center"/>
            <w:hideMark/>
          </w:tcPr>
          <w:p w14:paraId="6F323B4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82.8</w:t>
            </w:r>
          </w:p>
        </w:tc>
        <w:tc>
          <w:tcPr>
            <w:tcW w:w="960" w:type="dxa"/>
            <w:tcBorders>
              <w:top w:val="nil"/>
              <w:left w:val="nil"/>
              <w:bottom w:val="single" w:sz="8" w:space="0" w:color="auto"/>
              <w:right w:val="single" w:sz="8" w:space="0" w:color="auto"/>
            </w:tcBorders>
            <w:shd w:val="clear" w:color="auto" w:fill="auto"/>
            <w:vAlign w:val="center"/>
            <w:hideMark/>
          </w:tcPr>
          <w:p w14:paraId="751973E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6C7F4B1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6A708EC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7B22C8B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-0.79</w:t>
            </w:r>
          </w:p>
        </w:tc>
        <w:tc>
          <w:tcPr>
            <w:tcW w:w="960" w:type="dxa"/>
            <w:tcBorders>
              <w:top w:val="nil"/>
              <w:left w:val="nil"/>
              <w:bottom w:val="single" w:sz="8" w:space="0" w:color="auto"/>
              <w:right w:val="single" w:sz="8" w:space="0" w:color="auto"/>
            </w:tcBorders>
            <w:shd w:val="clear" w:color="auto" w:fill="auto"/>
            <w:vAlign w:val="center"/>
            <w:hideMark/>
          </w:tcPr>
          <w:p w14:paraId="007A7BC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5EA775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-25</w:t>
            </w:r>
          </w:p>
        </w:tc>
        <w:tc>
          <w:tcPr>
            <w:tcW w:w="960" w:type="dxa"/>
            <w:tcBorders>
              <w:top w:val="nil"/>
              <w:left w:val="nil"/>
              <w:bottom w:val="single" w:sz="8" w:space="0" w:color="auto"/>
              <w:right w:val="single" w:sz="8" w:space="0" w:color="auto"/>
            </w:tcBorders>
            <w:shd w:val="clear" w:color="auto" w:fill="auto"/>
            <w:vAlign w:val="center"/>
            <w:hideMark/>
          </w:tcPr>
          <w:p w14:paraId="3EF1822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521BCC7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0F80D6F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5CC294D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-0.53</w:t>
            </w:r>
          </w:p>
        </w:tc>
        <w:tc>
          <w:tcPr>
            <w:tcW w:w="960" w:type="dxa"/>
            <w:tcBorders>
              <w:top w:val="nil"/>
              <w:left w:val="nil"/>
              <w:bottom w:val="single" w:sz="8" w:space="0" w:color="auto"/>
              <w:right w:val="single" w:sz="8" w:space="0" w:color="auto"/>
            </w:tcBorders>
            <w:shd w:val="clear" w:color="auto" w:fill="auto"/>
            <w:vAlign w:val="center"/>
            <w:hideMark/>
          </w:tcPr>
          <w:p w14:paraId="2FD6072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06847081"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5DBCEE8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HexCer(42:1;O2)</w:t>
            </w:r>
          </w:p>
        </w:tc>
        <w:tc>
          <w:tcPr>
            <w:tcW w:w="960" w:type="dxa"/>
            <w:tcBorders>
              <w:top w:val="nil"/>
              <w:left w:val="nil"/>
              <w:bottom w:val="single" w:sz="8" w:space="0" w:color="auto"/>
              <w:right w:val="single" w:sz="8" w:space="0" w:color="auto"/>
            </w:tcBorders>
            <w:shd w:val="clear" w:color="auto" w:fill="auto"/>
            <w:vAlign w:val="center"/>
            <w:hideMark/>
          </w:tcPr>
          <w:p w14:paraId="3418833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50.7</w:t>
            </w:r>
          </w:p>
        </w:tc>
        <w:tc>
          <w:tcPr>
            <w:tcW w:w="960" w:type="dxa"/>
            <w:tcBorders>
              <w:top w:val="nil"/>
              <w:left w:val="nil"/>
              <w:bottom w:val="single" w:sz="8" w:space="0" w:color="auto"/>
              <w:right w:val="single" w:sz="8" w:space="0" w:color="auto"/>
            </w:tcBorders>
            <w:shd w:val="clear" w:color="auto" w:fill="auto"/>
            <w:vAlign w:val="center"/>
            <w:hideMark/>
          </w:tcPr>
          <w:p w14:paraId="2B6DE53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31FE3BF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014FC1F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6BD1A40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-0.65</w:t>
            </w:r>
          </w:p>
        </w:tc>
        <w:tc>
          <w:tcPr>
            <w:tcW w:w="960" w:type="dxa"/>
            <w:tcBorders>
              <w:top w:val="nil"/>
              <w:left w:val="nil"/>
              <w:bottom w:val="single" w:sz="8" w:space="0" w:color="auto"/>
              <w:right w:val="single" w:sz="8" w:space="0" w:color="auto"/>
            </w:tcBorders>
            <w:shd w:val="clear" w:color="auto" w:fill="auto"/>
            <w:vAlign w:val="center"/>
            <w:hideMark/>
          </w:tcPr>
          <w:p w14:paraId="648FA02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500C3B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8</w:t>
            </w:r>
          </w:p>
        </w:tc>
        <w:tc>
          <w:tcPr>
            <w:tcW w:w="960" w:type="dxa"/>
            <w:tcBorders>
              <w:top w:val="nil"/>
              <w:left w:val="nil"/>
              <w:bottom w:val="single" w:sz="8" w:space="0" w:color="auto"/>
              <w:right w:val="single" w:sz="8" w:space="0" w:color="auto"/>
            </w:tcBorders>
            <w:shd w:val="clear" w:color="auto" w:fill="auto"/>
            <w:vAlign w:val="center"/>
            <w:hideMark/>
          </w:tcPr>
          <w:p w14:paraId="3961873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6D8C4DB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0.699</w:t>
            </w:r>
          </w:p>
        </w:tc>
        <w:tc>
          <w:tcPr>
            <w:tcW w:w="960" w:type="dxa"/>
            <w:tcBorders>
              <w:top w:val="nil"/>
              <w:left w:val="nil"/>
              <w:bottom w:val="single" w:sz="8" w:space="0" w:color="auto"/>
              <w:right w:val="single" w:sz="8" w:space="0" w:color="auto"/>
            </w:tcBorders>
            <w:shd w:val="clear" w:color="auto" w:fill="auto"/>
            <w:vAlign w:val="center"/>
            <w:hideMark/>
          </w:tcPr>
          <w:p w14:paraId="3A8E93C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0.877</w:t>
            </w:r>
          </w:p>
        </w:tc>
        <w:tc>
          <w:tcPr>
            <w:tcW w:w="960" w:type="dxa"/>
            <w:tcBorders>
              <w:top w:val="nil"/>
              <w:left w:val="nil"/>
              <w:bottom w:val="single" w:sz="8" w:space="0" w:color="auto"/>
              <w:right w:val="single" w:sz="8" w:space="0" w:color="auto"/>
            </w:tcBorders>
            <w:shd w:val="clear" w:color="auto" w:fill="auto"/>
            <w:vAlign w:val="center"/>
            <w:hideMark/>
          </w:tcPr>
          <w:p w14:paraId="0AC78CD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0.14</w:t>
            </w:r>
          </w:p>
        </w:tc>
        <w:tc>
          <w:tcPr>
            <w:tcW w:w="960" w:type="dxa"/>
            <w:tcBorders>
              <w:top w:val="nil"/>
              <w:left w:val="nil"/>
              <w:bottom w:val="single" w:sz="8" w:space="0" w:color="auto"/>
              <w:right w:val="single" w:sz="8" w:space="0" w:color="auto"/>
            </w:tcBorders>
            <w:shd w:val="clear" w:color="auto" w:fill="auto"/>
            <w:vAlign w:val="center"/>
            <w:hideMark/>
          </w:tcPr>
          <w:p w14:paraId="2473B8C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59A6C881" w14:textId="77777777" w:rsidTr="00593E6B">
        <w:trPr>
          <w:trHeight w:val="396"/>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1DCBFE9"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HexCer(42:2;O2)</w:t>
            </w:r>
          </w:p>
        </w:tc>
        <w:tc>
          <w:tcPr>
            <w:tcW w:w="960" w:type="dxa"/>
            <w:tcBorders>
              <w:top w:val="nil"/>
              <w:left w:val="nil"/>
              <w:bottom w:val="single" w:sz="8" w:space="0" w:color="auto"/>
              <w:right w:val="single" w:sz="8" w:space="0" w:color="auto"/>
            </w:tcBorders>
            <w:shd w:val="clear" w:color="auto" w:fill="auto"/>
            <w:vAlign w:val="center"/>
            <w:hideMark/>
          </w:tcPr>
          <w:p w14:paraId="2CBB063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64.6</w:t>
            </w:r>
          </w:p>
        </w:tc>
        <w:tc>
          <w:tcPr>
            <w:tcW w:w="960" w:type="dxa"/>
            <w:tcBorders>
              <w:top w:val="nil"/>
              <w:left w:val="nil"/>
              <w:bottom w:val="single" w:sz="8" w:space="0" w:color="auto"/>
              <w:right w:val="single" w:sz="8" w:space="0" w:color="auto"/>
            </w:tcBorders>
            <w:shd w:val="clear" w:color="auto" w:fill="auto"/>
            <w:vAlign w:val="center"/>
            <w:hideMark/>
          </w:tcPr>
          <w:p w14:paraId="1DEA4B2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405171C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0F86C6F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408CE71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788A885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59D5EC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12.5</w:t>
            </w:r>
          </w:p>
        </w:tc>
        <w:tc>
          <w:tcPr>
            <w:tcW w:w="960" w:type="dxa"/>
            <w:tcBorders>
              <w:top w:val="nil"/>
              <w:left w:val="nil"/>
              <w:bottom w:val="single" w:sz="8" w:space="0" w:color="auto"/>
              <w:right w:val="single" w:sz="8" w:space="0" w:color="auto"/>
            </w:tcBorders>
            <w:shd w:val="clear" w:color="auto" w:fill="auto"/>
            <w:vAlign w:val="center"/>
            <w:hideMark/>
          </w:tcPr>
          <w:p w14:paraId="3149C4C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760F8B1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0.937</w:t>
            </w:r>
          </w:p>
        </w:tc>
        <w:tc>
          <w:tcPr>
            <w:tcW w:w="960" w:type="dxa"/>
            <w:tcBorders>
              <w:top w:val="nil"/>
              <w:left w:val="nil"/>
              <w:bottom w:val="single" w:sz="8" w:space="0" w:color="auto"/>
              <w:right w:val="single" w:sz="8" w:space="0" w:color="auto"/>
            </w:tcBorders>
            <w:shd w:val="clear" w:color="auto" w:fill="auto"/>
            <w:vAlign w:val="center"/>
            <w:hideMark/>
          </w:tcPr>
          <w:p w14:paraId="4D58E2E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0.979</w:t>
            </w:r>
          </w:p>
        </w:tc>
        <w:tc>
          <w:tcPr>
            <w:tcW w:w="960" w:type="dxa"/>
            <w:tcBorders>
              <w:top w:val="nil"/>
              <w:left w:val="nil"/>
              <w:bottom w:val="single" w:sz="8" w:space="0" w:color="auto"/>
              <w:right w:val="single" w:sz="8" w:space="0" w:color="auto"/>
            </w:tcBorders>
            <w:shd w:val="clear" w:color="auto" w:fill="auto"/>
            <w:vAlign w:val="center"/>
            <w:hideMark/>
          </w:tcPr>
          <w:p w14:paraId="66058C0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0.12</w:t>
            </w:r>
          </w:p>
        </w:tc>
        <w:tc>
          <w:tcPr>
            <w:tcW w:w="960" w:type="dxa"/>
            <w:tcBorders>
              <w:top w:val="nil"/>
              <w:left w:val="nil"/>
              <w:bottom w:val="single" w:sz="8" w:space="0" w:color="auto"/>
              <w:right w:val="single" w:sz="8" w:space="0" w:color="auto"/>
            </w:tcBorders>
            <w:shd w:val="clear" w:color="auto" w:fill="auto"/>
            <w:vAlign w:val="center"/>
            <w:hideMark/>
          </w:tcPr>
          <w:p w14:paraId="7DDB1AF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A084BE8"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6E66D50D"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Phosphosphingolipids</w:t>
            </w:r>
          </w:p>
        </w:tc>
      </w:tr>
      <w:tr w:rsidR="0046405B" w:rsidRPr="0046405B" w14:paraId="73B928BA"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2B54EA9C"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Sphingomyelins</w:t>
            </w:r>
          </w:p>
        </w:tc>
      </w:tr>
      <w:tr w:rsidR="0046405B" w:rsidRPr="0046405B" w14:paraId="3CE7FB2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15C616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SM(40:2;O2)</w:t>
            </w:r>
          </w:p>
        </w:tc>
        <w:tc>
          <w:tcPr>
            <w:tcW w:w="960" w:type="dxa"/>
            <w:tcBorders>
              <w:top w:val="nil"/>
              <w:left w:val="nil"/>
              <w:bottom w:val="single" w:sz="8" w:space="0" w:color="auto"/>
              <w:right w:val="single" w:sz="8" w:space="0" w:color="auto"/>
            </w:tcBorders>
            <w:shd w:val="clear" w:color="auto" w:fill="auto"/>
            <w:vAlign w:val="center"/>
            <w:hideMark/>
          </w:tcPr>
          <w:p w14:paraId="701193B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-40.5</w:t>
            </w:r>
          </w:p>
        </w:tc>
        <w:tc>
          <w:tcPr>
            <w:tcW w:w="960" w:type="dxa"/>
            <w:tcBorders>
              <w:top w:val="nil"/>
              <w:left w:val="nil"/>
              <w:bottom w:val="single" w:sz="8" w:space="0" w:color="auto"/>
              <w:right w:val="single" w:sz="8" w:space="0" w:color="auto"/>
            </w:tcBorders>
            <w:shd w:val="clear" w:color="auto" w:fill="auto"/>
            <w:vAlign w:val="center"/>
            <w:hideMark/>
          </w:tcPr>
          <w:p w14:paraId="6D5DCC5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4276252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497C8F3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4A8E9AA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0.77</w:t>
            </w:r>
          </w:p>
        </w:tc>
        <w:tc>
          <w:tcPr>
            <w:tcW w:w="960" w:type="dxa"/>
            <w:tcBorders>
              <w:top w:val="nil"/>
              <w:left w:val="nil"/>
              <w:bottom w:val="single" w:sz="8" w:space="0" w:color="auto"/>
              <w:right w:val="single" w:sz="8" w:space="0" w:color="auto"/>
            </w:tcBorders>
            <w:shd w:val="clear" w:color="auto" w:fill="auto"/>
            <w:vAlign w:val="center"/>
            <w:hideMark/>
          </w:tcPr>
          <w:p w14:paraId="5BCFCD8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E0DDF6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0541822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3D2B3AC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0.818</w:t>
            </w:r>
          </w:p>
        </w:tc>
        <w:tc>
          <w:tcPr>
            <w:tcW w:w="960" w:type="dxa"/>
            <w:tcBorders>
              <w:top w:val="nil"/>
              <w:left w:val="nil"/>
              <w:bottom w:val="single" w:sz="8" w:space="0" w:color="auto"/>
              <w:right w:val="single" w:sz="8" w:space="0" w:color="auto"/>
            </w:tcBorders>
            <w:shd w:val="clear" w:color="auto" w:fill="auto"/>
            <w:vAlign w:val="center"/>
            <w:hideMark/>
          </w:tcPr>
          <w:p w14:paraId="3E79F27A"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0.925</w:t>
            </w:r>
          </w:p>
        </w:tc>
        <w:tc>
          <w:tcPr>
            <w:tcW w:w="960" w:type="dxa"/>
            <w:tcBorders>
              <w:top w:val="nil"/>
              <w:left w:val="nil"/>
              <w:bottom w:val="single" w:sz="8" w:space="0" w:color="auto"/>
              <w:right w:val="single" w:sz="8" w:space="0" w:color="auto"/>
            </w:tcBorders>
            <w:shd w:val="clear" w:color="auto" w:fill="auto"/>
            <w:vAlign w:val="center"/>
            <w:hideMark/>
          </w:tcPr>
          <w:p w14:paraId="67580F8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w:t>
            </w:r>
          </w:p>
        </w:tc>
        <w:tc>
          <w:tcPr>
            <w:tcW w:w="960" w:type="dxa"/>
            <w:tcBorders>
              <w:top w:val="nil"/>
              <w:left w:val="nil"/>
              <w:bottom w:val="single" w:sz="8" w:space="0" w:color="auto"/>
              <w:right w:val="single" w:sz="8" w:space="0" w:color="auto"/>
            </w:tcBorders>
            <w:shd w:val="clear" w:color="auto" w:fill="auto"/>
            <w:vAlign w:val="center"/>
            <w:hideMark/>
          </w:tcPr>
          <w:p w14:paraId="3858ACBF"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30D529A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2A9A998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SM(41:1;O2)</w:t>
            </w:r>
          </w:p>
        </w:tc>
        <w:tc>
          <w:tcPr>
            <w:tcW w:w="960" w:type="dxa"/>
            <w:tcBorders>
              <w:top w:val="nil"/>
              <w:left w:val="nil"/>
              <w:bottom w:val="single" w:sz="8" w:space="0" w:color="auto"/>
              <w:right w:val="single" w:sz="8" w:space="0" w:color="auto"/>
            </w:tcBorders>
            <w:shd w:val="clear" w:color="auto" w:fill="auto"/>
            <w:vAlign w:val="center"/>
            <w:hideMark/>
          </w:tcPr>
          <w:p w14:paraId="080096C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-38.7</w:t>
            </w:r>
          </w:p>
        </w:tc>
        <w:tc>
          <w:tcPr>
            <w:tcW w:w="960" w:type="dxa"/>
            <w:tcBorders>
              <w:top w:val="nil"/>
              <w:left w:val="nil"/>
              <w:bottom w:val="single" w:sz="8" w:space="0" w:color="auto"/>
              <w:right w:val="single" w:sz="8" w:space="0" w:color="auto"/>
            </w:tcBorders>
            <w:shd w:val="clear" w:color="auto" w:fill="auto"/>
            <w:vAlign w:val="center"/>
            <w:hideMark/>
          </w:tcPr>
          <w:p w14:paraId="19A515C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6D404F3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572B394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3042673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7E7D6DF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2CF041D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29.4</w:t>
            </w:r>
          </w:p>
        </w:tc>
        <w:tc>
          <w:tcPr>
            <w:tcW w:w="960" w:type="dxa"/>
            <w:tcBorders>
              <w:top w:val="nil"/>
              <w:left w:val="nil"/>
              <w:bottom w:val="single" w:sz="8" w:space="0" w:color="auto"/>
              <w:right w:val="single" w:sz="8" w:space="0" w:color="auto"/>
            </w:tcBorders>
            <w:shd w:val="clear" w:color="auto" w:fill="auto"/>
            <w:vAlign w:val="center"/>
            <w:hideMark/>
          </w:tcPr>
          <w:p w14:paraId="1819EBD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35791C5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0241779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2495E65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0.73</w:t>
            </w:r>
          </w:p>
        </w:tc>
        <w:tc>
          <w:tcPr>
            <w:tcW w:w="960" w:type="dxa"/>
            <w:tcBorders>
              <w:top w:val="nil"/>
              <w:left w:val="nil"/>
              <w:bottom w:val="single" w:sz="8" w:space="0" w:color="auto"/>
              <w:right w:val="single" w:sz="8" w:space="0" w:color="auto"/>
            </w:tcBorders>
            <w:shd w:val="clear" w:color="auto" w:fill="auto"/>
            <w:vAlign w:val="center"/>
            <w:hideMark/>
          </w:tcPr>
          <w:p w14:paraId="25B1CB6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6214629A"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CACA3F7"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SM(34:2;O2)</w:t>
            </w:r>
          </w:p>
        </w:tc>
        <w:tc>
          <w:tcPr>
            <w:tcW w:w="960" w:type="dxa"/>
            <w:tcBorders>
              <w:top w:val="nil"/>
              <w:left w:val="nil"/>
              <w:bottom w:val="single" w:sz="8" w:space="0" w:color="auto"/>
              <w:right w:val="single" w:sz="8" w:space="0" w:color="auto"/>
            </w:tcBorders>
            <w:shd w:val="clear" w:color="auto" w:fill="auto"/>
            <w:vAlign w:val="center"/>
            <w:hideMark/>
          </w:tcPr>
          <w:p w14:paraId="061B3DE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-37.4</w:t>
            </w:r>
          </w:p>
        </w:tc>
        <w:tc>
          <w:tcPr>
            <w:tcW w:w="960" w:type="dxa"/>
            <w:tcBorders>
              <w:top w:val="nil"/>
              <w:left w:val="nil"/>
              <w:bottom w:val="single" w:sz="8" w:space="0" w:color="auto"/>
              <w:right w:val="single" w:sz="8" w:space="0" w:color="auto"/>
            </w:tcBorders>
            <w:shd w:val="clear" w:color="auto" w:fill="auto"/>
            <w:vAlign w:val="center"/>
            <w:hideMark/>
          </w:tcPr>
          <w:p w14:paraId="5E23AF6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1A0CB10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73F00C4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5B138BC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17E653E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A2D42A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28.6</w:t>
            </w:r>
          </w:p>
        </w:tc>
        <w:tc>
          <w:tcPr>
            <w:tcW w:w="960" w:type="dxa"/>
            <w:tcBorders>
              <w:top w:val="nil"/>
              <w:left w:val="nil"/>
              <w:bottom w:val="single" w:sz="8" w:space="0" w:color="auto"/>
              <w:right w:val="single" w:sz="8" w:space="0" w:color="auto"/>
            </w:tcBorders>
            <w:shd w:val="clear" w:color="auto" w:fill="auto"/>
            <w:vAlign w:val="center"/>
            <w:hideMark/>
          </w:tcPr>
          <w:p w14:paraId="3563891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468F11A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0.015</w:t>
            </w:r>
          </w:p>
        </w:tc>
        <w:tc>
          <w:tcPr>
            <w:tcW w:w="960" w:type="dxa"/>
            <w:tcBorders>
              <w:top w:val="nil"/>
              <w:left w:val="nil"/>
              <w:bottom w:val="single" w:sz="8" w:space="0" w:color="auto"/>
              <w:right w:val="single" w:sz="8" w:space="0" w:color="auto"/>
            </w:tcBorders>
            <w:shd w:val="clear" w:color="auto" w:fill="auto"/>
            <w:vAlign w:val="center"/>
            <w:hideMark/>
          </w:tcPr>
          <w:p w14:paraId="79A4BC0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0.057</w:t>
            </w:r>
          </w:p>
        </w:tc>
        <w:tc>
          <w:tcPr>
            <w:tcW w:w="960" w:type="dxa"/>
            <w:tcBorders>
              <w:top w:val="nil"/>
              <w:left w:val="nil"/>
              <w:bottom w:val="single" w:sz="8" w:space="0" w:color="auto"/>
              <w:right w:val="single" w:sz="8" w:space="0" w:color="auto"/>
            </w:tcBorders>
            <w:shd w:val="clear" w:color="auto" w:fill="auto"/>
            <w:vAlign w:val="center"/>
            <w:hideMark/>
          </w:tcPr>
          <w:p w14:paraId="3FCF727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0.75</w:t>
            </w:r>
          </w:p>
        </w:tc>
        <w:tc>
          <w:tcPr>
            <w:tcW w:w="960" w:type="dxa"/>
            <w:tcBorders>
              <w:top w:val="nil"/>
              <w:left w:val="nil"/>
              <w:bottom w:val="single" w:sz="8" w:space="0" w:color="auto"/>
              <w:right w:val="single" w:sz="8" w:space="0" w:color="auto"/>
            </w:tcBorders>
            <w:shd w:val="clear" w:color="auto" w:fill="auto"/>
            <w:vAlign w:val="center"/>
            <w:hideMark/>
          </w:tcPr>
          <w:p w14:paraId="146782D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7C5E71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31793A0"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SM(38:1;O2)</w:t>
            </w:r>
          </w:p>
        </w:tc>
        <w:tc>
          <w:tcPr>
            <w:tcW w:w="960" w:type="dxa"/>
            <w:tcBorders>
              <w:top w:val="nil"/>
              <w:left w:val="nil"/>
              <w:bottom w:val="single" w:sz="8" w:space="0" w:color="auto"/>
              <w:right w:val="single" w:sz="8" w:space="0" w:color="auto"/>
            </w:tcBorders>
            <w:shd w:val="clear" w:color="auto" w:fill="auto"/>
            <w:vAlign w:val="center"/>
            <w:hideMark/>
          </w:tcPr>
          <w:p w14:paraId="7A87274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-41.2</w:t>
            </w:r>
          </w:p>
        </w:tc>
        <w:tc>
          <w:tcPr>
            <w:tcW w:w="960" w:type="dxa"/>
            <w:tcBorders>
              <w:top w:val="nil"/>
              <w:left w:val="nil"/>
              <w:bottom w:val="single" w:sz="8" w:space="0" w:color="auto"/>
              <w:right w:val="single" w:sz="8" w:space="0" w:color="auto"/>
            </w:tcBorders>
            <w:shd w:val="clear" w:color="auto" w:fill="auto"/>
            <w:vAlign w:val="center"/>
            <w:hideMark/>
          </w:tcPr>
          <w:p w14:paraId="2DF9E96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677C6AA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2B13D4F8"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32DDFB3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0.78</w:t>
            </w:r>
          </w:p>
        </w:tc>
        <w:tc>
          <w:tcPr>
            <w:tcW w:w="960" w:type="dxa"/>
            <w:tcBorders>
              <w:top w:val="nil"/>
              <w:left w:val="nil"/>
              <w:bottom w:val="single" w:sz="8" w:space="0" w:color="auto"/>
              <w:right w:val="single" w:sz="8" w:space="0" w:color="auto"/>
            </w:tcBorders>
            <w:shd w:val="clear" w:color="auto" w:fill="auto"/>
            <w:vAlign w:val="center"/>
            <w:hideMark/>
          </w:tcPr>
          <w:p w14:paraId="08FA837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0D92E91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30.1</w:t>
            </w:r>
          </w:p>
        </w:tc>
        <w:tc>
          <w:tcPr>
            <w:tcW w:w="960" w:type="dxa"/>
            <w:tcBorders>
              <w:top w:val="nil"/>
              <w:left w:val="nil"/>
              <w:bottom w:val="single" w:sz="8" w:space="0" w:color="auto"/>
              <w:right w:val="single" w:sz="8" w:space="0" w:color="auto"/>
            </w:tcBorders>
            <w:shd w:val="clear" w:color="auto" w:fill="auto"/>
            <w:vAlign w:val="center"/>
            <w:hideMark/>
          </w:tcPr>
          <w:p w14:paraId="5805D8C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735AED1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0.093</w:t>
            </w:r>
          </w:p>
        </w:tc>
        <w:tc>
          <w:tcPr>
            <w:tcW w:w="960" w:type="dxa"/>
            <w:tcBorders>
              <w:top w:val="nil"/>
              <w:left w:val="nil"/>
              <w:bottom w:val="single" w:sz="8" w:space="0" w:color="auto"/>
              <w:right w:val="single" w:sz="8" w:space="0" w:color="auto"/>
            </w:tcBorders>
            <w:shd w:val="clear" w:color="auto" w:fill="auto"/>
            <w:vAlign w:val="center"/>
            <w:hideMark/>
          </w:tcPr>
          <w:p w14:paraId="0246632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0.197</w:t>
            </w:r>
          </w:p>
        </w:tc>
        <w:tc>
          <w:tcPr>
            <w:tcW w:w="960" w:type="dxa"/>
            <w:tcBorders>
              <w:top w:val="nil"/>
              <w:left w:val="nil"/>
              <w:bottom w:val="single" w:sz="8" w:space="0" w:color="auto"/>
              <w:right w:val="single" w:sz="8" w:space="0" w:color="auto"/>
            </w:tcBorders>
            <w:shd w:val="clear" w:color="auto" w:fill="auto"/>
            <w:vAlign w:val="center"/>
            <w:hideMark/>
          </w:tcPr>
          <w:p w14:paraId="6157645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0.61</w:t>
            </w:r>
          </w:p>
        </w:tc>
        <w:tc>
          <w:tcPr>
            <w:tcW w:w="960" w:type="dxa"/>
            <w:tcBorders>
              <w:top w:val="nil"/>
              <w:left w:val="nil"/>
              <w:bottom w:val="single" w:sz="8" w:space="0" w:color="auto"/>
              <w:right w:val="single" w:sz="8" w:space="0" w:color="auto"/>
            </w:tcBorders>
            <w:shd w:val="clear" w:color="auto" w:fill="auto"/>
            <w:vAlign w:val="center"/>
            <w:hideMark/>
          </w:tcPr>
          <w:p w14:paraId="70B0C01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2F8E6ACD"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E3FCBD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SM(38:2;O2)</w:t>
            </w:r>
          </w:p>
        </w:tc>
        <w:tc>
          <w:tcPr>
            <w:tcW w:w="960" w:type="dxa"/>
            <w:tcBorders>
              <w:top w:val="nil"/>
              <w:left w:val="nil"/>
              <w:bottom w:val="single" w:sz="8" w:space="0" w:color="auto"/>
              <w:right w:val="single" w:sz="8" w:space="0" w:color="auto"/>
            </w:tcBorders>
            <w:shd w:val="clear" w:color="auto" w:fill="auto"/>
            <w:vAlign w:val="center"/>
            <w:hideMark/>
          </w:tcPr>
          <w:p w14:paraId="407C4A4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-47.7</w:t>
            </w:r>
          </w:p>
        </w:tc>
        <w:tc>
          <w:tcPr>
            <w:tcW w:w="960" w:type="dxa"/>
            <w:tcBorders>
              <w:top w:val="nil"/>
              <w:left w:val="nil"/>
              <w:bottom w:val="single" w:sz="8" w:space="0" w:color="auto"/>
              <w:right w:val="single" w:sz="8" w:space="0" w:color="auto"/>
            </w:tcBorders>
            <w:shd w:val="clear" w:color="auto" w:fill="auto"/>
            <w:vAlign w:val="center"/>
            <w:hideMark/>
          </w:tcPr>
          <w:p w14:paraId="7B39743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662BF1D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EEA989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48ED4CA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0.75</w:t>
            </w:r>
          </w:p>
        </w:tc>
        <w:tc>
          <w:tcPr>
            <w:tcW w:w="960" w:type="dxa"/>
            <w:tcBorders>
              <w:top w:val="nil"/>
              <w:left w:val="nil"/>
              <w:bottom w:val="single" w:sz="8" w:space="0" w:color="auto"/>
              <w:right w:val="single" w:sz="8" w:space="0" w:color="auto"/>
            </w:tcBorders>
            <w:shd w:val="clear" w:color="auto" w:fill="auto"/>
            <w:vAlign w:val="center"/>
            <w:hideMark/>
          </w:tcPr>
          <w:p w14:paraId="52A33E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5BA449F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48B599C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w:t>
            </w:r>
          </w:p>
        </w:tc>
        <w:tc>
          <w:tcPr>
            <w:tcW w:w="960" w:type="dxa"/>
            <w:tcBorders>
              <w:top w:val="nil"/>
              <w:left w:val="nil"/>
              <w:bottom w:val="single" w:sz="8" w:space="0" w:color="auto"/>
              <w:right w:val="single" w:sz="8" w:space="0" w:color="auto"/>
            </w:tcBorders>
            <w:shd w:val="clear" w:color="auto" w:fill="auto"/>
            <w:vAlign w:val="center"/>
            <w:hideMark/>
          </w:tcPr>
          <w:p w14:paraId="79D8A74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0.589</w:t>
            </w:r>
          </w:p>
        </w:tc>
        <w:tc>
          <w:tcPr>
            <w:tcW w:w="960" w:type="dxa"/>
            <w:tcBorders>
              <w:top w:val="nil"/>
              <w:left w:val="nil"/>
              <w:bottom w:val="single" w:sz="8" w:space="0" w:color="auto"/>
              <w:right w:val="single" w:sz="8" w:space="0" w:color="auto"/>
            </w:tcBorders>
            <w:shd w:val="clear" w:color="auto" w:fill="auto"/>
            <w:vAlign w:val="center"/>
            <w:hideMark/>
          </w:tcPr>
          <w:p w14:paraId="0797308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0.794</w:t>
            </w:r>
          </w:p>
        </w:tc>
        <w:tc>
          <w:tcPr>
            <w:tcW w:w="960" w:type="dxa"/>
            <w:tcBorders>
              <w:top w:val="nil"/>
              <w:left w:val="nil"/>
              <w:bottom w:val="single" w:sz="8" w:space="0" w:color="auto"/>
              <w:right w:val="single" w:sz="8" w:space="0" w:color="auto"/>
            </w:tcBorders>
            <w:shd w:val="clear" w:color="auto" w:fill="auto"/>
            <w:vAlign w:val="center"/>
            <w:hideMark/>
          </w:tcPr>
          <w:p w14:paraId="4E2D991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0.13</w:t>
            </w:r>
          </w:p>
        </w:tc>
        <w:tc>
          <w:tcPr>
            <w:tcW w:w="960" w:type="dxa"/>
            <w:tcBorders>
              <w:top w:val="nil"/>
              <w:left w:val="nil"/>
              <w:bottom w:val="single" w:sz="8" w:space="0" w:color="auto"/>
              <w:right w:val="single" w:sz="8" w:space="0" w:color="auto"/>
            </w:tcBorders>
            <w:shd w:val="clear" w:color="auto" w:fill="auto"/>
            <w:vAlign w:val="center"/>
            <w:hideMark/>
          </w:tcPr>
          <w:p w14:paraId="4657C0DB"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709130F"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5A3FAC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SM(40:1;O2)</w:t>
            </w:r>
          </w:p>
        </w:tc>
        <w:tc>
          <w:tcPr>
            <w:tcW w:w="960" w:type="dxa"/>
            <w:tcBorders>
              <w:top w:val="nil"/>
              <w:left w:val="nil"/>
              <w:bottom w:val="single" w:sz="8" w:space="0" w:color="auto"/>
              <w:right w:val="single" w:sz="8" w:space="0" w:color="auto"/>
            </w:tcBorders>
            <w:shd w:val="clear" w:color="auto" w:fill="auto"/>
            <w:vAlign w:val="center"/>
            <w:hideMark/>
          </w:tcPr>
          <w:p w14:paraId="7ED7DED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-40.5</w:t>
            </w:r>
          </w:p>
        </w:tc>
        <w:tc>
          <w:tcPr>
            <w:tcW w:w="960" w:type="dxa"/>
            <w:tcBorders>
              <w:top w:val="nil"/>
              <w:left w:val="nil"/>
              <w:bottom w:val="single" w:sz="8" w:space="0" w:color="auto"/>
              <w:right w:val="single" w:sz="8" w:space="0" w:color="auto"/>
            </w:tcBorders>
            <w:shd w:val="clear" w:color="auto" w:fill="auto"/>
            <w:vAlign w:val="center"/>
            <w:hideMark/>
          </w:tcPr>
          <w:p w14:paraId="3A8C82F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3B894C0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1D36332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435663F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0.74</w:t>
            </w:r>
          </w:p>
        </w:tc>
        <w:tc>
          <w:tcPr>
            <w:tcW w:w="960" w:type="dxa"/>
            <w:tcBorders>
              <w:top w:val="nil"/>
              <w:left w:val="nil"/>
              <w:bottom w:val="single" w:sz="8" w:space="0" w:color="auto"/>
              <w:right w:val="single" w:sz="8" w:space="0" w:color="auto"/>
            </w:tcBorders>
            <w:shd w:val="clear" w:color="auto" w:fill="auto"/>
            <w:vAlign w:val="center"/>
            <w:hideMark/>
          </w:tcPr>
          <w:p w14:paraId="64460F63"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6EC9313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16.9</w:t>
            </w:r>
          </w:p>
        </w:tc>
        <w:tc>
          <w:tcPr>
            <w:tcW w:w="960" w:type="dxa"/>
            <w:tcBorders>
              <w:top w:val="nil"/>
              <w:left w:val="nil"/>
              <w:bottom w:val="single" w:sz="8" w:space="0" w:color="auto"/>
              <w:right w:val="single" w:sz="8" w:space="0" w:color="auto"/>
            </w:tcBorders>
            <w:shd w:val="clear" w:color="auto" w:fill="auto"/>
            <w:vAlign w:val="center"/>
            <w:hideMark/>
          </w:tcPr>
          <w:p w14:paraId="3770F1A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02F461C7"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7457C04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0.043</w:t>
            </w:r>
          </w:p>
        </w:tc>
        <w:tc>
          <w:tcPr>
            <w:tcW w:w="960" w:type="dxa"/>
            <w:tcBorders>
              <w:top w:val="nil"/>
              <w:left w:val="nil"/>
              <w:bottom w:val="single" w:sz="8" w:space="0" w:color="auto"/>
              <w:right w:val="single" w:sz="8" w:space="0" w:color="auto"/>
            </w:tcBorders>
            <w:shd w:val="clear" w:color="auto" w:fill="auto"/>
            <w:vAlign w:val="center"/>
            <w:hideMark/>
          </w:tcPr>
          <w:p w14:paraId="6578F58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6C6F5B2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72FBEC06"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22CCDF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SM(42:1;O2)</w:t>
            </w:r>
          </w:p>
        </w:tc>
        <w:tc>
          <w:tcPr>
            <w:tcW w:w="960" w:type="dxa"/>
            <w:tcBorders>
              <w:top w:val="nil"/>
              <w:left w:val="nil"/>
              <w:bottom w:val="single" w:sz="8" w:space="0" w:color="auto"/>
              <w:right w:val="single" w:sz="8" w:space="0" w:color="auto"/>
            </w:tcBorders>
            <w:shd w:val="clear" w:color="auto" w:fill="auto"/>
            <w:vAlign w:val="center"/>
            <w:hideMark/>
          </w:tcPr>
          <w:p w14:paraId="0BE53F7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-42.8</w:t>
            </w:r>
          </w:p>
        </w:tc>
        <w:tc>
          <w:tcPr>
            <w:tcW w:w="960" w:type="dxa"/>
            <w:tcBorders>
              <w:top w:val="nil"/>
              <w:left w:val="nil"/>
              <w:bottom w:val="single" w:sz="8" w:space="0" w:color="auto"/>
              <w:right w:val="single" w:sz="8" w:space="0" w:color="auto"/>
            </w:tcBorders>
            <w:shd w:val="clear" w:color="auto" w:fill="auto"/>
            <w:vAlign w:val="center"/>
            <w:hideMark/>
          </w:tcPr>
          <w:p w14:paraId="74C0727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-0.8</w:t>
            </w:r>
          </w:p>
        </w:tc>
        <w:tc>
          <w:tcPr>
            <w:tcW w:w="960" w:type="dxa"/>
            <w:tcBorders>
              <w:top w:val="nil"/>
              <w:left w:val="nil"/>
              <w:bottom w:val="single" w:sz="8" w:space="0" w:color="auto"/>
              <w:right w:val="single" w:sz="8" w:space="0" w:color="auto"/>
            </w:tcBorders>
            <w:shd w:val="clear" w:color="auto" w:fill="auto"/>
            <w:vAlign w:val="center"/>
            <w:hideMark/>
          </w:tcPr>
          <w:p w14:paraId="15F39BC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3DAC158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0.126</w:t>
            </w:r>
          </w:p>
        </w:tc>
        <w:tc>
          <w:tcPr>
            <w:tcW w:w="960" w:type="dxa"/>
            <w:tcBorders>
              <w:top w:val="nil"/>
              <w:left w:val="nil"/>
              <w:bottom w:val="single" w:sz="8" w:space="0" w:color="auto"/>
              <w:right w:val="single" w:sz="8" w:space="0" w:color="auto"/>
            </w:tcBorders>
            <w:shd w:val="clear" w:color="auto" w:fill="auto"/>
            <w:vAlign w:val="center"/>
            <w:hideMark/>
          </w:tcPr>
          <w:p w14:paraId="0DC1EB81"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0.59</w:t>
            </w:r>
          </w:p>
        </w:tc>
        <w:tc>
          <w:tcPr>
            <w:tcW w:w="960" w:type="dxa"/>
            <w:tcBorders>
              <w:top w:val="nil"/>
              <w:left w:val="nil"/>
              <w:bottom w:val="single" w:sz="8" w:space="0" w:color="auto"/>
              <w:right w:val="single" w:sz="8" w:space="0" w:color="auto"/>
            </w:tcBorders>
            <w:shd w:val="clear" w:color="auto" w:fill="auto"/>
            <w:vAlign w:val="center"/>
            <w:hideMark/>
          </w:tcPr>
          <w:p w14:paraId="63746E1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04AFFAA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37.2</w:t>
            </w:r>
          </w:p>
        </w:tc>
        <w:tc>
          <w:tcPr>
            <w:tcW w:w="960" w:type="dxa"/>
            <w:tcBorders>
              <w:top w:val="nil"/>
              <w:left w:val="nil"/>
              <w:bottom w:val="single" w:sz="8" w:space="0" w:color="auto"/>
              <w:right w:val="single" w:sz="8" w:space="0" w:color="auto"/>
            </w:tcBorders>
            <w:shd w:val="clear" w:color="auto" w:fill="auto"/>
            <w:vAlign w:val="center"/>
            <w:hideMark/>
          </w:tcPr>
          <w:p w14:paraId="6E2F255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21B86A8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ADC651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0.042</w:t>
            </w:r>
          </w:p>
        </w:tc>
        <w:tc>
          <w:tcPr>
            <w:tcW w:w="960" w:type="dxa"/>
            <w:tcBorders>
              <w:top w:val="nil"/>
              <w:left w:val="nil"/>
              <w:bottom w:val="single" w:sz="8" w:space="0" w:color="auto"/>
              <w:right w:val="single" w:sz="8" w:space="0" w:color="auto"/>
            </w:tcBorders>
            <w:shd w:val="clear" w:color="auto" w:fill="auto"/>
            <w:vAlign w:val="center"/>
            <w:hideMark/>
          </w:tcPr>
          <w:p w14:paraId="341EC9D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0.72</w:t>
            </w:r>
          </w:p>
        </w:tc>
        <w:tc>
          <w:tcPr>
            <w:tcW w:w="960" w:type="dxa"/>
            <w:tcBorders>
              <w:top w:val="nil"/>
              <w:left w:val="nil"/>
              <w:bottom w:val="single" w:sz="8" w:space="0" w:color="auto"/>
              <w:right w:val="single" w:sz="8" w:space="0" w:color="auto"/>
            </w:tcBorders>
            <w:shd w:val="clear" w:color="auto" w:fill="auto"/>
            <w:vAlign w:val="center"/>
            <w:hideMark/>
          </w:tcPr>
          <w:p w14:paraId="1C33316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4AA21685"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59AA2A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SM(43:1;O2)</w:t>
            </w:r>
          </w:p>
        </w:tc>
        <w:tc>
          <w:tcPr>
            <w:tcW w:w="960" w:type="dxa"/>
            <w:tcBorders>
              <w:top w:val="nil"/>
              <w:left w:val="nil"/>
              <w:bottom w:val="single" w:sz="8" w:space="0" w:color="auto"/>
              <w:right w:val="single" w:sz="8" w:space="0" w:color="auto"/>
            </w:tcBorders>
            <w:shd w:val="clear" w:color="auto" w:fill="auto"/>
            <w:vAlign w:val="center"/>
            <w:hideMark/>
          </w:tcPr>
          <w:p w14:paraId="585FDAD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-32.8</w:t>
            </w:r>
          </w:p>
        </w:tc>
        <w:tc>
          <w:tcPr>
            <w:tcW w:w="960" w:type="dxa"/>
            <w:tcBorders>
              <w:top w:val="nil"/>
              <w:left w:val="nil"/>
              <w:bottom w:val="single" w:sz="8" w:space="0" w:color="auto"/>
              <w:right w:val="single" w:sz="8" w:space="0" w:color="auto"/>
            </w:tcBorders>
            <w:shd w:val="clear" w:color="auto" w:fill="auto"/>
            <w:vAlign w:val="center"/>
            <w:hideMark/>
          </w:tcPr>
          <w:p w14:paraId="705AED4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6B4CA237"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75F7FC7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0.126</w:t>
            </w:r>
          </w:p>
        </w:tc>
        <w:tc>
          <w:tcPr>
            <w:tcW w:w="960" w:type="dxa"/>
            <w:tcBorders>
              <w:top w:val="nil"/>
              <w:left w:val="nil"/>
              <w:bottom w:val="single" w:sz="8" w:space="0" w:color="auto"/>
              <w:right w:val="single" w:sz="8" w:space="0" w:color="auto"/>
            </w:tcBorders>
            <w:shd w:val="clear" w:color="auto" w:fill="auto"/>
            <w:vAlign w:val="center"/>
            <w:hideMark/>
          </w:tcPr>
          <w:p w14:paraId="459D04A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0.62</w:t>
            </w:r>
          </w:p>
        </w:tc>
        <w:tc>
          <w:tcPr>
            <w:tcW w:w="960" w:type="dxa"/>
            <w:tcBorders>
              <w:top w:val="nil"/>
              <w:left w:val="nil"/>
              <w:bottom w:val="single" w:sz="8" w:space="0" w:color="auto"/>
              <w:right w:val="single" w:sz="8" w:space="0" w:color="auto"/>
            </w:tcBorders>
            <w:shd w:val="clear" w:color="auto" w:fill="auto"/>
            <w:vAlign w:val="center"/>
            <w:hideMark/>
          </w:tcPr>
          <w:p w14:paraId="33C9112D"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3A4CB42"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48.8</w:t>
            </w:r>
          </w:p>
        </w:tc>
        <w:tc>
          <w:tcPr>
            <w:tcW w:w="960" w:type="dxa"/>
            <w:tcBorders>
              <w:top w:val="nil"/>
              <w:left w:val="nil"/>
              <w:bottom w:val="single" w:sz="8" w:space="0" w:color="auto"/>
              <w:right w:val="single" w:sz="8" w:space="0" w:color="auto"/>
            </w:tcBorders>
            <w:shd w:val="clear" w:color="auto" w:fill="auto"/>
            <w:vAlign w:val="center"/>
            <w:hideMark/>
          </w:tcPr>
          <w:p w14:paraId="241669A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0.6</w:t>
            </w:r>
          </w:p>
        </w:tc>
        <w:tc>
          <w:tcPr>
            <w:tcW w:w="960" w:type="dxa"/>
            <w:tcBorders>
              <w:top w:val="nil"/>
              <w:left w:val="nil"/>
              <w:bottom w:val="single" w:sz="8" w:space="0" w:color="auto"/>
              <w:right w:val="single" w:sz="8" w:space="0" w:color="auto"/>
            </w:tcBorders>
            <w:shd w:val="clear" w:color="auto" w:fill="auto"/>
            <w:vAlign w:val="center"/>
            <w:hideMark/>
          </w:tcPr>
          <w:p w14:paraId="0ADF50B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3427F5F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0.041</w:t>
            </w:r>
          </w:p>
        </w:tc>
        <w:tc>
          <w:tcPr>
            <w:tcW w:w="960" w:type="dxa"/>
            <w:tcBorders>
              <w:top w:val="nil"/>
              <w:left w:val="nil"/>
              <w:bottom w:val="single" w:sz="8" w:space="0" w:color="auto"/>
              <w:right w:val="single" w:sz="8" w:space="0" w:color="auto"/>
            </w:tcBorders>
            <w:shd w:val="clear" w:color="auto" w:fill="auto"/>
            <w:vAlign w:val="center"/>
            <w:hideMark/>
          </w:tcPr>
          <w:p w14:paraId="7C13BFC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0.83</w:t>
            </w:r>
          </w:p>
        </w:tc>
        <w:tc>
          <w:tcPr>
            <w:tcW w:w="960" w:type="dxa"/>
            <w:tcBorders>
              <w:top w:val="nil"/>
              <w:left w:val="nil"/>
              <w:bottom w:val="single" w:sz="8" w:space="0" w:color="auto"/>
              <w:right w:val="single" w:sz="8" w:space="0" w:color="auto"/>
            </w:tcBorders>
            <w:shd w:val="clear" w:color="auto" w:fill="auto"/>
            <w:vAlign w:val="center"/>
            <w:hideMark/>
          </w:tcPr>
          <w:p w14:paraId="1CB0EDD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r>
      <w:tr w:rsidR="0046405B" w:rsidRPr="0046405B" w14:paraId="00666721"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4746C0FC"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 xml:space="preserve">Sterol Lipids </w:t>
            </w:r>
          </w:p>
        </w:tc>
      </w:tr>
      <w:tr w:rsidR="0046405B" w:rsidRPr="0046405B" w14:paraId="54C4BC64"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738F1FD2"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Sterols</w:t>
            </w:r>
          </w:p>
        </w:tc>
      </w:tr>
      <w:tr w:rsidR="0046405B" w:rsidRPr="0046405B" w14:paraId="29318689" w14:textId="77777777" w:rsidTr="00593E6B">
        <w:trPr>
          <w:trHeight w:val="300"/>
        </w:trPr>
        <w:tc>
          <w:tcPr>
            <w:tcW w:w="1340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1A7C2F5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Cholesterol and derivatives</w:t>
            </w:r>
          </w:p>
        </w:tc>
      </w:tr>
      <w:tr w:rsidR="0046405B" w:rsidRPr="0046405B" w14:paraId="4E900BC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6C02EC6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Cholesterol</w:t>
            </w:r>
          </w:p>
        </w:tc>
        <w:tc>
          <w:tcPr>
            <w:tcW w:w="960" w:type="dxa"/>
            <w:tcBorders>
              <w:top w:val="nil"/>
              <w:left w:val="nil"/>
              <w:bottom w:val="single" w:sz="8" w:space="0" w:color="auto"/>
              <w:right w:val="single" w:sz="8" w:space="0" w:color="auto"/>
            </w:tcBorders>
            <w:shd w:val="clear" w:color="auto" w:fill="auto"/>
            <w:vAlign w:val="center"/>
            <w:hideMark/>
          </w:tcPr>
          <w:p w14:paraId="4733A22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-10.2</w:t>
            </w:r>
          </w:p>
        </w:tc>
        <w:tc>
          <w:tcPr>
            <w:tcW w:w="960" w:type="dxa"/>
            <w:tcBorders>
              <w:top w:val="nil"/>
              <w:left w:val="nil"/>
              <w:bottom w:val="single" w:sz="8" w:space="0" w:color="auto"/>
              <w:right w:val="single" w:sz="8" w:space="0" w:color="auto"/>
            </w:tcBorders>
            <w:shd w:val="clear" w:color="auto" w:fill="auto"/>
            <w:vAlign w:val="center"/>
            <w:hideMark/>
          </w:tcPr>
          <w:p w14:paraId="22DF91C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-0.2</w:t>
            </w:r>
          </w:p>
        </w:tc>
        <w:tc>
          <w:tcPr>
            <w:tcW w:w="960" w:type="dxa"/>
            <w:tcBorders>
              <w:top w:val="nil"/>
              <w:left w:val="nil"/>
              <w:bottom w:val="single" w:sz="8" w:space="0" w:color="auto"/>
              <w:right w:val="single" w:sz="8" w:space="0" w:color="auto"/>
            </w:tcBorders>
            <w:shd w:val="clear" w:color="auto" w:fill="auto"/>
            <w:vAlign w:val="center"/>
            <w:hideMark/>
          </w:tcPr>
          <w:p w14:paraId="75E72A5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0.281</w:t>
            </w:r>
          </w:p>
        </w:tc>
        <w:tc>
          <w:tcPr>
            <w:tcW w:w="960" w:type="dxa"/>
            <w:tcBorders>
              <w:top w:val="nil"/>
              <w:left w:val="nil"/>
              <w:bottom w:val="single" w:sz="8" w:space="0" w:color="auto"/>
              <w:right w:val="single" w:sz="8" w:space="0" w:color="auto"/>
            </w:tcBorders>
            <w:shd w:val="clear" w:color="auto" w:fill="auto"/>
            <w:vAlign w:val="center"/>
            <w:hideMark/>
          </w:tcPr>
          <w:p w14:paraId="405069A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0.418</w:t>
            </w:r>
          </w:p>
        </w:tc>
        <w:tc>
          <w:tcPr>
            <w:tcW w:w="960" w:type="dxa"/>
            <w:tcBorders>
              <w:top w:val="nil"/>
              <w:left w:val="nil"/>
              <w:bottom w:val="single" w:sz="8" w:space="0" w:color="auto"/>
              <w:right w:val="single" w:sz="8" w:space="0" w:color="auto"/>
            </w:tcBorders>
            <w:shd w:val="clear" w:color="auto" w:fill="auto"/>
            <w:vAlign w:val="center"/>
            <w:hideMark/>
          </w:tcPr>
          <w:p w14:paraId="67F1227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-0.28</w:t>
            </w:r>
          </w:p>
        </w:tc>
        <w:tc>
          <w:tcPr>
            <w:tcW w:w="960" w:type="dxa"/>
            <w:tcBorders>
              <w:top w:val="nil"/>
              <w:left w:val="nil"/>
              <w:bottom w:val="single" w:sz="8" w:space="0" w:color="auto"/>
              <w:right w:val="single" w:sz="8" w:space="0" w:color="auto"/>
            </w:tcBorders>
            <w:shd w:val="clear" w:color="auto" w:fill="auto"/>
            <w:vAlign w:val="center"/>
            <w:hideMark/>
          </w:tcPr>
          <w:p w14:paraId="28C465C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c>
          <w:tcPr>
            <w:tcW w:w="960" w:type="dxa"/>
            <w:tcBorders>
              <w:top w:val="nil"/>
              <w:left w:val="nil"/>
              <w:bottom w:val="single" w:sz="8" w:space="0" w:color="auto"/>
              <w:right w:val="single" w:sz="8" w:space="0" w:color="auto"/>
            </w:tcBorders>
            <w:shd w:val="clear" w:color="auto" w:fill="auto"/>
            <w:vAlign w:val="center"/>
            <w:hideMark/>
          </w:tcPr>
          <w:p w14:paraId="1180893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27.7</w:t>
            </w:r>
          </w:p>
        </w:tc>
        <w:tc>
          <w:tcPr>
            <w:tcW w:w="960" w:type="dxa"/>
            <w:tcBorders>
              <w:top w:val="nil"/>
              <w:left w:val="nil"/>
              <w:bottom w:val="single" w:sz="8" w:space="0" w:color="auto"/>
              <w:right w:val="single" w:sz="8" w:space="0" w:color="auto"/>
            </w:tcBorders>
            <w:shd w:val="clear" w:color="auto" w:fill="auto"/>
            <w:vAlign w:val="center"/>
            <w:hideMark/>
          </w:tcPr>
          <w:p w14:paraId="0B1DA0C3"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0.4</w:t>
            </w:r>
          </w:p>
        </w:tc>
        <w:tc>
          <w:tcPr>
            <w:tcW w:w="960" w:type="dxa"/>
            <w:tcBorders>
              <w:top w:val="nil"/>
              <w:left w:val="nil"/>
              <w:bottom w:val="single" w:sz="8" w:space="0" w:color="auto"/>
              <w:right w:val="single" w:sz="8" w:space="0" w:color="auto"/>
            </w:tcBorders>
            <w:shd w:val="clear" w:color="auto" w:fill="auto"/>
            <w:vAlign w:val="center"/>
            <w:hideMark/>
          </w:tcPr>
          <w:p w14:paraId="0AAD03C7"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2A769FD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0.208</w:t>
            </w:r>
          </w:p>
        </w:tc>
        <w:tc>
          <w:tcPr>
            <w:tcW w:w="960" w:type="dxa"/>
            <w:tcBorders>
              <w:top w:val="nil"/>
              <w:left w:val="nil"/>
              <w:bottom w:val="single" w:sz="8" w:space="0" w:color="auto"/>
              <w:right w:val="single" w:sz="8" w:space="0" w:color="auto"/>
            </w:tcBorders>
            <w:shd w:val="clear" w:color="auto" w:fill="auto"/>
            <w:vAlign w:val="center"/>
            <w:hideMark/>
          </w:tcPr>
          <w:p w14:paraId="23DEDDF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0.46</w:t>
            </w:r>
          </w:p>
        </w:tc>
        <w:tc>
          <w:tcPr>
            <w:tcW w:w="960" w:type="dxa"/>
            <w:tcBorders>
              <w:top w:val="nil"/>
              <w:left w:val="nil"/>
              <w:bottom w:val="single" w:sz="8" w:space="0" w:color="auto"/>
              <w:right w:val="single" w:sz="8" w:space="0" w:color="auto"/>
            </w:tcBorders>
            <w:shd w:val="clear" w:color="auto" w:fill="auto"/>
            <w:vAlign w:val="center"/>
            <w:hideMark/>
          </w:tcPr>
          <w:p w14:paraId="37F50A11"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681878B"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07200CAA"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CE(18:1)</w:t>
            </w:r>
          </w:p>
        </w:tc>
        <w:tc>
          <w:tcPr>
            <w:tcW w:w="960" w:type="dxa"/>
            <w:tcBorders>
              <w:top w:val="nil"/>
              <w:left w:val="nil"/>
              <w:bottom w:val="single" w:sz="8" w:space="0" w:color="auto"/>
              <w:right w:val="single" w:sz="8" w:space="0" w:color="auto"/>
            </w:tcBorders>
            <w:shd w:val="clear" w:color="auto" w:fill="auto"/>
            <w:vAlign w:val="center"/>
            <w:hideMark/>
          </w:tcPr>
          <w:p w14:paraId="73927A8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457.3</w:t>
            </w:r>
          </w:p>
        </w:tc>
        <w:tc>
          <w:tcPr>
            <w:tcW w:w="960" w:type="dxa"/>
            <w:tcBorders>
              <w:top w:val="nil"/>
              <w:left w:val="nil"/>
              <w:bottom w:val="single" w:sz="8" w:space="0" w:color="auto"/>
              <w:right w:val="single" w:sz="8" w:space="0" w:color="auto"/>
            </w:tcBorders>
            <w:shd w:val="clear" w:color="auto" w:fill="auto"/>
            <w:vAlign w:val="center"/>
            <w:hideMark/>
          </w:tcPr>
          <w:p w14:paraId="55742DD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2.5</w:t>
            </w:r>
          </w:p>
        </w:tc>
        <w:tc>
          <w:tcPr>
            <w:tcW w:w="960" w:type="dxa"/>
            <w:tcBorders>
              <w:top w:val="nil"/>
              <w:left w:val="nil"/>
              <w:bottom w:val="single" w:sz="8" w:space="0" w:color="auto"/>
              <w:right w:val="single" w:sz="8" w:space="0" w:color="auto"/>
            </w:tcBorders>
            <w:shd w:val="clear" w:color="auto" w:fill="auto"/>
            <w:vAlign w:val="center"/>
            <w:hideMark/>
          </w:tcPr>
          <w:p w14:paraId="650E869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794D21C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1F156C2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-0.74</w:t>
            </w:r>
          </w:p>
        </w:tc>
        <w:tc>
          <w:tcPr>
            <w:tcW w:w="960" w:type="dxa"/>
            <w:tcBorders>
              <w:top w:val="nil"/>
              <w:left w:val="nil"/>
              <w:bottom w:val="single" w:sz="8" w:space="0" w:color="auto"/>
              <w:right w:val="single" w:sz="8" w:space="0" w:color="auto"/>
            </w:tcBorders>
            <w:shd w:val="clear" w:color="auto" w:fill="auto"/>
            <w:vAlign w:val="center"/>
            <w:hideMark/>
          </w:tcPr>
          <w:p w14:paraId="13E2785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2309F7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-47.4</w:t>
            </w:r>
          </w:p>
        </w:tc>
        <w:tc>
          <w:tcPr>
            <w:tcW w:w="960" w:type="dxa"/>
            <w:tcBorders>
              <w:top w:val="nil"/>
              <w:left w:val="nil"/>
              <w:bottom w:val="single" w:sz="8" w:space="0" w:color="auto"/>
              <w:right w:val="single" w:sz="8" w:space="0" w:color="auto"/>
            </w:tcBorders>
            <w:shd w:val="clear" w:color="auto" w:fill="auto"/>
            <w:vAlign w:val="center"/>
            <w:hideMark/>
          </w:tcPr>
          <w:p w14:paraId="4E617E1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0D2F936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0.093</w:t>
            </w:r>
          </w:p>
        </w:tc>
        <w:tc>
          <w:tcPr>
            <w:tcW w:w="960" w:type="dxa"/>
            <w:tcBorders>
              <w:top w:val="nil"/>
              <w:left w:val="nil"/>
              <w:bottom w:val="single" w:sz="8" w:space="0" w:color="auto"/>
              <w:right w:val="single" w:sz="8" w:space="0" w:color="auto"/>
            </w:tcBorders>
            <w:shd w:val="clear" w:color="auto" w:fill="auto"/>
            <w:vAlign w:val="center"/>
            <w:hideMark/>
          </w:tcPr>
          <w:p w14:paraId="75357AE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0.197</w:t>
            </w:r>
          </w:p>
        </w:tc>
        <w:tc>
          <w:tcPr>
            <w:tcW w:w="960" w:type="dxa"/>
            <w:tcBorders>
              <w:top w:val="nil"/>
              <w:left w:val="nil"/>
              <w:bottom w:val="single" w:sz="8" w:space="0" w:color="auto"/>
              <w:right w:val="single" w:sz="8" w:space="0" w:color="auto"/>
            </w:tcBorders>
            <w:shd w:val="clear" w:color="auto" w:fill="auto"/>
            <w:vAlign w:val="center"/>
            <w:hideMark/>
          </w:tcPr>
          <w:p w14:paraId="1FB7DBA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-0.36</w:t>
            </w:r>
          </w:p>
        </w:tc>
        <w:tc>
          <w:tcPr>
            <w:tcW w:w="960" w:type="dxa"/>
            <w:tcBorders>
              <w:top w:val="nil"/>
              <w:left w:val="nil"/>
              <w:bottom w:val="single" w:sz="8" w:space="0" w:color="auto"/>
              <w:right w:val="single" w:sz="8" w:space="0" w:color="auto"/>
            </w:tcBorders>
            <w:shd w:val="clear" w:color="auto" w:fill="auto"/>
            <w:vAlign w:val="center"/>
            <w:hideMark/>
          </w:tcPr>
          <w:p w14:paraId="6B71C43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D151A8A"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323981E4"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CE(18:2)</w:t>
            </w:r>
          </w:p>
        </w:tc>
        <w:tc>
          <w:tcPr>
            <w:tcW w:w="960" w:type="dxa"/>
            <w:tcBorders>
              <w:top w:val="nil"/>
              <w:left w:val="nil"/>
              <w:bottom w:val="single" w:sz="8" w:space="0" w:color="auto"/>
              <w:right w:val="single" w:sz="8" w:space="0" w:color="auto"/>
            </w:tcBorders>
            <w:shd w:val="clear" w:color="auto" w:fill="auto"/>
            <w:vAlign w:val="center"/>
            <w:hideMark/>
          </w:tcPr>
          <w:p w14:paraId="6338C99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287.8</w:t>
            </w:r>
          </w:p>
        </w:tc>
        <w:tc>
          <w:tcPr>
            <w:tcW w:w="960" w:type="dxa"/>
            <w:tcBorders>
              <w:top w:val="nil"/>
              <w:left w:val="nil"/>
              <w:bottom w:val="single" w:sz="8" w:space="0" w:color="auto"/>
              <w:right w:val="single" w:sz="8" w:space="0" w:color="auto"/>
            </w:tcBorders>
            <w:shd w:val="clear" w:color="auto" w:fill="auto"/>
            <w:vAlign w:val="center"/>
            <w:hideMark/>
          </w:tcPr>
          <w:p w14:paraId="149B784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w:t>
            </w:r>
          </w:p>
        </w:tc>
        <w:tc>
          <w:tcPr>
            <w:tcW w:w="960" w:type="dxa"/>
            <w:tcBorders>
              <w:top w:val="nil"/>
              <w:left w:val="nil"/>
              <w:bottom w:val="single" w:sz="8" w:space="0" w:color="auto"/>
              <w:right w:val="single" w:sz="8" w:space="0" w:color="auto"/>
            </w:tcBorders>
            <w:shd w:val="clear" w:color="auto" w:fill="auto"/>
            <w:vAlign w:val="center"/>
            <w:hideMark/>
          </w:tcPr>
          <w:p w14:paraId="2B63343C"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0.002</w:t>
            </w:r>
          </w:p>
        </w:tc>
        <w:tc>
          <w:tcPr>
            <w:tcW w:w="960" w:type="dxa"/>
            <w:tcBorders>
              <w:top w:val="nil"/>
              <w:left w:val="nil"/>
              <w:bottom w:val="single" w:sz="8" w:space="0" w:color="auto"/>
              <w:right w:val="single" w:sz="8" w:space="0" w:color="auto"/>
            </w:tcBorders>
            <w:shd w:val="clear" w:color="auto" w:fill="auto"/>
            <w:vAlign w:val="center"/>
            <w:hideMark/>
          </w:tcPr>
          <w:p w14:paraId="17D7AAD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0.013</w:t>
            </w:r>
          </w:p>
        </w:tc>
        <w:tc>
          <w:tcPr>
            <w:tcW w:w="960" w:type="dxa"/>
            <w:tcBorders>
              <w:top w:val="nil"/>
              <w:left w:val="nil"/>
              <w:bottom w:val="single" w:sz="8" w:space="0" w:color="auto"/>
              <w:right w:val="single" w:sz="8" w:space="0" w:color="auto"/>
            </w:tcBorders>
            <w:shd w:val="clear" w:color="auto" w:fill="auto"/>
            <w:vAlign w:val="center"/>
            <w:hideMark/>
          </w:tcPr>
          <w:p w14:paraId="47C24AD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-0.85</w:t>
            </w:r>
          </w:p>
        </w:tc>
        <w:tc>
          <w:tcPr>
            <w:tcW w:w="960" w:type="dxa"/>
            <w:tcBorders>
              <w:top w:val="nil"/>
              <w:left w:val="nil"/>
              <w:bottom w:val="single" w:sz="8" w:space="0" w:color="auto"/>
              <w:right w:val="single" w:sz="8" w:space="0" w:color="auto"/>
            </w:tcBorders>
            <w:shd w:val="clear" w:color="auto" w:fill="auto"/>
            <w:vAlign w:val="center"/>
            <w:hideMark/>
          </w:tcPr>
          <w:p w14:paraId="03BE8F5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408E105D"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-37.3</w:t>
            </w:r>
          </w:p>
        </w:tc>
        <w:tc>
          <w:tcPr>
            <w:tcW w:w="960" w:type="dxa"/>
            <w:tcBorders>
              <w:top w:val="nil"/>
              <w:left w:val="nil"/>
              <w:bottom w:val="single" w:sz="8" w:space="0" w:color="auto"/>
              <w:right w:val="single" w:sz="8" w:space="0" w:color="auto"/>
            </w:tcBorders>
            <w:shd w:val="clear" w:color="auto" w:fill="auto"/>
            <w:vAlign w:val="center"/>
            <w:hideMark/>
          </w:tcPr>
          <w:p w14:paraId="2516A11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-0.7</w:t>
            </w:r>
          </w:p>
        </w:tc>
        <w:tc>
          <w:tcPr>
            <w:tcW w:w="960" w:type="dxa"/>
            <w:tcBorders>
              <w:top w:val="nil"/>
              <w:left w:val="nil"/>
              <w:bottom w:val="single" w:sz="8" w:space="0" w:color="auto"/>
              <w:right w:val="single" w:sz="8" w:space="0" w:color="auto"/>
            </w:tcBorders>
            <w:shd w:val="clear" w:color="auto" w:fill="auto"/>
            <w:vAlign w:val="center"/>
            <w:hideMark/>
          </w:tcPr>
          <w:p w14:paraId="702FD3DD"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75DFA890"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2052901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-0.5</w:t>
            </w:r>
          </w:p>
        </w:tc>
        <w:tc>
          <w:tcPr>
            <w:tcW w:w="960" w:type="dxa"/>
            <w:tcBorders>
              <w:top w:val="nil"/>
              <w:left w:val="nil"/>
              <w:bottom w:val="single" w:sz="8" w:space="0" w:color="auto"/>
              <w:right w:val="single" w:sz="8" w:space="0" w:color="auto"/>
            </w:tcBorders>
            <w:shd w:val="clear" w:color="auto" w:fill="auto"/>
            <w:vAlign w:val="center"/>
            <w:hideMark/>
          </w:tcPr>
          <w:p w14:paraId="1A6E1B2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017B3E03"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DA7D268"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CE(20:3)</w:t>
            </w:r>
          </w:p>
        </w:tc>
        <w:tc>
          <w:tcPr>
            <w:tcW w:w="960" w:type="dxa"/>
            <w:tcBorders>
              <w:top w:val="nil"/>
              <w:left w:val="nil"/>
              <w:bottom w:val="single" w:sz="8" w:space="0" w:color="auto"/>
              <w:right w:val="single" w:sz="8" w:space="0" w:color="auto"/>
            </w:tcBorders>
            <w:shd w:val="clear" w:color="auto" w:fill="auto"/>
            <w:vAlign w:val="center"/>
            <w:hideMark/>
          </w:tcPr>
          <w:p w14:paraId="2A3FDB6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388.8</w:t>
            </w:r>
          </w:p>
        </w:tc>
        <w:tc>
          <w:tcPr>
            <w:tcW w:w="960" w:type="dxa"/>
            <w:tcBorders>
              <w:top w:val="nil"/>
              <w:left w:val="nil"/>
              <w:bottom w:val="single" w:sz="8" w:space="0" w:color="auto"/>
              <w:right w:val="single" w:sz="8" w:space="0" w:color="auto"/>
            </w:tcBorders>
            <w:shd w:val="clear" w:color="auto" w:fill="auto"/>
            <w:vAlign w:val="center"/>
            <w:hideMark/>
          </w:tcPr>
          <w:p w14:paraId="6ED1404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w:t>
            </w:r>
          </w:p>
        </w:tc>
        <w:tc>
          <w:tcPr>
            <w:tcW w:w="960" w:type="dxa"/>
            <w:tcBorders>
              <w:top w:val="nil"/>
              <w:left w:val="nil"/>
              <w:bottom w:val="single" w:sz="8" w:space="0" w:color="auto"/>
              <w:right w:val="single" w:sz="8" w:space="0" w:color="auto"/>
            </w:tcBorders>
            <w:shd w:val="clear" w:color="auto" w:fill="auto"/>
            <w:vAlign w:val="center"/>
            <w:hideMark/>
          </w:tcPr>
          <w:p w14:paraId="6C9AFA24"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107B331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61639E2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-0.77</w:t>
            </w:r>
          </w:p>
        </w:tc>
        <w:tc>
          <w:tcPr>
            <w:tcW w:w="960" w:type="dxa"/>
            <w:tcBorders>
              <w:top w:val="nil"/>
              <w:left w:val="nil"/>
              <w:bottom w:val="single" w:sz="8" w:space="0" w:color="auto"/>
              <w:right w:val="single" w:sz="8" w:space="0" w:color="auto"/>
            </w:tcBorders>
            <w:shd w:val="clear" w:color="auto" w:fill="auto"/>
            <w:vAlign w:val="center"/>
            <w:hideMark/>
          </w:tcPr>
          <w:p w14:paraId="45B6D266"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11B26E8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-56.6</w:t>
            </w:r>
          </w:p>
        </w:tc>
        <w:tc>
          <w:tcPr>
            <w:tcW w:w="960" w:type="dxa"/>
            <w:tcBorders>
              <w:top w:val="nil"/>
              <w:left w:val="nil"/>
              <w:bottom w:val="single" w:sz="8" w:space="0" w:color="auto"/>
              <w:right w:val="single" w:sz="8" w:space="0" w:color="auto"/>
            </w:tcBorders>
            <w:shd w:val="clear" w:color="auto" w:fill="auto"/>
            <w:vAlign w:val="center"/>
            <w:hideMark/>
          </w:tcPr>
          <w:p w14:paraId="05479C0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-1.2</w:t>
            </w:r>
          </w:p>
        </w:tc>
        <w:tc>
          <w:tcPr>
            <w:tcW w:w="960" w:type="dxa"/>
            <w:tcBorders>
              <w:top w:val="nil"/>
              <w:left w:val="nil"/>
              <w:bottom w:val="single" w:sz="8" w:space="0" w:color="auto"/>
              <w:right w:val="single" w:sz="8" w:space="0" w:color="auto"/>
            </w:tcBorders>
            <w:shd w:val="clear" w:color="auto" w:fill="auto"/>
            <w:vAlign w:val="center"/>
            <w:hideMark/>
          </w:tcPr>
          <w:p w14:paraId="2739374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0.026</w:t>
            </w:r>
          </w:p>
        </w:tc>
        <w:tc>
          <w:tcPr>
            <w:tcW w:w="960" w:type="dxa"/>
            <w:tcBorders>
              <w:top w:val="nil"/>
              <w:left w:val="nil"/>
              <w:bottom w:val="single" w:sz="8" w:space="0" w:color="auto"/>
              <w:right w:val="single" w:sz="8" w:space="0" w:color="auto"/>
            </w:tcBorders>
            <w:shd w:val="clear" w:color="auto" w:fill="auto"/>
            <w:vAlign w:val="center"/>
            <w:hideMark/>
          </w:tcPr>
          <w:p w14:paraId="590A2888"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0.08</w:t>
            </w:r>
          </w:p>
        </w:tc>
        <w:tc>
          <w:tcPr>
            <w:tcW w:w="960" w:type="dxa"/>
            <w:tcBorders>
              <w:top w:val="nil"/>
              <w:left w:val="nil"/>
              <w:bottom w:val="single" w:sz="8" w:space="0" w:color="auto"/>
              <w:right w:val="single" w:sz="8" w:space="0" w:color="auto"/>
            </w:tcBorders>
            <w:shd w:val="clear" w:color="auto" w:fill="auto"/>
            <w:vAlign w:val="center"/>
            <w:hideMark/>
          </w:tcPr>
          <w:p w14:paraId="75C1DAC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-0.56</w:t>
            </w:r>
          </w:p>
        </w:tc>
        <w:tc>
          <w:tcPr>
            <w:tcW w:w="960" w:type="dxa"/>
            <w:tcBorders>
              <w:top w:val="nil"/>
              <w:left w:val="nil"/>
              <w:bottom w:val="single" w:sz="8" w:space="0" w:color="auto"/>
              <w:right w:val="single" w:sz="8" w:space="0" w:color="auto"/>
            </w:tcBorders>
            <w:shd w:val="clear" w:color="auto" w:fill="auto"/>
            <w:vAlign w:val="center"/>
            <w:hideMark/>
          </w:tcPr>
          <w:p w14:paraId="28F2B0F4"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210EA42E"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7006A37F"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CE(20:4)</w:t>
            </w:r>
          </w:p>
        </w:tc>
        <w:tc>
          <w:tcPr>
            <w:tcW w:w="960" w:type="dxa"/>
            <w:tcBorders>
              <w:top w:val="nil"/>
              <w:left w:val="nil"/>
              <w:bottom w:val="single" w:sz="8" w:space="0" w:color="auto"/>
              <w:right w:val="single" w:sz="8" w:space="0" w:color="auto"/>
            </w:tcBorders>
            <w:shd w:val="clear" w:color="auto" w:fill="auto"/>
            <w:vAlign w:val="center"/>
            <w:hideMark/>
          </w:tcPr>
          <w:p w14:paraId="49BB37F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396.1</w:t>
            </w:r>
          </w:p>
        </w:tc>
        <w:tc>
          <w:tcPr>
            <w:tcW w:w="960" w:type="dxa"/>
            <w:tcBorders>
              <w:top w:val="nil"/>
              <w:left w:val="nil"/>
              <w:bottom w:val="single" w:sz="8" w:space="0" w:color="auto"/>
              <w:right w:val="single" w:sz="8" w:space="0" w:color="auto"/>
            </w:tcBorders>
            <w:shd w:val="clear" w:color="auto" w:fill="auto"/>
            <w:vAlign w:val="center"/>
            <w:hideMark/>
          </w:tcPr>
          <w:p w14:paraId="2E60169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2.3</w:t>
            </w:r>
          </w:p>
        </w:tc>
        <w:tc>
          <w:tcPr>
            <w:tcW w:w="960" w:type="dxa"/>
            <w:tcBorders>
              <w:top w:val="nil"/>
              <w:left w:val="nil"/>
              <w:bottom w:val="single" w:sz="8" w:space="0" w:color="auto"/>
              <w:right w:val="single" w:sz="8" w:space="0" w:color="auto"/>
            </w:tcBorders>
            <w:shd w:val="clear" w:color="auto" w:fill="auto"/>
            <w:vAlign w:val="center"/>
            <w:hideMark/>
          </w:tcPr>
          <w:p w14:paraId="374E85D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5A71D97B"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5CB122F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-0.85</w:t>
            </w:r>
          </w:p>
        </w:tc>
        <w:tc>
          <w:tcPr>
            <w:tcW w:w="960" w:type="dxa"/>
            <w:tcBorders>
              <w:top w:val="nil"/>
              <w:left w:val="nil"/>
              <w:bottom w:val="single" w:sz="8" w:space="0" w:color="auto"/>
              <w:right w:val="single" w:sz="8" w:space="0" w:color="auto"/>
            </w:tcBorders>
            <w:shd w:val="clear" w:color="auto" w:fill="auto"/>
            <w:vAlign w:val="center"/>
            <w:hideMark/>
          </w:tcPr>
          <w:p w14:paraId="129845EA"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6BEDB1A"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-47.5</w:t>
            </w:r>
          </w:p>
        </w:tc>
        <w:tc>
          <w:tcPr>
            <w:tcW w:w="960" w:type="dxa"/>
            <w:tcBorders>
              <w:top w:val="nil"/>
              <w:left w:val="nil"/>
              <w:bottom w:val="single" w:sz="8" w:space="0" w:color="auto"/>
              <w:right w:val="single" w:sz="8" w:space="0" w:color="auto"/>
            </w:tcBorders>
            <w:shd w:val="clear" w:color="auto" w:fill="auto"/>
            <w:vAlign w:val="center"/>
            <w:hideMark/>
          </w:tcPr>
          <w:p w14:paraId="12E85E06"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776BBD1B"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0.065</w:t>
            </w:r>
          </w:p>
        </w:tc>
        <w:tc>
          <w:tcPr>
            <w:tcW w:w="960" w:type="dxa"/>
            <w:tcBorders>
              <w:top w:val="nil"/>
              <w:left w:val="nil"/>
              <w:bottom w:val="single" w:sz="8" w:space="0" w:color="auto"/>
              <w:right w:val="single" w:sz="8" w:space="0" w:color="auto"/>
            </w:tcBorders>
            <w:shd w:val="clear" w:color="auto" w:fill="auto"/>
            <w:vAlign w:val="center"/>
            <w:hideMark/>
          </w:tcPr>
          <w:p w14:paraId="7B42A61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0.15</w:t>
            </w:r>
          </w:p>
        </w:tc>
        <w:tc>
          <w:tcPr>
            <w:tcW w:w="960" w:type="dxa"/>
            <w:tcBorders>
              <w:top w:val="nil"/>
              <w:left w:val="nil"/>
              <w:bottom w:val="single" w:sz="8" w:space="0" w:color="auto"/>
              <w:right w:val="single" w:sz="8" w:space="0" w:color="auto"/>
            </w:tcBorders>
            <w:shd w:val="clear" w:color="auto" w:fill="auto"/>
            <w:vAlign w:val="center"/>
            <w:hideMark/>
          </w:tcPr>
          <w:p w14:paraId="46EAFF7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-0.62</w:t>
            </w:r>
          </w:p>
        </w:tc>
        <w:tc>
          <w:tcPr>
            <w:tcW w:w="960" w:type="dxa"/>
            <w:tcBorders>
              <w:top w:val="nil"/>
              <w:left w:val="nil"/>
              <w:bottom w:val="single" w:sz="8" w:space="0" w:color="auto"/>
              <w:right w:val="single" w:sz="8" w:space="0" w:color="auto"/>
            </w:tcBorders>
            <w:shd w:val="clear" w:color="auto" w:fill="auto"/>
            <w:vAlign w:val="center"/>
            <w:hideMark/>
          </w:tcPr>
          <w:p w14:paraId="40589310"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NS</w:t>
            </w:r>
          </w:p>
        </w:tc>
      </w:tr>
      <w:tr w:rsidR="0046405B" w:rsidRPr="0046405B" w14:paraId="44553232"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49BD4A9B"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CE(22:4)</w:t>
            </w:r>
          </w:p>
        </w:tc>
        <w:tc>
          <w:tcPr>
            <w:tcW w:w="960" w:type="dxa"/>
            <w:tcBorders>
              <w:top w:val="nil"/>
              <w:left w:val="nil"/>
              <w:bottom w:val="single" w:sz="8" w:space="0" w:color="auto"/>
              <w:right w:val="single" w:sz="8" w:space="0" w:color="auto"/>
            </w:tcBorders>
            <w:shd w:val="clear" w:color="auto" w:fill="auto"/>
            <w:vAlign w:val="center"/>
            <w:hideMark/>
          </w:tcPr>
          <w:p w14:paraId="7DE40A99"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2120.1</w:t>
            </w:r>
          </w:p>
        </w:tc>
        <w:tc>
          <w:tcPr>
            <w:tcW w:w="960" w:type="dxa"/>
            <w:tcBorders>
              <w:top w:val="nil"/>
              <w:left w:val="nil"/>
              <w:bottom w:val="single" w:sz="8" w:space="0" w:color="auto"/>
              <w:right w:val="single" w:sz="8" w:space="0" w:color="auto"/>
            </w:tcBorders>
            <w:shd w:val="clear" w:color="auto" w:fill="auto"/>
            <w:vAlign w:val="center"/>
            <w:hideMark/>
          </w:tcPr>
          <w:p w14:paraId="30779E2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w:t>
            </w:r>
          </w:p>
        </w:tc>
        <w:tc>
          <w:tcPr>
            <w:tcW w:w="960" w:type="dxa"/>
            <w:tcBorders>
              <w:top w:val="nil"/>
              <w:left w:val="nil"/>
              <w:bottom w:val="single" w:sz="8" w:space="0" w:color="auto"/>
              <w:right w:val="single" w:sz="8" w:space="0" w:color="auto"/>
            </w:tcBorders>
            <w:shd w:val="clear" w:color="auto" w:fill="auto"/>
            <w:vAlign w:val="center"/>
            <w:hideMark/>
          </w:tcPr>
          <w:p w14:paraId="77FBCAEF"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0.009</w:t>
            </w:r>
          </w:p>
        </w:tc>
        <w:tc>
          <w:tcPr>
            <w:tcW w:w="960" w:type="dxa"/>
            <w:tcBorders>
              <w:top w:val="nil"/>
              <w:left w:val="nil"/>
              <w:bottom w:val="single" w:sz="8" w:space="0" w:color="auto"/>
              <w:right w:val="single" w:sz="8" w:space="0" w:color="auto"/>
            </w:tcBorders>
            <w:shd w:val="clear" w:color="auto" w:fill="auto"/>
            <w:vAlign w:val="center"/>
            <w:hideMark/>
          </w:tcPr>
          <w:p w14:paraId="11A5219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0.029</w:t>
            </w:r>
          </w:p>
        </w:tc>
        <w:tc>
          <w:tcPr>
            <w:tcW w:w="960" w:type="dxa"/>
            <w:tcBorders>
              <w:top w:val="nil"/>
              <w:left w:val="nil"/>
              <w:bottom w:val="single" w:sz="8" w:space="0" w:color="auto"/>
              <w:right w:val="single" w:sz="8" w:space="0" w:color="auto"/>
            </w:tcBorders>
            <w:shd w:val="clear" w:color="auto" w:fill="auto"/>
            <w:vAlign w:val="center"/>
            <w:hideMark/>
          </w:tcPr>
          <w:p w14:paraId="0705A380"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-0.57</w:t>
            </w:r>
          </w:p>
        </w:tc>
        <w:tc>
          <w:tcPr>
            <w:tcW w:w="960" w:type="dxa"/>
            <w:tcBorders>
              <w:top w:val="nil"/>
              <w:left w:val="nil"/>
              <w:bottom w:val="single" w:sz="8" w:space="0" w:color="auto"/>
              <w:right w:val="single" w:sz="8" w:space="0" w:color="auto"/>
            </w:tcBorders>
            <w:shd w:val="clear" w:color="auto" w:fill="auto"/>
            <w:vAlign w:val="center"/>
            <w:hideMark/>
          </w:tcPr>
          <w:p w14:paraId="7E5E2795"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D218745"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-63.1</w:t>
            </w:r>
          </w:p>
        </w:tc>
        <w:tc>
          <w:tcPr>
            <w:tcW w:w="960" w:type="dxa"/>
            <w:tcBorders>
              <w:top w:val="nil"/>
              <w:left w:val="nil"/>
              <w:bottom w:val="single" w:sz="8" w:space="0" w:color="auto"/>
              <w:right w:val="single" w:sz="8" w:space="0" w:color="auto"/>
            </w:tcBorders>
            <w:shd w:val="clear" w:color="auto" w:fill="auto"/>
            <w:vAlign w:val="center"/>
            <w:hideMark/>
          </w:tcPr>
          <w:p w14:paraId="0A4F63EC"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-1.4</w:t>
            </w:r>
          </w:p>
        </w:tc>
        <w:tc>
          <w:tcPr>
            <w:tcW w:w="960" w:type="dxa"/>
            <w:tcBorders>
              <w:top w:val="nil"/>
              <w:left w:val="nil"/>
              <w:bottom w:val="single" w:sz="8" w:space="0" w:color="auto"/>
              <w:right w:val="single" w:sz="8" w:space="0" w:color="auto"/>
            </w:tcBorders>
            <w:shd w:val="clear" w:color="auto" w:fill="auto"/>
            <w:vAlign w:val="center"/>
            <w:hideMark/>
          </w:tcPr>
          <w:p w14:paraId="22B8FFF8"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0.093</w:t>
            </w:r>
          </w:p>
        </w:tc>
        <w:tc>
          <w:tcPr>
            <w:tcW w:w="960" w:type="dxa"/>
            <w:tcBorders>
              <w:top w:val="nil"/>
              <w:left w:val="nil"/>
              <w:bottom w:val="single" w:sz="8" w:space="0" w:color="auto"/>
              <w:right w:val="single" w:sz="8" w:space="0" w:color="auto"/>
            </w:tcBorders>
            <w:shd w:val="clear" w:color="auto" w:fill="auto"/>
            <w:vAlign w:val="center"/>
            <w:hideMark/>
          </w:tcPr>
          <w:p w14:paraId="2E409F8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0.197</w:t>
            </w:r>
          </w:p>
        </w:tc>
        <w:tc>
          <w:tcPr>
            <w:tcW w:w="960" w:type="dxa"/>
            <w:tcBorders>
              <w:top w:val="nil"/>
              <w:left w:val="nil"/>
              <w:bottom w:val="single" w:sz="8" w:space="0" w:color="auto"/>
              <w:right w:val="single" w:sz="8" w:space="0" w:color="auto"/>
            </w:tcBorders>
            <w:shd w:val="clear" w:color="auto" w:fill="auto"/>
            <w:vAlign w:val="center"/>
            <w:hideMark/>
          </w:tcPr>
          <w:p w14:paraId="00345D4E"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-0.37</w:t>
            </w:r>
          </w:p>
        </w:tc>
        <w:tc>
          <w:tcPr>
            <w:tcW w:w="960" w:type="dxa"/>
            <w:tcBorders>
              <w:top w:val="nil"/>
              <w:left w:val="nil"/>
              <w:bottom w:val="single" w:sz="8" w:space="0" w:color="auto"/>
              <w:right w:val="single" w:sz="8" w:space="0" w:color="auto"/>
            </w:tcBorders>
            <w:shd w:val="clear" w:color="auto" w:fill="auto"/>
            <w:vAlign w:val="center"/>
            <w:hideMark/>
          </w:tcPr>
          <w:p w14:paraId="73EC1E59"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r w:rsidR="0046405B" w:rsidRPr="0046405B" w14:paraId="7D674ACA" w14:textId="77777777" w:rsidTr="00593E6B">
        <w:trPr>
          <w:trHeight w:val="300"/>
        </w:trPr>
        <w:tc>
          <w:tcPr>
            <w:tcW w:w="1880" w:type="dxa"/>
            <w:tcBorders>
              <w:top w:val="nil"/>
              <w:left w:val="single" w:sz="8" w:space="0" w:color="auto"/>
              <w:bottom w:val="single" w:sz="8" w:space="0" w:color="auto"/>
              <w:right w:val="single" w:sz="8" w:space="0" w:color="auto"/>
            </w:tcBorders>
            <w:shd w:val="clear" w:color="auto" w:fill="auto"/>
            <w:vAlign w:val="center"/>
            <w:hideMark/>
          </w:tcPr>
          <w:p w14:paraId="137385C1" w14:textId="77777777" w:rsidR="0046405B" w:rsidRPr="0046405B" w:rsidRDefault="0046405B" w:rsidP="0046405B">
            <w:pPr>
              <w:spacing w:after="0" w:line="240" w:lineRule="auto"/>
              <w:rPr>
                <w:rFonts w:ascii="Calibri" w:eastAsia="Times New Roman" w:hAnsi="Calibri" w:cs="Calibri"/>
                <w:color w:val="000000"/>
                <w:sz w:val="14"/>
                <w:szCs w:val="14"/>
              </w:rPr>
            </w:pPr>
            <w:r w:rsidRPr="0046405B">
              <w:rPr>
                <w:rFonts w:ascii="Calibri" w:eastAsia="Times New Roman" w:hAnsi="Calibri" w:cs="Calibri"/>
                <w:color w:val="000000"/>
                <w:sz w:val="14"/>
                <w:szCs w:val="14"/>
              </w:rPr>
              <w:t>CE(22:6)</w:t>
            </w:r>
          </w:p>
        </w:tc>
        <w:tc>
          <w:tcPr>
            <w:tcW w:w="960" w:type="dxa"/>
            <w:tcBorders>
              <w:top w:val="nil"/>
              <w:left w:val="nil"/>
              <w:bottom w:val="single" w:sz="8" w:space="0" w:color="auto"/>
              <w:right w:val="single" w:sz="8" w:space="0" w:color="auto"/>
            </w:tcBorders>
            <w:shd w:val="clear" w:color="auto" w:fill="auto"/>
            <w:vAlign w:val="center"/>
            <w:hideMark/>
          </w:tcPr>
          <w:p w14:paraId="51DEEB9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543</w:t>
            </w:r>
          </w:p>
        </w:tc>
        <w:tc>
          <w:tcPr>
            <w:tcW w:w="960" w:type="dxa"/>
            <w:tcBorders>
              <w:top w:val="nil"/>
              <w:left w:val="nil"/>
              <w:bottom w:val="single" w:sz="8" w:space="0" w:color="auto"/>
              <w:right w:val="single" w:sz="8" w:space="0" w:color="auto"/>
            </w:tcBorders>
            <w:shd w:val="clear" w:color="auto" w:fill="auto"/>
            <w:vAlign w:val="center"/>
            <w:hideMark/>
          </w:tcPr>
          <w:p w14:paraId="70000B31"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2.7</w:t>
            </w:r>
          </w:p>
        </w:tc>
        <w:tc>
          <w:tcPr>
            <w:tcW w:w="960" w:type="dxa"/>
            <w:tcBorders>
              <w:top w:val="nil"/>
              <w:left w:val="nil"/>
              <w:bottom w:val="single" w:sz="8" w:space="0" w:color="auto"/>
              <w:right w:val="single" w:sz="8" w:space="0" w:color="auto"/>
            </w:tcBorders>
            <w:shd w:val="clear" w:color="auto" w:fill="auto"/>
            <w:vAlign w:val="center"/>
            <w:hideMark/>
          </w:tcPr>
          <w:p w14:paraId="4CBA37C2"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0.004</w:t>
            </w:r>
          </w:p>
        </w:tc>
        <w:tc>
          <w:tcPr>
            <w:tcW w:w="960" w:type="dxa"/>
            <w:tcBorders>
              <w:top w:val="nil"/>
              <w:left w:val="nil"/>
              <w:bottom w:val="single" w:sz="8" w:space="0" w:color="auto"/>
              <w:right w:val="single" w:sz="8" w:space="0" w:color="auto"/>
            </w:tcBorders>
            <w:shd w:val="clear" w:color="auto" w:fill="auto"/>
            <w:vAlign w:val="center"/>
            <w:hideMark/>
          </w:tcPr>
          <w:p w14:paraId="1EF9E91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0.02</w:t>
            </w:r>
          </w:p>
        </w:tc>
        <w:tc>
          <w:tcPr>
            <w:tcW w:w="960" w:type="dxa"/>
            <w:tcBorders>
              <w:top w:val="nil"/>
              <w:left w:val="nil"/>
              <w:bottom w:val="single" w:sz="8" w:space="0" w:color="auto"/>
              <w:right w:val="single" w:sz="8" w:space="0" w:color="auto"/>
            </w:tcBorders>
            <w:shd w:val="clear" w:color="auto" w:fill="auto"/>
            <w:vAlign w:val="center"/>
            <w:hideMark/>
          </w:tcPr>
          <w:p w14:paraId="7470DCFE"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-0.71</w:t>
            </w:r>
          </w:p>
        </w:tc>
        <w:tc>
          <w:tcPr>
            <w:tcW w:w="960" w:type="dxa"/>
            <w:tcBorders>
              <w:top w:val="nil"/>
              <w:left w:val="nil"/>
              <w:bottom w:val="single" w:sz="8" w:space="0" w:color="auto"/>
              <w:right w:val="single" w:sz="8" w:space="0" w:color="auto"/>
            </w:tcBorders>
            <w:shd w:val="clear" w:color="auto" w:fill="auto"/>
            <w:vAlign w:val="center"/>
            <w:hideMark/>
          </w:tcPr>
          <w:p w14:paraId="28DAE5D9" w14:textId="77777777" w:rsidR="0046405B" w:rsidRPr="0046405B" w:rsidRDefault="0046405B" w:rsidP="0046405B">
            <w:pPr>
              <w:spacing w:after="0" w:line="240" w:lineRule="auto"/>
              <w:jc w:val="center"/>
              <w:rPr>
                <w:rFonts w:ascii="Calibri" w:eastAsia="Times New Roman" w:hAnsi="Calibri" w:cs="Calibri"/>
                <w:b/>
                <w:bCs/>
                <w:color w:val="000000"/>
                <w:sz w:val="14"/>
                <w:szCs w:val="14"/>
              </w:rPr>
            </w:pPr>
            <w:r w:rsidRPr="0046405B">
              <w:rPr>
                <w:rFonts w:ascii="Calibri" w:eastAsia="Times New Roman" w:hAnsi="Calibri" w:cs="Calibri"/>
                <w:b/>
                <w:bCs/>
                <w:color w:val="000000"/>
                <w:sz w:val="14"/>
                <w:szCs w:val="14"/>
              </w:rPr>
              <w:t>JK</w:t>
            </w:r>
          </w:p>
        </w:tc>
        <w:tc>
          <w:tcPr>
            <w:tcW w:w="960" w:type="dxa"/>
            <w:tcBorders>
              <w:top w:val="nil"/>
              <w:left w:val="nil"/>
              <w:bottom w:val="single" w:sz="8" w:space="0" w:color="auto"/>
              <w:right w:val="single" w:sz="8" w:space="0" w:color="auto"/>
            </w:tcBorders>
            <w:shd w:val="clear" w:color="auto" w:fill="auto"/>
            <w:vAlign w:val="center"/>
            <w:hideMark/>
          </w:tcPr>
          <w:p w14:paraId="70B08D1F"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-45.7</w:t>
            </w:r>
          </w:p>
        </w:tc>
        <w:tc>
          <w:tcPr>
            <w:tcW w:w="960" w:type="dxa"/>
            <w:tcBorders>
              <w:top w:val="nil"/>
              <w:left w:val="nil"/>
              <w:bottom w:val="single" w:sz="8" w:space="0" w:color="auto"/>
              <w:right w:val="single" w:sz="8" w:space="0" w:color="auto"/>
            </w:tcBorders>
            <w:shd w:val="clear" w:color="auto" w:fill="auto"/>
            <w:vAlign w:val="center"/>
            <w:hideMark/>
          </w:tcPr>
          <w:p w14:paraId="4022CF8E" w14:textId="77777777" w:rsidR="0046405B" w:rsidRPr="0046405B" w:rsidRDefault="0046405B" w:rsidP="0046405B">
            <w:pPr>
              <w:spacing w:after="0" w:line="240" w:lineRule="auto"/>
              <w:jc w:val="center"/>
              <w:rPr>
                <w:rFonts w:ascii="Calibri" w:eastAsia="Times New Roman" w:hAnsi="Calibri" w:cs="Calibri"/>
                <w:color w:val="000000"/>
                <w:sz w:val="14"/>
                <w:szCs w:val="14"/>
              </w:rPr>
            </w:pPr>
            <w:r w:rsidRPr="0046405B">
              <w:rPr>
                <w:rFonts w:ascii="Calibri" w:eastAsia="Times New Roman" w:hAnsi="Calibri" w:cs="Calibri"/>
                <w:color w:val="000000"/>
                <w:sz w:val="14"/>
                <w:szCs w:val="14"/>
              </w:rPr>
              <w:t>-0.9</w:t>
            </w:r>
          </w:p>
        </w:tc>
        <w:tc>
          <w:tcPr>
            <w:tcW w:w="960" w:type="dxa"/>
            <w:tcBorders>
              <w:top w:val="nil"/>
              <w:left w:val="nil"/>
              <w:bottom w:val="single" w:sz="8" w:space="0" w:color="auto"/>
              <w:right w:val="single" w:sz="8" w:space="0" w:color="auto"/>
            </w:tcBorders>
            <w:shd w:val="clear" w:color="auto" w:fill="auto"/>
            <w:vAlign w:val="center"/>
            <w:hideMark/>
          </w:tcPr>
          <w:p w14:paraId="128146A4"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0.24</w:t>
            </w:r>
          </w:p>
        </w:tc>
        <w:tc>
          <w:tcPr>
            <w:tcW w:w="960" w:type="dxa"/>
            <w:tcBorders>
              <w:top w:val="nil"/>
              <w:left w:val="nil"/>
              <w:bottom w:val="single" w:sz="8" w:space="0" w:color="auto"/>
              <w:right w:val="single" w:sz="8" w:space="0" w:color="auto"/>
            </w:tcBorders>
            <w:shd w:val="clear" w:color="auto" w:fill="auto"/>
            <w:vAlign w:val="center"/>
            <w:hideMark/>
          </w:tcPr>
          <w:p w14:paraId="047FC312"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0.411</w:t>
            </w:r>
          </w:p>
        </w:tc>
        <w:tc>
          <w:tcPr>
            <w:tcW w:w="960" w:type="dxa"/>
            <w:tcBorders>
              <w:top w:val="nil"/>
              <w:left w:val="nil"/>
              <w:bottom w:val="single" w:sz="8" w:space="0" w:color="auto"/>
              <w:right w:val="single" w:sz="8" w:space="0" w:color="auto"/>
            </w:tcBorders>
            <w:shd w:val="clear" w:color="auto" w:fill="auto"/>
            <w:vAlign w:val="center"/>
            <w:hideMark/>
          </w:tcPr>
          <w:p w14:paraId="346B3393"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-0.39</w:t>
            </w:r>
          </w:p>
        </w:tc>
        <w:tc>
          <w:tcPr>
            <w:tcW w:w="960" w:type="dxa"/>
            <w:tcBorders>
              <w:top w:val="nil"/>
              <w:left w:val="nil"/>
              <w:bottom w:val="single" w:sz="8" w:space="0" w:color="auto"/>
              <w:right w:val="single" w:sz="8" w:space="0" w:color="auto"/>
            </w:tcBorders>
            <w:shd w:val="clear" w:color="auto" w:fill="auto"/>
            <w:vAlign w:val="center"/>
            <w:hideMark/>
          </w:tcPr>
          <w:p w14:paraId="0FA6646C" w14:textId="77777777" w:rsidR="0046405B" w:rsidRPr="0046405B" w:rsidRDefault="0046405B" w:rsidP="0046405B">
            <w:pPr>
              <w:spacing w:after="0" w:line="240" w:lineRule="auto"/>
              <w:jc w:val="center"/>
              <w:rPr>
                <w:rFonts w:ascii="Calibri" w:eastAsia="Times New Roman" w:hAnsi="Calibri" w:cs="Calibri"/>
                <w:i/>
                <w:iCs/>
                <w:color w:val="000000"/>
                <w:sz w:val="14"/>
                <w:szCs w:val="14"/>
              </w:rPr>
            </w:pPr>
            <w:r w:rsidRPr="0046405B">
              <w:rPr>
                <w:rFonts w:ascii="Calibri" w:eastAsia="Times New Roman" w:hAnsi="Calibri" w:cs="Calibri"/>
                <w:i/>
                <w:iCs/>
                <w:color w:val="000000"/>
                <w:sz w:val="14"/>
                <w:szCs w:val="14"/>
              </w:rPr>
              <w:t>NS</w:t>
            </w:r>
          </w:p>
        </w:tc>
      </w:tr>
    </w:tbl>
    <w:p w14:paraId="065A9141" w14:textId="77777777" w:rsidR="00992CD5" w:rsidRDefault="00992CD5" w:rsidP="009D69A5">
      <w:pPr>
        <w:jc w:val="both"/>
        <w:rPr>
          <w:rFonts w:ascii="Arial" w:hAnsi="Arial" w:cs="Arial"/>
        </w:rPr>
      </w:pPr>
    </w:p>
    <w:p w14:paraId="6928C5D2" w14:textId="77777777" w:rsidR="003B653F" w:rsidRDefault="003B653F" w:rsidP="003B653F">
      <w:pPr>
        <w:spacing w:line="240" w:lineRule="auto"/>
        <w:contextualSpacing/>
        <w:jc w:val="both"/>
        <w:rPr>
          <w:rFonts w:ascii="Arial" w:eastAsia="Calibri" w:hAnsi="Arial" w:cs="Arial"/>
          <w:sz w:val="20"/>
          <w:szCs w:val="20"/>
          <w:lang w:val="en-GB"/>
        </w:rPr>
      </w:pPr>
      <w:r w:rsidRPr="002508B7">
        <w:rPr>
          <w:rFonts w:ascii="Arial" w:eastAsia="Calibri" w:hAnsi="Arial" w:cs="Arial"/>
          <w:sz w:val="20"/>
          <w:szCs w:val="20"/>
          <w:lang w:val="en-GB"/>
        </w:rPr>
        <w:t>Compound names after annotation process (compound)</w:t>
      </w:r>
      <w:r>
        <w:rPr>
          <w:rFonts w:ascii="Arial" w:eastAsia="Calibri" w:hAnsi="Arial" w:cs="Arial"/>
          <w:sz w:val="20"/>
          <w:szCs w:val="20"/>
          <w:lang w:val="en-GB"/>
        </w:rPr>
        <w:t xml:space="preserve">; %Change in the specific comparison obtained as Cases vs. Controls; </w:t>
      </w:r>
      <w:r w:rsidRPr="00A920CA">
        <w:rPr>
          <w:rFonts w:ascii="Arial" w:eastAsia="Calibri" w:hAnsi="Arial" w:cs="Arial"/>
          <w:sz w:val="20"/>
          <w:szCs w:val="20"/>
          <w:lang w:val="en-GB"/>
        </w:rPr>
        <w:t>logarithm in base two of the fold change</w:t>
      </w:r>
      <w:r>
        <w:rPr>
          <w:rFonts w:ascii="Arial" w:eastAsia="Calibri" w:hAnsi="Arial" w:cs="Arial"/>
          <w:sz w:val="20"/>
          <w:szCs w:val="20"/>
          <w:lang w:val="en-GB"/>
        </w:rPr>
        <w:t xml:space="preserve"> </w:t>
      </w:r>
      <w:r w:rsidRPr="002508B7">
        <w:rPr>
          <w:rFonts w:ascii="Arial" w:eastAsia="Calibri" w:hAnsi="Arial" w:cs="Arial"/>
          <w:sz w:val="20"/>
          <w:szCs w:val="20"/>
          <w:lang w:val="en-GB"/>
        </w:rPr>
        <w:t>obtained as Cases vs. Controls (</w:t>
      </w:r>
      <w:r>
        <w:rPr>
          <w:rFonts w:ascii="Arial" w:eastAsia="Calibri" w:hAnsi="Arial" w:cs="Arial"/>
          <w:sz w:val="20"/>
          <w:szCs w:val="20"/>
          <w:lang w:val="en-GB"/>
        </w:rPr>
        <w:t>Log</w:t>
      </w:r>
      <w:r w:rsidRPr="00A920CA">
        <w:rPr>
          <w:rFonts w:ascii="Arial" w:eastAsia="Calibri" w:hAnsi="Arial" w:cs="Arial"/>
          <w:sz w:val="20"/>
          <w:szCs w:val="20"/>
          <w:vertAlign w:val="subscript"/>
          <w:lang w:val="en-GB"/>
        </w:rPr>
        <w:t>2</w:t>
      </w:r>
      <w:r>
        <w:rPr>
          <w:rFonts w:ascii="Arial" w:eastAsia="Calibri" w:hAnsi="Arial" w:cs="Arial"/>
          <w:sz w:val="20"/>
          <w:szCs w:val="20"/>
          <w:lang w:val="en-GB"/>
        </w:rPr>
        <w:t>FC</w:t>
      </w:r>
      <w:r w:rsidRPr="002508B7">
        <w:rPr>
          <w:rFonts w:ascii="Arial" w:eastAsia="Calibri" w:hAnsi="Arial" w:cs="Arial"/>
          <w:sz w:val="20"/>
          <w:szCs w:val="20"/>
          <w:lang w:val="en-GB"/>
        </w:rPr>
        <w:t xml:space="preserve">), consequently </w:t>
      </w:r>
      <w:r>
        <w:rPr>
          <w:rFonts w:ascii="Arial" w:eastAsia="Calibri" w:hAnsi="Arial" w:cs="Arial"/>
          <w:sz w:val="20"/>
          <w:szCs w:val="20"/>
          <w:lang w:val="en-GB"/>
        </w:rPr>
        <w:t>in the %Change and Log</w:t>
      </w:r>
      <w:r w:rsidRPr="00312662">
        <w:rPr>
          <w:rFonts w:ascii="Arial" w:eastAsia="Calibri" w:hAnsi="Arial" w:cs="Arial"/>
          <w:sz w:val="20"/>
          <w:szCs w:val="20"/>
          <w:vertAlign w:val="subscript"/>
          <w:lang w:val="en-GB"/>
        </w:rPr>
        <w:t>2</w:t>
      </w:r>
      <w:r>
        <w:rPr>
          <w:rFonts w:ascii="Arial" w:eastAsia="Calibri" w:hAnsi="Arial" w:cs="Arial"/>
          <w:sz w:val="20"/>
          <w:szCs w:val="20"/>
          <w:lang w:val="en-GB"/>
        </w:rPr>
        <w:t>FC</w:t>
      </w:r>
      <w:r w:rsidRPr="002508B7">
        <w:rPr>
          <w:rFonts w:ascii="Arial" w:eastAsia="Calibri" w:hAnsi="Arial" w:cs="Arial"/>
          <w:sz w:val="20"/>
          <w:szCs w:val="20"/>
          <w:lang w:val="en-GB"/>
        </w:rPr>
        <w:t>the negative sign (-) indicates that the metabolite is less abundant in</w:t>
      </w:r>
      <w:r>
        <w:rPr>
          <w:rFonts w:ascii="Arial" w:eastAsia="Calibri" w:hAnsi="Arial" w:cs="Arial"/>
          <w:sz w:val="20"/>
          <w:szCs w:val="20"/>
          <w:lang w:val="en-GB"/>
        </w:rPr>
        <w:t xml:space="preserve"> the</w:t>
      </w:r>
      <w:r w:rsidRPr="002508B7">
        <w:rPr>
          <w:rFonts w:ascii="Arial" w:eastAsia="Calibri" w:hAnsi="Arial" w:cs="Arial"/>
          <w:sz w:val="20"/>
          <w:szCs w:val="20"/>
          <w:lang w:val="en-GB"/>
        </w:rPr>
        <w:t xml:space="preserve"> case group than in </w:t>
      </w:r>
      <w:r>
        <w:rPr>
          <w:rFonts w:ascii="Arial" w:eastAsia="Calibri" w:hAnsi="Arial" w:cs="Arial"/>
          <w:sz w:val="20"/>
          <w:szCs w:val="20"/>
          <w:lang w:val="en-GB"/>
        </w:rPr>
        <w:t xml:space="preserve">the </w:t>
      </w:r>
      <w:r w:rsidRPr="002508B7">
        <w:rPr>
          <w:rFonts w:ascii="Arial" w:eastAsia="Calibri" w:hAnsi="Arial" w:cs="Arial"/>
          <w:sz w:val="20"/>
          <w:szCs w:val="20"/>
          <w:lang w:val="en-GB"/>
        </w:rPr>
        <w:t xml:space="preserve">control group, and the positive sign (+) means that the metabolites is more abundant in </w:t>
      </w:r>
      <w:r>
        <w:rPr>
          <w:rFonts w:ascii="Arial" w:eastAsia="Calibri" w:hAnsi="Arial" w:cs="Arial"/>
          <w:sz w:val="20"/>
          <w:szCs w:val="20"/>
          <w:lang w:val="en-GB"/>
        </w:rPr>
        <w:t xml:space="preserve">the </w:t>
      </w:r>
      <w:r w:rsidRPr="002508B7">
        <w:rPr>
          <w:rFonts w:ascii="Arial" w:eastAsia="Calibri" w:hAnsi="Arial" w:cs="Arial"/>
          <w:sz w:val="20"/>
          <w:szCs w:val="20"/>
          <w:lang w:val="en-GB"/>
        </w:rPr>
        <w:t xml:space="preserve">case group than in control group; </w:t>
      </w:r>
      <w:r w:rsidRPr="002508B7">
        <w:rPr>
          <w:rFonts w:ascii="Arial" w:eastAsia="Calibri" w:hAnsi="Arial" w:cs="Arial"/>
          <w:i/>
          <w:iCs/>
          <w:sz w:val="20"/>
          <w:szCs w:val="20"/>
          <w:lang w:val="en-GB"/>
        </w:rPr>
        <w:t xml:space="preserve">p </w:t>
      </w:r>
      <w:r w:rsidRPr="002508B7">
        <w:rPr>
          <w:rFonts w:ascii="Arial" w:eastAsia="Calibri" w:hAnsi="Arial" w:cs="Arial"/>
          <w:sz w:val="20"/>
          <w:szCs w:val="20"/>
          <w:lang w:val="en-GB"/>
        </w:rPr>
        <w:t xml:space="preserve">value  Mann Whitney U test (p), </w:t>
      </w:r>
      <w:r w:rsidRPr="002508B7">
        <w:rPr>
          <w:rFonts w:ascii="Arial" w:eastAsia="Calibri" w:hAnsi="Arial" w:cs="Arial"/>
          <w:i/>
          <w:iCs/>
          <w:sz w:val="20"/>
          <w:szCs w:val="20"/>
          <w:lang w:val="en-GB"/>
        </w:rPr>
        <w:t xml:space="preserve">p </w:t>
      </w:r>
      <w:r w:rsidRPr="002508B7">
        <w:rPr>
          <w:rFonts w:ascii="Arial" w:eastAsia="Calibri" w:hAnsi="Arial" w:cs="Arial"/>
          <w:sz w:val="20"/>
          <w:szCs w:val="20"/>
          <w:lang w:val="en-GB"/>
        </w:rPr>
        <w:t>value obtained with Benjamini-Hochberg correction test (</w:t>
      </w:r>
      <w:proofErr w:type="spellStart"/>
      <w:r w:rsidRPr="002508B7">
        <w:rPr>
          <w:rFonts w:ascii="Arial" w:eastAsia="Calibri" w:hAnsi="Arial" w:cs="Arial"/>
          <w:sz w:val="20"/>
          <w:szCs w:val="20"/>
          <w:lang w:val="en-GB"/>
        </w:rPr>
        <w:t>pBH</w:t>
      </w:r>
      <w:proofErr w:type="spellEnd"/>
      <w:r w:rsidRPr="002508B7">
        <w:rPr>
          <w:rFonts w:ascii="Arial" w:eastAsia="Calibri" w:hAnsi="Arial" w:cs="Arial"/>
          <w:sz w:val="20"/>
          <w:szCs w:val="20"/>
          <w:lang w:val="en-GB"/>
        </w:rPr>
        <w:t>), values of correlation coefficient (p(</w:t>
      </w:r>
      <w:proofErr w:type="spellStart"/>
      <w:r w:rsidRPr="002508B7">
        <w:rPr>
          <w:rFonts w:ascii="Arial" w:eastAsia="Calibri" w:hAnsi="Arial" w:cs="Arial"/>
          <w:sz w:val="20"/>
          <w:szCs w:val="20"/>
          <w:lang w:val="en-GB"/>
        </w:rPr>
        <w:t>corr</w:t>
      </w:r>
      <w:proofErr w:type="spellEnd"/>
      <w:r w:rsidRPr="002508B7">
        <w:rPr>
          <w:rFonts w:ascii="Arial" w:eastAsia="Calibri" w:hAnsi="Arial" w:cs="Arial"/>
          <w:sz w:val="20"/>
          <w:szCs w:val="20"/>
          <w:lang w:val="en-GB"/>
        </w:rPr>
        <w:t xml:space="preserve">)) and </w:t>
      </w:r>
      <w:proofErr w:type="spellStart"/>
      <w:r w:rsidRPr="002508B7">
        <w:rPr>
          <w:rFonts w:ascii="Arial" w:eastAsia="Calibri" w:hAnsi="Arial" w:cs="Arial"/>
          <w:sz w:val="20"/>
          <w:szCs w:val="20"/>
          <w:lang w:val="en-GB"/>
        </w:rPr>
        <w:t>jackknife</w:t>
      </w:r>
      <w:proofErr w:type="spellEnd"/>
      <w:r w:rsidRPr="002508B7">
        <w:rPr>
          <w:rFonts w:ascii="Arial" w:eastAsia="Calibri" w:hAnsi="Arial" w:cs="Arial"/>
          <w:sz w:val="20"/>
          <w:szCs w:val="20"/>
          <w:lang w:val="en-GB"/>
        </w:rPr>
        <w:t xml:space="preserve"> confidence interval (JK). </w:t>
      </w:r>
      <w:r>
        <w:rPr>
          <w:rFonts w:ascii="Arial" w:eastAsia="Calibri" w:hAnsi="Arial" w:cs="Arial"/>
          <w:sz w:val="20"/>
          <w:szCs w:val="20"/>
          <w:lang w:val="en-GB"/>
        </w:rPr>
        <w:t xml:space="preserve">The statistically significant values are highlighted in bold in each comparison, those metabolites that are not significant are in italics. </w:t>
      </w:r>
      <w:r w:rsidRPr="00312662">
        <w:rPr>
          <w:rFonts w:ascii="Arial" w:eastAsia="Calibri" w:hAnsi="Arial" w:cs="Arial"/>
          <w:sz w:val="20"/>
          <w:szCs w:val="20"/>
          <w:lang w:val="en-GB"/>
        </w:rPr>
        <w:t>Note that a distinction between univariate and multivariate statistics is made to highlight significance.</w:t>
      </w:r>
      <w:r>
        <w:rPr>
          <w:rFonts w:ascii="Arial" w:eastAsia="Calibri" w:hAnsi="Arial" w:cs="Arial"/>
          <w:sz w:val="20"/>
          <w:szCs w:val="20"/>
          <w:lang w:val="en-GB"/>
        </w:rPr>
        <w:t xml:space="preserve"> LPC(P-XX:Y): Plasmalogen </w:t>
      </w:r>
      <w:proofErr w:type="spellStart"/>
      <w:r>
        <w:rPr>
          <w:rFonts w:ascii="Arial" w:eastAsia="Calibri" w:hAnsi="Arial" w:cs="Arial"/>
          <w:sz w:val="20"/>
          <w:szCs w:val="20"/>
          <w:lang w:val="en-GB"/>
        </w:rPr>
        <w:t>lysophosphatidylcholine</w:t>
      </w:r>
      <w:proofErr w:type="spellEnd"/>
      <w:r>
        <w:rPr>
          <w:rFonts w:ascii="Arial" w:eastAsia="Calibri" w:hAnsi="Arial" w:cs="Arial"/>
          <w:sz w:val="20"/>
          <w:szCs w:val="20"/>
          <w:lang w:val="en-GB"/>
        </w:rPr>
        <w:t>;</w:t>
      </w:r>
      <w:r w:rsidRPr="00E758E8">
        <w:rPr>
          <w:rFonts w:ascii="Arial" w:eastAsia="Calibri" w:hAnsi="Arial" w:cs="Arial"/>
          <w:sz w:val="20"/>
          <w:szCs w:val="20"/>
          <w:lang w:val="en-GB"/>
        </w:rPr>
        <w:t xml:space="preserve"> </w:t>
      </w:r>
      <w:r>
        <w:rPr>
          <w:rFonts w:ascii="Arial" w:eastAsia="Calibri" w:hAnsi="Arial" w:cs="Arial"/>
          <w:sz w:val="20"/>
          <w:szCs w:val="20"/>
          <w:lang w:val="en-GB"/>
        </w:rPr>
        <w:t>PC(P-XX:Y): Plasmalogen phosphatidylcholine. All other coding, as referred in text.</w:t>
      </w:r>
    </w:p>
    <w:p w14:paraId="23DCD01E" w14:textId="77777777" w:rsidR="003B653F" w:rsidRPr="009D69A5" w:rsidRDefault="003B653F" w:rsidP="009D69A5">
      <w:pPr>
        <w:jc w:val="both"/>
        <w:rPr>
          <w:rFonts w:ascii="Arial" w:hAnsi="Arial" w:cs="Arial"/>
        </w:rPr>
      </w:pPr>
    </w:p>
    <w:p w14:paraId="7AA24E01" w14:textId="016BC0D6" w:rsidR="009D69A5" w:rsidRPr="009D69A5" w:rsidRDefault="009D69A5" w:rsidP="009D69A5">
      <w:pPr>
        <w:jc w:val="both"/>
        <w:rPr>
          <w:rFonts w:ascii="Arial" w:hAnsi="Arial" w:cs="Arial"/>
          <w:b/>
          <w:bCs/>
        </w:rPr>
      </w:pPr>
      <w:r w:rsidRPr="009D69A5">
        <w:rPr>
          <w:rFonts w:ascii="Arial" w:hAnsi="Arial" w:cs="Arial"/>
          <w:b/>
          <w:bCs/>
        </w:rPr>
        <w:t xml:space="preserve">Table </w:t>
      </w:r>
      <w:r w:rsidR="001E5C97">
        <w:rPr>
          <w:rFonts w:ascii="Arial" w:hAnsi="Arial" w:cs="Arial"/>
          <w:b/>
          <w:bCs/>
        </w:rPr>
        <w:t>3</w:t>
      </w:r>
      <w:r>
        <w:rPr>
          <w:rFonts w:ascii="Arial" w:hAnsi="Arial" w:cs="Arial"/>
          <w:b/>
          <w:bCs/>
        </w:rPr>
        <w:t>_</w:t>
      </w:r>
      <w:r w:rsidRPr="009D69A5">
        <w:rPr>
          <w:rFonts w:ascii="Arial" w:hAnsi="Arial" w:cs="Arial"/>
          <w:b/>
          <w:bCs/>
        </w:rPr>
        <w:t xml:space="preserve">Supp. Statistical values of annotated metabolites and lipids found as statistically significant at any comparison. In this table only the values for CPT1AFAN vs. CPT1ACT and CPT1ACT vs. WTCT comparisons are represented. </w:t>
      </w:r>
    </w:p>
    <w:tbl>
      <w:tblPr>
        <w:tblW w:w="12480" w:type="dxa"/>
        <w:tblLook w:val="04A0" w:firstRow="1" w:lastRow="0" w:firstColumn="1" w:lastColumn="0" w:noHBand="0" w:noVBand="1"/>
      </w:tblPr>
      <w:tblGrid>
        <w:gridCol w:w="1374"/>
        <w:gridCol w:w="939"/>
        <w:gridCol w:w="928"/>
        <w:gridCol w:w="923"/>
        <w:gridCol w:w="923"/>
        <w:gridCol w:w="928"/>
        <w:gridCol w:w="912"/>
        <w:gridCol w:w="939"/>
        <w:gridCol w:w="928"/>
        <w:gridCol w:w="923"/>
        <w:gridCol w:w="923"/>
        <w:gridCol w:w="928"/>
        <w:gridCol w:w="912"/>
      </w:tblGrid>
      <w:tr w:rsidR="0026076A" w:rsidRPr="0026076A" w14:paraId="28004411" w14:textId="77777777" w:rsidTr="0026076A">
        <w:trPr>
          <w:trHeight w:val="300"/>
        </w:trPr>
        <w:tc>
          <w:tcPr>
            <w:tcW w:w="1188" w:type="dxa"/>
            <w:tcBorders>
              <w:top w:val="nil"/>
              <w:left w:val="nil"/>
              <w:bottom w:val="single" w:sz="8" w:space="0" w:color="auto"/>
              <w:right w:val="nil"/>
            </w:tcBorders>
            <w:shd w:val="clear" w:color="auto" w:fill="auto"/>
            <w:vAlign w:val="center"/>
            <w:hideMark/>
          </w:tcPr>
          <w:p w14:paraId="36C2B65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 </w:t>
            </w:r>
          </w:p>
        </w:tc>
        <w:tc>
          <w:tcPr>
            <w:tcW w:w="564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6DA72BC" w14:textId="77777777" w:rsidR="0026076A" w:rsidRPr="0026076A" w:rsidRDefault="0026076A" w:rsidP="0026076A">
            <w:pPr>
              <w:spacing w:after="0" w:line="240" w:lineRule="auto"/>
              <w:jc w:val="center"/>
              <w:rPr>
                <w:rFonts w:ascii="Calibri" w:eastAsia="Times New Roman" w:hAnsi="Calibri" w:cs="Calibri"/>
                <w:b/>
                <w:bCs/>
                <w:color w:val="000000"/>
                <w:sz w:val="16"/>
                <w:szCs w:val="16"/>
              </w:rPr>
            </w:pPr>
            <w:r w:rsidRPr="0026076A">
              <w:rPr>
                <w:rFonts w:ascii="Calibri" w:eastAsia="Times New Roman" w:hAnsi="Calibri" w:cs="Calibri"/>
                <w:b/>
                <w:bCs/>
                <w:color w:val="000000"/>
                <w:sz w:val="16"/>
                <w:szCs w:val="16"/>
              </w:rPr>
              <w:t>CPT1AFAN vs CPT1ACT</w:t>
            </w:r>
          </w:p>
        </w:tc>
        <w:tc>
          <w:tcPr>
            <w:tcW w:w="5646" w:type="dxa"/>
            <w:gridSpan w:val="6"/>
            <w:tcBorders>
              <w:top w:val="single" w:sz="8" w:space="0" w:color="auto"/>
              <w:left w:val="nil"/>
              <w:bottom w:val="single" w:sz="8" w:space="0" w:color="auto"/>
              <w:right w:val="single" w:sz="8" w:space="0" w:color="000000"/>
            </w:tcBorders>
            <w:shd w:val="clear" w:color="auto" w:fill="auto"/>
            <w:vAlign w:val="center"/>
            <w:hideMark/>
          </w:tcPr>
          <w:p w14:paraId="6570808B" w14:textId="77777777" w:rsidR="0026076A" w:rsidRPr="0026076A" w:rsidRDefault="0026076A" w:rsidP="0026076A">
            <w:pPr>
              <w:spacing w:after="0" w:line="240" w:lineRule="auto"/>
              <w:jc w:val="center"/>
              <w:rPr>
                <w:rFonts w:ascii="Calibri" w:eastAsia="Times New Roman" w:hAnsi="Calibri" w:cs="Calibri"/>
                <w:b/>
                <w:bCs/>
                <w:color w:val="000000"/>
                <w:sz w:val="16"/>
                <w:szCs w:val="16"/>
              </w:rPr>
            </w:pPr>
            <w:r w:rsidRPr="0026076A">
              <w:rPr>
                <w:rFonts w:ascii="Calibri" w:eastAsia="Times New Roman" w:hAnsi="Calibri" w:cs="Calibri"/>
                <w:b/>
                <w:bCs/>
                <w:color w:val="000000"/>
                <w:sz w:val="16"/>
                <w:szCs w:val="16"/>
              </w:rPr>
              <w:t>CPT1ACT vs WTCT</w:t>
            </w:r>
          </w:p>
        </w:tc>
      </w:tr>
      <w:tr w:rsidR="0026076A" w:rsidRPr="0026076A" w14:paraId="340796F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D40056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Compound</w:t>
            </w:r>
          </w:p>
        </w:tc>
        <w:tc>
          <w:tcPr>
            <w:tcW w:w="947" w:type="dxa"/>
            <w:tcBorders>
              <w:top w:val="nil"/>
              <w:left w:val="nil"/>
              <w:bottom w:val="single" w:sz="8" w:space="0" w:color="auto"/>
              <w:right w:val="single" w:sz="8" w:space="0" w:color="auto"/>
            </w:tcBorders>
            <w:shd w:val="clear" w:color="auto" w:fill="auto"/>
            <w:vAlign w:val="center"/>
            <w:hideMark/>
          </w:tcPr>
          <w:p w14:paraId="0C1C60B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%Change</w:t>
            </w:r>
          </w:p>
        </w:tc>
        <w:tc>
          <w:tcPr>
            <w:tcW w:w="942" w:type="dxa"/>
            <w:tcBorders>
              <w:top w:val="nil"/>
              <w:left w:val="nil"/>
              <w:bottom w:val="single" w:sz="8" w:space="0" w:color="auto"/>
              <w:right w:val="single" w:sz="8" w:space="0" w:color="auto"/>
            </w:tcBorders>
            <w:shd w:val="clear" w:color="auto" w:fill="auto"/>
            <w:vAlign w:val="center"/>
            <w:hideMark/>
          </w:tcPr>
          <w:p w14:paraId="37B62E1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Log</w:t>
            </w:r>
            <w:r w:rsidRPr="0026076A">
              <w:rPr>
                <w:rFonts w:ascii="Calibri" w:eastAsia="Times New Roman" w:hAnsi="Calibri" w:cs="Calibri"/>
                <w:color w:val="000000"/>
                <w:sz w:val="14"/>
                <w:szCs w:val="14"/>
                <w:vertAlign w:val="subscript"/>
              </w:rPr>
              <w:t>2</w:t>
            </w:r>
            <w:r w:rsidRPr="0026076A">
              <w:rPr>
                <w:rFonts w:ascii="Calibri" w:eastAsia="Times New Roman" w:hAnsi="Calibri" w:cs="Calibri"/>
                <w:color w:val="000000"/>
                <w:sz w:val="14"/>
                <w:szCs w:val="14"/>
              </w:rPr>
              <w:t>FC</w:t>
            </w:r>
          </w:p>
        </w:tc>
        <w:tc>
          <w:tcPr>
            <w:tcW w:w="940" w:type="dxa"/>
            <w:tcBorders>
              <w:top w:val="nil"/>
              <w:left w:val="nil"/>
              <w:bottom w:val="single" w:sz="8" w:space="0" w:color="auto"/>
              <w:right w:val="single" w:sz="8" w:space="0" w:color="auto"/>
            </w:tcBorders>
            <w:shd w:val="clear" w:color="auto" w:fill="auto"/>
            <w:vAlign w:val="center"/>
            <w:hideMark/>
          </w:tcPr>
          <w:p w14:paraId="6312B5E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p</w:t>
            </w:r>
          </w:p>
        </w:tc>
        <w:tc>
          <w:tcPr>
            <w:tcW w:w="940" w:type="dxa"/>
            <w:tcBorders>
              <w:top w:val="nil"/>
              <w:left w:val="nil"/>
              <w:bottom w:val="single" w:sz="8" w:space="0" w:color="auto"/>
              <w:right w:val="single" w:sz="8" w:space="0" w:color="auto"/>
            </w:tcBorders>
            <w:shd w:val="clear" w:color="auto" w:fill="auto"/>
            <w:vAlign w:val="center"/>
            <w:hideMark/>
          </w:tcPr>
          <w:p w14:paraId="5FD9CD7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proofErr w:type="spellStart"/>
            <w:r w:rsidRPr="0026076A">
              <w:rPr>
                <w:rFonts w:ascii="Calibri" w:eastAsia="Times New Roman" w:hAnsi="Calibri" w:cs="Calibri"/>
                <w:i/>
                <w:iCs/>
                <w:color w:val="000000"/>
                <w:sz w:val="14"/>
                <w:szCs w:val="14"/>
              </w:rPr>
              <w:t>p</w:t>
            </w:r>
            <w:r w:rsidRPr="0026076A">
              <w:rPr>
                <w:rFonts w:ascii="Calibri" w:eastAsia="Times New Roman" w:hAnsi="Calibri" w:cs="Calibri"/>
                <w:color w:val="000000"/>
                <w:sz w:val="14"/>
                <w:szCs w:val="14"/>
              </w:rPr>
              <w:t>BH</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41AD1B7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p(</w:t>
            </w:r>
            <w:proofErr w:type="spellStart"/>
            <w:r w:rsidRPr="0026076A">
              <w:rPr>
                <w:rFonts w:ascii="Calibri" w:eastAsia="Times New Roman" w:hAnsi="Calibri" w:cs="Calibri"/>
                <w:color w:val="000000"/>
                <w:sz w:val="14"/>
                <w:szCs w:val="14"/>
              </w:rPr>
              <w:t>corr</w:t>
            </w:r>
            <w:proofErr w:type="spellEnd"/>
            <w:r w:rsidRPr="0026076A">
              <w:rPr>
                <w:rFonts w:ascii="Calibri" w:eastAsia="Times New Roman" w:hAnsi="Calibri" w:cs="Calibri"/>
                <w:color w:val="000000"/>
                <w:sz w:val="14"/>
                <w:szCs w:val="14"/>
              </w:rPr>
              <w:t>)</w:t>
            </w:r>
          </w:p>
        </w:tc>
        <w:tc>
          <w:tcPr>
            <w:tcW w:w="935" w:type="dxa"/>
            <w:tcBorders>
              <w:top w:val="nil"/>
              <w:left w:val="nil"/>
              <w:bottom w:val="single" w:sz="8" w:space="0" w:color="auto"/>
              <w:right w:val="single" w:sz="8" w:space="0" w:color="auto"/>
            </w:tcBorders>
            <w:shd w:val="clear" w:color="auto" w:fill="auto"/>
            <w:vAlign w:val="center"/>
            <w:hideMark/>
          </w:tcPr>
          <w:p w14:paraId="2902682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C62C9E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%Change</w:t>
            </w:r>
          </w:p>
        </w:tc>
        <w:tc>
          <w:tcPr>
            <w:tcW w:w="942" w:type="dxa"/>
            <w:tcBorders>
              <w:top w:val="nil"/>
              <w:left w:val="nil"/>
              <w:bottom w:val="single" w:sz="8" w:space="0" w:color="auto"/>
              <w:right w:val="single" w:sz="8" w:space="0" w:color="auto"/>
            </w:tcBorders>
            <w:shd w:val="clear" w:color="auto" w:fill="auto"/>
            <w:vAlign w:val="center"/>
            <w:hideMark/>
          </w:tcPr>
          <w:p w14:paraId="54E7A68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Log</w:t>
            </w:r>
            <w:r w:rsidRPr="0026076A">
              <w:rPr>
                <w:rFonts w:ascii="Calibri" w:eastAsia="Times New Roman" w:hAnsi="Calibri" w:cs="Calibri"/>
                <w:color w:val="000000"/>
                <w:sz w:val="14"/>
                <w:szCs w:val="14"/>
                <w:vertAlign w:val="subscript"/>
              </w:rPr>
              <w:t>2</w:t>
            </w:r>
            <w:r w:rsidRPr="0026076A">
              <w:rPr>
                <w:rFonts w:ascii="Calibri" w:eastAsia="Times New Roman" w:hAnsi="Calibri" w:cs="Calibri"/>
                <w:color w:val="000000"/>
                <w:sz w:val="14"/>
                <w:szCs w:val="14"/>
              </w:rPr>
              <w:t>FC</w:t>
            </w:r>
          </w:p>
        </w:tc>
        <w:tc>
          <w:tcPr>
            <w:tcW w:w="940" w:type="dxa"/>
            <w:tcBorders>
              <w:top w:val="nil"/>
              <w:left w:val="nil"/>
              <w:bottom w:val="single" w:sz="8" w:space="0" w:color="auto"/>
              <w:right w:val="single" w:sz="8" w:space="0" w:color="auto"/>
            </w:tcBorders>
            <w:shd w:val="clear" w:color="auto" w:fill="auto"/>
            <w:vAlign w:val="center"/>
            <w:hideMark/>
          </w:tcPr>
          <w:p w14:paraId="55ECC1E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p</w:t>
            </w:r>
          </w:p>
        </w:tc>
        <w:tc>
          <w:tcPr>
            <w:tcW w:w="940" w:type="dxa"/>
            <w:tcBorders>
              <w:top w:val="nil"/>
              <w:left w:val="nil"/>
              <w:bottom w:val="single" w:sz="8" w:space="0" w:color="auto"/>
              <w:right w:val="single" w:sz="8" w:space="0" w:color="auto"/>
            </w:tcBorders>
            <w:shd w:val="clear" w:color="auto" w:fill="auto"/>
            <w:vAlign w:val="center"/>
            <w:hideMark/>
          </w:tcPr>
          <w:p w14:paraId="76D725C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proofErr w:type="spellStart"/>
            <w:r w:rsidRPr="0026076A">
              <w:rPr>
                <w:rFonts w:ascii="Calibri" w:eastAsia="Times New Roman" w:hAnsi="Calibri" w:cs="Calibri"/>
                <w:i/>
                <w:iCs/>
                <w:color w:val="000000"/>
                <w:sz w:val="14"/>
                <w:szCs w:val="14"/>
              </w:rPr>
              <w:t>p</w:t>
            </w:r>
            <w:r w:rsidRPr="0026076A">
              <w:rPr>
                <w:rFonts w:ascii="Calibri" w:eastAsia="Times New Roman" w:hAnsi="Calibri" w:cs="Calibri"/>
                <w:color w:val="000000"/>
                <w:sz w:val="14"/>
                <w:szCs w:val="14"/>
              </w:rPr>
              <w:t>BH</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36D187A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p</w:t>
            </w:r>
            <w:r w:rsidRPr="0026076A">
              <w:rPr>
                <w:rFonts w:ascii="Calibri" w:eastAsia="Times New Roman" w:hAnsi="Calibri" w:cs="Calibri"/>
                <w:color w:val="000000"/>
                <w:sz w:val="14"/>
                <w:szCs w:val="14"/>
              </w:rPr>
              <w:t>(</w:t>
            </w:r>
            <w:proofErr w:type="spellStart"/>
            <w:r w:rsidRPr="0026076A">
              <w:rPr>
                <w:rFonts w:ascii="Calibri" w:eastAsia="Times New Roman" w:hAnsi="Calibri" w:cs="Calibri"/>
                <w:color w:val="000000"/>
                <w:sz w:val="14"/>
                <w:szCs w:val="14"/>
              </w:rPr>
              <w:t>corr</w:t>
            </w:r>
            <w:proofErr w:type="spellEnd"/>
            <w:r w:rsidRPr="0026076A">
              <w:rPr>
                <w:rFonts w:ascii="Calibri" w:eastAsia="Times New Roman" w:hAnsi="Calibri" w:cs="Calibri"/>
                <w:color w:val="000000"/>
                <w:sz w:val="14"/>
                <w:szCs w:val="14"/>
              </w:rPr>
              <w:t>)</w:t>
            </w:r>
          </w:p>
        </w:tc>
        <w:tc>
          <w:tcPr>
            <w:tcW w:w="935" w:type="dxa"/>
            <w:tcBorders>
              <w:top w:val="nil"/>
              <w:left w:val="nil"/>
              <w:bottom w:val="single" w:sz="8" w:space="0" w:color="auto"/>
              <w:right w:val="single" w:sz="8" w:space="0" w:color="auto"/>
            </w:tcBorders>
            <w:shd w:val="clear" w:color="auto" w:fill="auto"/>
            <w:vAlign w:val="center"/>
            <w:hideMark/>
          </w:tcPr>
          <w:p w14:paraId="1F4EFB3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JK</w:t>
            </w:r>
          </w:p>
        </w:tc>
      </w:tr>
      <w:tr w:rsidR="0026076A" w:rsidRPr="0026076A" w14:paraId="3DBE645F"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2237477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TCA cycle</w:t>
            </w:r>
          </w:p>
        </w:tc>
      </w:tr>
      <w:tr w:rsidR="0026076A" w:rsidRPr="0026076A" w14:paraId="771165D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C1D61C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Pyruvic acid</w:t>
            </w:r>
          </w:p>
        </w:tc>
        <w:tc>
          <w:tcPr>
            <w:tcW w:w="947" w:type="dxa"/>
            <w:tcBorders>
              <w:top w:val="nil"/>
              <w:left w:val="nil"/>
              <w:bottom w:val="single" w:sz="8" w:space="0" w:color="auto"/>
              <w:right w:val="single" w:sz="8" w:space="0" w:color="auto"/>
            </w:tcBorders>
            <w:shd w:val="clear" w:color="auto" w:fill="auto"/>
            <w:vAlign w:val="center"/>
            <w:hideMark/>
          </w:tcPr>
          <w:p w14:paraId="1E3E1F1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-5.5</w:t>
            </w:r>
          </w:p>
        </w:tc>
        <w:tc>
          <w:tcPr>
            <w:tcW w:w="942" w:type="dxa"/>
            <w:tcBorders>
              <w:top w:val="nil"/>
              <w:left w:val="nil"/>
              <w:bottom w:val="single" w:sz="8" w:space="0" w:color="auto"/>
              <w:right w:val="single" w:sz="8" w:space="0" w:color="auto"/>
            </w:tcBorders>
            <w:shd w:val="clear" w:color="auto" w:fill="auto"/>
            <w:vAlign w:val="center"/>
            <w:hideMark/>
          </w:tcPr>
          <w:p w14:paraId="503C580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3608E83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0.563</w:t>
            </w:r>
          </w:p>
        </w:tc>
        <w:tc>
          <w:tcPr>
            <w:tcW w:w="940" w:type="dxa"/>
            <w:tcBorders>
              <w:top w:val="nil"/>
              <w:left w:val="nil"/>
              <w:bottom w:val="single" w:sz="8" w:space="0" w:color="auto"/>
              <w:right w:val="single" w:sz="8" w:space="0" w:color="auto"/>
            </w:tcBorders>
            <w:shd w:val="clear" w:color="auto" w:fill="auto"/>
            <w:vAlign w:val="center"/>
            <w:hideMark/>
          </w:tcPr>
          <w:p w14:paraId="0EC2701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w:t>
            </w:r>
          </w:p>
        </w:tc>
        <w:tc>
          <w:tcPr>
            <w:tcW w:w="942" w:type="dxa"/>
            <w:tcBorders>
              <w:top w:val="nil"/>
              <w:left w:val="nil"/>
              <w:bottom w:val="single" w:sz="8" w:space="0" w:color="auto"/>
              <w:right w:val="single" w:sz="8" w:space="0" w:color="auto"/>
            </w:tcBorders>
            <w:shd w:val="clear" w:color="auto" w:fill="auto"/>
            <w:vAlign w:val="center"/>
            <w:hideMark/>
          </w:tcPr>
          <w:p w14:paraId="5453B6F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-0.18</w:t>
            </w:r>
          </w:p>
        </w:tc>
        <w:tc>
          <w:tcPr>
            <w:tcW w:w="935" w:type="dxa"/>
            <w:tcBorders>
              <w:top w:val="nil"/>
              <w:left w:val="nil"/>
              <w:bottom w:val="single" w:sz="8" w:space="0" w:color="auto"/>
              <w:right w:val="single" w:sz="8" w:space="0" w:color="auto"/>
            </w:tcBorders>
            <w:shd w:val="clear" w:color="auto" w:fill="auto"/>
            <w:vAlign w:val="center"/>
            <w:hideMark/>
          </w:tcPr>
          <w:p w14:paraId="2A9FF96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5630AB8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-25.1</w:t>
            </w:r>
          </w:p>
        </w:tc>
        <w:tc>
          <w:tcPr>
            <w:tcW w:w="942" w:type="dxa"/>
            <w:tcBorders>
              <w:top w:val="nil"/>
              <w:left w:val="nil"/>
              <w:bottom w:val="single" w:sz="8" w:space="0" w:color="auto"/>
              <w:right w:val="single" w:sz="8" w:space="0" w:color="auto"/>
            </w:tcBorders>
            <w:shd w:val="clear" w:color="auto" w:fill="auto"/>
            <w:vAlign w:val="center"/>
            <w:hideMark/>
          </w:tcPr>
          <w:p w14:paraId="2432421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71DA46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0.461</w:t>
            </w:r>
          </w:p>
        </w:tc>
        <w:tc>
          <w:tcPr>
            <w:tcW w:w="940" w:type="dxa"/>
            <w:tcBorders>
              <w:top w:val="nil"/>
              <w:left w:val="nil"/>
              <w:bottom w:val="single" w:sz="8" w:space="0" w:color="auto"/>
              <w:right w:val="single" w:sz="8" w:space="0" w:color="auto"/>
            </w:tcBorders>
            <w:shd w:val="clear" w:color="auto" w:fill="auto"/>
            <w:vAlign w:val="center"/>
            <w:hideMark/>
          </w:tcPr>
          <w:p w14:paraId="0739B50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0.764</w:t>
            </w:r>
          </w:p>
        </w:tc>
        <w:tc>
          <w:tcPr>
            <w:tcW w:w="942" w:type="dxa"/>
            <w:tcBorders>
              <w:top w:val="nil"/>
              <w:left w:val="nil"/>
              <w:bottom w:val="single" w:sz="8" w:space="0" w:color="auto"/>
              <w:right w:val="single" w:sz="8" w:space="0" w:color="auto"/>
            </w:tcBorders>
            <w:shd w:val="clear" w:color="auto" w:fill="auto"/>
            <w:vAlign w:val="center"/>
            <w:hideMark/>
          </w:tcPr>
          <w:p w14:paraId="4BE38A3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w:t>
            </w:r>
          </w:p>
        </w:tc>
        <w:tc>
          <w:tcPr>
            <w:tcW w:w="935" w:type="dxa"/>
            <w:tcBorders>
              <w:top w:val="nil"/>
              <w:left w:val="nil"/>
              <w:bottom w:val="single" w:sz="8" w:space="0" w:color="auto"/>
              <w:right w:val="single" w:sz="8" w:space="0" w:color="auto"/>
            </w:tcBorders>
            <w:shd w:val="clear" w:color="auto" w:fill="auto"/>
            <w:vAlign w:val="center"/>
            <w:hideMark/>
          </w:tcPr>
          <w:p w14:paraId="733944C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89D959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17D664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Lactic acid</w:t>
            </w:r>
          </w:p>
        </w:tc>
        <w:tc>
          <w:tcPr>
            <w:tcW w:w="947" w:type="dxa"/>
            <w:tcBorders>
              <w:top w:val="nil"/>
              <w:left w:val="nil"/>
              <w:bottom w:val="single" w:sz="8" w:space="0" w:color="auto"/>
              <w:right w:val="single" w:sz="8" w:space="0" w:color="auto"/>
            </w:tcBorders>
            <w:shd w:val="clear" w:color="auto" w:fill="auto"/>
            <w:vAlign w:val="center"/>
            <w:hideMark/>
          </w:tcPr>
          <w:p w14:paraId="72C9F5B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21.9</w:t>
            </w:r>
          </w:p>
        </w:tc>
        <w:tc>
          <w:tcPr>
            <w:tcW w:w="942" w:type="dxa"/>
            <w:tcBorders>
              <w:top w:val="nil"/>
              <w:left w:val="nil"/>
              <w:bottom w:val="single" w:sz="8" w:space="0" w:color="auto"/>
              <w:right w:val="single" w:sz="8" w:space="0" w:color="auto"/>
            </w:tcBorders>
            <w:shd w:val="clear" w:color="auto" w:fill="auto"/>
            <w:vAlign w:val="center"/>
            <w:hideMark/>
          </w:tcPr>
          <w:p w14:paraId="48E4E07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0F845E3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0.219</w:t>
            </w:r>
          </w:p>
        </w:tc>
        <w:tc>
          <w:tcPr>
            <w:tcW w:w="940" w:type="dxa"/>
            <w:tcBorders>
              <w:top w:val="nil"/>
              <w:left w:val="nil"/>
              <w:bottom w:val="single" w:sz="8" w:space="0" w:color="auto"/>
              <w:right w:val="single" w:sz="8" w:space="0" w:color="auto"/>
            </w:tcBorders>
            <w:shd w:val="clear" w:color="auto" w:fill="auto"/>
            <w:vAlign w:val="center"/>
            <w:hideMark/>
          </w:tcPr>
          <w:p w14:paraId="641E6EA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0.378</w:t>
            </w:r>
          </w:p>
        </w:tc>
        <w:tc>
          <w:tcPr>
            <w:tcW w:w="942" w:type="dxa"/>
            <w:tcBorders>
              <w:top w:val="nil"/>
              <w:left w:val="nil"/>
              <w:bottom w:val="single" w:sz="8" w:space="0" w:color="auto"/>
              <w:right w:val="single" w:sz="8" w:space="0" w:color="auto"/>
            </w:tcBorders>
            <w:shd w:val="clear" w:color="auto" w:fill="auto"/>
            <w:vAlign w:val="center"/>
            <w:hideMark/>
          </w:tcPr>
          <w:p w14:paraId="7E87788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w:t>
            </w:r>
          </w:p>
        </w:tc>
        <w:tc>
          <w:tcPr>
            <w:tcW w:w="935" w:type="dxa"/>
            <w:tcBorders>
              <w:top w:val="nil"/>
              <w:left w:val="nil"/>
              <w:bottom w:val="single" w:sz="8" w:space="0" w:color="auto"/>
              <w:right w:val="single" w:sz="8" w:space="0" w:color="auto"/>
            </w:tcBorders>
            <w:shd w:val="clear" w:color="auto" w:fill="auto"/>
            <w:vAlign w:val="center"/>
            <w:hideMark/>
          </w:tcPr>
          <w:p w14:paraId="2E286D1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5FED400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30.8</w:t>
            </w:r>
          </w:p>
        </w:tc>
        <w:tc>
          <w:tcPr>
            <w:tcW w:w="942" w:type="dxa"/>
            <w:tcBorders>
              <w:top w:val="nil"/>
              <w:left w:val="nil"/>
              <w:bottom w:val="single" w:sz="8" w:space="0" w:color="auto"/>
              <w:right w:val="single" w:sz="8" w:space="0" w:color="auto"/>
            </w:tcBorders>
            <w:shd w:val="clear" w:color="auto" w:fill="auto"/>
            <w:vAlign w:val="center"/>
            <w:hideMark/>
          </w:tcPr>
          <w:p w14:paraId="2BBF1DD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5DE9C41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0.154</w:t>
            </w:r>
          </w:p>
        </w:tc>
        <w:tc>
          <w:tcPr>
            <w:tcW w:w="940" w:type="dxa"/>
            <w:tcBorders>
              <w:top w:val="nil"/>
              <w:left w:val="nil"/>
              <w:bottom w:val="single" w:sz="8" w:space="0" w:color="auto"/>
              <w:right w:val="single" w:sz="8" w:space="0" w:color="auto"/>
            </w:tcBorders>
            <w:shd w:val="clear" w:color="auto" w:fill="auto"/>
            <w:vAlign w:val="center"/>
            <w:hideMark/>
          </w:tcPr>
          <w:p w14:paraId="6C1546A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0.469</w:t>
            </w:r>
          </w:p>
        </w:tc>
        <w:tc>
          <w:tcPr>
            <w:tcW w:w="942" w:type="dxa"/>
            <w:tcBorders>
              <w:top w:val="nil"/>
              <w:left w:val="nil"/>
              <w:bottom w:val="single" w:sz="8" w:space="0" w:color="auto"/>
              <w:right w:val="single" w:sz="8" w:space="0" w:color="auto"/>
            </w:tcBorders>
            <w:shd w:val="clear" w:color="auto" w:fill="auto"/>
            <w:vAlign w:val="center"/>
            <w:hideMark/>
          </w:tcPr>
          <w:p w14:paraId="0745594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0.37</w:t>
            </w:r>
          </w:p>
        </w:tc>
        <w:tc>
          <w:tcPr>
            <w:tcW w:w="935" w:type="dxa"/>
            <w:tcBorders>
              <w:top w:val="nil"/>
              <w:left w:val="nil"/>
              <w:bottom w:val="single" w:sz="8" w:space="0" w:color="auto"/>
              <w:right w:val="single" w:sz="8" w:space="0" w:color="auto"/>
            </w:tcBorders>
            <w:shd w:val="clear" w:color="auto" w:fill="auto"/>
            <w:vAlign w:val="center"/>
            <w:hideMark/>
          </w:tcPr>
          <w:p w14:paraId="0A7DD69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51A430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0800FE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Citric acid</w:t>
            </w:r>
          </w:p>
        </w:tc>
        <w:tc>
          <w:tcPr>
            <w:tcW w:w="947" w:type="dxa"/>
            <w:tcBorders>
              <w:top w:val="nil"/>
              <w:left w:val="nil"/>
              <w:bottom w:val="single" w:sz="8" w:space="0" w:color="auto"/>
              <w:right w:val="single" w:sz="8" w:space="0" w:color="auto"/>
            </w:tcBorders>
            <w:shd w:val="clear" w:color="auto" w:fill="auto"/>
            <w:vAlign w:val="center"/>
            <w:hideMark/>
          </w:tcPr>
          <w:p w14:paraId="7BEDFEA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129.7</w:t>
            </w:r>
          </w:p>
        </w:tc>
        <w:tc>
          <w:tcPr>
            <w:tcW w:w="942" w:type="dxa"/>
            <w:tcBorders>
              <w:top w:val="nil"/>
              <w:left w:val="nil"/>
              <w:bottom w:val="single" w:sz="8" w:space="0" w:color="auto"/>
              <w:right w:val="single" w:sz="8" w:space="0" w:color="auto"/>
            </w:tcBorders>
            <w:shd w:val="clear" w:color="auto" w:fill="auto"/>
            <w:vAlign w:val="center"/>
            <w:hideMark/>
          </w:tcPr>
          <w:p w14:paraId="744F5DA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w:t>
            </w:r>
          </w:p>
        </w:tc>
        <w:tc>
          <w:tcPr>
            <w:tcW w:w="940" w:type="dxa"/>
            <w:tcBorders>
              <w:top w:val="nil"/>
              <w:left w:val="nil"/>
              <w:bottom w:val="single" w:sz="8" w:space="0" w:color="auto"/>
              <w:right w:val="single" w:sz="8" w:space="0" w:color="auto"/>
            </w:tcBorders>
            <w:shd w:val="clear" w:color="auto" w:fill="auto"/>
            <w:vAlign w:val="center"/>
            <w:hideMark/>
          </w:tcPr>
          <w:p w14:paraId="23C8BBC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0.041</w:t>
            </w:r>
          </w:p>
        </w:tc>
        <w:tc>
          <w:tcPr>
            <w:tcW w:w="940" w:type="dxa"/>
            <w:tcBorders>
              <w:top w:val="nil"/>
              <w:left w:val="nil"/>
              <w:bottom w:val="single" w:sz="8" w:space="0" w:color="auto"/>
              <w:right w:val="single" w:sz="8" w:space="0" w:color="auto"/>
            </w:tcBorders>
            <w:shd w:val="clear" w:color="auto" w:fill="auto"/>
            <w:vAlign w:val="center"/>
            <w:hideMark/>
          </w:tcPr>
          <w:p w14:paraId="66D9126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0.129</w:t>
            </w:r>
          </w:p>
        </w:tc>
        <w:tc>
          <w:tcPr>
            <w:tcW w:w="942" w:type="dxa"/>
            <w:tcBorders>
              <w:top w:val="nil"/>
              <w:left w:val="nil"/>
              <w:bottom w:val="single" w:sz="8" w:space="0" w:color="auto"/>
              <w:right w:val="single" w:sz="8" w:space="0" w:color="auto"/>
            </w:tcBorders>
            <w:shd w:val="clear" w:color="auto" w:fill="auto"/>
            <w:vAlign w:val="center"/>
            <w:hideMark/>
          </w:tcPr>
          <w:p w14:paraId="30A46B2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w:t>
            </w:r>
          </w:p>
        </w:tc>
        <w:tc>
          <w:tcPr>
            <w:tcW w:w="935" w:type="dxa"/>
            <w:tcBorders>
              <w:top w:val="nil"/>
              <w:left w:val="nil"/>
              <w:bottom w:val="single" w:sz="8" w:space="0" w:color="auto"/>
              <w:right w:val="single" w:sz="8" w:space="0" w:color="auto"/>
            </w:tcBorders>
            <w:shd w:val="clear" w:color="auto" w:fill="auto"/>
            <w:vAlign w:val="center"/>
            <w:hideMark/>
          </w:tcPr>
          <w:p w14:paraId="2EAEF68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933961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131.6</w:t>
            </w:r>
          </w:p>
        </w:tc>
        <w:tc>
          <w:tcPr>
            <w:tcW w:w="942" w:type="dxa"/>
            <w:tcBorders>
              <w:top w:val="nil"/>
              <w:left w:val="nil"/>
              <w:bottom w:val="single" w:sz="8" w:space="0" w:color="auto"/>
              <w:right w:val="single" w:sz="8" w:space="0" w:color="auto"/>
            </w:tcBorders>
            <w:shd w:val="clear" w:color="auto" w:fill="auto"/>
            <w:vAlign w:val="center"/>
            <w:hideMark/>
          </w:tcPr>
          <w:p w14:paraId="1B10F6E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w:t>
            </w:r>
          </w:p>
        </w:tc>
        <w:tc>
          <w:tcPr>
            <w:tcW w:w="940" w:type="dxa"/>
            <w:tcBorders>
              <w:top w:val="nil"/>
              <w:left w:val="nil"/>
              <w:bottom w:val="single" w:sz="8" w:space="0" w:color="auto"/>
              <w:right w:val="single" w:sz="8" w:space="0" w:color="auto"/>
            </w:tcBorders>
            <w:shd w:val="clear" w:color="auto" w:fill="auto"/>
            <w:vAlign w:val="center"/>
            <w:hideMark/>
          </w:tcPr>
          <w:p w14:paraId="74DC9E8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0.784</w:t>
            </w:r>
          </w:p>
        </w:tc>
        <w:tc>
          <w:tcPr>
            <w:tcW w:w="940" w:type="dxa"/>
            <w:tcBorders>
              <w:top w:val="nil"/>
              <w:left w:val="nil"/>
              <w:bottom w:val="single" w:sz="8" w:space="0" w:color="auto"/>
              <w:right w:val="single" w:sz="8" w:space="0" w:color="auto"/>
            </w:tcBorders>
            <w:shd w:val="clear" w:color="auto" w:fill="auto"/>
            <w:vAlign w:val="center"/>
            <w:hideMark/>
          </w:tcPr>
          <w:p w14:paraId="4EBAC47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0.918</w:t>
            </w:r>
          </w:p>
        </w:tc>
        <w:tc>
          <w:tcPr>
            <w:tcW w:w="942" w:type="dxa"/>
            <w:tcBorders>
              <w:top w:val="nil"/>
              <w:left w:val="nil"/>
              <w:bottom w:val="single" w:sz="8" w:space="0" w:color="auto"/>
              <w:right w:val="single" w:sz="8" w:space="0" w:color="auto"/>
            </w:tcBorders>
            <w:shd w:val="clear" w:color="auto" w:fill="auto"/>
            <w:vAlign w:val="center"/>
            <w:hideMark/>
          </w:tcPr>
          <w:p w14:paraId="6E0FC2D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0.18</w:t>
            </w:r>
          </w:p>
        </w:tc>
        <w:tc>
          <w:tcPr>
            <w:tcW w:w="935" w:type="dxa"/>
            <w:tcBorders>
              <w:top w:val="nil"/>
              <w:left w:val="nil"/>
              <w:bottom w:val="single" w:sz="8" w:space="0" w:color="auto"/>
              <w:right w:val="single" w:sz="8" w:space="0" w:color="auto"/>
            </w:tcBorders>
            <w:shd w:val="clear" w:color="auto" w:fill="auto"/>
            <w:vAlign w:val="center"/>
            <w:hideMark/>
          </w:tcPr>
          <w:p w14:paraId="6DB2F2D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133EDE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B8A03D6"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Fumaric acid</w:t>
            </w:r>
          </w:p>
        </w:tc>
        <w:tc>
          <w:tcPr>
            <w:tcW w:w="947" w:type="dxa"/>
            <w:tcBorders>
              <w:top w:val="nil"/>
              <w:left w:val="nil"/>
              <w:bottom w:val="single" w:sz="8" w:space="0" w:color="auto"/>
              <w:right w:val="single" w:sz="8" w:space="0" w:color="auto"/>
            </w:tcBorders>
            <w:shd w:val="clear" w:color="auto" w:fill="auto"/>
            <w:vAlign w:val="center"/>
            <w:hideMark/>
          </w:tcPr>
          <w:p w14:paraId="58C20D9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45.2</w:t>
            </w:r>
          </w:p>
        </w:tc>
        <w:tc>
          <w:tcPr>
            <w:tcW w:w="942" w:type="dxa"/>
            <w:tcBorders>
              <w:top w:val="nil"/>
              <w:left w:val="nil"/>
              <w:bottom w:val="single" w:sz="8" w:space="0" w:color="auto"/>
              <w:right w:val="single" w:sz="8" w:space="0" w:color="auto"/>
            </w:tcBorders>
            <w:shd w:val="clear" w:color="auto" w:fill="auto"/>
            <w:vAlign w:val="center"/>
            <w:hideMark/>
          </w:tcPr>
          <w:p w14:paraId="27906CC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6AAA62C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0.009</w:t>
            </w:r>
          </w:p>
        </w:tc>
        <w:tc>
          <w:tcPr>
            <w:tcW w:w="940" w:type="dxa"/>
            <w:tcBorders>
              <w:top w:val="nil"/>
              <w:left w:val="nil"/>
              <w:bottom w:val="single" w:sz="8" w:space="0" w:color="auto"/>
              <w:right w:val="single" w:sz="8" w:space="0" w:color="auto"/>
            </w:tcBorders>
            <w:shd w:val="clear" w:color="auto" w:fill="auto"/>
            <w:vAlign w:val="center"/>
            <w:hideMark/>
          </w:tcPr>
          <w:p w14:paraId="259CBE5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0.044</w:t>
            </w:r>
          </w:p>
        </w:tc>
        <w:tc>
          <w:tcPr>
            <w:tcW w:w="942" w:type="dxa"/>
            <w:tcBorders>
              <w:top w:val="nil"/>
              <w:left w:val="nil"/>
              <w:bottom w:val="single" w:sz="8" w:space="0" w:color="auto"/>
              <w:right w:val="single" w:sz="8" w:space="0" w:color="auto"/>
            </w:tcBorders>
            <w:shd w:val="clear" w:color="auto" w:fill="auto"/>
            <w:vAlign w:val="center"/>
            <w:hideMark/>
          </w:tcPr>
          <w:p w14:paraId="093E089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0.72</w:t>
            </w:r>
          </w:p>
        </w:tc>
        <w:tc>
          <w:tcPr>
            <w:tcW w:w="935" w:type="dxa"/>
            <w:tcBorders>
              <w:top w:val="nil"/>
              <w:left w:val="nil"/>
              <w:bottom w:val="single" w:sz="8" w:space="0" w:color="auto"/>
              <w:right w:val="single" w:sz="8" w:space="0" w:color="auto"/>
            </w:tcBorders>
            <w:shd w:val="clear" w:color="auto" w:fill="auto"/>
            <w:vAlign w:val="center"/>
            <w:hideMark/>
          </w:tcPr>
          <w:p w14:paraId="2BDC303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931AF8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-6.8</w:t>
            </w:r>
          </w:p>
        </w:tc>
        <w:tc>
          <w:tcPr>
            <w:tcW w:w="942" w:type="dxa"/>
            <w:tcBorders>
              <w:top w:val="nil"/>
              <w:left w:val="nil"/>
              <w:bottom w:val="single" w:sz="8" w:space="0" w:color="auto"/>
              <w:right w:val="single" w:sz="8" w:space="0" w:color="auto"/>
            </w:tcBorders>
            <w:shd w:val="clear" w:color="auto" w:fill="auto"/>
            <w:vAlign w:val="center"/>
            <w:hideMark/>
          </w:tcPr>
          <w:p w14:paraId="4226AA5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6061106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0.667</w:t>
            </w:r>
          </w:p>
        </w:tc>
        <w:tc>
          <w:tcPr>
            <w:tcW w:w="940" w:type="dxa"/>
            <w:tcBorders>
              <w:top w:val="nil"/>
              <w:left w:val="nil"/>
              <w:bottom w:val="single" w:sz="8" w:space="0" w:color="auto"/>
              <w:right w:val="single" w:sz="8" w:space="0" w:color="auto"/>
            </w:tcBorders>
            <w:shd w:val="clear" w:color="auto" w:fill="auto"/>
            <w:vAlign w:val="center"/>
            <w:hideMark/>
          </w:tcPr>
          <w:p w14:paraId="06BF795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0.849</w:t>
            </w:r>
          </w:p>
        </w:tc>
        <w:tc>
          <w:tcPr>
            <w:tcW w:w="942" w:type="dxa"/>
            <w:tcBorders>
              <w:top w:val="nil"/>
              <w:left w:val="nil"/>
              <w:bottom w:val="single" w:sz="8" w:space="0" w:color="auto"/>
              <w:right w:val="single" w:sz="8" w:space="0" w:color="auto"/>
            </w:tcBorders>
            <w:shd w:val="clear" w:color="auto" w:fill="auto"/>
            <w:vAlign w:val="center"/>
            <w:hideMark/>
          </w:tcPr>
          <w:p w14:paraId="7A9DE4D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-0.23</w:t>
            </w:r>
          </w:p>
        </w:tc>
        <w:tc>
          <w:tcPr>
            <w:tcW w:w="935" w:type="dxa"/>
            <w:tcBorders>
              <w:top w:val="nil"/>
              <w:left w:val="nil"/>
              <w:bottom w:val="single" w:sz="8" w:space="0" w:color="auto"/>
              <w:right w:val="single" w:sz="8" w:space="0" w:color="auto"/>
            </w:tcBorders>
            <w:shd w:val="clear" w:color="auto" w:fill="auto"/>
            <w:vAlign w:val="center"/>
            <w:hideMark/>
          </w:tcPr>
          <w:p w14:paraId="1661638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791C92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03AE28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 xml:space="preserve">Malic acid </w:t>
            </w:r>
          </w:p>
        </w:tc>
        <w:tc>
          <w:tcPr>
            <w:tcW w:w="947" w:type="dxa"/>
            <w:tcBorders>
              <w:top w:val="nil"/>
              <w:left w:val="nil"/>
              <w:bottom w:val="single" w:sz="8" w:space="0" w:color="auto"/>
              <w:right w:val="single" w:sz="8" w:space="0" w:color="auto"/>
            </w:tcBorders>
            <w:shd w:val="clear" w:color="auto" w:fill="auto"/>
            <w:vAlign w:val="center"/>
            <w:hideMark/>
          </w:tcPr>
          <w:p w14:paraId="5E10470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55.4</w:t>
            </w:r>
          </w:p>
        </w:tc>
        <w:tc>
          <w:tcPr>
            <w:tcW w:w="942" w:type="dxa"/>
            <w:tcBorders>
              <w:top w:val="nil"/>
              <w:left w:val="nil"/>
              <w:bottom w:val="single" w:sz="8" w:space="0" w:color="auto"/>
              <w:right w:val="single" w:sz="8" w:space="0" w:color="auto"/>
            </w:tcBorders>
            <w:shd w:val="clear" w:color="auto" w:fill="auto"/>
            <w:vAlign w:val="center"/>
            <w:hideMark/>
          </w:tcPr>
          <w:p w14:paraId="3182B5E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7E896C9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0.035</w:t>
            </w:r>
          </w:p>
        </w:tc>
        <w:tc>
          <w:tcPr>
            <w:tcW w:w="940" w:type="dxa"/>
            <w:tcBorders>
              <w:top w:val="nil"/>
              <w:left w:val="nil"/>
              <w:bottom w:val="single" w:sz="8" w:space="0" w:color="auto"/>
              <w:right w:val="single" w:sz="8" w:space="0" w:color="auto"/>
            </w:tcBorders>
            <w:shd w:val="clear" w:color="auto" w:fill="auto"/>
            <w:vAlign w:val="center"/>
            <w:hideMark/>
          </w:tcPr>
          <w:p w14:paraId="791862A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0.118</w:t>
            </w:r>
          </w:p>
        </w:tc>
        <w:tc>
          <w:tcPr>
            <w:tcW w:w="942" w:type="dxa"/>
            <w:tcBorders>
              <w:top w:val="nil"/>
              <w:left w:val="nil"/>
              <w:bottom w:val="single" w:sz="8" w:space="0" w:color="auto"/>
              <w:right w:val="single" w:sz="8" w:space="0" w:color="auto"/>
            </w:tcBorders>
            <w:shd w:val="clear" w:color="auto" w:fill="auto"/>
            <w:vAlign w:val="center"/>
            <w:hideMark/>
          </w:tcPr>
          <w:p w14:paraId="378D93A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0.63</w:t>
            </w:r>
          </w:p>
        </w:tc>
        <w:tc>
          <w:tcPr>
            <w:tcW w:w="935" w:type="dxa"/>
            <w:tcBorders>
              <w:top w:val="nil"/>
              <w:left w:val="nil"/>
              <w:bottom w:val="single" w:sz="8" w:space="0" w:color="auto"/>
              <w:right w:val="single" w:sz="8" w:space="0" w:color="auto"/>
            </w:tcBorders>
            <w:shd w:val="clear" w:color="auto" w:fill="auto"/>
            <w:vAlign w:val="center"/>
            <w:hideMark/>
          </w:tcPr>
          <w:p w14:paraId="4D67738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4C7921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w:t>
            </w:r>
          </w:p>
        </w:tc>
        <w:tc>
          <w:tcPr>
            <w:tcW w:w="942" w:type="dxa"/>
            <w:tcBorders>
              <w:top w:val="nil"/>
              <w:left w:val="nil"/>
              <w:bottom w:val="single" w:sz="8" w:space="0" w:color="auto"/>
              <w:right w:val="single" w:sz="8" w:space="0" w:color="auto"/>
            </w:tcBorders>
            <w:shd w:val="clear" w:color="auto" w:fill="auto"/>
            <w:vAlign w:val="center"/>
            <w:hideMark/>
          </w:tcPr>
          <w:p w14:paraId="473BDE2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5EC69D0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0.855</w:t>
            </w:r>
          </w:p>
        </w:tc>
        <w:tc>
          <w:tcPr>
            <w:tcW w:w="940" w:type="dxa"/>
            <w:tcBorders>
              <w:top w:val="nil"/>
              <w:left w:val="nil"/>
              <w:bottom w:val="single" w:sz="8" w:space="0" w:color="auto"/>
              <w:right w:val="single" w:sz="8" w:space="0" w:color="auto"/>
            </w:tcBorders>
            <w:shd w:val="clear" w:color="auto" w:fill="auto"/>
            <w:vAlign w:val="center"/>
            <w:hideMark/>
          </w:tcPr>
          <w:p w14:paraId="04827F4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0.954</w:t>
            </w:r>
          </w:p>
        </w:tc>
        <w:tc>
          <w:tcPr>
            <w:tcW w:w="942" w:type="dxa"/>
            <w:tcBorders>
              <w:top w:val="nil"/>
              <w:left w:val="nil"/>
              <w:bottom w:val="single" w:sz="8" w:space="0" w:color="auto"/>
              <w:right w:val="single" w:sz="8" w:space="0" w:color="auto"/>
            </w:tcBorders>
            <w:shd w:val="clear" w:color="auto" w:fill="auto"/>
            <w:vAlign w:val="center"/>
            <w:hideMark/>
          </w:tcPr>
          <w:p w14:paraId="1D5A15B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-0.12</w:t>
            </w:r>
          </w:p>
        </w:tc>
        <w:tc>
          <w:tcPr>
            <w:tcW w:w="935" w:type="dxa"/>
            <w:tcBorders>
              <w:top w:val="nil"/>
              <w:left w:val="nil"/>
              <w:bottom w:val="single" w:sz="8" w:space="0" w:color="auto"/>
              <w:right w:val="single" w:sz="8" w:space="0" w:color="auto"/>
            </w:tcBorders>
            <w:shd w:val="clear" w:color="auto" w:fill="auto"/>
            <w:vAlign w:val="center"/>
            <w:hideMark/>
          </w:tcPr>
          <w:p w14:paraId="24010E6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3648EB2"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0EDF9BB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 xml:space="preserve">Urea cycle &amp; Citrulline -NO cycle </w:t>
            </w:r>
          </w:p>
        </w:tc>
      </w:tr>
      <w:tr w:rsidR="0026076A" w:rsidRPr="0026076A" w14:paraId="4FD7C2E6"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3C321C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Argininosuccinic acid</w:t>
            </w:r>
          </w:p>
        </w:tc>
        <w:tc>
          <w:tcPr>
            <w:tcW w:w="947" w:type="dxa"/>
            <w:tcBorders>
              <w:top w:val="nil"/>
              <w:left w:val="nil"/>
              <w:bottom w:val="single" w:sz="8" w:space="0" w:color="auto"/>
              <w:right w:val="single" w:sz="8" w:space="0" w:color="auto"/>
            </w:tcBorders>
            <w:shd w:val="clear" w:color="auto" w:fill="auto"/>
            <w:vAlign w:val="center"/>
            <w:hideMark/>
          </w:tcPr>
          <w:p w14:paraId="5FF2897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76.7</w:t>
            </w:r>
          </w:p>
        </w:tc>
        <w:tc>
          <w:tcPr>
            <w:tcW w:w="942" w:type="dxa"/>
            <w:tcBorders>
              <w:top w:val="nil"/>
              <w:left w:val="nil"/>
              <w:bottom w:val="single" w:sz="8" w:space="0" w:color="auto"/>
              <w:right w:val="single" w:sz="8" w:space="0" w:color="auto"/>
            </w:tcBorders>
            <w:shd w:val="clear" w:color="auto" w:fill="auto"/>
            <w:vAlign w:val="center"/>
            <w:hideMark/>
          </w:tcPr>
          <w:p w14:paraId="76911F8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3872805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0.009</w:t>
            </w:r>
          </w:p>
        </w:tc>
        <w:tc>
          <w:tcPr>
            <w:tcW w:w="940" w:type="dxa"/>
            <w:tcBorders>
              <w:top w:val="nil"/>
              <w:left w:val="nil"/>
              <w:bottom w:val="single" w:sz="8" w:space="0" w:color="auto"/>
              <w:right w:val="single" w:sz="8" w:space="0" w:color="auto"/>
            </w:tcBorders>
            <w:shd w:val="clear" w:color="auto" w:fill="auto"/>
            <w:vAlign w:val="center"/>
            <w:hideMark/>
          </w:tcPr>
          <w:p w14:paraId="1BB15EF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0.023</w:t>
            </w:r>
          </w:p>
        </w:tc>
        <w:tc>
          <w:tcPr>
            <w:tcW w:w="942" w:type="dxa"/>
            <w:tcBorders>
              <w:top w:val="nil"/>
              <w:left w:val="nil"/>
              <w:bottom w:val="single" w:sz="8" w:space="0" w:color="auto"/>
              <w:right w:val="single" w:sz="8" w:space="0" w:color="auto"/>
            </w:tcBorders>
            <w:shd w:val="clear" w:color="auto" w:fill="auto"/>
            <w:vAlign w:val="center"/>
            <w:hideMark/>
          </w:tcPr>
          <w:p w14:paraId="7E961F9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-0.78</w:t>
            </w:r>
          </w:p>
        </w:tc>
        <w:tc>
          <w:tcPr>
            <w:tcW w:w="935" w:type="dxa"/>
            <w:tcBorders>
              <w:top w:val="nil"/>
              <w:left w:val="nil"/>
              <w:bottom w:val="single" w:sz="8" w:space="0" w:color="auto"/>
              <w:right w:val="single" w:sz="8" w:space="0" w:color="auto"/>
            </w:tcBorders>
            <w:shd w:val="clear" w:color="auto" w:fill="auto"/>
            <w:vAlign w:val="center"/>
            <w:hideMark/>
          </w:tcPr>
          <w:p w14:paraId="6047FF6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451F3C1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-30.3</w:t>
            </w:r>
          </w:p>
        </w:tc>
        <w:tc>
          <w:tcPr>
            <w:tcW w:w="942" w:type="dxa"/>
            <w:tcBorders>
              <w:top w:val="nil"/>
              <w:left w:val="nil"/>
              <w:bottom w:val="single" w:sz="8" w:space="0" w:color="auto"/>
              <w:right w:val="single" w:sz="8" w:space="0" w:color="auto"/>
            </w:tcBorders>
            <w:shd w:val="clear" w:color="auto" w:fill="auto"/>
            <w:vAlign w:val="center"/>
            <w:hideMark/>
          </w:tcPr>
          <w:p w14:paraId="5A50EE0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6DC7B0A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0.29</w:t>
            </w:r>
          </w:p>
        </w:tc>
        <w:tc>
          <w:tcPr>
            <w:tcW w:w="940" w:type="dxa"/>
            <w:tcBorders>
              <w:top w:val="nil"/>
              <w:left w:val="nil"/>
              <w:bottom w:val="single" w:sz="8" w:space="0" w:color="auto"/>
              <w:right w:val="single" w:sz="8" w:space="0" w:color="auto"/>
            </w:tcBorders>
            <w:shd w:val="clear" w:color="auto" w:fill="auto"/>
            <w:vAlign w:val="center"/>
            <w:hideMark/>
          </w:tcPr>
          <w:p w14:paraId="20D095B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0.402</w:t>
            </w:r>
          </w:p>
        </w:tc>
        <w:tc>
          <w:tcPr>
            <w:tcW w:w="942" w:type="dxa"/>
            <w:tcBorders>
              <w:top w:val="nil"/>
              <w:left w:val="nil"/>
              <w:bottom w:val="single" w:sz="8" w:space="0" w:color="auto"/>
              <w:right w:val="single" w:sz="8" w:space="0" w:color="auto"/>
            </w:tcBorders>
            <w:shd w:val="clear" w:color="auto" w:fill="auto"/>
            <w:vAlign w:val="center"/>
            <w:hideMark/>
          </w:tcPr>
          <w:p w14:paraId="7D0B629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w:t>
            </w:r>
          </w:p>
        </w:tc>
        <w:tc>
          <w:tcPr>
            <w:tcW w:w="935" w:type="dxa"/>
            <w:tcBorders>
              <w:top w:val="nil"/>
              <w:left w:val="nil"/>
              <w:bottom w:val="single" w:sz="8" w:space="0" w:color="auto"/>
              <w:right w:val="single" w:sz="8" w:space="0" w:color="auto"/>
            </w:tcBorders>
            <w:shd w:val="clear" w:color="auto" w:fill="auto"/>
            <w:vAlign w:val="center"/>
            <w:hideMark/>
          </w:tcPr>
          <w:p w14:paraId="38D1488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9CDFFD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35CCE5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lastRenderedPageBreak/>
              <w:t>Arginine</w:t>
            </w:r>
          </w:p>
        </w:tc>
        <w:tc>
          <w:tcPr>
            <w:tcW w:w="947" w:type="dxa"/>
            <w:tcBorders>
              <w:top w:val="nil"/>
              <w:left w:val="nil"/>
              <w:bottom w:val="single" w:sz="8" w:space="0" w:color="auto"/>
              <w:right w:val="single" w:sz="8" w:space="0" w:color="auto"/>
            </w:tcBorders>
            <w:shd w:val="clear" w:color="auto" w:fill="auto"/>
            <w:vAlign w:val="center"/>
            <w:hideMark/>
          </w:tcPr>
          <w:p w14:paraId="3A63CE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20.6</w:t>
            </w:r>
          </w:p>
        </w:tc>
        <w:tc>
          <w:tcPr>
            <w:tcW w:w="942" w:type="dxa"/>
            <w:tcBorders>
              <w:top w:val="nil"/>
              <w:left w:val="nil"/>
              <w:bottom w:val="single" w:sz="8" w:space="0" w:color="auto"/>
              <w:right w:val="single" w:sz="8" w:space="0" w:color="auto"/>
            </w:tcBorders>
            <w:shd w:val="clear" w:color="auto" w:fill="auto"/>
            <w:vAlign w:val="center"/>
            <w:hideMark/>
          </w:tcPr>
          <w:p w14:paraId="21EEF1E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66C3547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0.006</w:t>
            </w:r>
          </w:p>
        </w:tc>
        <w:tc>
          <w:tcPr>
            <w:tcW w:w="940" w:type="dxa"/>
            <w:tcBorders>
              <w:top w:val="nil"/>
              <w:left w:val="nil"/>
              <w:bottom w:val="single" w:sz="8" w:space="0" w:color="auto"/>
              <w:right w:val="single" w:sz="8" w:space="0" w:color="auto"/>
            </w:tcBorders>
            <w:shd w:val="clear" w:color="auto" w:fill="auto"/>
            <w:vAlign w:val="center"/>
            <w:hideMark/>
          </w:tcPr>
          <w:p w14:paraId="6E8CCE8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0.023</w:t>
            </w:r>
          </w:p>
        </w:tc>
        <w:tc>
          <w:tcPr>
            <w:tcW w:w="942" w:type="dxa"/>
            <w:tcBorders>
              <w:top w:val="nil"/>
              <w:left w:val="nil"/>
              <w:bottom w:val="single" w:sz="8" w:space="0" w:color="auto"/>
              <w:right w:val="single" w:sz="8" w:space="0" w:color="auto"/>
            </w:tcBorders>
            <w:shd w:val="clear" w:color="auto" w:fill="auto"/>
            <w:vAlign w:val="center"/>
            <w:hideMark/>
          </w:tcPr>
          <w:p w14:paraId="2ADC9ED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-0.82</w:t>
            </w:r>
          </w:p>
        </w:tc>
        <w:tc>
          <w:tcPr>
            <w:tcW w:w="935" w:type="dxa"/>
            <w:tcBorders>
              <w:top w:val="nil"/>
              <w:left w:val="nil"/>
              <w:bottom w:val="single" w:sz="8" w:space="0" w:color="auto"/>
              <w:right w:val="single" w:sz="8" w:space="0" w:color="auto"/>
            </w:tcBorders>
            <w:shd w:val="clear" w:color="auto" w:fill="auto"/>
            <w:vAlign w:val="center"/>
            <w:hideMark/>
          </w:tcPr>
          <w:p w14:paraId="6CC73B3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2373F9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-19.7</w:t>
            </w:r>
          </w:p>
        </w:tc>
        <w:tc>
          <w:tcPr>
            <w:tcW w:w="942" w:type="dxa"/>
            <w:tcBorders>
              <w:top w:val="nil"/>
              <w:left w:val="nil"/>
              <w:bottom w:val="single" w:sz="8" w:space="0" w:color="auto"/>
              <w:right w:val="single" w:sz="8" w:space="0" w:color="auto"/>
            </w:tcBorders>
            <w:shd w:val="clear" w:color="auto" w:fill="auto"/>
            <w:vAlign w:val="center"/>
            <w:hideMark/>
          </w:tcPr>
          <w:p w14:paraId="0C8E52F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4B1113B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0.009</w:t>
            </w:r>
          </w:p>
        </w:tc>
        <w:tc>
          <w:tcPr>
            <w:tcW w:w="940" w:type="dxa"/>
            <w:tcBorders>
              <w:top w:val="nil"/>
              <w:left w:val="nil"/>
              <w:bottom w:val="single" w:sz="8" w:space="0" w:color="auto"/>
              <w:right w:val="single" w:sz="8" w:space="0" w:color="auto"/>
            </w:tcBorders>
            <w:shd w:val="clear" w:color="auto" w:fill="auto"/>
            <w:vAlign w:val="center"/>
            <w:hideMark/>
          </w:tcPr>
          <w:p w14:paraId="692EFCD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0.027</w:t>
            </w:r>
          </w:p>
        </w:tc>
        <w:tc>
          <w:tcPr>
            <w:tcW w:w="942" w:type="dxa"/>
            <w:tcBorders>
              <w:top w:val="nil"/>
              <w:left w:val="nil"/>
              <w:bottom w:val="single" w:sz="8" w:space="0" w:color="auto"/>
              <w:right w:val="single" w:sz="8" w:space="0" w:color="auto"/>
            </w:tcBorders>
            <w:shd w:val="clear" w:color="auto" w:fill="auto"/>
            <w:vAlign w:val="center"/>
            <w:hideMark/>
          </w:tcPr>
          <w:p w14:paraId="4AA7CE3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-0.79</w:t>
            </w:r>
          </w:p>
        </w:tc>
        <w:tc>
          <w:tcPr>
            <w:tcW w:w="935" w:type="dxa"/>
            <w:tcBorders>
              <w:top w:val="nil"/>
              <w:left w:val="nil"/>
              <w:bottom w:val="single" w:sz="8" w:space="0" w:color="auto"/>
              <w:right w:val="single" w:sz="8" w:space="0" w:color="auto"/>
            </w:tcBorders>
            <w:shd w:val="clear" w:color="auto" w:fill="auto"/>
            <w:vAlign w:val="center"/>
            <w:hideMark/>
          </w:tcPr>
          <w:p w14:paraId="229F716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25D0E92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EDDA8C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Urea</w:t>
            </w:r>
          </w:p>
        </w:tc>
        <w:tc>
          <w:tcPr>
            <w:tcW w:w="947" w:type="dxa"/>
            <w:tcBorders>
              <w:top w:val="nil"/>
              <w:left w:val="nil"/>
              <w:bottom w:val="single" w:sz="8" w:space="0" w:color="auto"/>
              <w:right w:val="single" w:sz="8" w:space="0" w:color="auto"/>
            </w:tcBorders>
            <w:shd w:val="clear" w:color="auto" w:fill="auto"/>
            <w:vAlign w:val="center"/>
            <w:hideMark/>
          </w:tcPr>
          <w:p w14:paraId="28A014C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123.3</w:t>
            </w:r>
          </w:p>
        </w:tc>
        <w:tc>
          <w:tcPr>
            <w:tcW w:w="942" w:type="dxa"/>
            <w:tcBorders>
              <w:top w:val="nil"/>
              <w:left w:val="nil"/>
              <w:bottom w:val="single" w:sz="8" w:space="0" w:color="auto"/>
              <w:right w:val="single" w:sz="8" w:space="0" w:color="auto"/>
            </w:tcBorders>
            <w:shd w:val="clear" w:color="auto" w:fill="auto"/>
            <w:vAlign w:val="center"/>
            <w:hideMark/>
          </w:tcPr>
          <w:p w14:paraId="2049411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w:t>
            </w:r>
          </w:p>
        </w:tc>
        <w:tc>
          <w:tcPr>
            <w:tcW w:w="940" w:type="dxa"/>
            <w:tcBorders>
              <w:top w:val="nil"/>
              <w:left w:val="nil"/>
              <w:bottom w:val="single" w:sz="8" w:space="0" w:color="auto"/>
              <w:right w:val="single" w:sz="8" w:space="0" w:color="auto"/>
            </w:tcBorders>
            <w:shd w:val="clear" w:color="auto" w:fill="auto"/>
            <w:vAlign w:val="center"/>
            <w:hideMark/>
          </w:tcPr>
          <w:p w14:paraId="3553482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5702F0F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0.017</w:t>
            </w:r>
          </w:p>
        </w:tc>
        <w:tc>
          <w:tcPr>
            <w:tcW w:w="942" w:type="dxa"/>
            <w:tcBorders>
              <w:top w:val="nil"/>
              <w:left w:val="nil"/>
              <w:bottom w:val="single" w:sz="8" w:space="0" w:color="auto"/>
              <w:right w:val="single" w:sz="8" w:space="0" w:color="auto"/>
            </w:tcBorders>
            <w:shd w:val="clear" w:color="auto" w:fill="auto"/>
            <w:vAlign w:val="center"/>
            <w:hideMark/>
          </w:tcPr>
          <w:p w14:paraId="26E3A29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0.92</w:t>
            </w:r>
          </w:p>
        </w:tc>
        <w:tc>
          <w:tcPr>
            <w:tcW w:w="935" w:type="dxa"/>
            <w:tcBorders>
              <w:top w:val="nil"/>
              <w:left w:val="nil"/>
              <w:bottom w:val="single" w:sz="8" w:space="0" w:color="auto"/>
              <w:right w:val="single" w:sz="8" w:space="0" w:color="auto"/>
            </w:tcBorders>
            <w:shd w:val="clear" w:color="auto" w:fill="auto"/>
            <w:vAlign w:val="center"/>
            <w:hideMark/>
          </w:tcPr>
          <w:p w14:paraId="05E1CA7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4221B70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w:t>
            </w:r>
          </w:p>
        </w:tc>
        <w:tc>
          <w:tcPr>
            <w:tcW w:w="942" w:type="dxa"/>
            <w:tcBorders>
              <w:top w:val="nil"/>
              <w:left w:val="nil"/>
              <w:bottom w:val="single" w:sz="8" w:space="0" w:color="auto"/>
              <w:right w:val="single" w:sz="8" w:space="0" w:color="auto"/>
            </w:tcBorders>
            <w:shd w:val="clear" w:color="auto" w:fill="auto"/>
            <w:vAlign w:val="center"/>
            <w:hideMark/>
          </w:tcPr>
          <w:p w14:paraId="2277B2C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651171D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0.768</w:t>
            </w:r>
          </w:p>
        </w:tc>
        <w:tc>
          <w:tcPr>
            <w:tcW w:w="940" w:type="dxa"/>
            <w:tcBorders>
              <w:top w:val="nil"/>
              <w:left w:val="nil"/>
              <w:bottom w:val="single" w:sz="8" w:space="0" w:color="auto"/>
              <w:right w:val="single" w:sz="8" w:space="0" w:color="auto"/>
            </w:tcBorders>
            <w:shd w:val="clear" w:color="auto" w:fill="auto"/>
            <w:vAlign w:val="center"/>
            <w:hideMark/>
          </w:tcPr>
          <w:p w14:paraId="6948921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0.927</w:t>
            </w:r>
          </w:p>
        </w:tc>
        <w:tc>
          <w:tcPr>
            <w:tcW w:w="942" w:type="dxa"/>
            <w:tcBorders>
              <w:top w:val="nil"/>
              <w:left w:val="nil"/>
              <w:bottom w:val="single" w:sz="8" w:space="0" w:color="auto"/>
              <w:right w:val="single" w:sz="8" w:space="0" w:color="auto"/>
            </w:tcBorders>
            <w:shd w:val="clear" w:color="auto" w:fill="auto"/>
            <w:vAlign w:val="center"/>
            <w:hideMark/>
          </w:tcPr>
          <w:p w14:paraId="2018EEB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w:t>
            </w:r>
          </w:p>
        </w:tc>
        <w:tc>
          <w:tcPr>
            <w:tcW w:w="935" w:type="dxa"/>
            <w:tcBorders>
              <w:top w:val="nil"/>
              <w:left w:val="nil"/>
              <w:bottom w:val="single" w:sz="8" w:space="0" w:color="auto"/>
              <w:right w:val="single" w:sz="8" w:space="0" w:color="auto"/>
            </w:tcBorders>
            <w:shd w:val="clear" w:color="auto" w:fill="auto"/>
            <w:vAlign w:val="center"/>
            <w:hideMark/>
          </w:tcPr>
          <w:p w14:paraId="778AE06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3FB1A6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A8C528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Ornithine</w:t>
            </w:r>
          </w:p>
        </w:tc>
        <w:tc>
          <w:tcPr>
            <w:tcW w:w="947" w:type="dxa"/>
            <w:tcBorders>
              <w:top w:val="nil"/>
              <w:left w:val="nil"/>
              <w:bottom w:val="single" w:sz="8" w:space="0" w:color="auto"/>
              <w:right w:val="single" w:sz="8" w:space="0" w:color="auto"/>
            </w:tcBorders>
            <w:shd w:val="clear" w:color="auto" w:fill="auto"/>
            <w:vAlign w:val="center"/>
            <w:hideMark/>
          </w:tcPr>
          <w:p w14:paraId="5447FAE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9.2</w:t>
            </w:r>
          </w:p>
        </w:tc>
        <w:tc>
          <w:tcPr>
            <w:tcW w:w="942" w:type="dxa"/>
            <w:tcBorders>
              <w:top w:val="nil"/>
              <w:left w:val="nil"/>
              <w:bottom w:val="single" w:sz="8" w:space="0" w:color="auto"/>
              <w:right w:val="single" w:sz="8" w:space="0" w:color="auto"/>
            </w:tcBorders>
            <w:shd w:val="clear" w:color="auto" w:fill="auto"/>
            <w:vAlign w:val="center"/>
            <w:hideMark/>
          </w:tcPr>
          <w:p w14:paraId="68728B7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0D5E7DD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0.816</w:t>
            </w:r>
          </w:p>
        </w:tc>
        <w:tc>
          <w:tcPr>
            <w:tcW w:w="940" w:type="dxa"/>
            <w:tcBorders>
              <w:top w:val="nil"/>
              <w:left w:val="nil"/>
              <w:bottom w:val="single" w:sz="8" w:space="0" w:color="auto"/>
              <w:right w:val="single" w:sz="8" w:space="0" w:color="auto"/>
            </w:tcBorders>
            <w:shd w:val="clear" w:color="auto" w:fill="auto"/>
            <w:vAlign w:val="center"/>
            <w:hideMark/>
          </w:tcPr>
          <w:p w14:paraId="7D0DD6B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0.875</w:t>
            </w:r>
          </w:p>
        </w:tc>
        <w:tc>
          <w:tcPr>
            <w:tcW w:w="942" w:type="dxa"/>
            <w:tcBorders>
              <w:top w:val="nil"/>
              <w:left w:val="nil"/>
              <w:bottom w:val="single" w:sz="8" w:space="0" w:color="auto"/>
              <w:right w:val="single" w:sz="8" w:space="0" w:color="auto"/>
            </w:tcBorders>
            <w:shd w:val="clear" w:color="auto" w:fill="auto"/>
            <w:vAlign w:val="center"/>
            <w:hideMark/>
          </w:tcPr>
          <w:p w14:paraId="16F2831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-0.15</w:t>
            </w:r>
          </w:p>
        </w:tc>
        <w:tc>
          <w:tcPr>
            <w:tcW w:w="935" w:type="dxa"/>
            <w:tcBorders>
              <w:top w:val="nil"/>
              <w:left w:val="nil"/>
              <w:bottom w:val="single" w:sz="8" w:space="0" w:color="auto"/>
              <w:right w:val="single" w:sz="8" w:space="0" w:color="auto"/>
            </w:tcBorders>
            <w:shd w:val="clear" w:color="auto" w:fill="auto"/>
            <w:vAlign w:val="center"/>
            <w:hideMark/>
          </w:tcPr>
          <w:p w14:paraId="709B0EB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78FB59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-22.8</w:t>
            </w:r>
          </w:p>
        </w:tc>
        <w:tc>
          <w:tcPr>
            <w:tcW w:w="942" w:type="dxa"/>
            <w:tcBorders>
              <w:top w:val="nil"/>
              <w:left w:val="nil"/>
              <w:bottom w:val="single" w:sz="8" w:space="0" w:color="auto"/>
              <w:right w:val="single" w:sz="8" w:space="0" w:color="auto"/>
            </w:tcBorders>
            <w:shd w:val="clear" w:color="auto" w:fill="auto"/>
            <w:vAlign w:val="center"/>
            <w:hideMark/>
          </w:tcPr>
          <w:p w14:paraId="2F36C75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638AFC4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0.699</w:t>
            </w:r>
          </w:p>
        </w:tc>
        <w:tc>
          <w:tcPr>
            <w:tcW w:w="940" w:type="dxa"/>
            <w:tcBorders>
              <w:top w:val="nil"/>
              <w:left w:val="nil"/>
              <w:bottom w:val="single" w:sz="8" w:space="0" w:color="auto"/>
              <w:right w:val="single" w:sz="8" w:space="0" w:color="auto"/>
            </w:tcBorders>
            <w:shd w:val="clear" w:color="auto" w:fill="auto"/>
            <w:vAlign w:val="center"/>
            <w:hideMark/>
          </w:tcPr>
          <w:p w14:paraId="65FCD9D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0.77</w:t>
            </w:r>
          </w:p>
        </w:tc>
        <w:tc>
          <w:tcPr>
            <w:tcW w:w="942" w:type="dxa"/>
            <w:tcBorders>
              <w:top w:val="nil"/>
              <w:left w:val="nil"/>
              <w:bottom w:val="single" w:sz="8" w:space="0" w:color="auto"/>
              <w:right w:val="single" w:sz="8" w:space="0" w:color="auto"/>
            </w:tcBorders>
            <w:shd w:val="clear" w:color="auto" w:fill="auto"/>
            <w:vAlign w:val="center"/>
            <w:hideMark/>
          </w:tcPr>
          <w:p w14:paraId="303D700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w:t>
            </w:r>
          </w:p>
        </w:tc>
        <w:tc>
          <w:tcPr>
            <w:tcW w:w="935" w:type="dxa"/>
            <w:tcBorders>
              <w:top w:val="nil"/>
              <w:left w:val="nil"/>
              <w:bottom w:val="single" w:sz="8" w:space="0" w:color="auto"/>
              <w:right w:val="single" w:sz="8" w:space="0" w:color="auto"/>
            </w:tcBorders>
            <w:shd w:val="clear" w:color="auto" w:fill="auto"/>
            <w:vAlign w:val="center"/>
            <w:hideMark/>
          </w:tcPr>
          <w:p w14:paraId="3FFFD0D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9CDAAF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3309C8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Glycine</w:t>
            </w:r>
          </w:p>
        </w:tc>
        <w:tc>
          <w:tcPr>
            <w:tcW w:w="947" w:type="dxa"/>
            <w:tcBorders>
              <w:top w:val="nil"/>
              <w:left w:val="nil"/>
              <w:bottom w:val="single" w:sz="8" w:space="0" w:color="auto"/>
              <w:right w:val="single" w:sz="8" w:space="0" w:color="auto"/>
            </w:tcBorders>
            <w:shd w:val="clear" w:color="auto" w:fill="auto"/>
            <w:vAlign w:val="center"/>
            <w:hideMark/>
          </w:tcPr>
          <w:p w14:paraId="5AF219A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11.9</w:t>
            </w:r>
          </w:p>
        </w:tc>
        <w:tc>
          <w:tcPr>
            <w:tcW w:w="942" w:type="dxa"/>
            <w:tcBorders>
              <w:top w:val="nil"/>
              <w:left w:val="nil"/>
              <w:bottom w:val="single" w:sz="8" w:space="0" w:color="auto"/>
              <w:right w:val="single" w:sz="8" w:space="0" w:color="auto"/>
            </w:tcBorders>
            <w:shd w:val="clear" w:color="auto" w:fill="auto"/>
            <w:vAlign w:val="center"/>
            <w:hideMark/>
          </w:tcPr>
          <w:p w14:paraId="14CFB68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7F9A00C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0.032</w:t>
            </w:r>
          </w:p>
        </w:tc>
        <w:tc>
          <w:tcPr>
            <w:tcW w:w="940" w:type="dxa"/>
            <w:tcBorders>
              <w:top w:val="nil"/>
              <w:left w:val="nil"/>
              <w:bottom w:val="single" w:sz="8" w:space="0" w:color="auto"/>
              <w:right w:val="single" w:sz="8" w:space="0" w:color="auto"/>
            </w:tcBorders>
            <w:shd w:val="clear" w:color="auto" w:fill="auto"/>
            <w:vAlign w:val="center"/>
            <w:hideMark/>
          </w:tcPr>
          <w:p w14:paraId="521BD04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0.083</w:t>
            </w:r>
          </w:p>
        </w:tc>
        <w:tc>
          <w:tcPr>
            <w:tcW w:w="942" w:type="dxa"/>
            <w:tcBorders>
              <w:top w:val="nil"/>
              <w:left w:val="nil"/>
              <w:bottom w:val="single" w:sz="8" w:space="0" w:color="auto"/>
              <w:right w:val="single" w:sz="8" w:space="0" w:color="auto"/>
            </w:tcBorders>
            <w:shd w:val="clear" w:color="auto" w:fill="auto"/>
            <w:vAlign w:val="center"/>
            <w:hideMark/>
          </w:tcPr>
          <w:p w14:paraId="1012A18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-0.48</w:t>
            </w:r>
          </w:p>
        </w:tc>
        <w:tc>
          <w:tcPr>
            <w:tcW w:w="935" w:type="dxa"/>
            <w:tcBorders>
              <w:top w:val="nil"/>
              <w:left w:val="nil"/>
              <w:bottom w:val="single" w:sz="8" w:space="0" w:color="auto"/>
              <w:right w:val="single" w:sz="8" w:space="0" w:color="auto"/>
            </w:tcBorders>
            <w:shd w:val="clear" w:color="auto" w:fill="auto"/>
            <w:vAlign w:val="center"/>
            <w:hideMark/>
          </w:tcPr>
          <w:p w14:paraId="35CC123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0E45F3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-16.8</w:t>
            </w:r>
          </w:p>
        </w:tc>
        <w:tc>
          <w:tcPr>
            <w:tcW w:w="942" w:type="dxa"/>
            <w:tcBorders>
              <w:top w:val="nil"/>
              <w:left w:val="nil"/>
              <w:bottom w:val="single" w:sz="8" w:space="0" w:color="auto"/>
              <w:right w:val="single" w:sz="8" w:space="0" w:color="auto"/>
            </w:tcBorders>
            <w:shd w:val="clear" w:color="auto" w:fill="auto"/>
            <w:vAlign w:val="center"/>
            <w:hideMark/>
          </w:tcPr>
          <w:p w14:paraId="0426800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540A508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0.032</w:t>
            </w:r>
          </w:p>
        </w:tc>
        <w:tc>
          <w:tcPr>
            <w:tcW w:w="940" w:type="dxa"/>
            <w:tcBorders>
              <w:top w:val="nil"/>
              <w:left w:val="nil"/>
              <w:bottom w:val="single" w:sz="8" w:space="0" w:color="auto"/>
              <w:right w:val="single" w:sz="8" w:space="0" w:color="auto"/>
            </w:tcBorders>
            <w:shd w:val="clear" w:color="auto" w:fill="auto"/>
            <w:vAlign w:val="center"/>
            <w:hideMark/>
          </w:tcPr>
          <w:p w14:paraId="2ABF350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0.078</w:t>
            </w:r>
          </w:p>
        </w:tc>
        <w:tc>
          <w:tcPr>
            <w:tcW w:w="942" w:type="dxa"/>
            <w:tcBorders>
              <w:top w:val="nil"/>
              <w:left w:val="nil"/>
              <w:bottom w:val="single" w:sz="8" w:space="0" w:color="auto"/>
              <w:right w:val="single" w:sz="8" w:space="0" w:color="auto"/>
            </w:tcBorders>
            <w:shd w:val="clear" w:color="auto" w:fill="auto"/>
            <w:vAlign w:val="center"/>
            <w:hideMark/>
          </w:tcPr>
          <w:p w14:paraId="046281C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-0.65</w:t>
            </w:r>
          </w:p>
        </w:tc>
        <w:tc>
          <w:tcPr>
            <w:tcW w:w="935" w:type="dxa"/>
            <w:tcBorders>
              <w:top w:val="nil"/>
              <w:left w:val="nil"/>
              <w:bottom w:val="single" w:sz="8" w:space="0" w:color="auto"/>
              <w:right w:val="single" w:sz="8" w:space="0" w:color="auto"/>
            </w:tcBorders>
            <w:shd w:val="clear" w:color="auto" w:fill="auto"/>
            <w:vAlign w:val="center"/>
            <w:hideMark/>
          </w:tcPr>
          <w:p w14:paraId="5218504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53A2D3C6"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224650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Guanidinoacetate</w:t>
            </w:r>
          </w:p>
        </w:tc>
        <w:tc>
          <w:tcPr>
            <w:tcW w:w="947" w:type="dxa"/>
            <w:tcBorders>
              <w:top w:val="nil"/>
              <w:left w:val="nil"/>
              <w:bottom w:val="single" w:sz="8" w:space="0" w:color="auto"/>
              <w:right w:val="single" w:sz="8" w:space="0" w:color="auto"/>
            </w:tcBorders>
            <w:shd w:val="clear" w:color="auto" w:fill="auto"/>
            <w:vAlign w:val="center"/>
            <w:hideMark/>
          </w:tcPr>
          <w:p w14:paraId="39457AB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-39.6</w:t>
            </w:r>
          </w:p>
        </w:tc>
        <w:tc>
          <w:tcPr>
            <w:tcW w:w="942" w:type="dxa"/>
            <w:tcBorders>
              <w:top w:val="nil"/>
              <w:left w:val="nil"/>
              <w:bottom w:val="single" w:sz="8" w:space="0" w:color="auto"/>
              <w:right w:val="single" w:sz="8" w:space="0" w:color="auto"/>
            </w:tcBorders>
            <w:shd w:val="clear" w:color="auto" w:fill="auto"/>
            <w:vAlign w:val="center"/>
            <w:hideMark/>
          </w:tcPr>
          <w:p w14:paraId="398193E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3B13BB1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0.061</w:t>
            </w:r>
          </w:p>
        </w:tc>
        <w:tc>
          <w:tcPr>
            <w:tcW w:w="940" w:type="dxa"/>
            <w:tcBorders>
              <w:top w:val="nil"/>
              <w:left w:val="nil"/>
              <w:bottom w:val="single" w:sz="8" w:space="0" w:color="auto"/>
              <w:right w:val="single" w:sz="8" w:space="0" w:color="auto"/>
            </w:tcBorders>
            <w:shd w:val="clear" w:color="auto" w:fill="auto"/>
            <w:vAlign w:val="center"/>
            <w:hideMark/>
          </w:tcPr>
          <w:p w14:paraId="7EFD47B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0.136</w:t>
            </w:r>
          </w:p>
        </w:tc>
        <w:tc>
          <w:tcPr>
            <w:tcW w:w="942" w:type="dxa"/>
            <w:tcBorders>
              <w:top w:val="nil"/>
              <w:left w:val="nil"/>
              <w:bottom w:val="single" w:sz="8" w:space="0" w:color="auto"/>
              <w:right w:val="single" w:sz="8" w:space="0" w:color="auto"/>
            </w:tcBorders>
            <w:shd w:val="clear" w:color="auto" w:fill="auto"/>
            <w:vAlign w:val="center"/>
            <w:hideMark/>
          </w:tcPr>
          <w:p w14:paraId="55B4C93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0.69</w:t>
            </w:r>
          </w:p>
        </w:tc>
        <w:tc>
          <w:tcPr>
            <w:tcW w:w="935" w:type="dxa"/>
            <w:tcBorders>
              <w:top w:val="nil"/>
              <w:left w:val="nil"/>
              <w:bottom w:val="single" w:sz="8" w:space="0" w:color="auto"/>
              <w:right w:val="single" w:sz="8" w:space="0" w:color="auto"/>
            </w:tcBorders>
            <w:shd w:val="clear" w:color="auto" w:fill="auto"/>
            <w:vAlign w:val="center"/>
            <w:hideMark/>
          </w:tcPr>
          <w:p w14:paraId="139904F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705FA54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-12.2</w:t>
            </w:r>
          </w:p>
        </w:tc>
        <w:tc>
          <w:tcPr>
            <w:tcW w:w="942" w:type="dxa"/>
            <w:tcBorders>
              <w:top w:val="nil"/>
              <w:left w:val="nil"/>
              <w:bottom w:val="single" w:sz="8" w:space="0" w:color="auto"/>
              <w:right w:val="single" w:sz="8" w:space="0" w:color="auto"/>
            </w:tcBorders>
            <w:shd w:val="clear" w:color="auto" w:fill="auto"/>
            <w:vAlign w:val="center"/>
            <w:hideMark/>
          </w:tcPr>
          <w:p w14:paraId="2055A90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11426FF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0.351</w:t>
            </w:r>
          </w:p>
        </w:tc>
        <w:tc>
          <w:tcPr>
            <w:tcW w:w="940" w:type="dxa"/>
            <w:tcBorders>
              <w:top w:val="nil"/>
              <w:left w:val="nil"/>
              <w:bottom w:val="single" w:sz="8" w:space="0" w:color="auto"/>
              <w:right w:val="single" w:sz="8" w:space="0" w:color="auto"/>
            </w:tcBorders>
            <w:shd w:val="clear" w:color="auto" w:fill="auto"/>
            <w:vAlign w:val="center"/>
            <w:hideMark/>
          </w:tcPr>
          <w:p w14:paraId="3CCD812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0.462</w:t>
            </w:r>
          </w:p>
        </w:tc>
        <w:tc>
          <w:tcPr>
            <w:tcW w:w="942" w:type="dxa"/>
            <w:tcBorders>
              <w:top w:val="nil"/>
              <w:left w:val="nil"/>
              <w:bottom w:val="single" w:sz="8" w:space="0" w:color="auto"/>
              <w:right w:val="single" w:sz="8" w:space="0" w:color="auto"/>
            </w:tcBorders>
            <w:shd w:val="clear" w:color="auto" w:fill="auto"/>
            <w:vAlign w:val="center"/>
            <w:hideMark/>
          </w:tcPr>
          <w:p w14:paraId="32E0F17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-0.35</w:t>
            </w:r>
          </w:p>
        </w:tc>
        <w:tc>
          <w:tcPr>
            <w:tcW w:w="935" w:type="dxa"/>
            <w:tcBorders>
              <w:top w:val="nil"/>
              <w:left w:val="nil"/>
              <w:bottom w:val="single" w:sz="8" w:space="0" w:color="auto"/>
              <w:right w:val="single" w:sz="8" w:space="0" w:color="auto"/>
            </w:tcBorders>
            <w:shd w:val="clear" w:color="auto" w:fill="auto"/>
            <w:vAlign w:val="center"/>
            <w:hideMark/>
          </w:tcPr>
          <w:p w14:paraId="7A9C277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A073010"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28A3412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Folate cycle &amp; Methionine cycle</w:t>
            </w:r>
          </w:p>
        </w:tc>
      </w:tr>
      <w:tr w:rsidR="0026076A" w:rsidRPr="0026076A" w14:paraId="1D7A1CC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0CBA6D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Methionine</w:t>
            </w:r>
          </w:p>
        </w:tc>
        <w:tc>
          <w:tcPr>
            <w:tcW w:w="947" w:type="dxa"/>
            <w:tcBorders>
              <w:top w:val="nil"/>
              <w:left w:val="nil"/>
              <w:bottom w:val="single" w:sz="8" w:space="0" w:color="auto"/>
              <w:right w:val="single" w:sz="8" w:space="0" w:color="auto"/>
            </w:tcBorders>
            <w:shd w:val="clear" w:color="auto" w:fill="auto"/>
            <w:vAlign w:val="center"/>
            <w:hideMark/>
          </w:tcPr>
          <w:p w14:paraId="3FCB3A9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29</w:t>
            </w:r>
          </w:p>
        </w:tc>
        <w:tc>
          <w:tcPr>
            <w:tcW w:w="942" w:type="dxa"/>
            <w:tcBorders>
              <w:top w:val="nil"/>
              <w:left w:val="nil"/>
              <w:bottom w:val="single" w:sz="8" w:space="0" w:color="auto"/>
              <w:right w:val="single" w:sz="8" w:space="0" w:color="auto"/>
            </w:tcBorders>
            <w:shd w:val="clear" w:color="auto" w:fill="auto"/>
            <w:vAlign w:val="center"/>
            <w:hideMark/>
          </w:tcPr>
          <w:p w14:paraId="7293F2E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0DA29F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3C87A1A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0.013</w:t>
            </w:r>
          </w:p>
        </w:tc>
        <w:tc>
          <w:tcPr>
            <w:tcW w:w="942" w:type="dxa"/>
            <w:tcBorders>
              <w:top w:val="nil"/>
              <w:left w:val="nil"/>
              <w:bottom w:val="single" w:sz="8" w:space="0" w:color="auto"/>
              <w:right w:val="single" w:sz="8" w:space="0" w:color="auto"/>
            </w:tcBorders>
            <w:shd w:val="clear" w:color="auto" w:fill="auto"/>
            <w:vAlign w:val="center"/>
            <w:hideMark/>
          </w:tcPr>
          <w:p w14:paraId="3A511F6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-0.84</w:t>
            </w:r>
          </w:p>
        </w:tc>
        <w:tc>
          <w:tcPr>
            <w:tcW w:w="935" w:type="dxa"/>
            <w:tcBorders>
              <w:top w:val="nil"/>
              <w:left w:val="nil"/>
              <w:bottom w:val="single" w:sz="8" w:space="0" w:color="auto"/>
              <w:right w:val="single" w:sz="8" w:space="0" w:color="auto"/>
            </w:tcBorders>
            <w:shd w:val="clear" w:color="auto" w:fill="auto"/>
            <w:vAlign w:val="center"/>
            <w:hideMark/>
          </w:tcPr>
          <w:p w14:paraId="552E211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5B90A9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-20.9</w:t>
            </w:r>
          </w:p>
        </w:tc>
        <w:tc>
          <w:tcPr>
            <w:tcW w:w="942" w:type="dxa"/>
            <w:tcBorders>
              <w:top w:val="nil"/>
              <w:left w:val="nil"/>
              <w:bottom w:val="single" w:sz="8" w:space="0" w:color="auto"/>
              <w:right w:val="single" w:sz="8" w:space="0" w:color="auto"/>
            </w:tcBorders>
            <w:shd w:val="clear" w:color="auto" w:fill="auto"/>
            <w:vAlign w:val="center"/>
            <w:hideMark/>
          </w:tcPr>
          <w:p w14:paraId="06D7E70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23C786E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0.015</w:t>
            </w:r>
          </w:p>
        </w:tc>
        <w:tc>
          <w:tcPr>
            <w:tcW w:w="940" w:type="dxa"/>
            <w:tcBorders>
              <w:top w:val="nil"/>
              <w:left w:val="nil"/>
              <w:bottom w:val="single" w:sz="8" w:space="0" w:color="auto"/>
              <w:right w:val="single" w:sz="8" w:space="0" w:color="auto"/>
            </w:tcBorders>
            <w:shd w:val="clear" w:color="auto" w:fill="auto"/>
            <w:vAlign w:val="center"/>
            <w:hideMark/>
          </w:tcPr>
          <w:p w14:paraId="389054E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w:t>
            </w:r>
          </w:p>
        </w:tc>
        <w:tc>
          <w:tcPr>
            <w:tcW w:w="942" w:type="dxa"/>
            <w:tcBorders>
              <w:top w:val="nil"/>
              <w:left w:val="nil"/>
              <w:bottom w:val="single" w:sz="8" w:space="0" w:color="auto"/>
              <w:right w:val="single" w:sz="8" w:space="0" w:color="auto"/>
            </w:tcBorders>
            <w:shd w:val="clear" w:color="auto" w:fill="auto"/>
            <w:vAlign w:val="center"/>
            <w:hideMark/>
          </w:tcPr>
          <w:p w14:paraId="141689E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-0.68</w:t>
            </w:r>
          </w:p>
        </w:tc>
        <w:tc>
          <w:tcPr>
            <w:tcW w:w="935" w:type="dxa"/>
            <w:tcBorders>
              <w:top w:val="nil"/>
              <w:left w:val="nil"/>
              <w:bottom w:val="single" w:sz="8" w:space="0" w:color="auto"/>
              <w:right w:val="single" w:sz="8" w:space="0" w:color="auto"/>
            </w:tcBorders>
            <w:shd w:val="clear" w:color="auto" w:fill="auto"/>
            <w:vAlign w:val="center"/>
            <w:hideMark/>
          </w:tcPr>
          <w:p w14:paraId="3FB4FDD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395BA289" w14:textId="77777777" w:rsidTr="0026076A">
        <w:trPr>
          <w:trHeight w:val="588"/>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0AF070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S-adenosyl- homocysteine (SAH)</w:t>
            </w:r>
          </w:p>
        </w:tc>
        <w:tc>
          <w:tcPr>
            <w:tcW w:w="947" w:type="dxa"/>
            <w:tcBorders>
              <w:top w:val="nil"/>
              <w:left w:val="nil"/>
              <w:bottom w:val="single" w:sz="8" w:space="0" w:color="auto"/>
              <w:right w:val="single" w:sz="8" w:space="0" w:color="auto"/>
            </w:tcBorders>
            <w:shd w:val="clear" w:color="auto" w:fill="auto"/>
            <w:vAlign w:val="center"/>
            <w:hideMark/>
          </w:tcPr>
          <w:p w14:paraId="05ADD11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-11.6</w:t>
            </w:r>
          </w:p>
        </w:tc>
        <w:tc>
          <w:tcPr>
            <w:tcW w:w="942" w:type="dxa"/>
            <w:tcBorders>
              <w:top w:val="nil"/>
              <w:left w:val="nil"/>
              <w:bottom w:val="single" w:sz="8" w:space="0" w:color="auto"/>
              <w:right w:val="single" w:sz="8" w:space="0" w:color="auto"/>
            </w:tcBorders>
            <w:shd w:val="clear" w:color="auto" w:fill="auto"/>
            <w:vAlign w:val="center"/>
            <w:hideMark/>
          </w:tcPr>
          <w:p w14:paraId="783A491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6F14233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0.485</w:t>
            </w:r>
          </w:p>
        </w:tc>
        <w:tc>
          <w:tcPr>
            <w:tcW w:w="940" w:type="dxa"/>
            <w:tcBorders>
              <w:top w:val="nil"/>
              <w:left w:val="nil"/>
              <w:bottom w:val="single" w:sz="8" w:space="0" w:color="auto"/>
              <w:right w:val="single" w:sz="8" w:space="0" w:color="auto"/>
            </w:tcBorders>
            <w:shd w:val="clear" w:color="auto" w:fill="auto"/>
            <w:vAlign w:val="center"/>
            <w:hideMark/>
          </w:tcPr>
          <w:p w14:paraId="7297159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0.627</w:t>
            </w:r>
          </w:p>
        </w:tc>
        <w:tc>
          <w:tcPr>
            <w:tcW w:w="942" w:type="dxa"/>
            <w:tcBorders>
              <w:top w:val="nil"/>
              <w:left w:val="nil"/>
              <w:bottom w:val="single" w:sz="8" w:space="0" w:color="auto"/>
              <w:right w:val="single" w:sz="8" w:space="0" w:color="auto"/>
            </w:tcBorders>
            <w:shd w:val="clear" w:color="auto" w:fill="auto"/>
            <w:vAlign w:val="center"/>
            <w:hideMark/>
          </w:tcPr>
          <w:p w14:paraId="29245FB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0.47</w:t>
            </w:r>
          </w:p>
        </w:tc>
        <w:tc>
          <w:tcPr>
            <w:tcW w:w="935" w:type="dxa"/>
            <w:tcBorders>
              <w:top w:val="nil"/>
              <w:left w:val="nil"/>
              <w:bottom w:val="single" w:sz="8" w:space="0" w:color="auto"/>
              <w:right w:val="single" w:sz="8" w:space="0" w:color="auto"/>
            </w:tcBorders>
            <w:shd w:val="clear" w:color="auto" w:fill="auto"/>
            <w:vAlign w:val="center"/>
            <w:hideMark/>
          </w:tcPr>
          <w:p w14:paraId="737957F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1312A3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-21.4</w:t>
            </w:r>
          </w:p>
        </w:tc>
        <w:tc>
          <w:tcPr>
            <w:tcW w:w="942" w:type="dxa"/>
            <w:tcBorders>
              <w:top w:val="nil"/>
              <w:left w:val="nil"/>
              <w:bottom w:val="single" w:sz="8" w:space="0" w:color="auto"/>
              <w:right w:val="single" w:sz="8" w:space="0" w:color="auto"/>
            </w:tcBorders>
            <w:shd w:val="clear" w:color="auto" w:fill="auto"/>
            <w:vAlign w:val="center"/>
            <w:hideMark/>
          </w:tcPr>
          <w:p w14:paraId="262DB83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43017C0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0.065</w:t>
            </w:r>
          </w:p>
        </w:tc>
        <w:tc>
          <w:tcPr>
            <w:tcW w:w="940" w:type="dxa"/>
            <w:tcBorders>
              <w:top w:val="nil"/>
              <w:left w:val="nil"/>
              <w:bottom w:val="single" w:sz="8" w:space="0" w:color="auto"/>
              <w:right w:val="single" w:sz="8" w:space="0" w:color="auto"/>
            </w:tcBorders>
            <w:shd w:val="clear" w:color="auto" w:fill="auto"/>
            <w:vAlign w:val="center"/>
            <w:hideMark/>
          </w:tcPr>
          <w:p w14:paraId="2AFF4AF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0.135</w:t>
            </w:r>
          </w:p>
        </w:tc>
        <w:tc>
          <w:tcPr>
            <w:tcW w:w="942" w:type="dxa"/>
            <w:tcBorders>
              <w:top w:val="nil"/>
              <w:left w:val="nil"/>
              <w:bottom w:val="single" w:sz="8" w:space="0" w:color="auto"/>
              <w:right w:val="single" w:sz="8" w:space="0" w:color="auto"/>
            </w:tcBorders>
            <w:shd w:val="clear" w:color="auto" w:fill="auto"/>
            <w:vAlign w:val="center"/>
            <w:hideMark/>
          </w:tcPr>
          <w:p w14:paraId="1EECCC3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w:t>
            </w:r>
          </w:p>
        </w:tc>
        <w:tc>
          <w:tcPr>
            <w:tcW w:w="935" w:type="dxa"/>
            <w:tcBorders>
              <w:top w:val="nil"/>
              <w:left w:val="nil"/>
              <w:bottom w:val="single" w:sz="8" w:space="0" w:color="auto"/>
              <w:right w:val="single" w:sz="8" w:space="0" w:color="auto"/>
            </w:tcBorders>
            <w:shd w:val="clear" w:color="auto" w:fill="auto"/>
            <w:vAlign w:val="center"/>
            <w:hideMark/>
          </w:tcPr>
          <w:p w14:paraId="7D62261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7CB816F" w14:textId="77777777" w:rsidTr="0026076A">
        <w:trPr>
          <w:trHeight w:val="972"/>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B773086" w14:textId="77777777" w:rsidR="0026076A" w:rsidRPr="0026076A" w:rsidRDefault="0026076A" w:rsidP="0026076A">
            <w:pPr>
              <w:spacing w:after="0" w:line="240" w:lineRule="auto"/>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N,N,N</w:t>
            </w:r>
            <w:r w:rsidRPr="0026076A">
              <w:rPr>
                <w:rFonts w:ascii="Calibri" w:eastAsia="Times New Roman" w:hAnsi="Calibri" w:cs="Calibri"/>
                <w:color w:val="000000"/>
                <w:sz w:val="14"/>
                <w:szCs w:val="14"/>
              </w:rPr>
              <w:t>-trimethyl- glycine (glycine-Betaine)</w:t>
            </w:r>
          </w:p>
        </w:tc>
        <w:tc>
          <w:tcPr>
            <w:tcW w:w="947" w:type="dxa"/>
            <w:tcBorders>
              <w:top w:val="nil"/>
              <w:left w:val="nil"/>
              <w:bottom w:val="single" w:sz="8" w:space="0" w:color="auto"/>
              <w:right w:val="single" w:sz="8" w:space="0" w:color="auto"/>
            </w:tcBorders>
            <w:shd w:val="clear" w:color="auto" w:fill="auto"/>
            <w:vAlign w:val="center"/>
            <w:hideMark/>
          </w:tcPr>
          <w:p w14:paraId="768D347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-32.6</w:t>
            </w:r>
          </w:p>
        </w:tc>
        <w:tc>
          <w:tcPr>
            <w:tcW w:w="942" w:type="dxa"/>
            <w:tcBorders>
              <w:top w:val="nil"/>
              <w:left w:val="nil"/>
              <w:bottom w:val="single" w:sz="8" w:space="0" w:color="auto"/>
              <w:right w:val="single" w:sz="8" w:space="0" w:color="auto"/>
            </w:tcBorders>
            <w:shd w:val="clear" w:color="auto" w:fill="auto"/>
            <w:vAlign w:val="center"/>
            <w:hideMark/>
          </w:tcPr>
          <w:p w14:paraId="22234E8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3F88E7B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0.061</w:t>
            </w:r>
          </w:p>
        </w:tc>
        <w:tc>
          <w:tcPr>
            <w:tcW w:w="940" w:type="dxa"/>
            <w:tcBorders>
              <w:top w:val="nil"/>
              <w:left w:val="nil"/>
              <w:bottom w:val="single" w:sz="8" w:space="0" w:color="auto"/>
              <w:right w:val="single" w:sz="8" w:space="0" w:color="auto"/>
            </w:tcBorders>
            <w:shd w:val="clear" w:color="auto" w:fill="auto"/>
            <w:vAlign w:val="center"/>
            <w:hideMark/>
          </w:tcPr>
          <w:p w14:paraId="022E1A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0.136</w:t>
            </w:r>
          </w:p>
        </w:tc>
        <w:tc>
          <w:tcPr>
            <w:tcW w:w="942" w:type="dxa"/>
            <w:tcBorders>
              <w:top w:val="nil"/>
              <w:left w:val="nil"/>
              <w:bottom w:val="single" w:sz="8" w:space="0" w:color="auto"/>
              <w:right w:val="single" w:sz="8" w:space="0" w:color="auto"/>
            </w:tcBorders>
            <w:shd w:val="clear" w:color="auto" w:fill="auto"/>
            <w:vAlign w:val="center"/>
            <w:hideMark/>
          </w:tcPr>
          <w:p w14:paraId="3DB4702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0.63</w:t>
            </w:r>
          </w:p>
        </w:tc>
        <w:tc>
          <w:tcPr>
            <w:tcW w:w="935" w:type="dxa"/>
            <w:tcBorders>
              <w:top w:val="nil"/>
              <w:left w:val="nil"/>
              <w:bottom w:val="single" w:sz="8" w:space="0" w:color="auto"/>
              <w:right w:val="single" w:sz="8" w:space="0" w:color="auto"/>
            </w:tcBorders>
            <w:shd w:val="clear" w:color="auto" w:fill="auto"/>
            <w:vAlign w:val="center"/>
            <w:hideMark/>
          </w:tcPr>
          <w:p w14:paraId="4E3FD3D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01AE2A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2" w:type="dxa"/>
            <w:tcBorders>
              <w:top w:val="nil"/>
              <w:left w:val="nil"/>
              <w:bottom w:val="single" w:sz="8" w:space="0" w:color="auto"/>
              <w:right w:val="single" w:sz="8" w:space="0" w:color="auto"/>
            </w:tcBorders>
            <w:shd w:val="clear" w:color="auto" w:fill="auto"/>
            <w:vAlign w:val="center"/>
            <w:hideMark/>
          </w:tcPr>
          <w:p w14:paraId="11B2C2A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11E2961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0.892</w:t>
            </w:r>
          </w:p>
        </w:tc>
        <w:tc>
          <w:tcPr>
            <w:tcW w:w="940" w:type="dxa"/>
            <w:tcBorders>
              <w:top w:val="nil"/>
              <w:left w:val="nil"/>
              <w:bottom w:val="single" w:sz="8" w:space="0" w:color="auto"/>
              <w:right w:val="single" w:sz="8" w:space="0" w:color="auto"/>
            </w:tcBorders>
            <w:shd w:val="clear" w:color="auto" w:fill="auto"/>
            <w:vAlign w:val="center"/>
            <w:hideMark/>
          </w:tcPr>
          <w:p w14:paraId="3CA44F1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0.922</w:t>
            </w:r>
          </w:p>
        </w:tc>
        <w:tc>
          <w:tcPr>
            <w:tcW w:w="942" w:type="dxa"/>
            <w:tcBorders>
              <w:top w:val="nil"/>
              <w:left w:val="nil"/>
              <w:bottom w:val="single" w:sz="8" w:space="0" w:color="auto"/>
              <w:right w:val="single" w:sz="8" w:space="0" w:color="auto"/>
            </w:tcBorders>
            <w:shd w:val="clear" w:color="auto" w:fill="auto"/>
            <w:vAlign w:val="center"/>
            <w:hideMark/>
          </w:tcPr>
          <w:p w14:paraId="067AE65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0.07</w:t>
            </w:r>
          </w:p>
        </w:tc>
        <w:tc>
          <w:tcPr>
            <w:tcW w:w="935" w:type="dxa"/>
            <w:tcBorders>
              <w:top w:val="nil"/>
              <w:left w:val="nil"/>
              <w:bottom w:val="single" w:sz="8" w:space="0" w:color="auto"/>
              <w:right w:val="single" w:sz="8" w:space="0" w:color="auto"/>
            </w:tcBorders>
            <w:shd w:val="clear" w:color="auto" w:fill="auto"/>
            <w:vAlign w:val="center"/>
            <w:hideMark/>
          </w:tcPr>
          <w:p w14:paraId="33E29DC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13D9CE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531444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Choline</w:t>
            </w:r>
          </w:p>
        </w:tc>
        <w:tc>
          <w:tcPr>
            <w:tcW w:w="947" w:type="dxa"/>
            <w:tcBorders>
              <w:top w:val="nil"/>
              <w:left w:val="nil"/>
              <w:bottom w:val="single" w:sz="8" w:space="0" w:color="auto"/>
              <w:right w:val="single" w:sz="8" w:space="0" w:color="auto"/>
            </w:tcBorders>
            <w:shd w:val="clear" w:color="auto" w:fill="auto"/>
            <w:vAlign w:val="center"/>
            <w:hideMark/>
          </w:tcPr>
          <w:p w14:paraId="7E14760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17.6</w:t>
            </w:r>
          </w:p>
        </w:tc>
        <w:tc>
          <w:tcPr>
            <w:tcW w:w="942" w:type="dxa"/>
            <w:tcBorders>
              <w:top w:val="nil"/>
              <w:left w:val="nil"/>
              <w:bottom w:val="single" w:sz="8" w:space="0" w:color="auto"/>
              <w:right w:val="single" w:sz="8" w:space="0" w:color="auto"/>
            </w:tcBorders>
            <w:shd w:val="clear" w:color="auto" w:fill="auto"/>
            <w:vAlign w:val="center"/>
            <w:hideMark/>
          </w:tcPr>
          <w:p w14:paraId="7200296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0B4240C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0.009</w:t>
            </w:r>
          </w:p>
        </w:tc>
        <w:tc>
          <w:tcPr>
            <w:tcW w:w="940" w:type="dxa"/>
            <w:tcBorders>
              <w:top w:val="nil"/>
              <w:left w:val="nil"/>
              <w:bottom w:val="single" w:sz="8" w:space="0" w:color="auto"/>
              <w:right w:val="single" w:sz="8" w:space="0" w:color="auto"/>
            </w:tcBorders>
            <w:shd w:val="clear" w:color="auto" w:fill="auto"/>
            <w:vAlign w:val="center"/>
            <w:hideMark/>
          </w:tcPr>
          <w:p w14:paraId="07BC91E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0.023</w:t>
            </w:r>
          </w:p>
        </w:tc>
        <w:tc>
          <w:tcPr>
            <w:tcW w:w="942" w:type="dxa"/>
            <w:tcBorders>
              <w:top w:val="nil"/>
              <w:left w:val="nil"/>
              <w:bottom w:val="single" w:sz="8" w:space="0" w:color="auto"/>
              <w:right w:val="single" w:sz="8" w:space="0" w:color="auto"/>
            </w:tcBorders>
            <w:shd w:val="clear" w:color="auto" w:fill="auto"/>
            <w:vAlign w:val="center"/>
            <w:hideMark/>
          </w:tcPr>
          <w:p w14:paraId="683507F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-0.53</w:t>
            </w:r>
          </w:p>
        </w:tc>
        <w:tc>
          <w:tcPr>
            <w:tcW w:w="935" w:type="dxa"/>
            <w:tcBorders>
              <w:top w:val="nil"/>
              <w:left w:val="nil"/>
              <w:bottom w:val="single" w:sz="8" w:space="0" w:color="auto"/>
              <w:right w:val="single" w:sz="8" w:space="0" w:color="auto"/>
            </w:tcBorders>
            <w:shd w:val="clear" w:color="auto" w:fill="auto"/>
            <w:vAlign w:val="center"/>
            <w:hideMark/>
          </w:tcPr>
          <w:p w14:paraId="557F03B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4BE68C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-23.3</w:t>
            </w:r>
          </w:p>
        </w:tc>
        <w:tc>
          <w:tcPr>
            <w:tcW w:w="942" w:type="dxa"/>
            <w:tcBorders>
              <w:top w:val="nil"/>
              <w:left w:val="nil"/>
              <w:bottom w:val="single" w:sz="8" w:space="0" w:color="auto"/>
              <w:right w:val="single" w:sz="8" w:space="0" w:color="auto"/>
            </w:tcBorders>
            <w:shd w:val="clear" w:color="auto" w:fill="auto"/>
            <w:vAlign w:val="center"/>
            <w:hideMark/>
          </w:tcPr>
          <w:p w14:paraId="17C6B0A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C74A58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0.193</w:t>
            </w:r>
          </w:p>
        </w:tc>
        <w:tc>
          <w:tcPr>
            <w:tcW w:w="940" w:type="dxa"/>
            <w:tcBorders>
              <w:top w:val="nil"/>
              <w:left w:val="nil"/>
              <w:bottom w:val="single" w:sz="8" w:space="0" w:color="auto"/>
              <w:right w:val="single" w:sz="8" w:space="0" w:color="auto"/>
            </w:tcBorders>
            <w:shd w:val="clear" w:color="auto" w:fill="auto"/>
            <w:vAlign w:val="center"/>
            <w:hideMark/>
          </w:tcPr>
          <w:p w14:paraId="61FF0D3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0.299</w:t>
            </w:r>
          </w:p>
        </w:tc>
        <w:tc>
          <w:tcPr>
            <w:tcW w:w="942" w:type="dxa"/>
            <w:tcBorders>
              <w:top w:val="nil"/>
              <w:left w:val="nil"/>
              <w:bottom w:val="single" w:sz="8" w:space="0" w:color="auto"/>
              <w:right w:val="single" w:sz="8" w:space="0" w:color="auto"/>
            </w:tcBorders>
            <w:shd w:val="clear" w:color="auto" w:fill="auto"/>
            <w:vAlign w:val="center"/>
            <w:hideMark/>
          </w:tcPr>
          <w:p w14:paraId="10AB34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-0.62</w:t>
            </w:r>
          </w:p>
        </w:tc>
        <w:tc>
          <w:tcPr>
            <w:tcW w:w="935" w:type="dxa"/>
            <w:tcBorders>
              <w:top w:val="nil"/>
              <w:left w:val="nil"/>
              <w:bottom w:val="single" w:sz="8" w:space="0" w:color="auto"/>
              <w:right w:val="single" w:sz="8" w:space="0" w:color="auto"/>
            </w:tcBorders>
            <w:shd w:val="clear" w:color="auto" w:fill="auto"/>
            <w:vAlign w:val="center"/>
            <w:hideMark/>
          </w:tcPr>
          <w:p w14:paraId="12FA8E9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7787FC0F"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23B87C5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Amino acids</w:t>
            </w:r>
          </w:p>
        </w:tc>
      </w:tr>
      <w:tr w:rsidR="0026076A" w:rsidRPr="0026076A" w14:paraId="0AF919B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6DDCA7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Alanine</w:t>
            </w:r>
          </w:p>
        </w:tc>
        <w:tc>
          <w:tcPr>
            <w:tcW w:w="947" w:type="dxa"/>
            <w:tcBorders>
              <w:top w:val="nil"/>
              <w:left w:val="nil"/>
              <w:bottom w:val="single" w:sz="8" w:space="0" w:color="auto"/>
              <w:right w:val="single" w:sz="8" w:space="0" w:color="auto"/>
            </w:tcBorders>
            <w:shd w:val="clear" w:color="auto" w:fill="auto"/>
            <w:vAlign w:val="center"/>
            <w:hideMark/>
          </w:tcPr>
          <w:p w14:paraId="75AC997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w:t>
            </w:r>
          </w:p>
        </w:tc>
        <w:tc>
          <w:tcPr>
            <w:tcW w:w="942" w:type="dxa"/>
            <w:tcBorders>
              <w:top w:val="nil"/>
              <w:left w:val="nil"/>
              <w:bottom w:val="single" w:sz="8" w:space="0" w:color="auto"/>
              <w:right w:val="single" w:sz="8" w:space="0" w:color="auto"/>
            </w:tcBorders>
            <w:shd w:val="clear" w:color="auto" w:fill="auto"/>
            <w:vAlign w:val="center"/>
            <w:hideMark/>
          </w:tcPr>
          <w:p w14:paraId="7988FF9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17C314A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0.734</w:t>
            </w:r>
          </w:p>
        </w:tc>
        <w:tc>
          <w:tcPr>
            <w:tcW w:w="940" w:type="dxa"/>
            <w:tcBorders>
              <w:top w:val="nil"/>
              <w:left w:val="nil"/>
              <w:bottom w:val="single" w:sz="8" w:space="0" w:color="auto"/>
              <w:right w:val="single" w:sz="8" w:space="0" w:color="auto"/>
            </w:tcBorders>
            <w:shd w:val="clear" w:color="auto" w:fill="auto"/>
            <w:vAlign w:val="center"/>
            <w:hideMark/>
          </w:tcPr>
          <w:p w14:paraId="31FC5D2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0.813</w:t>
            </w:r>
          </w:p>
        </w:tc>
        <w:tc>
          <w:tcPr>
            <w:tcW w:w="942" w:type="dxa"/>
            <w:tcBorders>
              <w:top w:val="nil"/>
              <w:left w:val="nil"/>
              <w:bottom w:val="single" w:sz="8" w:space="0" w:color="auto"/>
              <w:right w:val="single" w:sz="8" w:space="0" w:color="auto"/>
            </w:tcBorders>
            <w:shd w:val="clear" w:color="auto" w:fill="auto"/>
            <w:vAlign w:val="center"/>
            <w:hideMark/>
          </w:tcPr>
          <w:p w14:paraId="398E7F2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-0.01</w:t>
            </w:r>
          </w:p>
        </w:tc>
        <w:tc>
          <w:tcPr>
            <w:tcW w:w="935" w:type="dxa"/>
            <w:tcBorders>
              <w:top w:val="nil"/>
              <w:left w:val="nil"/>
              <w:bottom w:val="single" w:sz="8" w:space="0" w:color="auto"/>
              <w:right w:val="single" w:sz="8" w:space="0" w:color="auto"/>
            </w:tcBorders>
            <w:shd w:val="clear" w:color="auto" w:fill="auto"/>
            <w:vAlign w:val="center"/>
            <w:hideMark/>
          </w:tcPr>
          <w:p w14:paraId="2AAFE64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9225B6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-12.1</w:t>
            </w:r>
          </w:p>
        </w:tc>
        <w:tc>
          <w:tcPr>
            <w:tcW w:w="942" w:type="dxa"/>
            <w:tcBorders>
              <w:top w:val="nil"/>
              <w:left w:val="nil"/>
              <w:bottom w:val="single" w:sz="8" w:space="0" w:color="auto"/>
              <w:right w:val="single" w:sz="8" w:space="0" w:color="auto"/>
            </w:tcBorders>
            <w:shd w:val="clear" w:color="auto" w:fill="auto"/>
            <w:vAlign w:val="center"/>
            <w:hideMark/>
          </w:tcPr>
          <w:p w14:paraId="761A6DC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6EF2CE9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0.011</w:t>
            </w:r>
          </w:p>
        </w:tc>
        <w:tc>
          <w:tcPr>
            <w:tcW w:w="940" w:type="dxa"/>
            <w:tcBorders>
              <w:top w:val="nil"/>
              <w:left w:val="nil"/>
              <w:bottom w:val="single" w:sz="8" w:space="0" w:color="auto"/>
              <w:right w:val="single" w:sz="8" w:space="0" w:color="auto"/>
            </w:tcBorders>
            <w:shd w:val="clear" w:color="auto" w:fill="auto"/>
            <w:vAlign w:val="center"/>
            <w:hideMark/>
          </w:tcPr>
          <w:p w14:paraId="73EDADD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0.033</w:t>
            </w:r>
          </w:p>
        </w:tc>
        <w:tc>
          <w:tcPr>
            <w:tcW w:w="942" w:type="dxa"/>
            <w:tcBorders>
              <w:top w:val="nil"/>
              <w:left w:val="nil"/>
              <w:bottom w:val="single" w:sz="8" w:space="0" w:color="auto"/>
              <w:right w:val="single" w:sz="8" w:space="0" w:color="auto"/>
            </w:tcBorders>
            <w:shd w:val="clear" w:color="auto" w:fill="auto"/>
            <w:vAlign w:val="center"/>
            <w:hideMark/>
          </w:tcPr>
          <w:p w14:paraId="0033B3C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-0.79</w:t>
            </w:r>
          </w:p>
        </w:tc>
        <w:tc>
          <w:tcPr>
            <w:tcW w:w="935" w:type="dxa"/>
            <w:tcBorders>
              <w:top w:val="nil"/>
              <w:left w:val="nil"/>
              <w:bottom w:val="single" w:sz="8" w:space="0" w:color="auto"/>
              <w:right w:val="single" w:sz="8" w:space="0" w:color="auto"/>
            </w:tcBorders>
            <w:shd w:val="clear" w:color="auto" w:fill="auto"/>
            <w:vAlign w:val="center"/>
            <w:hideMark/>
          </w:tcPr>
          <w:p w14:paraId="5A83BD1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2F9E442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15CFA0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Proline</w:t>
            </w:r>
          </w:p>
        </w:tc>
        <w:tc>
          <w:tcPr>
            <w:tcW w:w="947" w:type="dxa"/>
            <w:tcBorders>
              <w:top w:val="nil"/>
              <w:left w:val="nil"/>
              <w:bottom w:val="single" w:sz="8" w:space="0" w:color="auto"/>
              <w:right w:val="single" w:sz="8" w:space="0" w:color="auto"/>
            </w:tcBorders>
            <w:shd w:val="clear" w:color="auto" w:fill="auto"/>
            <w:vAlign w:val="center"/>
            <w:hideMark/>
          </w:tcPr>
          <w:p w14:paraId="36F0588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17.3</w:t>
            </w:r>
          </w:p>
        </w:tc>
        <w:tc>
          <w:tcPr>
            <w:tcW w:w="942" w:type="dxa"/>
            <w:tcBorders>
              <w:top w:val="nil"/>
              <w:left w:val="nil"/>
              <w:bottom w:val="single" w:sz="8" w:space="0" w:color="auto"/>
              <w:right w:val="single" w:sz="8" w:space="0" w:color="auto"/>
            </w:tcBorders>
            <w:shd w:val="clear" w:color="auto" w:fill="auto"/>
            <w:vAlign w:val="center"/>
            <w:hideMark/>
          </w:tcPr>
          <w:p w14:paraId="3D81DEA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3A48A1A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0F6EB22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0.013</w:t>
            </w:r>
          </w:p>
        </w:tc>
        <w:tc>
          <w:tcPr>
            <w:tcW w:w="942" w:type="dxa"/>
            <w:tcBorders>
              <w:top w:val="nil"/>
              <w:left w:val="nil"/>
              <w:bottom w:val="single" w:sz="8" w:space="0" w:color="auto"/>
              <w:right w:val="single" w:sz="8" w:space="0" w:color="auto"/>
            </w:tcBorders>
            <w:shd w:val="clear" w:color="auto" w:fill="auto"/>
            <w:vAlign w:val="center"/>
            <w:hideMark/>
          </w:tcPr>
          <w:p w14:paraId="24B643C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-0.78</w:t>
            </w:r>
          </w:p>
        </w:tc>
        <w:tc>
          <w:tcPr>
            <w:tcW w:w="935" w:type="dxa"/>
            <w:tcBorders>
              <w:top w:val="nil"/>
              <w:left w:val="nil"/>
              <w:bottom w:val="single" w:sz="8" w:space="0" w:color="auto"/>
              <w:right w:val="single" w:sz="8" w:space="0" w:color="auto"/>
            </w:tcBorders>
            <w:shd w:val="clear" w:color="auto" w:fill="auto"/>
            <w:vAlign w:val="center"/>
            <w:hideMark/>
          </w:tcPr>
          <w:p w14:paraId="7F525A6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562A44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-25.2</w:t>
            </w:r>
          </w:p>
        </w:tc>
        <w:tc>
          <w:tcPr>
            <w:tcW w:w="942" w:type="dxa"/>
            <w:tcBorders>
              <w:top w:val="nil"/>
              <w:left w:val="nil"/>
              <w:bottom w:val="single" w:sz="8" w:space="0" w:color="auto"/>
              <w:right w:val="single" w:sz="8" w:space="0" w:color="auto"/>
            </w:tcBorders>
            <w:shd w:val="clear" w:color="auto" w:fill="auto"/>
            <w:vAlign w:val="center"/>
            <w:hideMark/>
          </w:tcPr>
          <w:p w14:paraId="04449AF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56F9126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2C42CC4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0.011</w:t>
            </w:r>
          </w:p>
        </w:tc>
        <w:tc>
          <w:tcPr>
            <w:tcW w:w="942" w:type="dxa"/>
            <w:tcBorders>
              <w:top w:val="nil"/>
              <w:left w:val="nil"/>
              <w:bottom w:val="single" w:sz="8" w:space="0" w:color="auto"/>
              <w:right w:val="single" w:sz="8" w:space="0" w:color="auto"/>
            </w:tcBorders>
            <w:shd w:val="clear" w:color="auto" w:fill="auto"/>
            <w:vAlign w:val="center"/>
            <w:hideMark/>
          </w:tcPr>
          <w:p w14:paraId="19A2E29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-0.81</w:t>
            </w:r>
          </w:p>
        </w:tc>
        <w:tc>
          <w:tcPr>
            <w:tcW w:w="935" w:type="dxa"/>
            <w:tcBorders>
              <w:top w:val="nil"/>
              <w:left w:val="nil"/>
              <w:bottom w:val="single" w:sz="8" w:space="0" w:color="auto"/>
              <w:right w:val="single" w:sz="8" w:space="0" w:color="auto"/>
            </w:tcBorders>
            <w:shd w:val="clear" w:color="auto" w:fill="auto"/>
            <w:vAlign w:val="center"/>
            <w:hideMark/>
          </w:tcPr>
          <w:p w14:paraId="18DB497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6DC1A0B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5AA6C6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Valine</w:t>
            </w:r>
          </w:p>
        </w:tc>
        <w:tc>
          <w:tcPr>
            <w:tcW w:w="947" w:type="dxa"/>
            <w:tcBorders>
              <w:top w:val="nil"/>
              <w:left w:val="nil"/>
              <w:bottom w:val="single" w:sz="8" w:space="0" w:color="auto"/>
              <w:right w:val="single" w:sz="8" w:space="0" w:color="auto"/>
            </w:tcBorders>
            <w:shd w:val="clear" w:color="auto" w:fill="auto"/>
            <w:vAlign w:val="center"/>
            <w:hideMark/>
          </w:tcPr>
          <w:p w14:paraId="560DA78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12.2</w:t>
            </w:r>
          </w:p>
        </w:tc>
        <w:tc>
          <w:tcPr>
            <w:tcW w:w="942" w:type="dxa"/>
            <w:tcBorders>
              <w:top w:val="nil"/>
              <w:left w:val="nil"/>
              <w:bottom w:val="single" w:sz="8" w:space="0" w:color="auto"/>
              <w:right w:val="single" w:sz="8" w:space="0" w:color="auto"/>
            </w:tcBorders>
            <w:shd w:val="clear" w:color="auto" w:fill="auto"/>
            <w:vAlign w:val="center"/>
            <w:hideMark/>
          </w:tcPr>
          <w:p w14:paraId="64DFAB8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73C4EFB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0.091</w:t>
            </w:r>
          </w:p>
        </w:tc>
        <w:tc>
          <w:tcPr>
            <w:tcW w:w="940" w:type="dxa"/>
            <w:tcBorders>
              <w:top w:val="nil"/>
              <w:left w:val="nil"/>
              <w:bottom w:val="single" w:sz="8" w:space="0" w:color="auto"/>
              <w:right w:val="single" w:sz="8" w:space="0" w:color="auto"/>
            </w:tcBorders>
            <w:shd w:val="clear" w:color="auto" w:fill="auto"/>
            <w:vAlign w:val="center"/>
            <w:hideMark/>
          </w:tcPr>
          <w:p w14:paraId="652D928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0.189</w:t>
            </w:r>
          </w:p>
        </w:tc>
        <w:tc>
          <w:tcPr>
            <w:tcW w:w="942" w:type="dxa"/>
            <w:tcBorders>
              <w:top w:val="nil"/>
              <w:left w:val="nil"/>
              <w:bottom w:val="single" w:sz="8" w:space="0" w:color="auto"/>
              <w:right w:val="single" w:sz="8" w:space="0" w:color="auto"/>
            </w:tcBorders>
            <w:shd w:val="clear" w:color="auto" w:fill="auto"/>
            <w:vAlign w:val="center"/>
            <w:hideMark/>
          </w:tcPr>
          <w:p w14:paraId="205C1F4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-0.66</w:t>
            </w:r>
          </w:p>
        </w:tc>
        <w:tc>
          <w:tcPr>
            <w:tcW w:w="935" w:type="dxa"/>
            <w:tcBorders>
              <w:top w:val="nil"/>
              <w:left w:val="nil"/>
              <w:bottom w:val="single" w:sz="8" w:space="0" w:color="auto"/>
              <w:right w:val="single" w:sz="8" w:space="0" w:color="auto"/>
            </w:tcBorders>
            <w:shd w:val="clear" w:color="auto" w:fill="auto"/>
            <w:vAlign w:val="center"/>
            <w:hideMark/>
          </w:tcPr>
          <w:p w14:paraId="09291B3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9061C2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-22.3</w:t>
            </w:r>
          </w:p>
        </w:tc>
        <w:tc>
          <w:tcPr>
            <w:tcW w:w="942" w:type="dxa"/>
            <w:tcBorders>
              <w:top w:val="nil"/>
              <w:left w:val="nil"/>
              <w:bottom w:val="single" w:sz="8" w:space="0" w:color="auto"/>
              <w:right w:val="single" w:sz="8" w:space="0" w:color="auto"/>
            </w:tcBorders>
            <w:shd w:val="clear" w:color="auto" w:fill="auto"/>
            <w:vAlign w:val="center"/>
            <w:hideMark/>
          </w:tcPr>
          <w:p w14:paraId="4A737BE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B6453E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0.117</w:t>
            </w:r>
          </w:p>
        </w:tc>
        <w:tc>
          <w:tcPr>
            <w:tcW w:w="940" w:type="dxa"/>
            <w:tcBorders>
              <w:top w:val="nil"/>
              <w:left w:val="nil"/>
              <w:bottom w:val="single" w:sz="8" w:space="0" w:color="auto"/>
              <w:right w:val="single" w:sz="8" w:space="0" w:color="auto"/>
            </w:tcBorders>
            <w:shd w:val="clear" w:color="auto" w:fill="auto"/>
            <w:vAlign w:val="center"/>
            <w:hideMark/>
          </w:tcPr>
          <w:p w14:paraId="62F3DE1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0.216</w:t>
            </w:r>
          </w:p>
        </w:tc>
        <w:tc>
          <w:tcPr>
            <w:tcW w:w="942" w:type="dxa"/>
            <w:tcBorders>
              <w:top w:val="nil"/>
              <w:left w:val="nil"/>
              <w:bottom w:val="single" w:sz="8" w:space="0" w:color="auto"/>
              <w:right w:val="single" w:sz="8" w:space="0" w:color="auto"/>
            </w:tcBorders>
            <w:shd w:val="clear" w:color="auto" w:fill="auto"/>
            <w:vAlign w:val="center"/>
            <w:hideMark/>
          </w:tcPr>
          <w:p w14:paraId="409B3CD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w:t>
            </w:r>
          </w:p>
        </w:tc>
        <w:tc>
          <w:tcPr>
            <w:tcW w:w="935" w:type="dxa"/>
            <w:tcBorders>
              <w:top w:val="nil"/>
              <w:left w:val="nil"/>
              <w:bottom w:val="single" w:sz="8" w:space="0" w:color="auto"/>
              <w:right w:val="single" w:sz="8" w:space="0" w:color="auto"/>
            </w:tcBorders>
            <w:shd w:val="clear" w:color="auto" w:fill="auto"/>
            <w:vAlign w:val="center"/>
            <w:hideMark/>
          </w:tcPr>
          <w:p w14:paraId="1E7AF2C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6DE1B705"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83FDBE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Isoleucine/Leucine</w:t>
            </w:r>
          </w:p>
        </w:tc>
        <w:tc>
          <w:tcPr>
            <w:tcW w:w="947" w:type="dxa"/>
            <w:tcBorders>
              <w:top w:val="nil"/>
              <w:left w:val="nil"/>
              <w:bottom w:val="single" w:sz="8" w:space="0" w:color="auto"/>
              <w:right w:val="single" w:sz="8" w:space="0" w:color="auto"/>
            </w:tcBorders>
            <w:shd w:val="clear" w:color="auto" w:fill="auto"/>
            <w:vAlign w:val="center"/>
            <w:hideMark/>
          </w:tcPr>
          <w:p w14:paraId="04E33E8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24.2</w:t>
            </w:r>
          </w:p>
        </w:tc>
        <w:tc>
          <w:tcPr>
            <w:tcW w:w="942" w:type="dxa"/>
            <w:tcBorders>
              <w:top w:val="nil"/>
              <w:left w:val="nil"/>
              <w:bottom w:val="single" w:sz="8" w:space="0" w:color="auto"/>
              <w:right w:val="single" w:sz="8" w:space="0" w:color="auto"/>
            </w:tcBorders>
            <w:shd w:val="clear" w:color="auto" w:fill="auto"/>
            <w:vAlign w:val="center"/>
            <w:hideMark/>
          </w:tcPr>
          <w:p w14:paraId="1CE36BB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5BA7D95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5149CF9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0.013</w:t>
            </w:r>
          </w:p>
        </w:tc>
        <w:tc>
          <w:tcPr>
            <w:tcW w:w="942" w:type="dxa"/>
            <w:tcBorders>
              <w:top w:val="nil"/>
              <w:left w:val="nil"/>
              <w:bottom w:val="single" w:sz="8" w:space="0" w:color="auto"/>
              <w:right w:val="single" w:sz="8" w:space="0" w:color="auto"/>
            </w:tcBorders>
            <w:shd w:val="clear" w:color="auto" w:fill="auto"/>
            <w:vAlign w:val="center"/>
            <w:hideMark/>
          </w:tcPr>
          <w:p w14:paraId="17ADF72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-0.78</w:t>
            </w:r>
          </w:p>
        </w:tc>
        <w:tc>
          <w:tcPr>
            <w:tcW w:w="935" w:type="dxa"/>
            <w:tcBorders>
              <w:top w:val="nil"/>
              <w:left w:val="nil"/>
              <w:bottom w:val="single" w:sz="8" w:space="0" w:color="auto"/>
              <w:right w:val="single" w:sz="8" w:space="0" w:color="auto"/>
            </w:tcBorders>
            <w:shd w:val="clear" w:color="auto" w:fill="auto"/>
            <w:vAlign w:val="center"/>
            <w:hideMark/>
          </w:tcPr>
          <w:p w14:paraId="07EE589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DC9B47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-23.3</w:t>
            </w:r>
          </w:p>
        </w:tc>
        <w:tc>
          <w:tcPr>
            <w:tcW w:w="942" w:type="dxa"/>
            <w:tcBorders>
              <w:top w:val="nil"/>
              <w:left w:val="nil"/>
              <w:bottom w:val="single" w:sz="8" w:space="0" w:color="auto"/>
              <w:right w:val="single" w:sz="8" w:space="0" w:color="auto"/>
            </w:tcBorders>
            <w:shd w:val="clear" w:color="auto" w:fill="auto"/>
            <w:vAlign w:val="center"/>
            <w:hideMark/>
          </w:tcPr>
          <w:p w14:paraId="1E1DB6C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74FA30A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0.193</w:t>
            </w:r>
          </w:p>
        </w:tc>
        <w:tc>
          <w:tcPr>
            <w:tcW w:w="940" w:type="dxa"/>
            <w:tcBorders>
              <w:top w:val="nil"/>
              <w:left w:val="nil"/>
              <w:bottom w:val="single" w:sz="8" w:space="0" w:color="auto"/>
              <w:right w:val="single" w:sz="8" w:space="0" w:color="auto"/>
            </w:tcBorders>
            <w:shd w:val="clear" w:color="auto" w:fill="auto"/>
            <w:vAlign w:val="center"/>
            <w:hideMark/>
          </w:tcPr>
          <w:p w14:paraId="3D289B1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0.299</w:t>
            </w:r>
          </w:p>
        </w:tc>
        <w:tc>
          <w:tcPr>
            <w:tcW w:w="942" w:type="dxa"/>
            <w:tcBorders>
              <w:top w:val="nil"/>
              <w:left w:val="nil"/>
              <w:bottom w:val="single" w:sz="8" w:space="0" w:color="auto"/>
              <w:right w:val="single" w:sz="8" w:space="0" w:color="auto"/>
            </w:tcBorders>
            <w:shd w:val="clear" w:color="auto" w:fill="auto"/>
            <w:vAlign w:val="center"/>
            <w:hideMark/>
          </w:tcPr>
          <w:p w14:paraId="59D3362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-0.72</w:t>
            </w:r>
          </w:p>
        </w:tc>
        <w:tc>
          <w:tcPr>
            <w:tcW w:w="935" w:type="dxa"/>
            <w:tcBorders>
              <w:top w:val="nil"/>
              <w:left w:val="nil"/>
              <w:bottom w:val="single" w:sz="8" w:space="0" w:color="auto"/>
              <w:right w:val="single" w:sz="8" w:space="0" w:color="auto"/>
            </w:tcBorders>
            <w:shd w:val="clear" w:color="auto" w:fill="auto"/>
            <w:vAlign w:val="center"/>
            <w:hideMark/>
          </w:tcPr>
          <w:p w14:paraId="16D1136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4B6A629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73736E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Histidine</w:t>
            </w:r>
          </w:p>
        </w:tc>
        <w:tc>
          <w:tcPr>
            <w:tcW w:w="947" w:type="dxa"/>
            <w:tcBorders>
              <w:top w:val="nil"/>
              <w:left w:val="nil"/>
              <w:bottom w:val="single" w:sz="8" w:space="0" w:color="auto"/>
              <w:right w:val="single" w:sz="8" w:space="0" w:color="auto"/>
            </w:tcBorders>
            <w:shd w:val="clear" w:color="auto" w:fill="auto"/>
            <w:vAlign w:val="center"/>
            <w:hideMark/>
          </w:tcPr>
          <w:p w14:paraId="6C41E79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14.6</w:t>
            </w:r>
          </w:p>
        </w:tc>
        <w:tc>
          <w:tcPr>
            <w:tcW w:w="942" w:type="dxa"/>
            <w:tcBorders>
              <w:top w:val="nil"/>
              <w:left w:val="nil"/>
              <w:bottom w:val="single" w:sz="8" w:space="0" w:color="auto"/>
              <w:right w:val="single" w:sz="8" w:space="0" w:color="auto"/>
            </w:tcBorders>
            <w:shd w:val="clear" w:color="auto" w:fill="auto"/>
            <w:vAlign w:val="center"/>
            <w:hideMark/>
          </w:tcPr>
          <w:p w14:paraId="375ED4D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4C170FB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0.372</w:t>
            </w:r>
          </w:p>
        </w:tc>
        <w:tc>
          <w:tcPr>
            <w:tcW w:w="940" w:type="dxa"/>
            <w:tcBorders>
              <w:top w:val="nil"/>
              <w:left w:val="nil"/>
              <w:bottom w:val="single" w:sz="8" w:space="0" w:color="auto"/>
              <w:right w:val="single" w:sz="8" w:space="0" w:color="auto"/>
            </w:tcBorders>
            <w:shd w:val="clear" w:color="auto" w:fill="auto"/>
            <w:vAlign w:val="center"/>
            <w:hideMark/>
          </w:tcPr>
          <w:p w14:paraId="2BC1FB3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0.539</w:t>
            </w:r>
          </w:p>
        </w:tc>
        <w:tc>
          <w:tcPr>
            <w:tcW w:w="942" w:type="dxa"/>
            <w:tcBorders>
              <w:top w:val="nil"/>
              <w:left w:val="nil"/>
              <w:bottom w:val="single" w:sz="8" w:space="0" w:color="auto"/>
              <w:right w:val="single" w:sz="8" w:space="0" w:color="auto"/>
            </w:tcBorders>
            <w:shd w:val="clear" w:color="auto" w:fill="auto"/>
            <w:vAlign w:val="center"/>
            <w:hideMark/>
          </w:tcPr>
          <w:p w14:paraId="4BCFB88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-0.49</w:t>
            </w:r>
          </w:p>
        </w:tc>
        <w:tc>
          <w:tcPr>
            <w:tcW w:w="935" w:type="dxa"/>
            <w:tcBorders>
              <w:top w:val="nil"/>
              <w:left w:val="nil"/>
              <w:bottom w:val="single" w:sz="8" w:space="0" w:color="auto"/>
              <w:right w:val="single" w:sz="8" w:space="0" w:color="auto"/>
            </w:tcBorders>
            <w:shd w:val="clear" w:color="auto" w:fill="auto"/>
            <w:vAlign w:val="center"/>
            <w:hideMark/>
          </w:tcPr>
          <w:p w14:paraId="7AE833A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91217C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-24.8</w:t>
            </w:r>
          </w:p>
        </w:tc>
        <w:tc>
          <w:tcPr>
            <w:tcW w:w="942" w:type="dxa"/>
            <w:tcBorders>
              <w:top w:val="nil"/>
              <w:left w:val="nil"/>
              <w:bottom w:val="single" w:sz="8" w:space="0" w:color="auto"/>
              <w:right w:val="single" w:sz="8" w:space="0" w:color="auto"/>
            </w:tcBorders>
            <w:shd w:val="clear" w:color="auto" w:fill="auto"/>
            <w:vAlign w:val="center"/>
            <w:hideMark/>
          </w:tcPr>
          <w:p w14:paraId="0627419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2B0B902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75A5E34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0.011</w:t>
            </w:r>
          </w:p>
        </w:tc>
        <w:tc>
          <w:tcPr>
            <w:tcW w:w="942" w:type="dxa"/>
            <w:tcBorders>
              <w:top w:val="nil"/>
              <w:left w:val="nil"/>
              <w:bottom w:val="single" w:sz="8" w:space="0" w:color="auto"/>
              <w:right w:val="single" w:sz="8" w:space="0" w:color="auto"/>
            </w:tcBorders>
            <w:shd w:val="clear" w:color="auto" w:fill="auto"/>
            <w:vAlign w:val="center"/>
            <w:hideMark/>
          </w:tcPr>
          <w:p w14:paraId="780D4D6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-0.77</w:t>
            </w:r>
          </w:p>
        </w:tc>
        <w:tc>
          <w:tcPr>
            <w:tcW w:w="935" w:type="dxa"/>
            <w:tcBorders>
              <w:top w:val="nil"/>
              <w:left w:val="nil"/>
              <w:bottom w:val="single" w:sz="8" w:space="0" w:color="auto"/>
              <w:right w:val="single" w:sz="8" w:space="0" w:color="auto"/>
            </w:tcBorders>
            <w:shd w:val="clear" w:color="auto" w:fill="auto"/>
            <w:vAlign w:val="center"/>
            <w:hideMark/>
          </w:tcPr>
          <w:p w14:paraId="3160034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4CC2B8C2"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B54B2E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Phenylalanine</w:t>
            </w:r>
          </w:p>
        </w:tc>
        <w:tc>
          <w:tcPr>
            <w:tcW w:w="947" w:type="dxa"/>
            <w:tcBorders>
              <w:top w:val="nil"/>
              <w:left w:val="nil"/>
              <w:bottom w:val="single" w:sz="8" w:space="0" w:color="auto"/>
              <w:right w:val="single" w:sz="8" w:space="0" w:color="auto"/>
            </w:tcBorders>
            <w:shd w:val="clear" w:color="auto" w:fill="auto"/>
            <w:vAlign w:val="center"/>
            <w:hideMark/>
          </w:tcPr>
          <w:p w14:paraId="0B608B1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44.3</w:t>
            </w:r>
          </w:p>
        </w:tc>
        <w:tc>
          <w:tcPr>
            <w:tcW w:w="942" w:type="dxa"/>
            <w:tcBorders>
              <w:top w:val="nil"/>
              <w:left w:val="nil"/>
              <w:bottom w:val="single" w:sz="8" w:space="0" w:color="auto"/>
              <w:right w:val="single" w:sz="8" w:space="0" w:color="auto"/>
            </w:tcBorders>
            <w:shd w:val="clear" w:color="auto" w:fill="auto"/>
            <w:vAlign w:val="center"/>
            <w:hideMark/>
          </w:tcPr>
          <w:p w14:paraId="11C56B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5DB2DA7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0.009</w:t>
            </w:r>
          </w:p>
        </w:tc>
        <w:tc>
          <w:tcPr>
            <w:tcW w:w="940" w:type="dxa"/>
            <w:tcBorders>
              <w:top w:val="nil"/>
              <w:left w:val="nil"/>
              <w:bottom w:val="single" w:sz="8" w:space="0" w:color="auto"/>
              <w:right w:val="single" w:sz="8" w:space="0" w:color="auto"/>
            </w:tcBorders>
            <w:shd w:val="clear" w:color="auto" w:fill="auto"/>
            <w:vAlign w:val="center"/>
            <w:hideMark/>
          </w:tcPr>
          <w:p w14:paraId="3173F17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0.023</w:t>
            </w:r>
          </w:p>
        </w:tc>
        <w:tc>
          <w:tcPr>
            <w:tcW w:w="942" w:type="dxa"/>
            <w:tcBorders>
              <w:top w:val="nil"/>
              <w:left w:val="nil"/>
              <w:bottom w:val="single" w:sz="8" w:space="0" w:color="auto"/>
              <w:right w:val="single" w:sz="8" w:space="0" w:color="auto"/>
            </w:tcBorders>
            <w:shd w:val="clear" w:color="auto" w:fill="auto"/>
            <w:vAlign w:val="center"/>
            <w:hideMark/>
          </w:tcPr>
          <w:p w14:paraId="4803C4E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-0.83</w:t>
            </w:r>
          </w:p>
        </w:tc>
        <w:tc>
          <w:tcPr>
            <w:tcW w:w="935" w:type="dxa"/>
            <w:tcBorders>
              <w:top w:val="nil"/>
              <w:left w:val="nil"/>
              <w:bottom w:val="single" w:sz="8" w:space="0" w:color="auto"/>
              <w:right w:val="single" w:sz="8" w:space="0" w:color="auto"/>
            </w:tcBorders>
            <w:shd w:val="clear" w:color="auto" w:fill="auto"/>
            <w:vAlign w:val="center"/>
            <w:hideMark/>
          </w:tcPr>
          <w:p w14:paraId="53A5241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01654D5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-29.7</w:t>
            </w:r>
          </w:p>
        </w:tc>
        <w:tc>
          <w:tcPr>
            <w:tcW w:w="942" w:type="dxa"/>
            <w:tcBorders>
              <w:top w:val="nil"/>
              <w:left w:val="nil"/>
              <w:bottom w:val="single" w:sz="8" w:space="0" w:color="auto"/>
              <w:right w:val="single" w:sz="8" w:space="0" w:color="auto"/>
            </w:tcBorders>
            <w:shd w:val="clear" w:color="auto" w:fill="auto"/>
            <w:vAlign w:val="center"/>
            <w:hideMark/>
          </w:tcPr>
          <w:p w14:paraId="26558A3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3AA3C72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381D105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0.011</w:t>
            </w:r>
          </w:p>
        </w:tc>
        <w:tc>
          <w:tcPr>
            <w:tcW w:w="942" w:type="dxa"/>
            <w:tcBorders>
              <w:top w:val="nil"/>
              <w:left w:val="nil"/>
              <w:bottom w:val="single" w:sz="8" w:space="0" w:color="auto"/>
              <w:right w:val="single" w:sz="8" w:space="0" w:color="auto"/>
            </w:tcBorders>
            <w:shd w:val="clear" w:color="auto" w:fill="auto"/>
            <w:vAlign w:val="center"/>
            <w:hideMark/>
          </w:tcPr>
          <w:p w14:paraId="4E085C2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-0.85</w:t>
            </w:r>
          </w:p>
        </w:tc>
        <w:tc>
          <w:tcPr>
            <w:tcW w:w="935" w:type="dxa"/>
            <w:tcBorders>
              <w:top w:val="nil"/>
              <w:left w:val="nil"/>
              <w:bottom w:val="single" w:sz="8" w:space="0" w:color="auto"/>
              <w:right w:val="single" w:sz="8" w:space="0" w:color="auto"/>
            </w:tcBorders>
            <w:shd w:val="clear" w:color="auto" w:fill="auto"/>
            <w:vAlign w:val="center"/>
            <w:hideMark/>
          </w:tcPr>
          <w:p w14:paraId="31C424C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5F783EB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536D09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Tyrosine</w:t>
            </w:r>
          </w:p>
        </w:tc>
        <w:tc>
          <w:tcPr>
            <w:tcW w:w="947" w:type="dxa"/>
            <w:tcBorders>
              <w:top w:val="nil"/>
              <w:left w:val="nil"/>
              <w:bottom w:val="single" w:sz="8" w:space="0" w:color="auto"/>
              <w:right w:val="single" w:sz="8" w:space="0" w:color="auto"/>
            </w:tcBorders>
            <w:shd w:val="clear" w:color="auto" w:fill="auto"/>
            <w:vAlign w:val="center"/>
            <w:hideMark/>
          </w:tcPr>
          <w:p w14:paraId="02ED93E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28.9</w:t>
            </w:r>
          </w:p>
        </w:tc>
        <w:tc>
          <w:tcPr>
            <w:tcW w:w="942" w:type="dxa"/>
            <w:tcBorders>
              <w:top w:val="nil"/>
              <w:left w:val="nil"/>
              <w:bottom w:val="single" w:sz="8" w:space="0" w:color="auto"/>
              <w:right w:val="single" w:sz="8" w:space="0" w:color="auto"/>
            </w:tcBorders>
            <w:shd w:val="clear" w:color="auto" w:fill="auto"/>
            <w:vAlign w:val="center"/>
            <w:hideMark/>
          </w:tcPr>
          <w:p w14:paraId="6F4F538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5144BA7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0.006</w:t>
            </w:r>
          </w:p>
        </w:tc>
        <w:tc>
          <w:tcPr>
            <w:tcW w:w="940" w:type="dxa"/>
            <w:tcBorders>
              <w:top w:val="nil"/>
              <w:left w:val="nil"/>
              <w:bottom w:val="single" w:sz="8" w:space="0" w:color="auto"/>
              <w:right w:val="single" w:sz="8" w:space="0" w:color="auto"/>
            </w:tcBorders>
            <w:shd w:val="clear" w:color="auto" w:fill="auto"/>
            <w:vAlign w:val="center"/>
            <w:hideMark/>
          </w:tcPr>
          <w:p w14:paraId="54B13B6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0.023</w:t>
            </w:r>
          </w:p>
        </w:tc>
        <w:tc>
          <w:tcPr>
            <w:tcW w:w="942" w:type="dxa"/>
            <w:tcBorders>
              <w:top w:val="nil"/>
              <w:left w:val="nil"/>
              <w:bottom w:val="single" w:sz="8" w:space="0" w:color="auto"/>
              <w:right w:val="single" w:sz="8" w:space="0" w:color="auto"/>
            </w:tcBorders>
            <w:shd w:val="clear" w:color="auto" w:fill="auto"/>
            <w:vAlign w:val="center"/>
            <w:hideMark/>
          </w:tcPr>
          <w:p w14:paraId="2E4164D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-0.78</w:t>
            </w:r>
          </w:p>
        </w:tc>
        <w:tc>
          <w:tcPr>
            <w:tcW w:w="935" w:type="dxa"/>
            <w:tcBorders>
              <w:top w:val="nil"/>
              <w:left w:val="nil"/>
              <w:bottom w:val="single" w:sz="8" w:space="0" w:color="auto"/>
              <w:right w:val="single" w:sz="8" w:space="0" w:color="auto"/>
            </w:tcBorders>
            <w:shd w:val="clear" w:color="auto" w:fill="auto"/>
            <w:vAlign w:val="center"/>
            <w:hideMark/>
          </w:tcPr>
          <w:p w14:paraId="1DC583D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D5E8CE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-22.3</w:t>
            </w:r>
          </w:p>
        </w:tc>
        <w:tc>
          <w:tcPr>
            <w:tcW w:w="942" w:type="dxa"/>
            <w:tcBorders>
              <w:top w:val="nil"/>
              <w:left w:val="nil"/>
              <w:bottom w:val="single" w:sz="8" w:space="0" w:color="auto"/>
              <w:right w:val="single" w:sz="8" w:space="0" w:color="auto"/>
            </w:tcBorders>
            <w:shd w:val="clear" w:color="auto" w:fill="auto"/>
            <w:vAlign w:val="center"/>
            <w:hideMark/>
          </w:tcPr>
          <w:p w14:paraId="6F4FE7D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677EC56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0566E7C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0.011</w:t>
            </w:r>
          </w:p>
        </w:tc>
        <w:tc>
          <w:tcPr>
            <w:tcW w:w="942" w:type="dxa"/>
            <w:tcBorders>
              <w:top w:val="nil"/>
              <w:left w:val="nil"/>
              <w:bottom w:val="single" w:sz="8" w:space="0" w:color="auto"/>
              <w:right w:val="single" w:sz="8" w:space="0" w:color="auto"/>
            </w:tcBorders>
            <w:shd w:val="clear" w:color="auto" w:fill="auto"/>
            <w:vAlign w:val="center"/>
            <w:hideMark/>
          </w:tcPr>
          <w:p w14:paraId="57D70A2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-0.84</w:t>
            </w:r>
          </w:p>
        </w:tc>
        <w:tc>
          <w:tcPr>
            <w:tcW w:w="935" w:type="dxa"/>
            <w:tcBorders>
              <w:top w:val="nil"/>
              <w:left w:val="nil"/>
              <w:bottom w:val="single" w:sz="8" w:space="0" w:color="auto"/>
              <w:right w:val="single" w:sz="8" w:space="0" w:color="auto"/>
            </w:tcBorders>
            <w:shd w:val="clear" w:color="auto" w:fill="auto"/>
            <w:vAlign w:val="center"/>
            <w:hideMark/>
          </w:tcPr>
          <w:p w14:paraId="6FAD1E8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7160C4A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30BA68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Asparagine</w:t>
            </w:r>
          </w:p>
        </w:tc>
        <w:tc>
          <w:tcPr>
            <w:tcW w:w="947" w:type="dxa"/>
            <w:tcBorders>
              <w:top w:val="nil"/>
              <w:left w:val="nil"/>
              <w:bottom w:val="single" w:sz="8" w:space="0" w:color="auto"/>
              <w:right w:val="single" w:sz="8" w:space="0" w:color="auto"/>
            </w:tcBorders>
            <w:shd w:val="clear" w:color="auto" w:fill="auto"/>
            <w:vAlign w:val="center"/>
            <w:hideMark/>
          </w:tcPr>
          <w:p w14:paraId="10FFBED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35.8</w:t>
            </w:r>
          </w:p>
        </w:tc>
        <w:tc>
          <w:tcPr>
            <w:tcW w:w="942" w:type="dxa"/>
            <w:tcBorders>
              <w:top w:val="nil"/>
              <w:left w:val="nil"/>
              <w:bottom w:val="single" w:sz="8" w:space="0" w:color="auto"/>
              <w:right w:val="single" w:sz="8" w:space="0" w:color="auto"/>
            </w:tcBorders>
            <w:shd w:val="clear" w:color="auto" w:fill="auto"/>
            <w:vAlign w:val="center"/>
            <w:hideMark/>
          </w:tcPr>
          <w:p w14:paraId="3E4A04D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8A997A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5D2BEE2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0.013</w:t>
            </w:r>
          </w:p>
        </w:tc>
        <w:tc>
          <w:tcPr>
            <w:tcW w:w="942" w:type="dxa"/>
            <w:tcBorders>
              <w:top w:val="nil"/>
              <w:left w:val="nil"/>
              <w:bottom w:val="single" w:sz="8" w:space="0" w:color="auto"/>
              <w:right w:val="single" w:sz="8" w:space="0" w:color="auto"/>
            </w:tcBorders>
            <w:shd w:val="clear" w:color="auto" w:fill="auto"/>
            <w:vAlign w:val="center"/>
            <w:hideMark/>
          </w:tcPr>
          <w:p w14:paraId="795C647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-0.81</w:t>
            </w:r>
          </w:p>
        </w:tc>
        <w:tc>
          <w:tcPr>
            <w:tcW w:w="935" w:type="dxa"/>
            <w:tcBorders>
              <w:top w:val="nil"/>
              <w:left w:val="nil"/>
              <w:bottom w:val="single" w:sz="8" w:space="0" w:color="auto"/>
              <w:right w:val="single" w:sz="8" w:space="0" w:color="auto"/>
            </w:tcBorders>
            <w:shd w:val="clear" w:color="auto" w:fill="auto"/>
            <w:vAlign w:val="center"/>
            <w:hideMark/>
          </w:tcPr>
          <w:p w14:paraId="68875E0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2C2F3E4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-26.2</w:t>
            </w:r>
          </w:p>
        </w:tc>
        <w:tc>
          <w:tcPr>
            <w:tcW w:w="942" w:type="dxa"/>
            <w:tcBorders>
              <w:top w:val="nil"/>
              <w:left w:val="nil"/>
              <w:bottom w:val="single" w:sz="8" w:space="0" w:color="auto"/>
              <w:right w:val="single" w:sz="8" w:space="0" w:color="auto"/>
            </w:tcBorders>
            <w:shd w:val="clear" w:color="auto" w:fill="auto"/>
            <w:vAlign w:val="center"/>
            <w:hideMark/>
          </w:tcPr>
          <w:p w14:paraId="2B75472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D371B0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0.006</w:t>
            </w:r>
          </w:p>
        </w:tc>
        <w:tc>
          <w:tcPr>
            <w:tcW w:w="940" w:type="dxa"/>
            <w:tcBorders>
              <w:top w:val="nil"/>
              <w:left w:val="nil"/>
              <w:bottom w:val="single" w:sz="8" w:space="0" w:color="auto"/>
              <w:right w:val="single" w:sz="8" w:space="0" w:color="auto"/>
            </w:tcBorders>
            <w:shd w:val="clear" w:color="auto" w:fill="auto"/>
            <w:vAlign w:val="center"/>
            <w:hideMark/>
          </w:tcPr>
          <w:p w14:paraId="5613B08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0.025</w:t>
            </w:r>
          </w:p>
        </w:tc>
        <w:tc>
          <w:tcPr>
            <w:tcW w:w="942" w:type="dxa"/>
            <w:tcBorders>
              <w:top w:val="nil"/>
              <w:left w:val="nil"/>
              <w:bottom w:val="single" w:sz="8" w:space="0" w:color="auto"/>
              <w:right w:val="single" w:sz="8" w:space="0" w:color="auto"/>
            </w:tcBorders>
            <w:shd w:val="clear" w:color="auto" w:fill="auto"/>
            <w:vAlign w:val="center"/>
            <w:hideMark/>
          </w:tcPr>
          <w:p w14:paraId="4C69247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-0.84</w:t>
            </w:r>
          </w:p>
        </w:tc>
        <w:tc>
          <w:tcPr>
            <w:tcW w:w="935" w:type="dxa"/>
            <w:tcBorders>
              <w:top w:val="nil"/>
              <w:left w:val="nil"/>
              <w:bottom w:val="single" w:sz="8" w:space="0" w:color="auto"/>
              <w:right w:val="single" w:sz="8" w:space="0" w:color="auto"/>
            </w:tcBorders>
            <w:shd w:val="clear" w:color="auto" w:fill="auto"/>
            <w:vAlign w:val="center"/>
            <w:hideMark/>
          </w:tcPr>
          <w:p w14:paraId="78A8736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3D00150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8664E4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Lysine</w:t>
            </w:r>
          </w:p>
        </w:tc>
        <w:tc>
          <w:tcPr>
            <w:tcW w:w="947" w:type="dxa"/>
            <w:tcBorders>
              <w:top w:val="nil"/>
              <w:left w:val="nil"/>
              <w:bottom w:val="single" w:sz="8" w:space="0" w:color="auto"/>
              <w:right w:val="single" w:sz="8" w:space="0" w:color="auto"/>
            </w:tcBorders>
            <w:shd w:val="clear" w:color="auto" w:fill="auto"/>
            <w:vAlign w:val="center"/>
            <w:hideMark/>
          </w:tcPr>
          <w:p w14:paraId="77D6F35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w:t>
            </w:r>
          </w:p>
        </w:tc>
        <w:tc>
          <w:tcPr>
            <w:tcW w:w="942" w:type="dxa"/>
            <w:tcBorders>
              <w:top w:val="nil"/>
              <w:left w:val="nil"/>
              <w:bottom w:val="single" w:sz="8" w:space="0" w:color="auto"/>
              <w:right w:val="single" w:sz="8" w:space="0" w:color="auto"/>
            </w:tcBorders>
            <w:shd w:val="clear" w:color="auto" w:fill="auto"/>
            <w:vAlign w:val="center"/>
            <w:hideMark/>
          </w:tcPr>
          <w:p w14:paraId="0C42CEE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7A08AD5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0.909</w:t>
            </w:r>
          </w:p>
        </w:tc>
        <w:tc>
          <w:tcPr>
            <w:tcW w:w="940" w:type="dxa"/>
            <w:tcBorders>
              <w:top w:val="nil"/>
              <w:left w:val="nil"/>
              <w:bottom w:val="single" w:sz="8" w:space="0" w:color="auto"/>
              <w:right w:val="single" w:sz="8" w:space="0" w:color="auto"/>
            </w:tcBorders>
            <w:shd w:val="clear" w:color="auto" w:fill="auto"/>
            <w:vAlign w:val="center"/>
            <w:hideMark/>
          </w:tcPr>
          <w:p w14:paraId="39EFB82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0.937</w:t>
            </w:r>
          </w:p>
        </w:tc>
        <w:tc>
          <w:tcPr>
            <w:tcW w:w="942" w:type="dxa"/>
            <w:tcBorders>
              <w:top w:val="nil"/>
              <w:left w:val="nil"/>
              <w:bottom w:val="single" w:sz="8" w:space="0" w:color="auto"/>
              <w:right w:val="single" w:sz="8" w:space="0" w:color="auto"/>
            </w:tcBorders>
            <w:shd w:val="clear" w:color="auto" w:fill="auto"/>
            <w:vAlign w:val="center"/>
            <w:hideMark/>
          </w:tcPr>
          <w:p w14:paraId="3C77A0D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-0.08</w:t>
            </w:r>
          </w:p>
        </w:tc>
        <w:tc>
          <w:tcPr>
            <w:tcW w:w="935" w:type="dxa"/>
            <w:tcBorders>
              <w:top w:val="nil"/>
              <w:left w:val="nil"/>
              <w:bottom w:val="single" w:sz="8" w:space="0" w:color="auto"/>
              <w:right w:val="single" w:sz="8" w:space="0" w:color="auto"/>
            </w:tcBorders>
            <w:shd w:val="clear" w:color="auto" w:fill="auto"/>
            <w:vAlign w:val="center"/>
            <w:hideMark/>
          </w:tcPr>
          <w:p w14:paraId="5461D2D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7E326B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-13.7</w:t>
            </w:r>
          </w:p>
        </w:tc>
        <w:tc>
          <w:tcPr>
            <w:tcW w:w="942" w:type="dxa"/>
            <w:tcBorders>
              <w:top w:val="nil"/>
              <w:left w:val="nil"/>
              <w:bottom w:val="single" w:sz="8" w:space="0" w:color="auto"/>
              <w:right w:val="single" w:sz="8" w:space="0" w:color="auto"/>
            </w:tcBorders>
            <w:shd w:val="clear" w:color="auto" w:fill="auto"/>
            <w:vAlign w:val="center"/>
            <w:hideMark/>
          </w:tcPr>
          <w:p w14:paraId="705086A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5C49B40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0.117</w:t>
            </w:r>
          </w:p>
        </w:tc>
        <w:tc>
          <w:tcPr>
            <w:tcW w:w="940" w:type="dxa"/>
            <w:tcBorders>
              <w:top w:val="nil"/>
              <w:left w:val="nil"/>
              <w:bottom w:val="single" w:sz="8" w:space="0" w:color="auto"/>
              <w:right w:val="single" w:sz="8" w:space="0" w:color="auto"/>
            </w:tcBorders>
            <w:shd w:val="clear" w:color="auto" w:fill="auto"/>
            <w:vAlign w:val="center"/>
            <w:hideMark/>
          </w:tcPr>
          <w:p w14:paraId="128BDC1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0.216</w:t>
            </w:r>
          </w:p>
        </w:tc>
        <w:tc>
          <w:tcPr>
            <w:tcW w:w="942" w:type="dxa"/>
            <w:tcBorders>
              <w:top w:val="nil"/>
              <w:left w:val="nil"/>
              <w:bottom w:val="single" w:sz="8" w:space="0" w:color="auto"/>
              <w:right w:val="single" w:sz="8" w:space="0" w:color="auto"/>
            </w:tcBorders>
            <w:shd w:val="clear" w:color="auto" w:fill="auto"/>
            <w:vAlign w:val="center"/>
            <w:hideMark/>
          </w:tcPr>
          <w:p w14:paraId="1A8721A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-0.52</w:t>
            </w:r>
          </w:p>
        </w:tc>
        <w:tc>
          <w:tcPr>
            <w:tcW w:w="935" w:type="dxa"/>
            <w:tcBorders>
              <w:top w:val="nil"/>
              <w:left w:val="nil"/>
              <w:bottom w:val="single" w:sz="8" w:space="0" w:color="auto"/>
              <w:right w:val="single" w:sz="8" w:space="0" w:color="auto"/>
            </w:tcBorders>
            <w:shd w:val="clear" w:color="auto" w:fill="auto"/>
            <w:vAlign w:val="center"/>
            <w:hideMark/>
          </w:tcPr>
          <w:p w14:paraId="4D226EC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1D7A090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734178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Serine</w:t>
            </w:r>
          </w:p>
        </w:tc>
        <w:tc>
          <w:tcPr>
            <w:tcW w:w="947" w:type="dxa"/>
            <w:tcBorders>
              <w:top w:val="nil"/>
              <w:left w:val="nil"/>
              <w:bottom w:val="single" w:sz="8" w:space="0" w:color="auto"/>
              <w:right w:val="single" w:sz="8" w:space="0" w:color="auto"/>
            </w:tcBorders>
            <w:shd w:val="clear" w:color="auto" w:fill="auto"/>
            <w:vAlign w:val="center"/>
            <w:hideMark/>
          </w:tcPr>
          <w:p w14:paraId="3478137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13.3</w:t>
            </w:r>
          </w:p>
        </w:tc>
        <w:tc>
          <w:tcPr>
            <w:tcW w:w="942" w:type="dxa"/>
            <w:tcBorders>
              <w:top w:val="nil"/>
              <w:left w:val="nil"/>
              <w:bottom w:val="single" w:sz="8" w:space="0" w:color="auto"/>
              <w:right w:val="single" w:sz="8" w:space="0" w:color="auto"/>
            </w:tcBorders>
            <w:shd w:val="clear" w:color="auto" w:fill="auto"/>
            <w:vAlign w:val="center"/>
            <w:hideMark/>
          </w:tcPr>
          <w:p w14:paraId="7D8F087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734436A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0.461</w:t>
            </w:r>
          </w:p>
        </w:tc>
        <w:tc>
          <w:tcPr>
            <w:tcW w:w="940" w:type="dxa"/>
            <w:tcBorders>
              <w:top w:val="nil"/>
              <w:left w:val="nil"/>
              <w:bottom w:val="single" w:sz="8" w:space="0" w:color="auto"/>
              <w:right w:val="single" w:sz="8" w:space="0" w:color="auto"/>
            </w:tcBorders>
            <w:shd w:val="clear" w:color="auto" w:fill="auto"/>
            <w:vAlign w:val="center"/>
            <w:hideMark/>
          </w:tcPr>
          <w:p w14:paraId="1AF0E5A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0.615</w:t>
            </w:r>
          </w:p>
        </w:tc>
        <w:tc>
          <w:tcPr>
            <w:tcW w:w="942" w:type="dxa"/>
            <w:tcBorders>
              <w:top w:val="nil"/>
              <w:left w:val="nil"/>
              <w:bottom w:val="single" w:sz="8" w:space="0" w:color="auto"/>
              <w:right w:val="single" w:sz="8" w:space="0" w:color="auto"/>
            </w:tcBorders>
            <w:shd w:val="clear" w:color="auto" w:fill="auto"/>
            <w:vAlign w:val="center"/>
            <w:hideMark/>
          </w:tcPr>
          <w:p w14:paraId="26A71AC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-0.55</w:t>
            </w:r>
          </w:p>
        </w:tc>
        <w:tc>
          <w:tcPr>
            <w:tcW w:w="935" w:type="dxa"/>
            <w:tcBorders>
              <w:top w:val="nil"/>
              <w:left w:val="nil"/>
              <w:bottom w:val="single" w:sz="8" w:space="0" w:color="auto"/>
              <w:right w:val="single" w:sz="8" w:space="0" w:color="auto"/>
            </w:tcBorders>
            <w:shd w:val="clear" w:color="auto" w:fill="auto"/>
            <w:vAlign w:val="center"/>
            <w:hideMark/>
          </w:tcPr>
          <w:p w14:paraId="73BBE9D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B07906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-20.3</w:t>
            </w:r>
          </w:p>
        </w:tc>
        <w:tc>
          <w:tcPr>
            <w:tcW w:w="942" w:type="dxa"/>
            <w:tcBorders>
              <w:top w:val="nil"/>
              <w:left w:val="nil"/>
              <w:bottom w:val="single" w:sz="8" w:space="0" w:color="auto"/>
              <w:right w:val="single" w:sz="8" w:space="0" w:color="auto"/>
            </w:tcBorders>
            <w:shd w:val="clear" w:color="auto" w:fill="auto"/>
            <w:vAlign w:val="center"/>
            <w:hideMark/>
          </w:tcPr>
          <w:p w14:paraId="3C3AFC5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3DF0197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3F0D74A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0.011</w:t>
            </w:r>
          </w:p>
        </w:tc>
        <w:tc>
          <w:tcPr>
            <w:tcW w:w="942" w:type="dxa"/>
            <w:tcBorders>
              <w:top w:val="nil"/>
              <w:left w:val="nil"/>
              <w:bottom w:val="single" w:sz="8" w:space="0" w:color="auto"/>
              <w:right w:val="single" w:sz="8" w:space="0" w:color="auto"/>
            </w:tcBorders>
            <w:shd w:val="clear" w:color="auto" w:fill="auto"/>
            <w:vAlign w:val="center"/>
            <w:hideMark/>
          </w:tcPr>
          <w:p w14:paraId="0240C14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-0.77</w:t>
            </w:r>
          </w:p>
        </w:tc>
        <w:tc>
          <w:tcPr>
            <w:tcW w:w="935" w:type="dxa"/>
            <w:tcBorders>
              <w:top w:val="nil"/>
              <w:left w:val="nil"/>
              <w:bottom w:val="single" w:sz="8" w:space="0" w:color="auto"/>
              <w:right w:val="single" w:sz="8" w:space="0" w:color="auto"/>
            </w:tcBorders>
            <w:shd w:val="clear" w:color="auto" w:fill="auto"/>
            <w:vAlign w:val="center"/>
            <w:hideMark/>
          </w:tcPr>
          <w:p w14:paraId="094454E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5D303E9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DB8F34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Glutamine</w:t>
            </w:r>
          </w:p>
        </w:tc>
        <w:tc>
          <w:tcPr>
            <w:tcW w:w="947" w:type="dxa"/>
            <w:tcBorders>
              <w:top w:val="nil"/>
              <w:left w:val="nil"/>
              <w:bottom w:val="single" w:sz="8" w:space="0" w:color="auto"/>
              <w:right w:val="single" w:sz="8" w:space="0" w:color="auto"/>
            </w:tcBorders>
            <w:shd w:val="clear" w:color="auto" w:fill="auto"/>
            <w:vAlign w:val="center"/>
            <w:hideMark/>
          </w:tcPr>
          <w:p w14:paraId="6B58C52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3.1</w:t>
            </w:r>
          </w:p>
        </w:tc>
        <w:tc>
          <w:tcPr>
            <w:tcW w:w="942" w:type="dxa"/>
            <w:tcBorders>
              <w:top w:val="nil"/>
              <w:left w:val="nil"/>
              <w:bottom w:val="single" w:sz="8" w:space="0" w:color="auto"/>
              <w:right w:val="single" w:sz="8" w:space="0" w:color="auto"/>
            </w:tcBorders>
            <w:shd w:val="clear" w:color="auto" w:fill="auto"/>
            <w:vAlign w:val="center"/>
            <w:hideMark/>
          </w:tcPr>
          <w:p w14:paraId="4790B57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158FAFD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0.784</w:t>
            </w:r>
          </w:p>
        </w:tc>
        <w:tc>
          <w:tcPr>
            <w:tcW w:w="940" w:type="dxa"/>
            <w:tcBorders>
              <w:top w:val="nil"/>
              <w:left w:val="nil"/>
              <w:bottom w:val="single" w:sz="8" w:space="0" w:color="auto"/>
              <w:right w:val="single" w:sz="8" w:space="0" w:color="auto"/>
            </w:tcBorders>
            <w:shd w:val="clear" w:color="auto" w:fill="auto"/>
            <w:vAlign w:val="center"/>
            <w:hideMark/>
          </w:tcPr>
          <w:p w14:paraId="445A8C4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0.864</w:t>
            </w:r>
          </w:p>
        </w:tc>
        <w:tc>
          <w:tcPr>
            <w:tcW w:w="942" w:type="dxa"/>
            <w:tcBorders>
              <w:top w:val="nil"/>
              <w:left w:val="nil"/>
              <w:bottom w:val="single" w:sz="8" w:space="0" w:color="auto"/>
              <w:right w:val="single" w:sz="8" w:space="0" w:color="auto"/>
            </w:tcBorders>
            <w:shd w:val="clear" w:color="auto" w:fill="auto"/>
            <w:vAlign w:val="center"/>
            <w:hideMark/>
          </w:tcPr>
          <w:p w14:paraId="60C33A5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-0.08</w:t>
            </w:r>
          </w:p>
        </w:tc>
        <w:tc>
          <w:tcPr>
            <w:tcW w:w="935" w:type="dxa"/>
            <w:tcBorders>
              <w:top w:val="nil"/>
              <w:left w:val="nil"/>
              <w:bottom w:val="single" w:sz="8" w:space="0" w:color="auto"/>
              <w:right w:val="single" w:sz="8" w:space="0" w:color="auto"/>
            </w:tcBorders>
            <w:shd w:val="clear" w:color="auto" w:fill="auto"/>
            <w:vAlign w:val="center"/>
            <w:hideMark/>
          </w:tcPr>
          <w:p w14:paraId="3CA29D5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57BA64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-17.8</w:t>
            </w:r>
          </w:p>
        </w:tc>
        <w:tc>
          <w:tcPr>
            <w:tcW w:w="942" w:type="dxa"/>
            <w:tcBorders>
              <w:top w:val="nil"/>
              <w:left w:val="nil"/>
              <w:bottom w:val="single" w:sz="8" w:space="0" w:color="auto"/>
              <w:right w:val="single" w:sz="8" w:space="0" w:color="auto"/>
            </w:tcBorders>
            <w:shd w:val="clear" w:color="auto" w:fill="auto"/>
            <w:vAlign w:val="center"/>
            <w:hideMark/>
          </w:tcPr>
          <w:p w14:paraId="33A6625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11182D3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0.165</w:t>
            </w:r>
          </w:p>
        </w:tc>
        <w:tc>
          <w:tcPr>
            <w:tcW w:w="940" w:type="dxa"/>
            <w:tcBorders>
              <w:top w:val="nil"/>
              <w:left w:val="nil"/>
              <w:bottom w:val="single" w:sz="8" w:space="0" w:color="auto"/>
              <w:right w:val="single" w:sz="8" w:space="0" w:color="auto"/>
            </w:tcBorders>
            <w:shd w:val="clear" w:color="auto" w:fill="auto"/>
            <w:vAlign w:val="center"/>
            <w:hideMark/>
          </w:tcPr>
          <w:p w14:paraId="678BE0A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0.281</w:t>
            </w:r>
          </w:p>
        </w:tc>
        <w:tc>
          <w:tcPr>
            <w:tcW w:w="942" w:type="dxa"/>
            <w:tcBorders>
              <w:top w:val="nil"/>
              <w:left w:val="nil"/>
              <w:bottom w:val="single" w:sz="8" w:space="0" w:color="auto"/>
              <w:right w:val="single" w:sz="8" w:space="0" w:color="auto"/>
            </w:tcBorders>
            <w:shd w:val="clear" w:color="auto" w:fill="auto"/>
            <w:vAlign w:val="center"/>
            <w:hideMark/>
          </w:tcPr>
          <w:p w14:paraId="7C3798E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-0.43</w:t>
            </w:r>
          </w:p>
        </w:tc>
        <w:tc>
          <w:tcPr>
            <w:tcW w:w="935" w:type="dxa"/>
            <w:tcBorders>
              <w:top w:val="nil"/>
              <w:left w:val="nil"/>
              <w:bottom w:val="single" w:sz="8" w:space="0" w:color="auto"/>
              <w:right w:val="single" w:sz="8" w:space="0" w:color="auto"/>
            </w:tcBorders>
            <w:shd w:val="clear" w:color="auto" w:fill="auto"/>
            <w:vAlign w:val="center"/>
            <w:hideMark/>
          </w:tcPr>
          <w:p w14:paraId="7BF0BA8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8BFA97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EDDB1D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Glutamic</w:t>
            </w:r>
          </w:p>
        </w:tc>
        <w:tc>
          <w:tcPr>
            <w:tcW w:w="947" w:type="dxa"/>
            <w:tcBorders>
              <w:top w:val="nil"/>
              <w:left w:val="nil"/>
              <w:bottom w:val="single" w:sz="8" w:space="0" w:color="auto"/>
              <w:right w:val="single" w:sz="8" w:space="0" w:color="auto"/>
            </w:tcBorders>
            <w:shd w:val="clear" w:color="auto" w:fill="auto"/>
            <w:vAlign w:val="center"/>
            <w:hideMark/>
          </w:tcPr>
          <w:p w14:paraId="39FD866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17.4</w:t>
            </w:r>
          </w:p>
        </w:tc>
        <w:tc>
          <w:tcPr>
            <w:tcW w:w="942" w:type="dxa"/>
            <w:tcBorders>
              <w:top w:val="nil"/>
              <w:left w:val="nil"/>
              <w:bottom w:val="single" w:sz="8" w:space="0" w:color="auto"/>
              <w:right w:val="single" w:sz="8" w:space="0" w:color="auto"/>
            </w:tcBorders>
            <w:shd w:val="clear" w:color="auto" w:fill="auto"/>
            <w:vAlign w:val="center"/>
            <w:hideMark/>
          </w:tcPr>
          <w:p w14:paraId="4E195DA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3E2AB9C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082575D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0.013</w:t>
            </w:r>
          </w:p>
        </w:tc>
        <w:tc>
          <w:tcPr>
            <w:tcW w:w="942" w:type="dxa"/>
            <w:tcBorders>
              <w:top w:val="nil"/>
              <w:left w:val="nil"/>
              <w:bottom w:val="single" w:sz="8" w:space="0" w:color="auto"/>
              <w:right w:val="single" w:sz="8" w:space="0" w:color="auto"/>
            </w:tcBorders>
            <w:shd w:val="clear" w:color="auto" w:fill="auto"/>
            <w:vAlign w:val="center"/>
            <w:hideMark/>
          </w:tcPr>
          <w:p w14:paraId="2026603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-0.58</w:t>
            </w:r>
          </w:p>
        </w:tc>
        <w:tc>
          <w:tcPr>
            <w:tcW w:w="935" w:type="dxa"/>
            <w:tcBorders>
              <w:top w:val="nil"/>
              <w:left w:val="nil"/>
              <w:bottom w:val="single" w:sz="8" w:space="0" w:color="auto"/>
              <w:right w:val="single" w:sz="8" w:space="0" w:color="auto"/>
            </w:tcBorders>
            <w:shd w:val="clear" w:color="auto" w:fill="auto"/>
            <w:vAlign w:val="center"/>
            <w:hideMark/>
          </w:tcPr>
          <w:p w14:paraId="7B46172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AF28EE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-9.5</w:t>
            </w:r>
          </w:p>
        </w:tc>
        <w:tc>
          <w:tcPr>
            <w:tcW w:w="942" w:type="dxa"/>
            <w:tcBorders>
              <w:top w:val="nil"/>
              <w:left w:val="nil"/>
              <w:bottom w:val="single" w:sz="8" w:space="0" w:color="auto"/>
              <w:right w:val="single" w:sz="8" w:space="0" w:color="auto"/>
            </w:tcBorders>
            <w:shd w:val="clear" w:color="auto" w:fill="auto"/>
            <w:vAlign w:val="center"/>
            <w:hideMark/>
          </w:tcPr>
          <w:p w14:paraId="5661110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64D8177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5108C76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0.011</w:t>
            </w:r>
          </w:p>
        </w:tc>
        <w:tc>
          <w:tcPr>
            <w:tcW w:w="942" w:type="dxa"/>
            <w:tcBorders>
              <w:top w:val="nil"/>
              <w:left w:val="nil"/>
              <w:bottom w:val="single" w:sz="8" w:space="0" w:color="auto"/>
              <w:right w:val="single" w:sz="8" w:space="0" w:color="auto"/>
            </w:tcBorders>
            <w:shd w:val="clear" w:color="auto" w:fill="auto"/>
            <w:vAlign w:val="center"/>
            <w:hideMark/>
          </w:tcPr>
          <w:p w14:paraId="58D5D94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-0.75</w:t>
            </w:r>
          </w:p>
        </w:tc>
        <w:tc>
          <w:tcPr>
            <w:tcW w:w="935" w:type="dxa"/>
            <w:tcBorders>
              <w:top w:val="nil"/>
              <w:left w:val="nil"/>
              <w:bottom w:val="single" w:sz="8" w:space="0" w:color="auto"/>
              <w:right w:val="single" w:sz="8" w:space="0" w:color="auto"/>
            </w:tcBorders>
            <w:shd w:val="clear" w:color="auto" w:fill="auto"/>
            <w:vAlign w:val="center"/>
            <w:hideMark/>
          </w:tcPr>
          <w:p w14:paraId="1EFE9C5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7C61AD6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BD606F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Aspartic acid</w:t>
            </w:r>
          </w:p>
        </w:tc>
        <w:tc>
          <w:tcPr>
            <w:tcW w:w="947" w:type="dxa"/>
            <w:tcBorders>
              <w:top w:val="nil"/>
              <w:left w:val="nil"/>
              <w:bottom w:val="single" w:sz="8" w:space="0" w:color="auto"/>
              <w:right w:val="single" w:sz="8" w:space="0" w:color="auto"/>
            </w:tcBorders>
            <w:shd w:val="clear" w:color="auto" w:fill="auto"/>
            <w:vAlign w:val="center"/>
            <w:hideMark/>
          </w:tcPr>
          <w:p w14:paraId="3CD6E4F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1.25</w:t>
            </w:r>
          </w:p>
        </w:tc>
        <w:tc>
          <w:tcPr>
            <w:tcW w:w="942" w:type="dxa"/>
            <w:tcBorders>
              <w:top w:val="nil"/>
              <w:left w:val="nil"/>
              <w:bottom w:val="single" w:sz="8" w:space="0" w:color="auto"/>
              <w:right w:val="single" w:sz="8" w:space="0" w:color="auto"/>
            </w:tcBorders>
            <w:shd w:val="clear" w:color="auto" w:fill="auto"/>
            <w:vAlign w:val="center"/>
            <w:hideMark/>
          </w:tcPr>
          <w:p w14:paraId="1B199A8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404A615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0.931</w:t>
            </w:r>
          </w:p>
        </w:tc>
        <w:tc>
          <w:tcPr>
            <w:tcW w:w="940" w:type="dxa"/>
            <w:tcBorders>
              <w:top w:val="nil"/>
              <w:left w:val="nil"/>
              <w:bottom w:val="single" w:sz="8" w:space="0" w:color="auto"/>
              <w:right w:val="single" w:sz="8" w:space="0" w:color="auto"/>
            </w:tcBorders>
            <w:shd w:val="clear" w:color="auto" w:fill="auto"/>
            <w:vAlign w:val="center"/>
            <w:hideMark/>
          </w:tcPr>
          <w:p w14:paraId="008461A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0.948</w:t>
            </w:r>
          </w:p>
        </w:tc>
        <w:tc>
          <w:tcPr>
            <w:tcW w:w="942" w:type="dxa"/>
            <w:tcBorders>
              <w:top w:val="nil"/>
              <w:left w:val="nil"/>
              <w:bottom w:val="single" w:sz="8" w:space="0" w:color="auto"/>
              <w:right w:val="single" w:sz="8" w:space="0" w:color="auto"/>
            </w:tcBorders>
            <w:shd w:val="clear" w:color="auto" w:fill="auto"/>
            <w:vAlign w:val="center"/>
            <w:hideMark/>
          </w:tcPr>
          <w:p w14:paraId="71A4105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w:t>
            </w:r>
          </w:p>
        </w:tc>
        <w:tc>
          <w:tcPr>
            <w:tcW w:w="935" w:type="dxa"/>
            <w:tcBorders>
              <w:top w:val="nil"/>
              <w:left w:val="nil"/>
              <w:bottom w:val="single" w:sz="8" w:space="0" w:color="auto"/>
              <w:right w:val="single" w:sz="8" w:space="0" w:color="auto"/>
            </w:tcBorders>
            <w:shd w:val="clear" w:color="auto" w:fill="auto"/>
            <w:vAlign w:val="center"/>
            <w:hideMark/>
          </w:tcPr>
          <w:p w14:paraId="3E1412C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320553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-11.7</w:t>
            </w:r>
          </w:p>
        </w:tc>
        <w:tc>
          <w:tcPr>
            <w:tcW w:w="942" w:type="dxa"/>
            <w:tcBorders>
              <w:top w:val="nil"/>
              <w:left w:val="nil"/>
              <w:bottom w:val="single" w:sz="8" w:space="0" w:color="auto"/>
              <w:right w:val="single" w:sz="8" w:space="0" w:color="auto"/>
            </w:tcBorders>
            <w:shd w:val="clear" w:color="auto" w:fill="auto"/>
            <w:vAlign w:val="center"/>
            <w:hideMark/>
          </w:tcPr>
          <w:p w14:paraId="2A714C4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57876BC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0.006</w:t>
            </w:r>
          </w:p>
        </w:tc>
        <w:tc>
          <w:tcPr>
            <w:tcW w:w="940" w:type="dxa"/>
            <w:tcBorders>
              <w:top w:val="nil"/>
              <w:left w:val="nil"/>
              <w:bottom w:val="single" w:sz="8" w:space="0" w:color="auto"/>
              <w:right w:val="single" w:sz="8" w:space="0" w:color="auto"/>
            </w:tcBorders>
            <w:shd w:val="clear" w:color="auto" w:fill="auto"/>
            <w:vAlign w:val="center"/>
            <w:hideMark/>
          </w:tcPr>
          <w:p w14:paraId="013F599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0.025</w:t>
            </w:r>
          </w:p>
        </w:tc>
        <w:tc>
          <w:tcPr>
            <w:tcW w:w="942" w:type="dxa"/>
            <w:tcBorders>
              <w:top w:val="nil"/>
              <w:left w:val="nil"/>
              <w:bottom w:val="single" w:sz="8" w:space="0" w:color="auto"/>
              <w:right w:val="single" w:sz="8" w:space="0" w:color="auto"/>
            </w:tcBorders>
            <w:shd w:val="clear" w:color="auto" w:fill="auto"/>
            <w:vAlign w:val="center"/>
            <w:hideMark/>
          </w:tcPr>
          <w:p w14:paraId="765BA4B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-0.69</w:t>
            </w:r>
          </w:p>
        </w:tc>
        <w:tc>
          <w:tcPr>
            <w:tcW w:w="935" w:type="dxa"/>
            <w:tcBorders>
              <w:top w:val="nil"/>
              <w:left w:val="nil"/>
              <w:bottom w:val="single" w:sz="8" w:space="0" w:color="auto"/>
              <w:right w:val="single" w:sz="8" w:space="0" w:color="auto"/>
            </w:tcBorders>
            <w:shd w:val="clear" w:color="auto" w:fill="auto"/>
            <w:vAlign w:val="center"/>
            <w:hideMark/>
          </w:tcPr>
          <w:p w14:paraId="34CB755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206975E4"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4A46FD1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Modified Amino Acids (MAAs)</w:t>
            </w:r>
          </w:p>
        </w:tc>
      </w:tr>
      <w:tr w:rsidR="0026076A" w:rsidRPr="0026076A" w14:paraId="593061AC"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8DC675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lastRenderedPageBreak/>
              <w:t>5-hydroxy-lysine</w:t>
            </w:r>
          </w:p>
        </w:tc>
        <w:tc>
          <w:tcPr>
            <w:tcW w:w="947" w:type="dxa"/>
            <w:tcBorders>
              <w:top w:val="nil"/>
              <w:left w:val="nil"/>
              <w:bottom w:val="single" w:sz="8" w:space="0" w:color="auto"/>
              <w:right w:val="single" w:sz="8" w:space="0" w:color="auto"/>
            </w:tcBorders>
            <w:shd w:val="clear" w:color="auto" w:fill="auto"/>
            <w:vAlign w:val="center"/>
            <w:hideMark/>
          </w:tcPr>
          <w:p w14:paraId="0A74972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-24.3</w:t>
            </w:r>
          </w:p>
        </w:tc>
        <w:tc>
          <w:tcPr>
            <w:tcW w:w="942" w:type="dxa"/>
            <w:tcBorders>
              <w:top w:val="nil"/>
              <w:left w:val="nil"/>
              <w:bottom w:val="single" w:sz="8" w:space="0" w:color="auto"/>
              <w:right w:val="single" w:sz="8" w:space="0" w:color="auto"/>
            </w:tcBorders>
            <w:shd w:val="clear" w:color="auto" w:fill="auto"/>
            <w:vAlign w:val="center"/>
            <w:hideMark/>
          </w:tcPr>
          <w:p w14:paraId="35D8396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31F8DD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0.132</w:t>
            </w:r>
          </w:p>
        </w:tc>
        <w:tc>
          <w:tcPr>
            <w:tcW w:w="940" w:type="dxa"/>
            <w:tcBorders>
              <w:top w:val="nil"/>
              <w:left w:val="nil"/>
              <w:bottom w:val="single" w:sz="8" w:space="0" w:color="auto"/>
              <w:right w:val="single" w:sz="8" w:space="0" w:color="auto"/>
            </w:tcBorders>
            <w:shd w:val="clear" w:color="auto" w:fill="auto"/>
            <w:vAlign w:val="center"/>
            <w:hideMark/>
          </w:tcPr>
          <w:p w14:paraId="2C9083D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0.25</w:t>
            </w:r>
          </w:p>
        </w:tc>
        <w:tc>
          <w:tcPr>
            <w:tcW w:w="942" w:type="dxa"/>
            <w:tcBorders>
              <w:top w:val="nil"/>
              <w:left w:val="nil"/>
              <w:bottom w:val="single" w:sz="8" w:space="0" w:color="auto"/>
              <w:right w:val="single" w:sz="8" w:space="0" w:color="auto"/>
            </w:tcBorders>
            <w:shd w:val="clear" w:color="auto" w:fill="auto"/>
            <w:vAlign w:val="center"/>
            <w:hideMark/>
          </w:tcPr>
          <w:p w14:paraId="3F1F6F3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0.52</w:t>
            </w:r>
          </w:p>
        </w:tc>
        <w:tc>
          <w:tcPr>
            <w:tcW w:w="935" w:type="dxa"/>
            <w:tcBorders>
              <w:top w:val="nil"/>
              <w:left w:val="nil"/>
              <w:bottom w:val="single" w:sz="8" w:space="0" w:color="auto"/>
              <w:right w:val="single" w:sz="8" w:space="0" w:color="auto"/>
            </w:tcBorders>
            <w:shd w:val="clear" w:color="auto" w:fill="auto"/>
            <w:vAlign w:val="center"/>
            <w:hideMark/>
          </w:tcPr>
          <w:p w14:paraId="33FA076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19FA579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-30.1</w:t>
            </w:r>
          </w:p>
        </w:tc>
        <w:tc>
          <w:tcPr>
            <w:tcW w:w="942" w:type="dxa"/>
            <w:tcBorders>
              <w:top w:val="nil"/>
              <w:left w:val="nil"/>
              <w:bottom w:val="single" w:sz="8" w:space="0" w:color="auto"/>
              <w:right w:val="single" w:sz="8" w:space="0" w:color="auto"/>
            </w:tcBorders>
            <w:shd w:val="clear" w:color="auto" w:fill="auto"/>
            <w:vAlign w:val="center"/>
            <w:hideMark/>
          </w:tcPr>
          <w:p w14:paraId="33FE90D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4807A4A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0.31</w:t>
            </w:r>
          </w:p>
        </w:tc>
        <w:tc>
          <w:tcPr>
            <w:tcW w:w="940" w:type="dxa"/>
            <w:tcBorders>
              <w:top w:val="nil"/>
              <w:left w:val="nil"/>
              <w:bottom w:val="single" w:sz="8" w:space="0" w:color="auto"/>
              <w:right w:val="single" w:sz="8" w:space="0" w:color="auto"/>
            </w:tcBorders>
            <w:shd w:val="clear" w:color="auto" w:fill="auto"/>
            <w:vAlign w:val="center"/>
            <w:hideMark/>
          </w:tcPr>
          <w:p w14:paraId="68439F7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0.41</w:t>
            </w:r>
          </w:p>
        </w:tc>
        <w:tc>
          <w:tcPr>
            <w:tcW w:w="942" w:type="dxa"/>
            <w:tcBorders>
              <w:top w:val="nil"/>
              <w:left w:val="nil"/>
              <w:bottom w:val="single" w:sz="8" w:space="0" w:color="auto"/>
              <w:right w:val="single" w:sz="8" w:space="0" w:color="auto"/>
            </w:tcBorders>
            <w:shd w:val="clear" w:color="auto" w:fill="auto"/>
            <w:vAlign w:val="center"/>
            <w:hideMark/>
          </w:tcPr>
          <w:p w14:paraId="054A409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-0.34</w:t>
            </w:r>
          </w:p>
        </w:tc>
        <w:tc>
          <w:tcPr>
            <w:tcW w:w="935" w:type="dxa"/>
            <w:tcBorders>
              <w:top w:val="nil"/>
              <w:left w:val="nil"/>
              <w:bottom w:val="single" w:sz="8" w:space="0" w:color="auto"/>
              <w:right w:val="single" w:sz="8" w:space="0" w:color="auto"/>
            </w:tcBorders>
            <w:shd w:val="clear" w:color="auto" w:fill="auto"/>
            <w:vAlign w:val="center"/>
            <w:hideMark/>
          </w:tcPr>
          <w:p w14:paraId="0C9C09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41780A69"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01FF4C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N2-Acetyl-lysine</w:t>
            </w:r>
          </w:p>
        </w:tc>
        <w:tc>
          <w:tcPr>
            <w:tcW w:w="947" w:type="dxa"/>
            <w:tcBorders>
              <w:top w:val="nil"/>
              <w:left w:val="nil"/>
              <w:bottom w:val="single" w:sz="8" w:space="0" w:color="auto"/>
              <w:right w:val="single" w:sz="8" w:space="0" w:color="auto"/>
            </w:tcBorders>
            <w:shd w:val="clear" w:color="auto" w:fill="auto"/>
            <w:vAlign w:val="center"/>
            <w:hideMark/>
          </w:tcPr>
          <w:p w14:paraId="54FE425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119.9</w:t>
            </w:r>
          </w:p>
        </w:tc>
        <w:tc>
          <w:tcPr>
            <w:tcW w:w="942" w:type="dxa"/>
            <w:tcBorders>
              <w:top w:val="nil"/>
              <w:left w:val="nil"/>
              <w:bottom w:val="single" w:sz="8" w:space="0" w:color="auto"/>
              <w:right w:val="single" w:sz="8" w:space="0" w:color="auto"/>
            </w:tcBorders>
            <w:shd w:val="clear" w:color="auto" w:fill="auto"/>
            <w:vAlign w:val="center"/>
            <w:hideMark/>
          </w:tcPr>
          <w:p w14:paraId="394411D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w:t>
            </w:r>
          </w:p>
        </w:tc>
        <w:tc>
          <w:tcPr>
            <w:tcW w:w="940" w:type="dxa"/>
            <w:tcBorders>
              <w:top w:val="nil"/>
              <w:left w:val="nil"/>
              <w:bottom w:val="single" w:sz="8" w:space="0" w:color="auto"/>
              <w:right w:val="single" w:sz="8" w:space="0" w:color="auto"/>
            </w:tcBorders>
            <w:shd w:val="clear" w:color="auto" w:fill="auto"/>
            <w:vAlign w:val="center"/>
            <w:hideMark/>
          </w:tcPr>
          <w:p w14:paraId="036C75B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0.004</w:t>
            </w:r>
          </w:p>
        </w:tc>
        <w:tc>
          <w:tcPr>
            <w:tcW w:w="940" w:type="dxa"/>
            <w:tcBorders>
              <w:top w:val="nil"/>
              <w:left w:val="nil"/>
              <w:bottom w:val="single" w:sz="8" w:space="0" w:color="auto"/>
              <w:right w:val="single" w:sz="8" w:space="0" w:color="auto"/>
            </w:tcBorders>
            <w:shd w:val="clear" w:color="auto" w:fill="auto"/>
            <w:vAlign w:val="center"/>
            <w:hideMark/>
          </w:tcPr>
          <w:p w14:paraId="72EBB6F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0.016</w:t>
            </w:r>
          </w:p>
        </w:tc>
        <w:tc>
          <w:tcPr>
            <w:tcW w:w="942" w:type="dxa"/>
            <w:tcBorders>
              <w:top w:val="nil"/>
              <w:left w:val="nil"/>
              <w:bottom w:val="single" w:sz="8" w:space="0" w:color="auto"/>
              <w:right w:val="single" w:sz="8" w:space="0" w:color="auto"/>
            </w:tcBorders>
            <w:shd w:val="clear" w:color="auto" w:fill="auto"/>
            <w:vAlign w:val="center"/>
            <w:hideMark/>
          </w:tcPr>
          <w:p w14:paraId="57D69C8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w:t>
            </w:r>
          </w:p>
        </w:tc>
        <w:tc>
          <w:tcPr>
            <w:tcW w:w="935" w:type="dxa"/>
            <w:tcBorders>
              <w:top w:val="nil"/>
              <w:left w:val="nil"/>
              <w:bottom w:val="single" w:sz="8" w:space="0" w:color="auto"/>
              <w:right w:val="single" w:sz="8" w:space="0" w:color="auto"/>
            </w:tcBorders>
            <w:shd w:val="clear" w:color="auto" w:fill="auto"/>
            <w:vAlign w:val="center"/>
            <w:hideMark/>
          </w:tcPr>
          <w:p w14:paraId="5F4105C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C873F0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-58</w:t>
            </w:r>
          </w:p>
        </w:tc>
        <w:tc>
          <w:tcPr>
            <w:tcW w:w="942" w:type="dxa"/>
            <w:tcBorders>
              <w:top w:val="nil"/>
              <w:left w:val="nil"/>
              <w:bottom w:val="single" w:sz="8" w:space="0" w:color="auto"/>
              <w:right w:val="single" w:sz="8" w:space="0" w:color="auto"/>
            </w:tcBorders>
            <w:shd w:val="clear" w:color="auto" w:fill="auto"/>
            <w:vAlign w:val="center"/>
            <w:hideMark/>
          </w:tcPr>
          <w:p w14:paraId="4B895E3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w:t>
            </w:r>
          </w:p>
        </w:tc>
        <w:tc>
          <w:tcPr>
            <w:tcW w:w="940" w:type="dxa"/>
            <w:tcBorders>
              <w:top w:val="nil"/>
              <w:left w:val="nil"/>
              <w:bottom w:val="single" w:sz="8" w:space="0" w:color="auto"/>
              <w:right w:val="single" w:sz="8" w:space="0" w:color="auto"/>
            </w:tcBorders>
            <w:shd w:val="clear" w:color="auto" w:fill="auto"/>
            <w:vAlign w:val="center"/>
            <w:hideMark/>
          </w:tcPr>
          <w:p w14:paraId="6FF0FF3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0.009</w:t>
            </w:r>
          </w:p>
        </w:tc>
        <w:tc>
          <w:tcPr>
            <w:tcW w:w="940" w:type="dxa"/>
            <w:tcBorders>
              <w:top w:val="nil"/>
              <w:left w:val="nil"/>
              <w:bottom w:val="single" w:sz="8" w:space="0" w:color="auto"/>
              <w:right w:val="single" w:sz="8" w:space="0" w:color="auto"/>
            </w:tcBorders>
            <w:shd w:val="clear" w:color="auto" w:fill="auto"/>
            <w:vAlign w:val="center"/>
            <w:hideMark/>
          </w:tcPr>
          <w:p w14:paraId="0B7B852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0.027</w:t>
            </w:r>
          </w:p>
        </w:tc>
        <w:tc>
          <w:tcPr>
            <w:tcW w:w="942" w:type="dxa"/>
            <w:tcBorders>
              <w:top w:val="nil"/>
              <w:left w:val="nil"/>
              <w:bottom w:val="single" w:sz="8" w:space="0" w:color="auto"/>
              <w:right w:val="single" w:sz="8" w:space="0" w:color="auto"/>
            </w:tcBorders>
            <w:shd w:val="clear" w:color="auto" w:fill="auto"/>
            <w:vAlign w:val="center"/>
            <w:hideMark/>
          </w:tcPr>
          <w:p w14:paraId="1CB0B8A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-0.72</w:t>
            </w:r>
          </w:p>
        </w:tc>
        <w:tc>
          <w:tcPr>
            <w:tcW w:w="935" w:type="dxa"/>
            <w:tcBorders>
              <w:top w:val="nil"/>
              <w:left w:val="nil"/>
              <w:bottom w:val="single" w:sz="8" w:space="0" w:color="auto"/>
              <w:right w:val="single" w:sz="8" w:space="0" w:color="auto"/>
            </w:tcBorders>
            <w:shd w:val="clear" w:color="auto" w:fill="auto"/>
            <w:vAlign w:val="center"/>
            <w:hideMark/>
          </w:tcPr>
          <w:p w14:paraId="42A7FBE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3173D7C7"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3534462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Polyamines</w:t>
            </w:r>
          </w:p>
        </w:tc>
      </w:tr>
      <w:tr w:rsidR="0026076A" w:rsidRPr="0026076A" w14:paraId="58ED398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429BB1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Putrescine</w:t>
            </w:r>
          </w:p>
        </w:tc>
        <w:tc>
          <w:tcPr>
            <w:tcW w:w="947" w:type="dxa"/>
            <w:tcBorders>
              <w:top w:val="nil"/>
              <w:left w:val="nil"/>
              <w:bottom w:val="single" w:sz="8" w:space="0" w:color="auto"/>
              <w:right w:val="single" w:sz="8" w:space="0" w:color="auto"/>
            </w:tcBorders>
            <w:shd w:val="clear" w:color="auto" w:fill="auto"/>
            <w:vAlign w:val="center"/>
            <w:hideMark/>
          </w:tcPr>
          <w:p w14:paraId="0FFA69D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-34.5</w:t>
            </w:r>
          </w:p>
        </w:tc>
        <w:tc>
          <w:tcPr>
            <w:tcW w:w="942" w:type="dxa"/>
            <w:tcBorders>
              <w:top w:val="nil"/>
              <w:left w:val="nil"/>
              <w:bottom w:val="single" w:sz="8" w:space="0" w:color="auto"/>
              <w:right w:val="single" w:sz="8" w:space="0" w:color="auto"/>
            </w:tcBorders>
            <w:shd w:val="clear" w:color="auto" w:fill="auto"/>
            <w:vAlign w:val="center"/>
            <w:hideMark/>
          </w:tcPr>
          <w:p w14:paraId="14BB682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74983E9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0.058</w:t>
            </w:r>
          </w:p>
        </w:tc>
        <w:tc>
          <w:tcPr>
            <w:tcW w:w="940" w:type="dxa"/>
            <w:tcBorders>
              <w:top w:val="nil"/>
              <w:left w:val="nil"/>
              <w:bottom w:val="single" w:sz="8" w:space="0" w:color="auto"/>
              <w:right w:val="single" w:sz="8" w:space="0" w:color="auto"/>
            </w:tcBorders>
            <w:shd w:val="clear" w:color="auto" w:fill="auto"/>
            <w:vAlign w:val="center"/>
            <w:hideMark/>
          </w:tcPr>
          <w:p w14:paraId="0FA71D0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0.136</w:t>
            </w:r>
          </w:p>
        </w:tc>
        <w:tc>
          <w:tcPr>
            <w:tcW w:w="942" w:type="dxa"/>
            <w:tcBorders>
              <w:top w:val="nil"/>
              <w:left w:val="nil"/>
              <w:bottom w:val="single" w:sz="8" w:space="0" w:color="auto"/>
              <w:right w:val="single" w:sz="8" w:space="0" w:color="auto"/>
            </w:tcBorders>
            <w:shd w:val="clear" w:color="auto" w:fill="auto"/>
            <w:vAlign w:val="center"/>
            <w:hideMark/>
          </w:tcPr>
          <w:p w14:paraId="191233B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0.71</w:t>
            </w:r>
          </w:p>
        </w:tc>
        <w:tc>
          <w:tcPr>
            <w:tcW w:w="935" w:type="dxa"/>
            <w:tcBorders>
              <w:top w:val="nil"/>
              <w:left w:val="nil"/>
              <w:bottom w:val="single" w:sz="8" w:space="0" w:color="auto"/>
              <w:right w:val="single" w:sz="8" w:space="0" w:color="auto"/>
            </w:tcBorders>
            <w:shd w:val="clear" w:color="auto" w:fill="auto"/>
            <w:vAlign w:val="center"/>
            <w:hideMark/>
          </w:tcPr>
          <w:p w14:paraId="6A56017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0082145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20.3</w:t>
            </w:r>
          </w:p>
        </w:tc>
        <w:tc>
          <w:tcPr>
            <w:tcW w:w="942" w:type="dxa"/>
            <w:tcBorders>
              <w:top w:val="nil"/>
              <w:left w:val="nil"/>
              <w:bottom w:val="single" w:sz="8" w:space="0" w:color="auto"/>
              <w:right w:val="single" w:sz="8" w:space="0" w:color="auto"/>
            </w:tcBorders>
            <w:shd w:val="clear" w:color="auto" w:fill="auto"/>
            <w:vAlign w:val="center"/>
            <w:hideMark/>
          </w:tcPr>
          <w:p w14:paraId="1953CBC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3EBCD67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0.563</w:t>
            </w:r>
          </w:p>
        </w:tc>
        <w:tc>
          <w:tcPr>
            <w:tcW w:w="940" w:type="dxa"/>
            <w:tcBorders>
              <w:top w:val="nil"/>
              <w:left w:val="nil"/>
              <w:bottom w:val="single" w:sz="8" w:space="0" w:color="auto"/>
              <w:right w:val="single" w:sz="8" w:space="0" w:color="auto"/>
            </w:tcBorders>
            <w:shd w:val="clear" w:color="auto" w:fill="auto"/>
            <w:vAlign w:val="center"/>
            <w:hideMark/>
          </w:tcPr>
          <w:p w14:paraId="6D7CD51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0.668</w:t>
            </w:r>
          </w:p>
        </w:tc>
        <w:tc>
          <w:tcPr>
            <w:tcW w:w="942" w:type="dxa"/>
            <w:tcBorders>
              <w:top w:val="nil"/>
              <w:left w:val="nil"/>
              <w:bottom w:val="single" w:sz="8" w:space="0" w:color="auto"/>
              <w:right w:val="single" w:sz="8" w:space="0" w:color="auto"/>
            </w:tcBorders>
            <w:shd w:val="clear" w:color="auto" w:fill="auto"/>
            <w:vAlign w:val="center"/>
            <w:hideMark/>
          </w:tcPr>
          <w:p w14:paraId="6908599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0.41</w:t>
            </w:r>
          </w:p>
        </w:tc>
        <w:tc>
          <w:tcPr>
            <w:tcW w:w="935" w:type="dxa"/>
            <w:tcBorders>
              <w:top w:val="nil"/>
              <w:left w:val="nil"/>
              <w:bottom w:val="single" w:sz="8" w:space="0" w:color="auto"/>
              <w:right w:val="single" w:sz="8" w:space="0" w:color="auto"/>
            </w:tcBorders>
            <w:shd w:val="clear" w:color="auto" w:fill="auto"/>
            <w:vAlign w:val="center"/>
            <w:hideMark/>
          </w:tcPr>
          <w:p w14:paraId="00625F4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843F358"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FC5902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Spermidine</w:t>
            </w:r>
          </w:p>
        </w:tc>
        <w:tc>
          <w:tcPr>
            <w:tcW w:w="947" w:type="dxa"/>
            <w:tcBorders>
              <w:top w:val="nil"/>
              <w:left w:val="nil"/>
              <w:bottom w:val="single" w:sz="8" w:space="0" w:color="auto"/>
              <w:right w:val="single" w:sz="8" w:space="0" w:color="auto"/>
            </w:tcBorders>
            <w:shd w:val="clear" w:color="auto" w:fill="auto"/>
            <w:vAlign w:val="center"/>
            <w:hideMark/>
          </w:tcPr>
          <w:p w14:paraId="7937AC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53.1</w:t>
            </w:r>
          </w:p>
        </w:tc>
        <w:tc>
          <w:tcPr>
            <w:tcW w:w="942" w:type="dxa"/>
            <w:tcBorders>
              <w:top w:val="nil"/>
              <w:left w:val="nil"/>
              <w:bottom w:val="single" w:sz="8" w:space="0" w:color="auto"/>
              <w:right w:val="single" w:sz="8" w:space="0" w:color="auto"/>
            </w:tcBorders>
            <w:shd w:val="clear" w:color="auto" w:fill="auto"/>
            <w:vAlign w:val="center"/>
            <w:hideMark/>
          </w:tcPr>
          <w:p w14:paraId="67F34B2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7B98209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0.004</w:t>
            </w:r>
          </w:p>
        </w:tc>
        <w:tc>
          <w:tcPr>
            <w:tcW w:w="940" w:type="dxa"/>
            <w:tcBorders>
              <w:top w:val="nil"/>
              <w:left w:val="nil"/>
              <w:bottom w:val="single" w:sz="8" w:space="0" w:color="auto"/>
              <w:right w:val="single" w:sz="8" w:space="0" w:color="auto"/>
            </w:tcBorders>
            <w:shd w:val="clear" w:color="auto" w:fill="auto"/>
            <w:vAlign w:val="center"/>
            <w:hideMark/>
          </w:tcPr>
          <w:p w14:paraId="16281F5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0.016</w:t>
            </w:r>
          </w:p>
        </w:tc>
        <w:tc>
          <w:tcPr>
            <w:tcW w:w="942" w:type="dxa"/>
            <w:tcBorders>
              <w:top w:val="nil"/>
              <w:left w:val="nil"/>
              <w:bottom w:val="single" w:sz="8" w:space="0" w:color="auto"/>
              <w:right w:val="single" w:sz="8" w:space="0" w:color="auto"/>
            </w:tcBorders>
            <w:shd w:val="clear" w:color="auto" w:fill="auto"/>
            <w:vAlign w:val="center"/>
            <w:hideMark/>
          </w:tcPr>
          <w:p w14:paraId="1C484E9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-0.82</w:t>
            </w:r>
          </w:p>
        </w:tc>
        <w:tc>
          <w:tcPr>
            <w:tcW w:w="935" w:type="dxa"/>
            <w:tcBorders>
              <w:top w:val="nil"/>
              <w:left w:val="nil"/>
              <w:bottom w:val="single" w:sz="8" w:space="0" w:color="auto"/>
              <w:right w:val="single" w:sz="8" w:space="0" w:color="auto"/>
            </w:tcBorders>
            <w:shd w:val="clear" w:color="auto" w:fill="auto"/>
            <w:vAlign w:val="center"/>
            <w:hideMark/>
          </w:tcPr>
          <w:p w14:paraId="1CFAB5F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924964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-18</w:t>
            </w:r>
          </w:p>
        </w:tc>
        <w:tc>
          <w:tcPr>
            <w:tcW w:w="942" w:type="dxa"/>
            <w:tcBorders>
              <w:top w:val="nil"/>
              <w:left w:val="nil"/>
              <w:bottom w:val="single" w:sz="8" w:space="0" w:color="auto"/>
              <w:right w:val="single" w:sz="8" w:space="0" w:color="auto"/>
            </w:tcBorders>
            <w:shd w:val="clear" w:color="auto" w:fill="auto"/>
            <w:vAlign w:val="center"/>
            <w:hideMark/>
          </w:tcPr>
          <w:p w14:paraId="6BA62D2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611F520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0.039</w:t>
            </w:r>
          </w:p>
        </w:tc>
        <w:tc>
          <w:tcPr>
            <w:tcW w:w="940" w:type="dxa"/>
            <w:tcBorders>
              <w:top w:val="nil"/>
              <w:left w:val="nil"/>
              <w:bottom w:val="single" w:sz="8" w:space="0" w:color="auto"/>
              <w:right w:val="single" w:sz="8" w:space="0" w:color="auto"/>
            </w:tcBorders>
            <w:shd w:val="clear" w:color="auto" w:fill="auto"/>
            <w:vAlign w:val="center"/>
            <w:hideMark/>
          </w:tcPr>
          <w:p w14:paraId="099B22E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0.091</w:t>
            </w:r>
          </w:p>
        </w:tc>
        <w:tc>
          <w:tcPr>
            <w:tcW w:w="942" w:type="dxa"/>
            <w:tcBorders>
              <w:top w:val="nil"/>
              <w:left w:val="nil"/>
              <w:bottom w:val="single" w:sz="8" w:space="0" w:color="auto"/>
              <w:right w:val="single" w:sz="8" w:space="0" w:color="auto"/>
            </w:tcBorders>
            <w:shd w:val="clear" w:color="auto" w:fill="auto"/>
            <w:vAlign w:val="center"/>
            <w:hideMark/>
          </w:tcPr>
          <w:p w14:paraId="1F95ABA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-0.62</w:t>
            </w:r>
          </w:p>
        </w:tc>
        <w:tc>
          <w:tcPr>
            <w:tcW w:w="935" w:type="dxa"/>
            <w:tcBorders>
              <w:top w:val="nil"/>
              <w:left w:val="nil"/>
              <w:bottom w:val="single" w:sz="8" w:space="0" w:color="auto"/>
              <w:right w:val="single" w:sz="8" w:space="0" w:color="auto"/>
            </w:tcBorders>
            <w:shd w:val="clear" w:color="auto" w:fill="auto"/>
            <w:vAlign w:val="center"/>
            <w:hideMark/>
          </w:tcPr>
          <w:p w14:paraId="4BE76CC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F427048"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1DB3888"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Spermine</w:t>
            </w:r>
          </w:p>
        </w:tc>
        <w:tc>
          <w:tcPr>
            <w:tcW w:w="947" w:type="dxa"/>
            <w:tcBorders>
              <w:top w:val="nil"/>
              <w:left w:val="nil"/>
              <w:bottom w:val="single" w:sz="8" w:space="0" w:color="auto"/>
              <w:right w:val="single" w:sz="8" w:space="0" w:color="auto"/>
            </w:tcBorders>
            <w:shd w:val="clear" w:color="auto" w:fill="auto"/>
            <w:vAlign w:val="center"/>
            <w:hideMark/>
          </w:tcPr>
          <w:p w14:paraId="421490C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6.5</w:t>
            </w:r>
          </w:p>
        </w:tc>
        <w:tc>
          <w:tcPr>
            <w:tcW w:w="942" w:type="dxa"/>
            <w:tcBorders>
              <w:top w:val="nil"/>
              <w:left w:val="nil"/>
              <w:bottom w:val="single" w:sz="8" w:space="0" w:color="auto"/>
              <w:right w:val="single" w:sz="8" w:space="0" w:color="auto"/>
            </w:tcBorders>
            <w:shd w:val="clear" w:color="auto" w:fill="auto"/>
            <w:vAlign w:val="center"/>
            <w:hideMark/>
          </w:tcPr>
          <w:p w14:paraId="2A02CDD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489F05F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0.805</w:t>
            </w:r>
          </w:p>
        </w:tc>
        <w:tc>
          <w:tcPr>
            <w:tcW w:w="940" w:type="dxa"/>
            <w:tcBorders>
              <w:top w:val="nil"/>
              <w:left w:val="nil"/>
              <w:bottom w:val="single" w:sz="8" w:space="0" w:color="auto"/>
              <w:right w:val="single" w:sz="8" w:space="0" w:color="auto"/>
            </w:tcBorders>
            <w:shd w:val="clear" w:color="auto" w:fill="auto"/>
            <w:vAlign w:val="center"/>
            <w:hideMark/>
          </w:tcPr>
          <w:p w14:paraId="17B3FD2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0.874</w:t>
            </w:r>
          </w:p>
        </w:tc>
        <w:tc>
          <w:tcPr>
            <w:tcW w:w="942" w:type="dxa"/>
            <w:tcBorders>
              <w:top w:val="nil"/>
              <w:left w:val="nil"/>
              <w:bottom w:val="single" w:sz="8" w:space="0" w:color="auto"/>
              <w:right w:val="single" w:sz="8" w:space="0" w:color="auto"/>
            </w:tcBorders>
            <w:shd w:val="clear" w:color="auto" w:fill="auto"/>
            <w:vAlign w:val="center"/>
            <w:hideMark/>
          </w:tcPr>
          <w:p w14:paraId="6F031AF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-0.02</w:t>
            </w:r>
          </w:p>
        </w:tc>
        <w:tc>
          <w:tcPr>
            <w:tcW w:w="935" w:type="dxa"/>
            <w:tcBorders>
              <w:top w:val="nil"/>
              <w:left w:val="nil"/>
              <w:bottom w:val="single" w:sz="8" w:space="0" w:color="auto"/>
              <w:right w:val="single" w:sz="8" w:space="0" w:color="auto"/>
            </w:tcBorders>
            <w:shd w:val="clear" w:color="auto" w:fill="auto"/>
            <w:vAlign w:val="center"/>
            <w:hideMark/>
          </w:tcPr>
          <w:p w14:paraId="652DEA6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D86D46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-27.2</w:t>
            </w:r>
          </w:p>
        </w:tc>
        <w:tc>
          <w:tcPr>
            <w:tcW w:w="942" w:type="dxa"/>
            <w:tcBorders>
              <w:top w:val="nil"/>
              <w:left w:val="nil"/>
              <w:bottom w:val="single" w:sz="8" w:space="0" w:color="auto"/>
              <w:right w:val="single" w:sz="8" w:space="0" w:color="auto"/>
            </w:tcBorders>
            <w:shd w:val="clear" w:color="auto" w:fill="auto"/>
            <w:vAlign w:val="center"/>
            <w:hideMark/>
          </w:tcPr>
          <w:p w14:paraId="288E47F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756C519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0.063</w:t>
            </w:r>
          </w:p>
        </w:tc>
        <w:tc>
          <w:tcPr>
            <w:tcW w:w="940" w:type="dxa"/>
            <w:tcBorders>
              <w:top w:val="nil"/>
              <w:left w:val="nil"/>
              <w:bottom w:val="single" w:sz="8" w:space="0" w:color="auto"/>
              <w:right w:val="single" w:sz="8" w:space="0" w:color="auto"/>
            </w:tcBorders>
            <w:shd w:val="clear" w:color="auto" w:fill="auto"/>
            <w:vAlign w:val="center"/>
            <w:hideMark/>
          </w:tcPr>
          <w:p w14:paraId="578396F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0.135</w:t>
            </w:r>
          </w:p>
        </w:tc>
        <w:tc>
          <w:tcPr>
            <w:tcW w:w="942" w:type="dxa"/>
            <w:tcBorders>
              <w:top w:val="nil"/>
              <w:left w:val="nil"/>
              <w:bottom w:val="single" w:sz="8" w:space="0" w:color="auto"/>
              <w:right w:val="single" w:sz="8" w:space="0" w:color="auto"/>
            </w:tcBorders>
            <w:shd w:val="clear" w:color="auto" w:fill="auto"/>
            <w:vAlign w:val="center"/>
            <w:hideMark/>
          </w:tcPr>
          <w:p w14:paraId="6E42DAF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-0.55</w:t>
            </w:r>
          </w:p>
        </w:tc>
        <w:tc>
          <w:tcPr>
            <w:tcW w:w="935" w:type="dxa"/>
            <w:tcBorders>
              <w:top w:val="nil"/>
              <w:left w:val="nil"/>
              <w:bottom w:val="single" w:sz="8" w:space="0" w:color="auto"/>
              <w:right w:val="single" w:sz="8" w:space="0" w:color="auto"/>
            </w:tcBorders>
            <w:shd w:val="clear" w:color="auto" w:fill="auto"/>
            <w:vAlign w:val="center"/>
            <w:hideMark/>
          </w:tcPr>
          <w:p w14:paraId="15D81FA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45FC5588" w14:textId="77777777" w:rsidTr="0026076A">
        <w:trPr>
          <w:trHeight w:val="588"/>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2DA393F" w14:textId="77777777" w:rsidR="0026076A" w:rsidRPr="0026076A" w:rsidRDefault="0026076A" w:rsidP="0026076A">
            <w:pPr>
              <w:spacing w:after="0" w:line="240" w:lineRule="auto"/>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N1</w:t>
            </w:r>
            <w:r w:rsidRPr="0026076A">
              <w:rPr>
                <w:rFonts w:ascii="Calibri" w:eastAsia="Times New Roman" w:hAnsi="Calibri" w:cs="Calibri"/>
                <w:color w:val="000000"/>
                <w:sz w:val="14"/>
                <w:szCs w:val="14"/>
              </w:rPr>
              <w:t>-acetylspermidine</w:t>
            </w:r>
          </w:p>
        </w:tc>
        <w:tc>
          <w:tcPr>
            <w:tcW w:w="947" w:type="dxa"/>
            <w:tcBorders>
              <w:top w:val="nil"/>
              <w:left w:val="nil"/>
              <w:bottom w:val="single" w:sz="8" w:space="0" w:color="auto"/>
              <w:right w:val="single" w:sz="8" w:space="0" w:color="auto"/>
            </w:tcBorders>
            <w:shd w:val="clear" w:color="auto" w:fill="auto"/>
            <w:vAlign w:val="center"/>
            <w:hideMark/>
          </w:tcPr>
          <w:p w14:paraId="18D2FD7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679.6</w:t>
            </w:r>
          </w:p>
        </w:tc>
        <w:tc>
          <w:tcPr>
            <w:tcW w:w="942" w:type="dxa"/>
            <w:tcBorders>
              <w:top w:val="nil"/>
              <w:left w:val="nil"/>
              <w:bottom w:val="single" w:sz="8" w:space="0" w:color="auto"/>
              <w:right w:val="single" w:sz="8" w:space="0" w:color="auto"/>
            </w:tcBorders>
            <w:shd w:val="clear" w:color="auto" w:fill="auto"/>
            <w:vAlign w:val="center"/>
            <w:hideMark/>
          </w:tcPr>
          <w:p w14:paraId="7153181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w:t>
            </w:r>
          </w:p>
        </w:tc>
        <w:tc>
          <w:tcPr>
            <w:tcW w:w="940" w:type="dxa"/>
            <w:tcBorders>
              <w:top w:val="nil"/>
              <w:left w:val="nil"/>
              <w:bottom w:val="single" w:sz="8" w:space="0" w:color="auto"/>
              <w:right w:val="single" w:sz="8" w:space="0" w:color="auto"/>
            </w:tcBorders>
            <w:shd w:val="clear" w:color="auto" w:fill="auto"/>
            <w:vAlign w:val="center"/>
            <w:hideMark/>
          </w:tcPr>
          <w:p w14:paraId="1BD13F3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4572243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0.013</w:t>
            </w:r>
          </w:p>
        </w:tc>
        <w:tc>
          <w:tcPr>
            <w:tcW w:w="942" w:type="dxa"/>
            <w:tcBorders>
              <w:top w:val="nil"/>
              <w:left w:val="nil"/>
              <w:bottom w:val="single" w:sz="8" w:space="0" w:color="auto"/>
              <w:right w:val="single" w:sz="8" w:space="0" w:color="auto"/>
            </w:tcBorders>
            <w:shd w:val="clear" w:color="auto" w:fill="auto"/>
            <w:vAlign w:val="center"/>
            <w:hideMark/>
          </w:tcPr>
          <w:p w14:paraId="46E48E5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-0.94</w:t>
            </w:r>
          </w:p>
        </w:tc>
        <w:tc>
          <w:tcPr>
            <w:tcW w:w="935" w:type="dxa"/>
            <w:tcBorders>
              <w:top w:val="nil"/>
              <w:left w:val="nil"/>
              <w:bottom w:val="single" w:sz="8" w:space="0" w:color="auto"/>
              <w:right w:val="single" w:sz="8" w:space="0" w:color="auto"/>
            </w:tcBorders>
            <w:shd w:val="clear" w:color="auto" w:fill="auto"/>
            <w:vAlign w:val="center"/>
            <w:hideMark/>
          </w:tcPr>
          <w:p w14:paraId="4935DEE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2B4ECF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-30.2</w:t>
            </w:r>
          </w:p>
        </w:tc>
        <w:tc>
          <w:tcPr>
            <w:tcW w:w="942" w:type="dxa"/>
            <w:tcBorders>
              <w:top w:val="nil"/>
              <w:left w:val="nil"/>
              <w:bottom w:val="single" w:sz="8" w:space="0" w:color="auto"/>
              <w:right w:val="single" w:sz="8" w:space="0" w:color="auto"/>
            </w:tcBorders>
            <w:shd w:val="clear" w:color="auto" w:fill="auto"/>
            <w:vAlign w:val="center"/>
            <w:hideMark/>
          </w:tcPr>
          <w:p w14:paraId="61F4215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6DAFDD5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0.18</w:t>
            </w:r>
          </w:p>
        </w:tc>
        <w:tc>
          <w:tcPr>
            <w:tcW w:w="940" w:type="dxa"/>
            <w:tcBorders>
              <w:top w:val="nil"/>
              <w:left w:val="nil"/>
              <w:bottom w:val="single" w:sz="8" w:space="0" w:color="auto"/>
              <w:right w:val="single" w:sz="8" w:space="0" w:color="auto"/>
            </w:tcBorders>
            <w:shd w:val="clear" w:color="auto" w:fill="auto"/>
            <w:vAlign w:val="center"/>
            <w:hideMark/>
          </w:tcPr>
          <w:p w14:paraId="0ECC6C6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0.283</w:t>
            </w:r>
          </w:p>
        </w:tc>
        <w:tc>
          <w:tcPr>
            <w:tcW w:w="942" w:type="dxa"/>
            <w:tcBorders>
              <w:top w:val="nil"/>
              <w:left w:val="nil"/>
              <w:bottom w:val="single" w:sz="8" w:space="0" w:color="auto"/>
              <w:right w:val="single" w:sz="8" w:space="0" w:color="auto"/>
            </w:tcBorders>
            <w:shd w:val="clear" w:color="auto" w:fill="auto"/>
            <w:vAlign w:val="center"/>
            <w:hideMark/>
          </w:tcPr>
          <w:p w14:paraId="5366FAF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-0.53</w:t>
            </w:r>
          </w:p>
        </w:tc>
        <w:tc>
          <w:tcPr>
            <w:tcW w:w="935" w:type="dxa"/>
            <w:tcBorders>
              <w:top w:val="nil"/>
              <w:left w:val="nil"/>
              <w:bottom w:val="single" w:sz="8" w:space="0" w:color="auto"/>
              <w:right w:val="single" w:sz="8" w:space="0" w:color="auto"/>
            </w:tcBorders>
            <w:shd w:val="clear" w:color="auto" w:fill="auto"/>
            <w:vAlign w:val="center"/>
            <w:hideMark/>
          </w:tcPr>
          <w:p w14:paraId="30B5B56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0BE4A46B"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7C6A0F9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Nucleosides, Nucleotides, and analogues</w:t>
            </w:r>
          </w:p>
        </w:tc>
      </w:tr>
      <w:tr w:rsidR="0026076A" w:rsidRPr="0026076A" w14:paraId="38913FB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D8455E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Adenosine</w:t>
            </w:r>
          </w:p>
        </w:tc>
        <w:tc>
          <w:tcPr>
            <w:tcW w:w="947" w:type="dxa"/>
            <w:tcBorders>
              <w:top w:val="nil"/>
              <w:left w:val="nil"/>
              <w:bottom w:val="single" w:sz="8" w:space="0" w:color="auto"/>
              <w:right w:val="single" w:sz="8" w:space="0" w:color="auto"/>
            </w:tcBorders>
            <w:shd w:val="clear" w:color="auto" w:fill="auto"/>
            <w:vAlign w:val="center"/>
            <w:hideMark/>
          </w:tcPr>
          <w:p w14:paraId="38DFEE6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-5.3</w:t>
            </w:r>
          </w:p>
        </w:tc>
        <w:tc>
          <w:tcPr>
            <w:tcW w:w="942" w:type="dxa"/>
            <w:tcBorders>
              <w:top w:val="nil"/>
              <w:left w:val="nil"/>
              <w:bottom w:val="single" w:sz="8" w:space="0" w:color="auto"/>
              <w:right w:val="single" w:sz="8" w:space="0" w:color="auto"/>
            </w:tcBorders>
            <w:shd w:val="clear" w:color="auto" w:fill="auto"/>
            <w:vAlign w:val="center"/>
            <w:hideMark/>
          </w:tcPr>
          <w:p w14:paraId="01CAF3A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61F2845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2FCBF7A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EE9217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0.31</w:t>
            </w:r>
          </w:p>
        </w:tc>
        <w:tc>
          <w:tcPr>
            <w:tcW w:w="935" w:type="dxa"/>
            <w:tcBorders>
              <w:top w:val="nil"/>
              <w:left w:val="nil"/>
              <w:bottom w:val="single" w:sz="8" w:space="0" w:color="auto"/>
              <w:right w:val="single" w:sz="8" w:space="0" w:color="auto"/>
            </w:tcBorders>
            <w:shd w:val="clear" w:color="auto" w:fill="auto"/>
            <w:vAlign w:val="center"/>
            <w:hideMark/>
          </w:tcPr>
          <w:p w14:paraId="10B634A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90F347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-25.1</w:t>
            </w:r>
          </w:p>
        </w:tc>
        <w:tc>
          <w:tcPr>
            <w:tcW w:w="942" w:type="dxa"/>
            <w:tcBorders>
              <w:top w:val="nil"/>
              <w:left w:val="nil"/>
              <w:bottom w:val="single" w:sz="8" w:space="0" w:color="auto"/>
              <w:right w:val="single" w:sz="8" w:space="0" w:color="auto"/>
            </w:tcBorders>
            <w:shd w:val="clear" w:color="auto" w:fill="auto"/>
            <w:vAlign w:val="center"/>
            <w:hideMark/>
          </w:tcPr>
          <w:p w14:paraId="175BFFB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F6CC99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0.056</w:t>
            </w:r>
          </w:p>
        </w:tc>
        <w:tc>
          <w:tcPr>
            <w:tcW w:w="940" w:type="dxa"/>
            <w:tcBorders>
              <w:top w:val="nil"/>
              <w:left w:val="nil"/>
              <w:bottom w:val="single" w:sz="8" w:space="0" w:color="auto"/>
              <w:right w:val="single" w:sz="8" w:space="0" w:color="auto"/>
            </w:tcBorders>
            <w:shd w:val="clear" w:color="auto" w:fill="auto"/>
            <w:vAlign w:val="center"/>
            <w:hideMark/>
          </w:tcPr>
          <w:p w14:paraId="4B7EB11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0.127</w:t>
            </w:r>
          </w:p>
        </w:tc>
        <w:tc>
          <w:tcPr>
            <w:tcW w:w="942" w:type="dxa"/>
            <w:tcBorders>
              <w:top w:val="nil"/>
              <w:left w:val="nil"/>
              <w:bottom w:val="single" w:sz="8" w:space="0" w:color="auto"/>
              <w:right w:val="single" w:sz="8" w:space="0" w:color="auto"/>
            </w:tcBorders>
            <w:shd w:val="clear" w:color="auto" w:fill="auto"/>
            <w:vAlign w:val="center"/>
            <w:hideMark/>
          </w:tcPr>
          <w:p w14:paraId="565BEC1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-0.52</w:t>
            </w:r>
          </w:p>
        </w:tc>
        <w:tc>
          <w:tcPr>
            <w:tcW w:w="935" w:type="dxa"/>
            <w:tcBorders>
              <w:top w:val="nil"/>
              <w:left w:val="nil"/>
              <w:bottom w:val="single" w:sz="8" w:space="0" w:color="auto"/>
              <w:right w:val="single" w:sz="8" w:space="0" w:color="auto"/>
            </w:tcBorders>
            <w:shd w:val="clear" w:color="auto" w:fill="auto"/>
            <w:vAlign w:val="center"/>
            <w:hideMark/>
          </w:tcPr>
          <w:p w14:paraId="1F7DCF9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50F32D91"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7459530" w14:textId="77777777" w:rsidR="0026076A" w:rsidRPr="0026076A" w:rsidRDefault="0026076A" w:rsidP="0026076A">
            <w:pPr>
              <w:spacing w:after="0" w:line="240" w:lineRule="auto"/>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w:t>
            </w:r>
            <w:r w:rsidRPr="0026076A">
              <w:rPr>
                <w:rFonts w:ascii="Calibri" w:eastAsia="Times New Roman" w:hAnsi="Calibri" w:cs="Calibri"/>
                <w:color w:val="000000"/>
                <w:sz w:val="14"/>
                <w:szCs w:val="14"/>
              </w:rPr>
              <w:t>-methyl-adenosine</w:t>
            </w:r>
          </w:p>
        </w:tc>
        <w:tc>
          <w:tcPr>
            <w:tcW w:w="947" w:type="dxa"/>
            <w:tcBorders>
              <w:top w:val="nil"/>
              <w:left w:val="nil"/>
              <w:bottom w:val="single" w:sz="8" w:space="0" w:color="auto"/>
              <w:right w:val="single" w:sz="8" w:space="0" w:color="auto"/>
            </w:tcBorders>
            <w:shd w:val="clear" w:color="auto" w:fill="auto"/>
            <w:vAlign w:val="center"/>
            <w:hideMark/>
          </w:tcPr>
          <w:p w14:paraId="0379202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337.8</w:t>
            </w:r>
          </w:p>
        </w:tc>
        <w:tc>
          <w:tcPr>
            <w:tcW w:w="942" w:type="dxa"/>
            <w:tcBorders>
              <w:top w:val="nil"/>
              <w:left w:val="nil"/>
              <w:bottom w:val="single" w:sz="8" w:space="0" w:color="auto"/>
              <w:right w:val="single" w:sz="8" w:space="0" w:color="auto"/>
            </w:tcBorders>
            <w:shd w:val="clear" w:color="auto" w:fill="auto"/>
            <w:vAlign w:val="center"/>
            <w:hideMark/>
          </w:tcPr>
          <w:p w14:paraId="58D2C66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2.1</w:t>
            </w:r>
          </w:p>
        </w:tc>
        <w:tc>
          <w:tcPr>
            <w:tcW w:w="940" w:type="dxa"/>
            <w:tcBorders>
              <w:top w:val="nil"/>
              <w:left w:val="nil"/>
              <w:bottom w:val="single" w:sz="8" w:space="0" w:color="auto"/>
              <w:right w:val="single" w:sz="8" w:space="0" w:color="auto"/>
            </w:tcBorders>
            <w:shd w:val="clear" w:color="auto" w:fill="auto"/>
            <w:vAlign w:val="center"/>
            <w:hideMark/>
          </w:tcPr>
          <w:p w14:paraId="2912B95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0.004</w:t>
            </w:r>
          </w:p>
        </w:tc>
        <w:tc>
          <w:tcPr>
            <w:tcW w:w="940" w:type="dxa"/>
            <w:tcBorders>
              <w:top w:val="nil"/>
              <w:left w:val="nil"/>
              <w:bottom w:val="single" w:sz="8" w:space="0" w:color="auto"/>
              <w:right w:val="single" w:sz="8" w:space="0" w:color="auto"/>
            </w:tcBorders>
            <w:shd w:val="clear" w:color="auto" w:fill="auto"/>
            <w:vAlign w:val="center"/>
            <w:hideMark/>
          </w:tcPr>
          <w:p w14:paraId="4E5CD02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0.016</w:t>
            </w:r>
          </w:p>
        </w:tc>
        <w:tc>
          <w:tcPr>
            <w:tcW w:w="942" w:type="dxa"/>
            <w:tcBorders>
              <w:top w:val="nil"/>
              <w:left w:val="nil"/>
              <w:bottom w:val="single" w:sz="8" w:space="0" w:color="auto"/>
              <w:right w:val="single" w:sz="8" w:space="0" w:color="auto"/>
            </w:tcBorders>
            <w:shd w:val="clear" w:color="auto" w:fill="auto"/>
            <w:vAlign w:val="center"/>
            <w:hideMark/>
          </w:tcPr>
          <w:p w14:paraId="59A9BBE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-0.87</w:t>
            </w:r>
          </w:p>
        </w:tc>
        <w:tc>
          <w:tcPr>
            <w:tcW w:w="935" w:type="dxa"/>
            <w:tcBorders>
              <w:top w:val="nil"/>
              <w:left w:val="nil"/>
              <w:bottom w:val="single" w:sz="8" w:space="0" w:color="auto"/>
              <w:right w:val="single" w:sz="8" w:space="0" w:color="auto"/>
            </w:tcBorders>
            <w:shd w:val="clear" w:color="auto" w:fill="auto"/>
            <w:vAlign w:val="center"/>
            <w:hideMark/>
          </w:tcPr>
          <w:p w14:paraId="5F99BFE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2863722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-24.4</w:t>
            </w:r>
          </w:p>
        </w:tc>
        <w:tc>
          <w:tcPr>
            <w:tcW w:w="942" w:type="dxa"/>
            <w:tcBorders>
              <w:top w:val="nil"/>
              <w:left w:val="nil"/>
              <w:bottom w:val="single" w:sz="8" w:space="0" w:color="auto"/>
              <w:right w:val="single" w:sz="8" w:space="0" w:color="auto"/>
            </w:tcBorders>
            <w:shd w:val="clear" w:color="auto" w:fill="auto"/>
            <w:vAlign w:val="center"/>
            <w:hideMark/>
          </w:tcPr>
          <w:p w14:paraId="0A1F4AB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6D8119D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0.223</w:t>
            </w:r>
          </w:p>
        </w:tc>
        <w:tc>
          <w:tcPr>
            <w:tcW w:w="940" w:type="dxa"/>
            <w:tcBorders>
              <w:top w:val="nil"/>
              <w:left w:val="nil"/>
              <w:bottom w:val="single" w:sz="8" w:space="0" w:color="auto"/>
              <w:right w:val="single" w:sz="8" w:space="0" w:color="auto"/>
            </w:tcBorders>
            <w:shd w:val="clear" w:color="auto" w:fill="auto"/>
            <w:vAlign w:val="center"/>
            <w:hideMark/>
          </w:tcPr>
          <w:p w14:paraId="0CC8B65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0.334</w:t>
            </w:r>
          </w:p>
        </w:tc>
        <w:tc>
          <w:tcPr>
            <w:tcW w:w="942" w:type="dxa"/>
            <w:tcBorders>
              <w:top w:val="nil"/>
              <w:left w:val="nil"/>
              <w:bottom w:val="single" w:sz="8" w:space="0" w:color="auto"/>
              <w:right w:val="single" w:sz="8" w:space="0" w:color="auto"/>
            </w:tcBorders>
            <w:shd w:val="clear" w:color="auto" w:fill="auto"/>
            <w:vAlign w:val="center"/>
            <w:hideMark/>
          </w:tcPr>
          <w:p w14:paraId="0B0785F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w:t>
            </w:r>
          </w:p>
        </w:tc>
        <w:tc>
          <w:tcPr>
            <w:tcW w:w="935" w:type="dxa"/>
            <w:tcBorders>
              <w:top w:val="nil"/>
              <w:left w:val="nil"/>
              <w:bottom w:val="single" w:sz="8" w:space="0" w:color="auto"/>
              <w:right w:val="single" w:sz="8" w:space="0" w:color="auto"/>
            </w:tcBorders>
            <w:shd w:val="clear" w:color="auto" w:fill="auto"/>
            <w:vAlign w:val="center"/>
            <w:hideMark/>
          </w:tcPr>
          <w:p w14:paraId="3AAB193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6649A442"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C2804A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Hypoxanthine</w:t>
            </w:r>
          </w:p>
        </w:tc>
        <w:tc>
          <w:tcPr>
            <w:tcW w:w="947" w:type="dxa"/>
            <w:tcBorders>
              <w:top w:val="nil"/>
              <w:left w:val="nil"/>
              <w:bottom w:val="single" w:sz="8" w:space="0" w:color="auto"/>
              <w:right w:val="single" w:sz="8" w:space="0" w:color="auto"/>
            </w:tcBorders>
            <w:shd w:val="clear" w:color="auto" w:fill="auto"/>
            <w:vAlign w:val="center"/>
            <w:hideMark/>
          </w:tcPr>
          <w:p w14:paraId="4647EAA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10.4</w:t>
            </w:r>
          </w:p>
        </w:tc>
        <w:tc>
          <w:tcPr>
            <w:tcW w:w="942" w:type="dxa"/>
            <w:tcBorders>
              <w:top w:val="nil"/>
              <w:left w:val="nil"/>
              <w:bottom w:val="single" w:sz="8" w:space="0" w:color="auto"/>
              <w:right w:val="single" w:sz="8" w:space="0" w:color="auto"/>
            </w:tcBorders>
            <w:shd w:val="clear" w:color="auto" w:fill="auto"/>
            <w:vAlign w:val="center"/>
            <w:hideMark/>
          </w:tcPr>
          <w:p w14:paraId="50024DB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036CCDD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0.206</w:t>
            </w:r>
          </w:p>
        </w:tc>
        <w:tc>
          <w:tcPr>
            <w:tcW w:w="940" w:type="dxa"/>
            <w:tcBorders>
              <w:top w:val="nil"/>
              <w:left w:val="nil"/>
              <w:bottom w:val="single" w:sz="8" w:space="0" w:color="auto"/>
              <w:right w:val="single" w:sz="8" w:space="0" w:color="auto"/>
            </w:tcBorders>
            <w:shd w:val="clear" w:color="auto" w:fill="auto"/>
            <w:vAlign w:val="center"/>
            <w:hideMark/>
          </w:tcPr>
          <w:p w14:paraId="0021487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0.367</w:t>
            </w:r>
          </w:p>
        </w:tc>
        <w:tc>
          <w:tcPr>
            <w:tcW w:w="942" w:type="dxa"/>
            <w:tcBorders>
              <w:top w:val="nil"/>
              <w:left w:val="nil"/>
              <w:bottom w:val="single" w:sz="8" w:space="0" w:color="auto"/>
              <w:right w:val="single" w:sz="8" w:space="0" w:color="auto"/>
            </w:tcBorders>
            <w:shd w:val="clear" w:color="auto" w:fill="auto"/>
            <w:vAlign w:val="center"/>
            <w:hideMark/>
          </w:tcPr>
          <w:p w14:paraId="17E68A4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w:t>
            </w:r>
          </w:p>
        </w:tc>
        <w:tc>
          <w:tcPr>
            <w:tcW w:w="935" w:type="dxa"/>
            <w:tcBorders>
              <w:top w:val="nil"/>
              <w:left w:val="nil"/>
              <w:bottom w:val="single" w:sz="8" w:space="0" w:color="auto"/>
              <w:right w:val="single" w:sz="8" w:space="0" w:color="auto"/>
            </w:tcBorders>
            <w:shd w:val="clear" w:color="auto" w:fill="auto"/>
            <w:vAlign w:val="center"/>
            <w:hideMark/>
          </w:tcPr>
          <w:p w14:paraId="025469D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B6E2CD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-26</w:t>
            </w:r>
          </w:p>
        </w:tc>
        <w:tc>
          <w:tcPr>
            <w:tcW w:w="942" w:type="dxa"/>
            <w:tcBorders>
              <w:top w:val="nil"/>
              <w:left w:val="nil"/>
              <w:bottom w:val="single" w:sz="8" w:space="0" w:color="auto"/>
              <w:right w:val="single" w:sz="8" w:space="0" w:color="auto"/>
            </w:tcBorders>
            <w:shd w:val="clear" w:color="auto" w:fill="auto"/>
            <w:vAlign w:val="center"/>
            <w:hideMark/>
          </w:tcPr>
          <w:p w14:paraId="4CBB132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FDB64A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0.002</w:t>
            </w:r>
          </w:p>
        </w:tc>
        <w:tc>
          <w:tcPr>
            <w:tcW w:w="940" w:type="dxa"/>
            <w:tcBorders>
              <w:top w:val="nil"/>
              <w:left w:val="nil"/>
              <w:bottom w:val="single" w:sz="8" w:space="0" w:color="auto"/>
              <w:right w:val="single" w:sz="8" w:space="0" w:color="auto"/>
            </w:tcBorders>
            <w:shd w:val="clear" w:color="auto" w:fill="auto"/>
            <w:vAlign w:val="center"/>
            <w:hideMark/>
          </w:tcPr>
          <w:p w14:paraId="5EB193E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0.05</w:t>
            </w:r>
          </w:p>
        </w:tc>
        <w:tc>
          <w:tcPr>
            <w:tcW w:w="942" w:type="dxa"/>
            <w:tcBorders>
              <w:top w:val="nil"/>
              <w:left w:val="nil"/>
              <w:bottom w:val="single" w:sz="8" w:space="0" w:color="auto"/>
              <w:right w:val="single" w:sz="8" w:space="0" w:color="auto"/>
            </w:tcBorders>
            <w:shd w:val="clear" w:color="auto" w:fill="auto"/>
            <w:vAlign w:val="center"/>
            <w:hideMark/>
          </w:tcPr>
          <w:p w14:paraId="5D836C4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-0.64</w:t>
            </w:r>
          </w:p>
        </w:tc>
        <w:tc>
          <w:tcPr>
            <w:tcW w:w="935" w:type="dxa"/>
            <w:tcBorders>
              <w:top w:val="nil"/>
              <w:left w:val="nil"/>
              <w:bottom w:val="single" w:sz="8" w:space="0" w:color="auto"/>
              <w:right w:val="single" w:sz="8" w:space="0" w:color="auto"/>
            </w:tcBorders>
            <w:shd w:val="clear" w:color="auto" w:fill="auto"/>
            <w:vAlign w:val="center"/>
            <w:hideMark/>
          </w:tcPr>
          <w:p w14:paraId="15DD4FC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56DE199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22F6F9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Inosine</w:t>
            </w:r>
          </w:p>
        </w:tc>
        <w:tc>
          <w:tcPr>
            <w:tcW w:w="947" w:type="dxa"/>
            <w:tcBorders>
              <w:top w:val="nil"/>
              <w:left w:val="nil"/>
              <w:bottom w:val="single" w:sz="8" w:space="0" w:color="auto"/>
              <w:right w:val="single" w:sz="8" w:space="0" w:color="auto"/>
            </w:tcBorders>
            <w:shd w:val="clear" w:color="auto" w:fill="auto"/>
            <w:vAlign w:val="center"/>
            <w:hideMark/>
          </w:tcPr>
          <w:p w14:paraId="60D7BD4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-41.25</w:t>
            </w:r>
          </w:p>
        </w:tc>
        <w:tc>
          <w:tcPr>
            <w:tcW w:w="942" w:type="dxa"/>
            <w:tcBorders>
              <w:top w:val="nil"/>
              <w:left w:val="nil"/>
              <w:bottom w:val="single" w:sz="8" w:space="0" w:color="auto"/>
              <w:right w:val="single" w:sz="8" w:space="0" w:color="auto"/>
            </w:tcBorders>
            <w:shd w:val="clear" w:color="auto" w:fill="auto"/>
            <w:vAlign w:val="center"/>
            <w:hideMark/>
          </w:tcPr>
          <w:p w14:paraId="4F844D9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21A07D2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0.009</w:t>
            </w:r>
          </w:p>
        </w:tc>
        <w:tc>
          <w:tcPr>
            <w:tcW w:w="940" w:type="dxa"/>
            <w:tcBorders>
              <w:top w:val="nil"/>
              <w:left w:val="nil"/>
              <w:bottom w:val="single" w:sz="8" w:space="0" w:color="auto"/>
              <w:right w:val="single" w:sz="8" w:space="0" w:color="auto"/>
            </w:tcBorders>
            <w:shd w:val="clear" w:color="auto" w:fill="auto"/>
            <w:vAlign w:val="center"/>
            <w:hideMark/>
          </w:tcPr>
          <w:p w14:paraId="24EF2ED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0.044</w:t>
            </w:r>
          </w:p>
        </w:tc>
        <w:tc>
          <w:tcPr>
            <w:tcW w:w="942" w:type="dxa"/>
            <w:tcBorders>
              <w:top w:val="nil"/>
              <w:left w:val="nil"/>
              <w:bottom w:val="single" w:sz="8" w:space="0" w:color="auto"/>
              <w:right w:val="single" w:sz="8" w:space="0" w:color="auto"/>
            </w:tcBorders>
            <w:shd w:val="clear" w:color="auto" w:fill="auto"/>
            <w:vAlign w:val="center"/>
            <w:hideMark/>
          </w:tcPr>
          <w:p w14:paraId="06E3F15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-0.81</w:t>
            </w:r>
          </w:p>
        </w:tc>
        <w:tc>
          <w:tcPr>
            <w:tcW w:w="935" w:type="dxa"/>
            <w:tcBorders>
              <w:top w:val="nil"/>
              <w:left w:val="nil"/>
              <w:bottom w:val="single" w:sz="8" w:space="0" w:color="auto"/>
              <w:right w:val="single" w:sz="8" w:space="0" w:color="auto"/>
            </w:tcBorders>
            <w:shd w:val="clear" w:color="auto" w:fill="auto"/>
            <w:vAlign w:val="center"/>
            <w:hideMark/>
          </w:tcPr>
          <w:p w14:paraId="71AED2F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AE08D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-7.6</w:t>
            </w:r>
          </w:p>
        </w:tc>
        <w:tc>
          <w:tcPr>
            <w:tcW w:w="942" w:type="dxa"/>
            <w:tcBorders>
              <w:top w:val="nil"/>
              <w:left w:val="nil"/>
              <w:bottom w:val="single" w:sz="8" w:space="0" w:color="auto"/>
              <w:right w:val="single" w:sz="8" w:space="0" w:color="auto"/>
            </w:tcBorders>
            <w:shd w:val="clear" w:color="auto" w:fill="auto"/>
            <w:vAlign w:val="center"/>
            <w:hideMark/>
          </w:tcPr>
          <w:p w14:paraId="738EEEA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4D67585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0.567</w:t>
            </w:r>
          </w:p>
        </w:tc>
        <w:tc>
          <w:tcPr>
            <w:tcW w:w="940" w:type="dxa"/>
            <w:tcBorders>
              <w:top w:val="nil"/>
              <w:left w:val="nil"/>
              <w:bottom w:val="single" w:sz="8" w:space="0" w:color="auto"/>
              <w:right w:val="single" w:sz="8" w:space="0" w:color="auto"/>
            </w:tcBorders>
            <w:shd w:val="clear" w:color="auto" w:fill="auto"/>
            <w:vAlign w:val="center"/>
            <w:hideMark/>
          </w:tcPr>
          <w:p w14:paraId="10B4ADE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0.796</w:t>
            </w:r>
          </w:p>
        </w:tc>
        <w:tc>
          <w:tcPr>
            <w:tcW w:w="942" w:type="dxa"/>
            <w:tcBorders>
              <w:top w:val="nil"/>
              <w:left w:val="nil"/>
              <w:bottom w:val="single" w:sz="8" w:space="0" w:color="auto"/>
              <w:right w:val="single" w:sz="8" w:space="0" w:color="auto"/>
            </w:tcBorders>
            <w:shd w:val="clear" w:color="auto" w:fill="auto"/>
            <w:vAlign w:val="center"/>
            <w:hideMark/>
          </w:tcPr>
          <w:p w14:paraId="7E7FC4B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-0.19</w:t>
            </w:r>
          </w:p>
        </w:tc>
        <w:tc>
          <w:tcPr>
            <w:tcW w:w="935" w:type="dxa"/>
            <w:tcBorders>
              <w:top w:val="nil"/>
              <w:left w:val="nil"/>
              <w:bottom w:val="single" w:sz="8" w:space="0" w:color="auto"/>
              <w:right w:val="single" w:sz="8" w:space="0" w:color="auto"/>
            </w:tcBorders>
            <w:shd w:val="clear" w:color="auto" w:fill="auto"/>
            <w:vAlign w:val="center"/>
            <w:hideMark/>
          </w:tcPr>
          <w:p w14:paraId="06AA85D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CF797A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189B44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Uric acid</w:t>
            </w:r>
          </w:p>
        </w:tc>
        <w:tc>
          <w:tcPr>
            <w:tcW w:w="947" w:type="dxa"/>
            <w:tcBorders>
              <w:top w:val="nil"/>
              <w:left w:val="nil"/>
              <w:bottom w:val="single" w:sz="8" w:space="0" w:color="auto"/>
              <w:right w:val="single" w:sz="8" w:space="0" w:color="auto"/>
            </w:tcBorders>
            <w:shd w:val="clear" w:color="auto" w:fill="auto"/>
            <w:vAlign w:val="center"/>
            <w:hideMark/>
          </w:tcPr>
          <w:p w14:paraId="3AD658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87.1</w:t>
            </w:r>
          </w:p>
        </w:tc>
        <w:tc>
          <w:tcPr>
            <w:tcW w:w="942" w:type="dxa"/>
            <w:tcBorders>
              <w:top w:val="nil"/>
              <w:left w:val="nil"/>
              <w:bottom w:val="single" w:sz="8" w:space="0" w:color="auto"/>
              <w:right w:val="single" w:sz="8" w:space="0" w:color="auto"/>
            </w:tcBorders>
            <w:shd w:val="clear" w:color="auto" w:fill="auto"/>
            <w:vAlign w:val="center"/>
            <w:hideMark/>
          </w:tcPr>
          <w:p w14:paraId="4C0708A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44E481E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0D5774F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0.089</w:t>
            </w:r>
          </w:p>
        </w:tc>
        <w:tc>
          <w:tcPr>
            <w:tcW w:w="942" w:type="dxa"/>
            <w:tcBorders>
              <w:top w:val="nil"/>
              <w:left w:val="nil"/>
              <w:bottom w:val="single" w:sz="8" w:space="0" w:color="auto"/>
              <w:right w:val="single" w:sz="8" w:space="0" w:color="auto"/>
            </w:tcBorders>
            <w:shd w:val="clear" w:color="auto" w:fill="auto"/>
            <w:vAlign w:val="center"/>
            <w:hideMark/>
          </w:tcPr>
          <w:p w14:paraId="6F2E4A7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0.73</w:t>
            </w:r>
          </w:p>
        </w:tc>
        <w:tc>
          <w:tcPr>
            <w:tcW w:w="935" w:type="dxa"/>
            <w:tcBorders>
              <w:top w:val="nil"/>
              <w:left w:val="nil"/>
              <w:bottom w:val="single" w:sz="8" w:space="0" w:color="auto"/>
              <w:right w:val="single" w:sz="8" w:space="0" w:color="auto"/>
            </w:tcBorders>
            <w:shd w:val="clear" w:color="auto" w:fill="auto"/>
            <w:vAlign w:val="center"/>
            <w:hideMark/>
          </w:tcPr>
          <w:p w14:paraId="5DEACBC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1398A5E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-28.3</w:t>
            </w:r>
          </w:p>
        </w:tc>
        <w:tc>
          <w:tcPr>
            <w:tcW w:w="942" w:type="dxa"/>
            <w:tcBorders>
              <w:top w:val="nil"/>
              <w:left w:val="nil"/>
              <w:bottom w:val="single" w:sz="8" w:space="0" w:color="auto"/>
              <w:right w:val="single" w:sz="8" w:space="0" w:color="auto"/>
            </w:tcBorders>
            <w:shd w:val="clear" w:color="auto" w:fill="auto"/>
            <w:vAlign w:val="center"/>
            <w:hideMark/>
          </w:tcPr>
          <w:p w14:paraId="622063A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0F9B0ED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0.288</w:t>
            </w:r>
          </w:p>
        </w:tc>
        <w:tc>
          <w:tcPr>
            <w:tcW w:w="940" w:type="dxa"/>
            <w:tcBorders>
              <w:top w:val="nil"/>
              <w:left w:val="nil"/>
              <w:bottom w:val="single" w:sz="8" w:space="0" w:color="auto"/>
              <w:right w:val="single" w:sz="8" w:space="0" w:color="auto"/>
            </w:tcBorders>
            <w:shd w:val="clear" w:color="auto" w:fill="auto"/>
            <w:vAlign w:val="center"/>
            <w:hideMark/>
          </w:tcPr>
          <w:p w14:paraId="4A95823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0.557</w:t>
            </w:r>
          </w:p>
        </w:tc>
        <w:tc>
          <w:tcPr>
            <w:tcW w:w="942" w:type="dxa"/>
            <w:tcBorders>
              <w:top w:val="nil"/>
              <w:left w:val="nil"/>
              <w:bottom w:val="single" w:sz="8" w:space="0" w:color="auto"/>
              <w:right w:val="single" w:sz="8" w:space="0" w:color="auto"/>
            </w:tcBorders>
            <w:shd w:val="clear" w:color="auto" w:fill="auto"/>
            <w:vAlign w:val="center"/>
            <w:hideMark/>
          </w:tcPr>
          <w:p w14:paraId="64B204B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-0.32</w:t>
            </w:r>
          </w:p>
        </w:tc>
        <w:tc>
          <w:tcPr>
            <w:tcW w:w="935" w:type="dxa"/>
            <w:tcBorders>
              <w:top w:val="nil"/>
              <w:left w:val="nil"/>
              <w:bottom w:val="single" w:sz="8" w:space="0" w:color="auto"/>
              <w:right w:val="single" w:sz="8" w:space="0" w:color="auto"/>
            </w:tcBorders>
            <w:shd w:val="clear" w:color="auto" w:fill="auto"/>
            <w:vAlign w:val="center"/>
            <w:hideMark/>
          </w:tcPr>
          <w:p w14:paraId="1C6D022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49C964E"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618208E8"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Fatty acyls</w:t>
            </w:r>
          </w:p>
        </w:tc>
      </w:tr>
      <w:tr w:rsidR="0026076A" w:rsidRPr="0026076A" w14:paraId="0B49169A"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163F090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Carnitine and Acylcarnitines</w:t>
            </w:r>
          </w:p>
        </w:tc>
      </w:tr>
      <w:tr w:rsidR="0026076A" w:rsidRPr="0026076A" w14:paraId="02863CD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DF4BE0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Carnitine</w:t>
            </w:r>
          </w:p>
        </w:tc>
        <w:tc>
          <w:tcPr>
            <w:tcW w:w="947" w:type="dxa"/>
            <w:tcBorders>
              <w:top w:val="nil"/>
              <w:left w:val="nil"/>
              <w:bottom w:val="single" w:sz="8" w:space="0" w:color="auto"/>
              <w:right w:val="single" w:sz="8" w:space="0" w:color="auto"/>
            </w:tcBorders>
            <w:shd w:val="clear" w:color="auto" w:fill="auto"/>
            <w:vAlign w:val="center"/>
            <w:hideMark/>
          </w:tcPr>
          <w:p w14:paraId="0129FEB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-2.9</w:t>
            </w:r>
          </w:p>
        </w:tc>
        <w:tc>
          <w:tcPr>
            <w:tcW w:w="942" w:type="dxa"/>
            <w:tcBorders>
              <w:top w:val="nil"/>
              <w:left w:val="nil"/>
              <w:bottom w:val="single" w:sz="8" w:space="0" w:color="auto"/>
              <w:right w:val="single" w:sz="8" w:space="0" w:color="auto"/>
            </w:tcBorders>
            <w:shd w:val="clear" w:color="auto" w:fill="auto"/>
            <w:vAlign w:val="center"/>
            <w:hideMark/>
          </w:tcPr>
          <w:p w14:paraId="431D577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57B272A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0.45</w:t>
            </w:r>
          </w:p>
        </w:tc>
        <w:tc>
          <w:tcPr>
            <w:tcW w:w="940" w:type="dxa"/>
            <w:tcBorders>
              <w:top w:val="nil"/>
              <w:left w:val="nil"/>
              <w:bottom w:val="single" w:sz="8" w:space="0" w:color="auto"/>
              <w:right w:val="single" w:sz="8" w:space="0" w:color="auto"/>
            </w:tcBorders>
            <w:shd w:val="clear" w:color="auto" w:fill="auto"/>
            <w:vAlign w:val="center"/>
            <w:hideMark/>
          </w:tcPr>
          <w:p w14:paraId="73E4B1C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0.612</w:t>
            </w:r>
          </w:p>
        </w:tc>
        <w:tc>
          <w:tcPr>
            <w:tcW w:w="942" w:type="dxa"/>
            <w:tcBorders>
              <w:top w:val="nil"/>
              <w:left w:val="nil"/>
              <w:bottom w:val="single" w:sz="8" w:space="0" w:color="auto"/>
              <w:right w:val="single" w:sz="8" w:space="0" w:color="auto"/>
            </w:tcBorders>
            <w:shd w:val="clear" w:color="auto" w:fill="auto"/>
            <w:vAlign w:val="center"/>
            <w:hideMark/>
          </w:tcPr>
          <w:p w14:paraId="2785F67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0.11</w:t>
            </w:r>
          </w:p>
        </w:tc>
        <w:tc>
          <w:tcPr>
            <w:tcW w:w="935" w:type="dxa"/>
            <w:tcBorders>
              <w:top w:val="nil"/>
              <w:left w:val="nil"/>
              <w:bottom w:val="single" w:sz="8" w:space="0" w:color="auto"/>
              <w:right w:val="single" w:sz="8" w:space="0" w:color="auto"/>
            </w:tcBorders>
            <w:shd w:val="clear" w:color="auto" w:fill="auto"/>
            <w:vAlign w:val="center"/>
            <w:hideMark/>
          </w:tcPr>
          <w:p w14:paraId="594D09C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B7CC2E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-29.5</w:t>
            </w:r>
          </w:p>
        </w:tc>
        <w:tc>
          <w:tcPr>
            <w:tcW w:w="942" w:type="dxa"/>
            <w:tcBorders>
              <w:top w:val="nil"/>
              <w:left w:val="nil"/>
              <w:bottom w:val="single" w:sz="8" w:space="0" w:color="auto"/>
              <w:right w:val="single" w:sz="8" w:space="0" w:color="auto"/>
            </w:tcBorders>
            <w:shd w:val="clear" w:color="auto" w:fill="auto"/>
            <w:vAlign w:val="center"/>
            <w:hideMark/>
          </w:tcPr>
          <w:p w14:paraId="7C4DE6D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539CC41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0.009</w:t>
            </w:r>
          </w:p>
        </w:tc>
        <w:tc>
          <w:tcPr>
            <w:tcW w:w="940" w:type="dxa"/>
            <w:tcBorders>
              <w:top w:val="nil"/>
              <w:left w:val="nil"/>
              <w:bottom w:val="single" w:sz="8" w:space="0" w:color="auto"/>
              <w:right w:val="single" w:sz="8" w:space="0" w:color="auto"/>
            </w:tcBorders>
            <w:shd w:val="clear" w:color="auto" w:fill="auto"/>
            <w:vAlign w:val="center"/>
            <w:hideMark/>
          </w:tcPr>
          <w:p w14:paraId="401C141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0.027</w:t>
            </w:r>
          </w:p>
        </w:tc>
        <w:tc>
          <w:tcPr>
            <w:tcW w:w="942" w:type="dxa"/>
            <w:tcBorders>
              <w:top w:val="nil"/>
              <w:left w:val="nil"/>
              <w:bottom w:val="single" w:sz="8" w:space="0" w:color="auto"/>
              <w:right w:val="single" w:sz="8" w:space="0" w:color="auto"/>
            </w:tcBorders>
            <w:shd w:val="clear" w:color="auto" w:fill="auto"/>
            <w:vAlign w:val="center"/>
            <w:hideMark/>
          </w:tcPr>
          <w:p w14:paraId="103C108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-0.71</w:t>
            </w:r>
          </w:p>
        </w:tc>
        <w:tc>
          <w:tcPr>
            <w:tcW w:w="935" w:type="dxa"/>
            <w:tcBorders>
              <w:top w:val="nil"/>
              <w:left w:val="nil"/>
              <w:bottom w:val="single" w:sz="8" w:space="0" w:color="auto"/>
              <w:right w:val="single" w:sz="8" w:space="0" w:color="auto"/>
            </w:tcBorders>
            <w:shd w:val="clear" w:color="auto" w:fill="auto"/>
            <w:vAlign w:val="center"/>
            <w:hideMark/>
          </w:tcPr>
          <w:p w14:paraId="6B53A24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JK</w:t>
            </w:r>
          </w:p>
        </w:tc>
      </w:tr>
      <w:tr w:rsidR="0026076A" w:rsidRPr="0026076A" w14:paraId="180C739A" w14:textId="77777777" w:rsidTr="0026076A">
        <w:trPr>
          <w:trHeight w:val="588"/>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2D8C81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Tetradecanoyl-carnitine  (CAR 14:0)</w:t>
            </w:r>
          </w:p>
        </w:tc>
        <w:tc>
          <w:tcPr>
            <w:tcW w:w="947" w:type="dxa"/>
            <w:tcBorders>
              <w:top w:val="nil"/>
              <w:left w:val="nil"/>
              <w:bottom w:val="single" w:sz="8" w:space="0" w:color="auto"/>
              <w:right w:val="single" w:sz="8" w:space="0" w:color="auto"/>
            </w:tcBorders>
            <w:shd w:val="clear" w:color="auto" w:fill="auto"/>
            <w:vAlign w:val="center"/>
            <w:hideMark/>
          </w:tcPr>
          <w:p w14:paraId="0180045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-35.4</w:t>
            </w:r>
          </w:p>
        </w:tc>
        <w:tc>
          <w:tcPr>
            <w:tcW w:w="942" w:type="dxa"/>
            <w:tcBorders>
              <w:top w:val="nil"/>
              <w:left w:val="nil"/>
              <w:bottom w:val="single" w:sz="8" w:space="0" w:color="auto"/>
              <w:right w:val="single" w:sz="8" w:space="0" w:color="auto"/>
            </w:tcBorders>
            <w:shd w:val="clear" w:color="auto" w:fill="auto"/>
            <w:vAlign w:val="center"/>
            <w:hideMark/>
          </w:tcPr>
          <w:p w14:paraId="2733C8E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08AE7E4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292FA95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24808FF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0.36</w:t>
            </w:r>
          </w:p>
        </w:tc>
        <w:tc>
          <w:tcPr>
            <w:tcW w:w="935" w:type="dxa"/>
            <w:tcBorders>
              <w:top w:val="nil"/>
              <w:left w:val="nil"/>
              <w:bottom w:val="single" w:sz="8" w:space="0" w:color="auto"/>
              <w:right w:val="single" w:sz="8" w:space="0" w:color="auto"/>
            </w:tcBorders>
            <w:shd w:val="clear" w:color="auto" w:fill="auto"/>
            <w:vAlign w:val="center"/>
            <w:hideMark/>
          </w:tcPr>
          <w:p w14:paraId="731FC3A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4A1690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-56.2</w:t>
            </w:r>
          </w:p>
        </w:tc>
        <w:tc>
          <w:tcPr>
            <w:tcW w:w="942" w:type="dxa"/>
            <w:tcBorders>
              <w:top w:val="nil"/>
              <w:left w:val="nil"/>
              <w:bottom w:val="single" w:sz="8" w:space="0" w:color="auto"/>
              <w:right w:val="single" w:sz="8" w:space="0" w:color="auto"/>
            </w:tcBorders>
            <w:shd w:val="clear" w:color="auto" w:fill="auto"/>
            <w:vAlign w:val="center"/>
            <w:hideMark/>
          </w:tcPr>
          <w:p w14:paraId="5F46BF6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w:t>
            </w:r>
          </w:p>
        </w:tc>
        <w:tc>
          <w:tcPr>
            <w:tcW w:w="940" w:type="dxa"/>
            <w:tcBorders>
              <w:top w:val="nil"/>
              <w:left w:val="nil"/>
              <w:bottom w:val="single" w:sz="8" w:space="0" w:color="auto"/>
              <w:right w:val="single" w:sz="8" w:space="0" w:color="auto"/>
            </w:tcBorders>
            <w:shd w:val="clear" w:color="auto" w:fill="auto"/>
            <w:vAlign w:val="center"/>
            <w:hideMark/>
          </w:tcPr>
          <w:p w14:paraId="3829C36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353A69B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CF556E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-0.39</w:t>
            </w:r>
          </w:p>
        </w:tc>
        <w:tc>
          <w:tcPr>
            <w:tcW w:w="935" w:type="dxa"/>
            <w:tcBorders>
              <w:top w:val="nil"/>
              <w:left w:val="nil"/>
              <w:bottom w:val="single" w:sz="8" w:space="0" w:color="auto"/>
              <w:right w:val="single" w:sz="8" w:space="0" w:color="auto"/>
            </w:tcBorders>
            <w:shd w:val="clear" w:color="auto" w:fill="auto"/>
            <w:vAlign w:val="center"/>
            <w:hideMark/>
          </w:tcPr>
          <w:p w14:paraId="0B13F78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C021536"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0BBA833" w14:textId="77777777" w:rsidR="0026076A" w:rsidRPr="0026076A" w:rsidRDefault="0026076A" w:rsidP="0026076A">
            <w:pPr>
              <w:spacing w:after="0" w:line="240" w:lineRule="auto"/>
              <w:rPr>
                <w:rFonts w:ascii="Calibri" w:eastAsia="Times New Roman" w:hAnsi="Calibri" w:cs="Calibri"/>
                <w:color w:val="000000"/>
                <w:sz w:val="14"/>
                <w:szCs w:val="14"/>
              </w:rPr>
            </w:pPr>
            <w:proofErr w:type="spellStart"/>
            <w:r w:rsidRPr="0026076A">
              <w:rPr>
                <w:rFonts w:ascii="Calibri" w:eastAsia="Times New Roman" w:hAnsi="Calibri" w:cs="Calibri"/>
                <w:color w:val="000000"/>
                <w:sz w:val="14"/>
                <w:szCs w:val="14"/>
              </w:rPr>
              <w:t>oleoylcarnitine</w:t>
            </w:r>
            <w:proofErr w:type="spellEnd"/>
            <w:r w:rsidRPr="0026076A">
              <w:rPr>
                <w:rFonts w:ascii="Calibri" w:eastAsia="Times New Roman" w:hAnsi="Calibri" w:cs="Calibri"/>
                <w:color w:val="000000"/>
                <w:sz w:val="14"/>
                <w:szCs w:val="14"/>
              </w:rPr>
              <w:t xml:space="preserve"> (CAR 18:1)</w:t>
            </w:r>
          </w:p>
        </w:tc>
        <w:tc>
          <w:tcPr>
            <w:tcW w:w="947" w:type="dxa"/>
            <w:tcBorders>
              <w:top w:val="nil"/>
              <w:left w:val="nil"/>
              <w:bottom w:val="single" w:sz="8" w:space="0" w:color="auto"/>
              <w:right w:val="single" w:sz="8" w:space="0" w:color="auto"/>
            </w:tcBorders>
            <w:shd w:val="clear" w:color="auto" w:fill="auto"/>
            <w:vAlign w:val="center"/>
            <w:hideMark/>
          </w:tcPr>
          <w:p w14:paraId="2A306A6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-63.5</w:t>
            </w:r>
          </w:p>
        </w:tc>
        <w:tc>
          <w:tcPr>
            <w:tcW w:w="942" w:type="dxa"/>
            <w:tcBorders>
              <w:top w:val="nil"/>
              <w:left w:val="nil"/>
              <w:bottom w:val="single" w:sz="8" w:space="0" w:color="auto"/>
              <w:right w:val="single" w:sz="8" w:space="0" w:color="auto"/>
            </w:tcBorders>
            <w:shd w:val="clear" w:color="auto" w:fill="auto"/>
            <w:vAlign w:val="center"/>
            <w:hideMark/>
          </w:tcPr>
          <w:p w14:paraId="1E6F661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w:t>
            </w:r>
          </w:p>
        </w:tc>
        <w:tc>
          <w:tcPr>
            <w:tcW w:w="940" w:type="dxa"/>
            <w:tcBorders>
              <w:top w:val="nil"/>
              <w:left w:val="nil"/>
              <w:bottom w:val="single" w:sz="8" w:space="0" w:color="auto"/>
              <w:right w:val="single" w:sz="8" w:space="0" w:color="auto"/>
            </w:tcBorders>
            <w:shd w:val="clear" w:color="auto" w:fill="auto"/>
            <w:vAlign w:val="center"/>
            <w:hideMark/>
          </w:tcPr>
          <w:p w14:paraId="32AB297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6B626FC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3A6806C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w:t>
            </w:r>
          </w:p>
        </w:tc>
        <w:tc>
          <w:tcPr>
            <w:tcW w:w="935" w:type="dxa"/>
            <w:tcBorders>
              <w:top w:val="nil"/>
              <w:left w:val="nil"/>
              <w:bottom w:val="single" w:sz="8" w:space="0" w:color="auto"/>
              <w:right w:val="single" w:sz="8" w:space="0" w:color="auto"/>
            </w:tcBorders>
            <w:shd w:val="clear" w:color="auto" w:fill="auto"/>
            <w:vAlign w:val="center"/>
            <w:hideMark/>
          </w:tcPr>
          <w:p w14:paraId="43D9E61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95C4D8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-3.2</w:t>
            </w:r>
          </w:p>
        </w:tc>
        <w:tc>
          <w:tcPr>
            <w:tcW w:w="942" w:type="dxa"/>
            <w:tcBorders>
              <w:top w:val="nil"/>
              <w:left w:val="nil"/>
              <w:bottom w:val="single" w:sz="8" w:space="0" w:color="auto"/>
              <w:right w:val="single" w:sz="8" w:space="0" w:color="auto"/>
            </w:tcBorders>
            <w:shd w:val="clear" w:color="auto" w:fill="auto"/>
            <w:vAlign w:val="center"/>
            <w:hideMark/>
          </w:tcPr>
          <w:p w14:paraId="0518149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07DA635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602281F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6E177E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w:t>
            </w:r>
          </w:p>
        </w:tc>
        <w:tc>
          <w:tcPr>
            <w:tcW w:w="935" w:type="dxa"/>
            <w:tcBorders>
              <w:top w:val="nil"/>
              <w:left w:val="nil"/>
              <w:bottom w:val="single" w:sz="8" w:space="0" w:color="auto"/>
              <w:right w:val="single" w:sz="8" w:space="0" w:color="auto"/>
            </w:tcBorders>
            <w:shd w:val="clear" w:color="auto" w:fill="auto"/>
            <w:vAlign w:val="center"/>
            <w:hideMark/>
          </w:tcPr>
          <w:p w14:paraId="32C21DE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E08B78E" w14:textId="77777777" w:rsidTr="0026076A">
        <w:trPr>
          <w:trHeight w:val="588"/>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6F4A0D7" w14:textId="77777777" w:rsidR="0026076A" w:rsidRPr="0026076A" w:rsidRDefault="0026076A" w:rsidP="0026076A">
            <w:pPr>
              <w:spacing w:after="0" w:line="240" w:lineRule="auto"/>
              <w:rPr>
                <w:rFonts w:ascii="Calibri" w:eastAsia="Times New Roman" w:hAnsi="Calibri" w:cs="Calibri"/>
                <w:color w:val="000000"/>
                <w:sz w:val="14"/>
                <w:szCs w:val="14"/>
              </w:rPr>
            </w:pPr>
            <w:proofErr w:type="spellStart"/>
            <w:r w:rsidRPr="0026076A">
              <w:rPr>
                <w:rFonts w:ascii="Calibri" w:eastAsia="Times New Roman" w:hAnsi="Calibri" w:cs="Calibri"/>
                <w:color w:val="000000"/>
                <w:sz w:val="14"/>
                <w:szCs w:val="14"/>
              </w:rPr>
              <w:t>linoleoylcarnitine</w:t>
            </w:r>
            <w:proofErr w:type="spellEnd"/>
            <w:r w:rsidRPr="0026076A">
              <w:rPr>
                <w:rFonts w:ascii="Calibri" w:eastAsia="Times New Roman" w:hAnsi="Calibri" w:cs="Calibri"/>
                <w:color w:val="000000"/>
                <w:sz w:val="14"/>
                <w:szCs w:val="14"/>
              </w:rPr>
              <w:t xml:space="preserve"> (CAR 18:2)</w:t>
            </w:r>
          </w:p>
        </w:tc>
        <w:tc>
          <w:tcPr>
            <w:tcW w:w="947" w:type="dxa"/>
            <w:tcBorders>
              <w:top w:val="nil"/>
              <w:left w:val="nil"/>
              <w:bottom w:val="single" w:sz="8" w:space="0" w:color="auto"/>
              <w:right w:val="single" w:sz="8" w:space="0" w:color="auto"/>
            </w:tcBorders>
            <w:shd w:val="clear" w:color="auto" w:fill="auto"/>
            <w:vAlign w:val="center"/>
            <w:hideMark/>
          </w:tcPr>
          <w:p w14:paraId="01CB4B5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-57.7</w:t>
            </w:r>
          </w:p>
        </w:tc>
        <w:tc>
          <w:tcPr>
            <w:tcW w:w="942" w:type="dxa"/>
            <w:tcBorders>
              <w:top w:val="nil"/>
              <w:left w:val="nil"/>
              <w:bottom w:val="single" w:sz="8" w:space="0" w:color="auto"/>
              <w:right w:val="single" w:sz="8" w:space="0" w:color="auto"/>
            </w:tcBorders>
            <w:shd w:val="clear" w:color="auto" w:fill="auto"/>
            <w:vAlign w:val="center"/>
            <w:hideMark/>
          </w:tcPr>
          <w:p w14:paraId="6F1656B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w:t>
            </w:r>
          </w:p>
        </w:tc>
        <w:tc>
          <w:tcPr>
            <w:tcW w:w="940" w:type="dxa"/>
            <w:tcBorders>
              <w:top w:val="nil"/>
              <w:left w:val="nil"/>
              <w:bottom w:val="single" w:sz="8" w:space="0" w:color="auto"/>
              <w:right w:val="single" w:sz="8" w:space="0" w:color="auto"/>
            </w:tcBorders>
            <w:shd w:val="clear" w:color="auto" w:fill="auto"/>
            <w:vAlign w:val="center"/>
            <w:hideMark/>
          </w:tcPr>
          <w:p w14:paraId="470AA6D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7EAE912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0.429</w:t>
            </w:r>
          </w:p>
        </w:tc>
        <w:tc>
          <w:tcPr>
            <w:tcW w:w="942" w:type="dxa"/>
            <w:tcBorders>
              <w:top w:val="nil"/>
              <w:left w:val="nil"/>
              <w:bottom w:val="single" w:sz="8" w:space="0" w:color="auto"/>
              <w:right w:val="single" w:sz="8" w:space="0" w:color="auto"/>
            </w:tcBorders>
            <w:shd w:val="clear" w:color="auto" w:fill="auto"/>
            <w:vAlign w:val="center"/>
            <w:hideMark/>
          </w:tcPr>
          <w:p w14:paraId="0A02FD8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0.85</w:t>
            </w:r>
          </w:p>
        </w:tc>
        <w:tc>
          <w:tcPr>
            <w:tcW w:w="935" w:type="dxa"/>
            <w:tcBorders>
              <w:top w:val="nil"/>
              <w:left w:val="nil"/>
              <w:bottom w:val="single" w:sz="8" w:space="0" w:color="auto"/>
              <w:right w:val="single" w:sz="8" w:space="0" w:color="auto"/>
            </w:tcBorders>
            <w:shd w:val="clear" w:color="auto" w:fill="auto"/>
            <w:vAlign w:val="center"/>
            <w:hideMark/>
          </w:tcPr>
          <w:p w14:paraId="2FC4E9C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04A3B6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4.6</w:t>
            </w:r>
          </w:p>
        </w:tc>
        <w:tc>
          <w:tcPr>
            <w:tcW w:w="942" w:type="dxa"/>
            <w:tcBorders>
              <w:top w:val="nil"/>
              <w:left w:val="nil"/>
              <w:bottom w:val="single" w:sz="8" w:space="0" w:color="auto"/>
              <w:right w:val="single" w:sz="8" w:space="0" w:color="auto"/>
            </w:tcBorders>
            <w:shd w:val="clear" w:color="auto" w:fill="auto"/>
            <w:vAlign w:val="center"/>
            <w:hideMark/>
          </w:tcPr>
          <w:p w14:paraId="2AD6E2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10C0CAA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4F2C0B5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7BAEC4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w:t>
            </w:r>
          </w:p>
        </w:tc>
        <w:tc>
          <w:tcPr>
            <w:tcW w:w="935" w:type="dxa"/>
            <w:tcBorders>
              <w:top w:val="nil"/>
              <w:left w:val="nil"/>
              <w:bottom w:val="single" w:sz="8" w:space="0" w:color="auto"/>
              <w:right w:val="single" w:sz="8" w:space="0" w:color="auto"/>
            </w:tcBorders>
            <w:shd w:val="clear" w:color="auto" w:fill="auto"/>
            <w:vAlign w:val="center"/>
            <w:hideMark/>
          </w:tcPr>
          <w:p w14:paraId="090849E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AFC3F39" w14:textId="77777777" w:rsidTr="0026076A">
        <w:trPr>
          <w:trHeight w:val="588"/>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F768DB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Arachidonoyl-carnitine  (CAR 20:4)</w:t>
            </w:r>
          </w:p>
        </w:tc>
        <w:tc>
          <w:tcPr>
            <w:tcW w:w="947" w:type="dxa"/>
            <w:tcBorders>
              <w:top w:val="nil"/>
              <w:left w:val="nil"/>
              <w:bottom w:val="single" w:sz="8" w:space="0" w:color="auto"/>
              <w:right w:val="single" w:sz="8" w:space="0" w:color="auto"/>
            </w:tcBorders>
            <w:shd w:val="clear" w:color="auto" w:fill="auto"/>
            <w:vAlign w:val="center"/>
            <w:hideMark/>
          </w:tcPr>
          <w:p w14:paraId="12286C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-46.8</w:t>
            </w:r>
          </w:p>
        </w:tc>
        <w:tc>
          <w:tcPr>
            <w:tcW w:w="942" w:type="dxa"/>
            <w:tcBorders>
              <w:top w:val="nil"/>
              <w:left w:val="nil"/>
              <w:bottom w:val="single" w:sz="8" w:space="0" w:color="auto"/>
              <w:right w:val="single" w:sz="8" w:space="0" w:color="auto"/>
            </w:tcBorders>
            <w:shd w:val="clear" w:color="auto" w:fill="auto"/>
            <w:vAlign w:val="center"/>
            <w:hideMark/>
          </w:tcPr>
          <w:p w14:paraId="33DBC4E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111D09F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2214FA5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19D5984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0.63</w:t>
            </w:r>
          </w:p>
        </w:tc>
        <w:tc>
          <w:tcPr>
            <w:tcW w:w="935" w:type="dxa"/>
            <w:tcBorders>
              <w:top w:val="nil"/>
              <w:left w:val="nil"/>
              <w:bottom w:val="single" w:sz="8" w:space="0" w:color="auto"/>
              <w:right w:val="single" w:sz="8" w:space="0" w:color="auto"/>
            </w:tcBorders>
            <w:shd w:val="clear" w:color="auto" w:fill="auto"/>
            <w:vAlign w:val="center"/>
            <w:hideMark/>
          </w:tcPr>
          <w:p w14:paraId="323EC09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C70406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-19.1</w:t>
            </w:r>
          </w:p>
        </w:tc>
        <w:tc>
          <w:tcPr>
            <w:tcW w:w="942" w:type="dxa"/>
            <w:tcBorders>
              <w:top w:val="nil"/>
              <w:left w:val="nil"/>
              <w:bottom w:val="single" w:sz="8" w:space="0" w:color="auto"/>
              <w:right w:val="single" w:sz="8" w:space="0" w:color="auto"/>
            </w:tcBorders>
            <w:shd w:val="clear" w:color="auto" w:fill="auto"/>
            <w:vAlign w:val="center"/>
            <w:hideMark/>
          </w:tcPr>
          <w:p w14:paraId="69642C9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430FE0B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532CC55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79B73E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-0.28</w:t>
            </w:r>
          </w:p>
        </w:tc>
        <w:tc>
          <w:tcPr>
            <w:tcW w:w="935" w:type="dxa"/>
            <w:tcBorders>
              <w:top w:val="nil"/>
              <w:left w:val="nil"/>
              <w:bottom w:val="single" w:sz="8" w:space="0" w:color="auto"/>
              <w:right w:val="single" w:sz="8" w:space="0" w:color="auto"/>
            </w:tcBorders>
            <w:shd w:val="clear" w:color="auto" w:fill="auto"/>
            <w:vAlign w:val="center"/>
            <w:hideMark/>
          </w:tcPr>
          <w:p w14:paraId="21BAEBF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AEE0A1E" w14:textId="77777777" w:rsidTr="0026076A">
        <w:trPr>
          <w:trHeight w:val="588"/>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A124047" w14:textId="77777777" w:rsidR="0026076A" w:rsidRPr="0026076A" w:rsidRDefault="0026076A" w:rsidP="0026076A">
            <w:pPr>
              <w:spacing w:after="0" w:line="240" w:lineRule="auto"/>
              <w:rPr>
                <w:rFonts w:ascii="Calibri" w:eastAsia="Times New Roman" w:hAnsi="Calibri" w:cs="Calibri"/>
                <w:color w:val="000000"/>
                <w:sz w:val="14"/>
                <w:szCs w:val="14"/>
              </w:rPr>
            </w:pPr>
            <w:proofErr w:type="spellStart"/>
            <w:r w:rsidRPr="0026076A">
              <w:rPr>
                <w:rFonts w:ascii="Calibri" w:eastAsia="Times New Roman" w:hAnsi="Calibri" w:cs="Calibri"/>
                <w:color w:val="000000"/>
                <w:sz w:val="14"/>
                <w:szCs w:val="14"/>
              </w:rPr>
              <w:t>Cervonyl</w:t>
            </w:r>
            <w:proofErr w:type="spellEnd"/>
            <w:r w:rsidRPr="0026076A">
              <w:rPr>
                <w:rFonts w:ascii="Calibri" w:eastAsia="Times New Roman" w:hAnsi="Calibri" w:cs="Calibri"/>
                <w:color w:val="000000"/>
                <w:sz w:val="14"/>
                <w:szCs w:val="14"/>
              </w:rPr>
              <w:t xml:space="preserve"> carnitine (CAR 22:6)</w:t>
            </w:r>
          </w:p>
        </w:tc>
        <w:tc>
          <w:tcPr>
            <w:tcW w:w="947" w:type="dxa"/>
            <w:tcBorders>
              <w:top w:val="nil"/>
              <w:left w:val="nil"/>
              <w:bottom w:val="single" w:sz="8" w:space="0" w:color="auto"/>
              <w:right w:val="single" w:sz="8" w:space="0" w:color="auto"/>
            </w:tcBorders>
            <w:shd w:val="clear" w:color="auto" w:fill="auto"/>
            <w:vAlign w:val="center"/>
            <w:hideMark/>
          </w:tcPr>
          <w:p w14:paraId="0938C41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-43.5</w:t>
            </w:r>
          </w:p>
        </w:tc>
        <w:tc>
          <w:tcPr>
            <w:tcW w:w="942" w:type="dxa"/>
            <w:tcBorders>
              <w:top w:val="nil"/>
              <w:left w:val="nil"/>
              <w:bottom w:val="single" w:sz="8" w:space="0" w:color="auto"/>
              <w:right w:val="single" w:sz="8" w:space="0" w:color="auto"/>
            </w:tcBorders>
            <w:shd w:val="clear" w:color="auto" w:fill="auto"/>
            <w:vAlign w:val="center"/>
            <w:hideMark/>
          </w:tcPr>
          <w:p w14:paraId="61C6F66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28E79DA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5898713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6B3BA7B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0.74</w:t>
            </w:r>
          </w:p>
        </w:tc>
        <w:tc>
          <w:tcPr>
            <w:tcW w:w="935" w:type="dxa"/>
            <w:tcBorders>
              <w:top w:val="nil"/>
              <w:left w:val="nil"/>
              <w:bottom w:val="single" w:sz="8" w:space="0" w:color="auto"/>
              <w:right w:val="single" w:sz="8" w:space="0" w:color="auto"/>
            </w:tcBorders>
            <w:shd w:val="clear" w:color="auto" w:fill="auto"/>
            <w:vAlign w:val="center"/>
            <w:hideMark/>
          </w:tcPr>
          <w:p w14:paraId="6A9CF5E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293BA5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-4.1</w:t>
            </w:r>
          </w:p>
        </w:tc>
        <w:tc>
          <w:tcPr>
            <w:tcW w:w="942" w:type="dxa"/>
            <w:tcBorders>
              <w:top w:val="nil"/>
              <w:left w:val="nil"/>
              <w:bottom w:val="single" w:sz="8" w:space="0" w:color="auto"/>
              <w:right w:val="single" w:sz="8" w:space="0" w:color="auto"/>
            </w:tcBorders>
            <w:shd w:val="clear" w:color="auto" w:fill="auto"/>
            <w:vAlign w:val="center"/>
            <w:hideMark/>
          </w:tcPr>
          <w:p w14:paraId="1860D11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5541E9E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5CB7CDA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259BED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-0.11</w:t>
            </w:r>
          </w:p>
        </w:tc>
        <w:tc>
          <w:tcPr>
            <w:tcW w:w="935" w:type="dxa"/>
            <w:tcBorders>
              <w:top w:val="nil"/>
              <w:left w:val="nil"/>
              <w:bottom w:val="single" w:sz="8" w:space="0" w:color="auto"/>
              <w:right w:val="single" w:sz="8" w:space="0" w:color="auto"/>
            </w:tcBorders>
            <w:shd w:val="clear" w:color="auto" w:fill="auto"/>
            <w:vAlign w:val="center"/>
            <w:hideMark/>
          </w:tcPr>
          <w:p w14:paraId="17F9F30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0FB1AB7"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49071D4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Fatty acids and conjugates</w:t>
            </w:r>
          </w:p>
        </w:tc>
      </w:tr>
      <w:tr w:rsidR="0026076A" w:rsidRPr="0026076A" w14:paraId="25984A95"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C3CA3D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lastRenderedPageBreak/>
              <w:t>Myristic acid (FA 14:0)</w:t>
            </w:r>
          </w:p>
        </w:tc>
        <w:tc>
          <w:tcPr>
            <w:tcW w:w="947" w:type="dxa"/>
            <w:tcBorders>
              <w:top w:val="nil"/>
              <w:left w:val="nil"/>
              <w:bottom w:val="single" w:sz="8" w:space="0" w:color="auto"/>
              <w:right w:val="single" w:sz="8" w:space="0" w:color="auto"/>
            </w:tcBorders>
            <w:shd w:val="clear" w:color="auto" w:fill="auto"/>
            <w:vAlign w:val="center"/>
            <w:hideMark/>
          </w:tcPr>
          <w:p w14:paraId="2D6736C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7.3</w:t>
            </w:r>
          </w:p>
        </w:tc>
        <w:tc>
          <w:tcPr>
            <w:tcW w:w="942" w:type="dxa"/>
            <w:tcBorders>
              <w:top w:val="nil"/>
              <w:left w:val="nil"/>
              <w:bottom w:val="single" w:sz="8" w:space="0" w:color="auto"/>
              <w:right w:val="single" w:sz="8" w:space="0" w:color="auto"/>
            </w:tcBorders>
            <w:shd w:val="clear" w:color="auto" w:fill="auto"/>
            <w:vAlign w:val="center"/>
            <w:hideMark/>
          </w:tcPr>
          <w:p w14:paraId="6BACE31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62915DD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0.688</w:t>
            </w:r>
          </w:p>
        </w:tc>
        <w:tc>
          <w:tcPr>
            <w:tcW w:w="940" w:type="dxa"/>
            <w:tcBorders>
              <w:top w:val="nil"/>
              <w:left w:val="nil"/>
              <w:bottom w:val="single" w:sz="8" w:space="0" w:color="auto"/>
              <w:right w:val="single" w:sz="8" w:space="0" w:color="auto"/>
            </w:tcBorders>
            <w:shd w:val="clear" w:color="auto" w:fill="auto"/>
            <w:vAlign w:val="center"/>
            <w:hideMark/>
          </w:tcPr>
          <w:p w14:paraId="7DCA1BF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0.775</w:t>
            </w:r>
          </w:p>
        </w:tc>
        <w:tc>
          <w:tcPr>
            <w:tcW w:w="942" w:type="dxa"/>
            <w:tcBorders>
              <w:top w:val="nil"/>
              <w:left w:val="nil"/>
              <w:bottom w:val="single" w:sz="8" w:space="0" w:color="auto"/>
              <w:right w:val="single" w:sz="8" w:space="0" w:color="auto"/>
            </w:tcBorders>
            <w:shd w:val="clear" w:color="auto" w:fill="auto"/>
            <w:vAlign w:val="center"/>
            <w:hideMark/>
          </w:tcPr>
          <w:p w14:paraId="4DA0575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1B43282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A67421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w:t>
            </w:r>
          </w:p>
        </w:tc>
        <w:tc>
          <w:tcPr>
            <w:tcW w:w="942" w:type="dxa"/>
            <w:tcBorders>
              <w:top w:val="nil"/>
              <w:left w:val="nil"/>
              <w:bottom w:val="single" w:sz="8" w:space="0" w:color="auto"/>
              <w:right w:val="single" w:sz="8" w:space="0" w:color="auto"/>
            </w:tcBorders>
            <w:shd w:val="clear" w:color="auto" w:fill="auto"/>
            <w:vAlign w:val="center"/>
            <w:hideMark/>
          </w:tcPr>
          <w:p w14:paraId="665E7C5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51D4DA5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0.206</w:t>
            </w:r>
          </w:p>
        </w:tc>
        <w:tc>
          <w:tcPr>
            <w:tcW w:w="940" w:type="dxa"/>
            <w:tcBorders>
              <w:top w:val="nil"/>
              <w:left w:val="nil"/>
              <w:bottom w:val="single" w:sz="8" w:space="0" w:color="auto"/>
              <w:right w:val="single" w:sz="8" w:space="0" w:color="auto"/>
            </w:tcBorders>
            <w:shd w:val="clear" w:color="auto" w:fill="auto"/>
            <w:vAlign w:val="center"/>
            <w:hideMark/>
          </w:tcPr>
          <w:p w14:paraId="6DC81E8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0.497</w:t>
            </w:r>
          </w:p>
        </w:tc>
        <w:tc>
          <w:tcPr>
            <w:tcW w:w="942" w:type="dxa"/>
            <w:tcBorders>
              <w:top w:val="nil"/>
              <w:left w:val="nil"/>
              <w:bottom w:val="single" w:sz="8" w:space="0" w:color="auto"/>
              <w:right w:val="single" w:sz="8" w:space="0" w:color="auto"/>
            </w:tcBorders>
            <w:shd w:val="clear" w:color="auto" w:fill="auto"/>
            <w:vAlign w:val="center"/>
            <w:hideMark/>
          </w:tcPr>
          <w:p w14:paraId="3149123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-0.42</w:t>
            </w:r>
          </w:p>
        </w:tc>
        <w:tc>
          <w:tcPr>
            <w:tcW w:w="935" w:type="dxa"/>
            <w:tcBorders>
              <w:top w:val="nil"/>
              <w:left w:val="nil"/>
              <w:bottom w:val="single" w:sz="8" w:space="0" w:color="auto"/>
              <w:right w:val="single" w:sz="8" w:space="0" w:color="auto"/>
            </w:tcBorders>
            <w:shd w:val="clear" w:color="auto" w:fill="auto"/>
            <w:vAlign w:val="center"/>
            <w:hideMark/>
          </w:tcPr>
          <w:p w14:paraId="5B4C9FB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7A44EB11"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E720FD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Palmitic acid (FA 16:0)</w:t>
            </w:r>
          </w:p>
        </w:tc>
        <w:tc>
          <w:tcPr>
            <w:tcW w:w="947" w:type="dxa"/>
            <w:tcBorders>
              <w:top w:val="nil"/>
              <w:left w:val="nil"/>
              <w:bottom w:val="single" w:sz="8" w:space="0" w:color="auto"/>
              <w:right w:val="single" w:sz="8" w:space="0" w:color="auto"/>
            </w:tcBorders>
            <w:shd w:val="clear" w:color="auto" w:fill="auto"/>
            <w:vAlign w:val="center"/>
            <w:hideMark/>
          </w:tcPr>
          <w:p w14:paraId="58D5AF0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0.32</w:t>
            </w:r>
          </w:p>
        </w:tc>
        <w:tc>
          <w:tcPr>
            <w:tcW w:w="942" w:type="dxa"/>
            <w:tcBorders>
              <w:top w:val="nil"/>
              <w:left w:val="nil"/>
              <w:bottom w:val="single" w:sz="8" w:space="0" w:color="auto"/>
              <w:right w:val="single" w:sz="8" w:space="0" w:color="auto"/>
            </w:tcBorders>
            <w:shd w:val="clear" w:color="auto" w:fill="auto"/>
            <w:vAlign w:val="center"/>
            <w:hideMark/>
          </w:tcPr>
          <w:p w14:paraId="18A85AD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0DB0AB0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0.942</w:t>
            </w:r>
          </w:p>
        </w:tc>
        <w:tc>
          <w:tcPr>
            <w:tcW w:w="940" w:type="dxa"/>
            <w:tcBorders>
              <w:top w:val="nil"/>
              <w:left w:val="nil"/>
              <w:bottom w:val="single" w:sz="8" w:space="0" w:color="auto"/>
              <w:right w:val="single" w:sz="8" w:space="0" w:color="auto"/>
            </w:tcBorders>
            <w:shd w:val="clear" w:color="auto" w:fill="auto"/>
            <w:vAlign w:val="center"/>
            <w:hideMark/>
          </w:tcPr>
          <w:p w14:paraId="4D9E716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0.958</w:t>
            </w:r>
          </w:p>
        </w:tc>
        <w:tc>
          <w:tcPr>
            <w:tcW w:w="942" w:type="dxa"/>
            <w:tcBorders>
              <w:top w:val="nil"/>
              <w:left w:val="nil"/>
              <w:bottom w:val="single" w:sz="8" w:space="0" w:color="auto"/>
              <w:right w:val="single" w:sz="8" w:space="0" w:color="auto"/>
            </w:tcBorders>
            <w:shd w:val="clear" w:color="auto" w:fill="auto"/>
            <w:vAlign w:val="center"/>
            <w:hideMark/>
          </w:tcPr>
          <w:p w14:paraId="527257C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0.05</w:t>
            </w:r>
          </w:p>
        </w:tc>
        <w:tc>
          <w:tcPr>
            <w:tcW w:w="935" w:type="dxa"/>
            <w:tcBorders>
              <w:top w:val="nil"/>
              <w:left w:val="nil"/>
              <w:bottom w:val="single" w:sz="8" w:space="0" w:color="auto"/>
              <w:right w:val="single" w:sz="8" w:space="0" w:color="auto"/>
            </w:tcBorders>
            <w:shd w:val="clear" w:color="auto" w:fill="auto"/>
            <w:vAlign w:val="center"/>
            <w:hideMark/>
          </w:tcPr>
          <w:p w14:paraId="079E972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A19AAE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-27.7</w:t>
            </w:r>
          </w:p>
        </w:tc>
        <w:tc>
          <w:tcPr>
            <w:tcW w:w="942" w:type="dxa"/>
            <w:tcBorders>
              <w:top w:val="nil"/>
              <w:left w:val="nil"/>
              <w:bottom w:val="single" w:sz="8" w:space="0" w:color="auto"/>
              <w:right w:val="single" w:sz="8" w:space="0" w:color="auto"/>
            </w:tcBorders>
            <w:shd w:val="clear" w:color="auto" w:fill="auto"/>
            <w:vAlign w:val="center"/>
            <w:hideMark/>
          </w:tcPr>
          <w:p w14:paraId="75BE43C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1F3BC7D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0.037</w:t>
            </w:r>
          </w:p>
        </w:tc>
        <w:tc>
          <w:tcPr>
            <w:tcW w:w="940" w:type="dxa"/>
            <w:tcBorders>
              <w:top w:val="nil"/>
              <w:left w:val="nil"/>
              <w:bottom w:val="single" w:sz="8" w:space="0" w:color="auto"/>
              <w:right w:val="single" w:sz="8" w:space="0" w:color="auto"/>
            </w:tcBorders>
            <w:shd w:val="clear" w:color="auto" w:fill="auto"/>
            <w:vAlign w:val="center"/>
            <w:hideMark/>
          </w:tcPr>
          <w:p w14:paraId="536D8D8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0.238</w:t>
            </w:r>
          </w:p>
        </w:tc>
        <w:tc>
          <w:tcPr>
            <w:tcW w:w="942" w:type="dxa"/>
            <w:tcBorders>
              <w:top w:val="nil"/>
              <w:left w:val="nil"/>
              <w:bottom w:val="single" w:sz="8" w:space="0" w:color="auto"/>
              <w:right w:val="single" w:sz="8" w:space="0" w:color="auto"/>
            </w:tcBorders>
            <w:shd w:val="clear" w:color="auto" w:fill="auto"/>
            <w:vAlign w:val="center"/>
            <w:hideMark/>
          </w:tcPr>
          <w:p w14:paraId="2CDBE79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w:t>
            </w:r>
          </w:p>
        </w:tc>
        <w:tc>
          <w:tcPr>
            <w:tcW w:w="935" w:type="dxa"/>
            <w:tcBorders>
              <w:top w:val="nil"/>
              <w:left w:val="nil"/>
              <w:bottom w:val="single" w:sz="8" w:space="0" w:color="auto"/>
              <w:right w:val="single" w:sz="8" w:space="0" w:color="auto"/>
            </w:tcBorders>
            <w:shd w:val="clear" w:color="auto" w:fill="auto"/>
            <w:vAlign w:val="center"/>
            <w:hideMark/>
          </w:tcPr>
          <w:p w14:paraId="0B4F3F8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792C173"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0FAE0E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Stearic acid (FA 18:0)</w:t>
            </w:r>
          </w:p>
        </w:tc>
        <w:tc>
          <w:tcPr>
            <w:tcW w:w="947" w:type="dxa"/>
            <w:tcBorders>
              <w:top w:val="nil"/>
              <w:left w:val="nil"/>
              <w:bottom w:val="single" w:sz="8" w:space="0" w:color="auto"/>
              <w:right w:val="single" w:sz="8" w:space="0" w:color="auto"/>
            </w:tcBorders>
            <w:shd w:val="clear" w:color="auto" w:fill="auto"/>
            <w:vAlign w:val="center"/>
            <w:hideMark/>
          </w:tcPr>
          <w:p w14:paraId="73924C1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11.4</w:t>
            </w:r>
          </w:p>
        </w:tc>
        <w:tc>
          <w:tcPr>
            <w:tcW w:w="942" w:type="dxa"/>
            <w:tcBorders>
              <w:top w:val="nil"/>
              <w:left w:val="nil"/>
              <w:bottom w:val="single" w:sz="8" w:space="0" w:color="auto"/>
              <w:right w:val="single" w:sz="8" w:space="0" w:color="auto"/>
            </w:tcBorders>
            <w:shd w:val="clear" w:color="auto" w:fill="auto"/>
            <w:vAlign w:val="center"/>
            <w:hideMark/>
          </w:tcPr>
          <w:p w14:paraId="4E7DF03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50752A2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0.457</w:t>
            </w:r>
          </w:p>
        </w:tc>
        <w:tc>
          <w:tcPr>
            <w:tcW w:w="940" w:type="dxa"/>
            <w:tcBorders>
              <w:top w:val="nil"/>
              <w:left w:val="nil"/>
              <w:bottom w:val="single" w:sz="8" w:space="0" w:color="auto"/>
              <w:right w:val="single" w:sz="8" w:space="0" w:color="auto"/>
            </w:tcBorders>
            <w:shd w:val="clear" w:color="auto" w:fill="auto"/>
            <w:vAlign w:val="center"/>
            <w:hideMark/>
          </w:tcPr>
          <w:p w14:paraId="39DEC82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0.588</w:t>
            </w:r>
          </w:p>
        </w:tc>
        <w:tc>
          <w:tcPr>
            <w:tcW w:w="942" w:type="dxa"/>
            <w:tcBorders>
              <w:top w:val="nil"/>
              <w:left w:val="nil"/>
              <w:bottom w:val="single" w:sz="8" w:space="0" w:color="auto"/>
              <w:right w:val="single" w:sz="8" w:space="0" w:color="auto"/>
            </w:tcBorders>
            <w:shd w:val="clear" w:color="auto" w:fill="auto"/>
            <w:vAlign w:val="center"/>
            <w:hideMark/>
          </w:tcPr>
          <w:p w14:paraId="32B22E0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789DA26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526C49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-26</w:t>
            </w:r>
          </w:p>
        </w:tc>
        <w:tc>
          <w:tcPr>
            <w:tcW w:w="942" w:type="dxa"/>
            <w:tcBorders>
              <w:top w:val="nil"/>
              <w:left w:val="nil"/>
              <w:bottom w:val="single" w:sz="8" w:space="0" w:color="auto"/>
              <w:right w:val="single" w:sz="8" w:space="0" w:color="auto"/>
            </w:tcBorders>
            <w:shd w:val="clear" w:color="auto" w:fill="auto"/>
            <w:vAlign w:val="center"/>
            <w:hideMark/>
          </w:tcPr>
          <w:p w14:paraId="1F3A2B8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15A54E7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0.162</w:t>
            </w:r>
          </w:p>
        </w:tc>
        <w:tc>
          <w:tcPr>
            <w:tcW w:w="940" w:type="dxa"/>
            <w:tcBorders>
              <w:top w:val="nil"/>
              <w:left w:val="nil"/>
              <w:bottom w:val="single" w:sz="8" w:space="0" w:color="auto"/>
              <w:right w:val="single" w:sz="8" w:space="0" w:color="auto"/>
            </w:tcBorders>
            <w:shd w:val="clear" w:color="auto" w:fill="auto"/>
            <w:vAlign w:val="center"/>
            <w:hideMark/>
          </w:tcPr>
          <w:p w14:paraId="01BFCBF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0.483</w:t>
            </w:r>
          </w:p>
        </w:tc>
        <w:tc>
          <w:tcPr>
            <w:tcW w:w="942" w:type="dxa"/>
            <w:tcBorders>
              <w:top w:val="nil"/>
              <w:left w:val="nil"/>
              <w:bottom w:val="single" w:sz="8" w:space="0" w:color="auto"/>
              <w:right w:val="single" w:sz="8" w:space="0" w:color="auto"/>
            </w:tcBorders>
            <w:shd w:val="clear" w:color="auto" w:fill="auto"/>
            <w:vAlign w:val="center"/>
            <w:hideMark/>
          </w:tcPr>
          <w:p w14:paraId="3600F7C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-0.41</w:t>
            </w:r>
          </w:p>
        </w:tc>
        <w:tc>
          <w:tcPr>
            <w:tcW w:w="935" w:type="dxa"/>
            <w:tcBorders>
              <w:top w:val="nil"/>
              <w:left w:val="nil"/>
              <w:bottom w:val="single" w:sz="8" w:space="0" w:color="auto"/>
              <w:right w:val="single" w:sz="8" w:space="0" w:color="auto"/>
            </w:tcBorders>
            <w:shd w:val="clear" w:color="auto" w:fill="auto"/>
            <w:vAlign w:val="center"/>
            <w:hideMark/>
          </w:tcPr>
          <w:p w14:paraId="5E2DA15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7862B36"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414198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Linoleic acid (FA 18:2)</w:t>
            </w:r>
          </w:p>
        </w:tc>
        <w:tc>
          <w:tcPr>
            <w:tcW w:w="947" w:type="dxa"/>
            <w:tcBorders>
              <w:top w:val="nil"/>
              <w:left w:val="nil"/>
              <w:bottom w:val="single" w:sz="8" w:space="0" w:color="auto"/>
              <w:right w:val="single" w:sz="8" w:space="0" w:color="auto"/>
            </w:tcBorders>
            <w:shd w:val="clear" w:color="auto" w:fill="auto"/>
            <w:vAlign w:val="center"/>
            <w:hideMark/>
          </w:tcPr>
          <w:p w14:paraId="4223B46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14.8</w:t>
            </w:r>
          </w:p>
        </w:tc>
        <w:tc>
          <w:tcPr>
            <w:tcW w:w="942" w:type="dxa"/>
            <w:tcBorders>
              <w:top w:val="nil"/>
              <w:left w:val="nil"/>
              <w:bottom w:val="single" w:sz="8" w:space="0" w:color="auto"/>
              <w:right w:val="single" w:sz="8" w:space="0" w:color="auto"/>
            </w:tcBorders>
            <w:shd w:val="clear" w:color="auto" w:fill="auto"/>
            <w:vAlign w:val="center"/>
            <w:hideMark/>
          </w:tcPr>
          <w:p w14:paraId="6ECC5FA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317D94A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0.229</w:t>
            </w:r>
          </w:p>
        </w:tc>
        <w:tc>
          <w:tcPr>
            <w:tcW w:w="940" w:type="dxa"/>
            <w:tcBorders>
              <w:top w:val="nil"/>
              <w:left w:val="nil"/>
              <w:bottom w:val="single" w:sz="8" w:space="0" w:color="auto"/>
              <w:right w:val="single" w:sz="8" w:space="0" w:color="auto"/>
            </w:tcBorders>
            <w:shd w:val="clear" w:color="auto" w:fill="auto"/>
            <w:vAlign w:val="center"/>
            <w:hideMark/>
          </w:tcPr>
          <w:p w14:paraId="39BBC91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0.386</w:t>
            </w:r>
          </w:p>
        </w:tc>
        <w:tc>
          <w:tcPr>
            <w:tcW w:w="942" w:type="dxa"/>
            <w:tcBorders>
              <w:top w:val="nil"/>
              <w:left w:val="nil"/>
              <w:bottom w:val="single" w:sz="8" w:space="0" w:color="auto"/>
              <w:right w:val="single" w:sz="8" w:space="0" w:color="auto"/>
            </w:tcBorders>
            <w:shd w:val="clear" w:color="auto" w:fill="auto"/>
            <w:vAlign w:val="center"/>
            <w:hideMark/>
          </w:tcPr>
          <w:p w14:paraId="741F5B9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0.34</w:t>
            </w:r>
          </w:p>
        </w:tc>
        <w:tc>
          <w:tcPr>
            <w:tcW w:w="935" w:type="dxa"/>
            <w:tcBorders>
              <w:top w:val="nil"/>
              <w:left w:val="nil"/>
              <w:bottom w:val="single" w:sz="8" w:space="0" w:color="auto"/>
              <w:right w:val="single" w:sz="8" w:space="0" w:color="auto"/>
            </w:tcBorders>
            <w:shd w:val="clear" w:color="auto" w:fill="auto"/>
            <w:vAlign w:val="center"/>
            <w:hideMark/>
          </w:tcPr>
          <w:p w14:paraId="7208911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DB2B08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-31.7</w:t>
            </w:r>
          </w:p>
        </w:tc>
        <w:tc>
          <w:tcPr>
            <w:tcW w:w="942" w:type="dxa"/>
            <w:tcBorders>
              <w:top w:val="nil"/>
              <w:left w:val="nil"/>
              <w:bottom w:val="single" w:sz="8" w:space="0" w:color="auto"/>
              <w:right w:val="single" w:sz="8" w:space="0" w:color="auto"/>
            </w:tcBorders>
            <w:shd w:val="clear" w:color="auto" w:fill="auto"/>
            <w:vAlign w:val="center"/>
            <w:hideMark/>
          </w:tcPr>
          <w:p w14:paraId="5B2A825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08D7C51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58AFAEC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0.173</w:t>
            </w:r>
          </w:p>
        </w:tc>
        <w:tc>
          <w:tcPr>
            <w:tcW w:w="942" w:type="dxa"/>
            <w:tcBorders>
              <w:top w:val="nil"/>
              <w:left w:val="nil"/>
              <w:bottom w:val="single" w:sz="8" w:space="0" w:color="auto"/>
              <w:right w:val="single" w:sz="8" w:space="0" w:color="auto"/>
            </w:tcBorders>
            <w:shd w:val="clear" w:color="auto" w:fill="auto"/>
            <w:vAlign w:val="center"/>
            <w:hideMark/>
          </w:tcPr>
          <w:p w14:paraId="66D122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-0.58</w:t>
            </w:r>
          </w:p>
        </w:tc>
        <w:tc>
          <w:tcPr>
            <w:tcW w:w="935" w:type="dxa"/>
            <w:tcBorders>
              <w:top w:val="nil"/>
              <w:left w:val="nil"/>
              <w:bottom w:val="single" w:sz="8" w:space="0" w:color="auto"/>
              <w:right w:val="single" w:sz="8" w:space="0" w:color="auto"/>
            </w:tcBorders>
            <w:shd w:val="clear" w:color="auto" w:fill="auto"/>
            <w:vAlign w:val="center"/>
            <w:hideMark/>
          </w:tcPr>
          <w:p w14:paraId="0030B46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r>
      <w:tr w:rsidR="0026076A" w:rsidRPr="0026076A" w14:paraId="750C748B" w14:textId="77777777" w:rsidTr="0026076A">
        <w:trPr>
          <w:trHeight w:val="78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1349541" w14:textId="77777777" w:rsidR="0026076A" w:rsidRPr="0026076A" w:rsidRDefault="0026076A" w:rsidP="0026076A">
            <w:pPr>
              <w:spacing w:after="0" w:line="240" w:lineRule="auto"/>
              <w:rPr>
                <w:rFonts w:ascii="Calibri" w:eastAsia="Times New Roman" w:hAnsi="Calibri" w:cs="Calibri"/>
                <w:color w:val="000000"/>
                <w:sz w:val="14"/>
                <w:szCs w:val="14"/>
              </w:rPr>
            </w:pPr>
            <w:proofErr w:type="spellStart"/>
            <w:r w:rsidRPr="0026076A">
              <w:rPr>
                <w:rFonts w:ascii="Calibri" w:eastAsia="Times New Roman" w:hAnsi="Calibri" w:cs="Calibri"/>
                <w:color w:val="000000"/>
                <w:sz w:val="14"/>
                <w:szCs w:val="14"/>
              </w:rPr>
              <w:t>Docosapentaenoic</w:t>
            </w:r>
            <w:proofErr w:type="spellEnd"/>
            <w:r w:rsidRPr="0026076A">
              <w:rPr>
                <w:rFonts w:ascii="Calibri" w:eastAsia="Times New Roman" w:hAnsi="Calibri" w:cs="Calibri"/>
                <w:color w:val="000000"/>
                <w:sz w:val="14"/>
                <w:szCs w:val="14"/>
              </w:rPr>
              <w:t xml:space="preserve"> acid (FA 22:5) (DPA)</w:t>
            </w:r>
          </w:p>
        </w:tc>
        <w:tc>
          <w:tcPr>
            <w:tcW w:w="947" w:type="dxa"/>
            <w:tcBorders>
              <w:top w:val="nil"/>
              <w:left w:val="nil"/>
              <w:bottom w:val="single" w:sz="8" w:space="0" w:color="auto"/>
              <w:right w:val="single" w:sz="8" w:space="0" w:color="auto"/>
            </w:tcBorders>
            <w:shd w:val="clear" w:color="auto" w:fill="auto"/>
            <w:vAlign w:val="center"/>
            <w:hideMark/>
          </w:tcPr>
          <w:p w14:paraId="794EB04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-21</w:t>
            </w:r>
          </w:p>
        </w:tc>
        <w:tc>
          <w:tcPr>
            <w:tcW w:w="942" w:type="dxa"/>
            <w:tcBorders>
              <w:top w:val="nil"/>
              <w:left w:val="nil"/>
              <w:bottom w:val="single" w:sz="8" w:space="0" w:color="auto"/>
              <w:right w:val="single" w:sz="8" w:space="0" w:color="auto"/>
            </w:tcBorders>
            <w:shd w:val="clear" w:color="auto" w:fill="auto"/>
            <w:vAlign w:val="center"/>
            <w:hideMark/>
          </w:tcPr>
          <w:p w14:paraId="5ACDB9E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2161EDF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44F22FA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0.393</w:t>
            </w:r>
          </w:p>
        </w:tc>
        <w:tc>
          <w:tcPr>
            <w:tcW w:w="942" w:type="dxa"/>
            <w:tcBorders>
              <w:top w:val="nil"/>
              <w:left w:val="nil"/>
              <w:bottom w:val="single" w:sz="8" w:space="0" w:color="auto"/>
              <w:right w:val="single" w:sz="8" w:space="0" w:color="auto"/>
            </w:tcBorders>
            <w:shd w:val="clear" w:color="auto" w:fill="auto"/>
            <w:vAlign w:val="center"/>
            <w:hideMark/>
          </w:tcPr>
          <w:p w14:paraId="1A1A481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0.61</w:t>
            </w:r>
          </w:p>
        </w:tc>
        <w:tc>
          <w:tcPr>
            <w:tcW w:w="935" w:type="dxa"/>
            <w:tcBorders>
              <w:top w:val="nil"/>
              <w:left w:val="nil"/>
              <w:bottom w:val="single" w:sz="8" w:space="0" w:color="auto"/>
              <w:right w:val="single" w:sz="8" w:space="0" w:color="auto"/>
            </w:tcBorders>
            <w:shd w:val="clear" w:color="auto" w:fill="auto"/>
            <w:vAlign w:val="center"/>
            <w:hideMark/>
          </w:tcPr>
          <w:p w14:paraId="7D4BBB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5D70521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-1.92</w:t>
            </w:r>
          </w:p>
        </w:tc>
        <w:tc>
          <w:tcPr>
            <w:tcW w:w="942" w:type="dxa"/>
            <w:tcBorders>
              <w:top w:val="nil"/>
              <w:left w:val="nil"/>
              <w:bottom w:val="single" w:sz="8" w:space="0" w:color="auto"/>
              <w:right w:val="single" w:sz="8" w:space="0" w:color="auto"/>
            </w:tcBorders>
            <w:shd w:val="clear" w:color="auto" w:fill="auto"/>
            <w:vAlign w:val="center"/>
            <w:hideMark/>
          </w:tcPr>
          <w:p w14:paraId="390ABD4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6C0C6D7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33CF4C5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2AF5ED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-0.19</w:t>
            </w:r>
          </w:p>
        </w:tc>
        <w:tc>
          <w:tcPr>
            <w:tcW w:w="935" w:type="dxa"/>
            <w:tcBorders>
              <w:top w:val="nil"/>
              <w:left w:val="nil"/>
              <w:bottom w:val="single" w:sz="8" w:space="0" w:color="auto"/>
              <w:right w:val="single" w:sz="8" w:space="0" w:color="auto"/>
            </w:tcBorders>
            <w:shd w:val="clear" w:color="auto" w:fill="auto"/>
            <w:vAlign w:val="center"/>
            <w:hideMark/>
          </w:tcPr>
          <w:p w14:paraId="0CD57C4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0CA9766"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79DFFBC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Fatty esters</w:t>
            </w:r>
          </w:p>
        </w:tc>
      </w:tr>
      <w:tr w:rsidR="0026076A" w:rsidRPr="0026076A" w14:paraId="54AC04CB"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71EEE03" w14:textId="77777777" w:rsidR="0026076A" w:rsidRPr="0026076A" w:rsidRDefault="0026076A" w:rsidP="0026076A">
            <w:pPr>
              <w:spacing w:after="0" w:line="240" w:lineRule="auto"/>
              <w:rPr>
                <w:rFonts w:ascii="Calibri" w:eastAsia="Times New Roman" w:hAnsi="Calibri" w:cs="Calibri"/>
                <w:color w:val="000000"/>
                <w:sz w:val="14"/>
                <w:szCs w:val="14"/>
              </w:rPr>
            </w:pPr>
            <w:proofErr w:type="spellStart"/>
            <w:r w:rsidRPr="0026076A">
              <w:rPr>
                <w:rFonts w:ascii="Calibri" w:eastAsia="Times New Roman" w:hAnsi="Calibri" w:cs="Calibri"/>
                <w:color w:val="000000"/>
                <w:sz w:val="14"/>
                <w:szCs w:val="14"/>
              </w:rPr>
              <w:t>Methylpalmitate</w:t>
            </w:r>
            <w:proofErr w:type="spellEnd"/>
            <w:r w:rsidRPr="0026076A">
              <w:rPr>
                <w:rFonts w:ascii="Calibri" w:eastAsia="Times New Roman" w:hAnsi="Calibri" w:cs="Calibri"/>
                <w:color w:val="000000"/>
                <w:sz w:val="14"/>
                <w:szCs w:val="14"/>
              </w:rPr>
              <w:t xml:space="preserve"> </w:t>
            </w:r>
          </w:p>
        </w:tc>
        <w:tc>
          <w:tcPr>
            <w:tcW w:w="947" w:type="dxa"/>
            <w:tcBorders>
              <w:top w:val="nil"/>
              <w:left w:val="nil"/>
              <w:bottom w:val="single" w:sz="8" w:space="0" w:color="auto"/>
              <w:right w:val="single" w:sz="8" w:space="0" w:color="auto"/>
            </w:tcBorders>
            <w:shd w:val="clear" w:color="auto" w:fill="auto"/>
            <w:vAlign w:val="center"/>
            <w:hideMark/>
          </w:tcPr>
          <w:p w14:paraId="189DA74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6.5</w:t>
            </w:r>
          </w:p>
        </w:tc>
        <w:tc>
          <w:tcPr>
            <w:tcW w:w="942" w:type="dxa"/>
            <w:tcBorders>
              <w:top w:val="nil"/>
              <w:left w:val="nil"/>
              <w:bottom w:val="single" w:sz="8" w:space="0" w:color="auto"/>
              <w:right w:val="single" w:sz="8" w:space="0" w:color="auto"/>
            </w:tcBorders>
            <w:shd w:val="clear" w:color="auto" w:fill="auto"/>
            <w:vAlign w:val="center"/>
            <w:hideMark/>
          </w:tcPr>
          <w:p w14:paraId="732745D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44AFAE1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0.667</w:t>
            </w:r>
          </w:p>
        </w:tc>
        <w:tc>
          <w:tcPr>
            <w:tcW w:w="940" w:type="dxa"/>
            <w:tcBorders>
              <w:top w:val="nil"/>
              <w:left w:val="nil"/>
              <w:bottom w:val="single" w:sz="8" w:space="0" w:color="auto"/>
              <w:right w:val="single" w:sz="8" w:space="0" w:color="auto"/>
            </w:tcBorders>
            <w:shd w:val="clear" w:color="auto" w:fill="auto"/>
            <w:vAlign w:val="center"/>
            <w:hideMark/>
          </w:tcPr>
          <w:p w14:paraId="22B65F6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0.768</w:t>
            </w:r>
          </w:p>
        </w:tc>
        <w:tc>
          <w:tcPr>
            <w:tcW w:w="942" w:type="dxa"/>
            <w:tcBorders>
              <w:top w:val="nil"/>
              <w:left w:val="nil"/>
              <w:bottom w:val="single" w:sz="8" w:space="0" w:color="auto"/>
              <w:right w:val="single" w:sz="8" w:space="0" w:color="auto"/>
            </w:tcBorders>
            <w:shd w:val="clear" w:color="auto" w:fill="auto"/>
            <w:vAlign w:val="center"/>
            <w:hideMark/>
          </w:tcPr>
          <w:p w14:paraId="4977C5D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0.19</w:t>
            </w:r>
          </w:p>
        </w:tc>
        <w:tc>
          <w:tcPr>
            <w:tcW w:w="935" w:type="dxa"/>
            <w:tcBorders>
              <w:top w:val="nil"/>
              <w:left w:val="nil"/>
              <w:bottom w:val="single" w:sz="8" w:space="0" w:color="auto"/>
              <w:right w:val="single" w:sz="8" w:space="0" w:color="auto"/>
            </w:tcBorders>
            <w:shd w:val="clear" w:color="auto" w:fill="auto"/>
            <w:vAlign w:val="center"/>
            <w:hideMark/>
          </w:tcPr>
          <w:p w14:paraId="12EDC2D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659787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-18.8</w:t>
            </w:r>
          </w:p>
        </w:tc>
        <w:tc>
          <w:tcPr>
            <w:tcW w:w="942" w:type="dxa"/>
            <w:tcBorders>
              <w:top w:val="nil"/>
              <w:left w:val="nil"/>
              <w:bottom w:val="single" w:sz="8" w:space="0" w:color="auto"/>
              <w:right w:val="single" w:sz="8" w:space="0" w:color="auto"/>
            </w:tcBorders>
            <w:shd w:val="clear" w:color="auto" w:fill="auto"/>
            <w:vAlign w:val="center"/>
            <w:hideMark/>
          </w:tcPr>
          <w:p w14:paraId="71705C4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7E91F0B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0.225</w:t>
            </w:r>
          </w:p>
        </w:tc>
        <w:tc>
          <w:tcPr>
            <w:tcW w:w="940" w:type="dxa"/>
            <w:tcBorders>
              <w:top w:val="nil"/>
              <w:left w:val="nil"/>
              <w:bottom w:val="single" w:sz="8" w:space="0" w:color="auto"/>
              <w:right w:val="single" w:sz="8" w:space="0" w:color="auto"/>
            </w:tcBorders>
            <w:shd w:val="clear" w:color="auto" w:fill="auto"/>
            <w:vAlign w:val="center"/>
            <w:hideMark/>
          </w:tcPr>
          <w:p w14:paraId="3FCC179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0.497</w:t>
            </w:r>
          </w:p>
        </w:tc>
        <w:tc>
          <w:tcPr>
            <w:tcW w:w="942" w:type="dxa"/>
            <w:tcBorders>
              <w:top w:val="nil"/>
              <w:left w:val="nil"/>
              <w:bottom w:val="single" w:sz="8" w:space="0" w:color="auto"/>
              <w:right w:val="single" w:sz="8" w:space="0" w:color="auto"/>
            </w:tcBorders>
            <w:shd w:val="clear" w:color="auto" w:fill="auto"/>
            <w:vAlign w:val="center"/>
            <w:hideMark/>
          </w:tcPr>
          <w:p w14:paraId="13B29D0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-0.32</w:t>
            </w:r>
          </w:p>
        </w:tc>
        <w:tc>
          <w:tcPr>
            <w:tcW w:w="935" w:type="dxa"/>
            <w:tcBorders>
              <w:top w:val="nil"/>
              <w:left w:val="nil"/>
              <w:bottom w:val="single" w:sz="8" w:space="0" w:color="auto"/>
              <w:right w:val="single" w:sz="8" w:space="0" w:color="auto"/>
            </w:tcBorders>
            <w:shd w:val="clear" w:color="auto" w:fill="auto"/>
            <w:vAlign w:val="center"/>
            <w:hideMark/>
          </w:tcPr>
          <w:p w14:paraId="463E075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7175135"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640D36F" w14:textId="77777777" w:rsidR="0026076A" w:rsidRPr="0026076A" w:rsidRDefault="0026076A" w:rsidP="0026076A">
            <w:pPr>
              <w:spacing w:after="0" w:line="240" w:lineRule="auto"/>
              <w:rPr>
                <w:rFonts w:ascii="Calibri" w:eastAsia="Times New Roman" w:hAnsi="Calibri" w:cs="Calibri"/>
                <w:color w:val="000000"/>
                <w:sz w:val="14"/>
                <w:szCs w:val="14"/>
              </w:rPr>
            </w:pPr>
            <w:proofErr w:type="spellStart"/>
            <w:r w:rsidRPr="0026076A">
              <w:rPr>
                <w:rFonts w:ascii="Calibri" w:eastAsia="Times New Roman" w:hAnsi="Calibri" w:cs="Calibri"/>
                <w:color w:val="000000"/>
                <w:sz w:val="14"/>
                <w:szCs w:val="14"/>
              </w:rPr>
              <w:t>Methylarachidonate</w:t>
            </w:r>
            <w:proofErr w:type="spellEnd"/>
          </w:p>
        </w:tc>
        <w:tc>
          <w:tcPr>
            <w:tcW w:w="947" w:type="dxa"/>
            <w:tcBorders>
              <w:top w:val="nil"/>
              <w:left w:val="nil"/>
              <w:bottom w:val="single" w:sz="8" w:space="0" w:color="auto"/>
              <w:right w:val="single" w:sz="8" w:space="0" w:color="auto"/>
            </w:tcBorders>
            <w:shd w:val="clear" w:color="auto" w:fill="auto"/>
            <w:vAlign w:val="center"/>
            <w:hideMark/>
          </w:tcPr>
          <w:p w14:paraId="5FFC348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-5.2</w:t>
            </w:r>
          </w:p>
        </w:tc>
        <w:tc>
          <w:tcPr>
            <w:tcW w:w="942" w:type="dxa"/>
            <w:tcBorders>
              <w:top w:val="nil"/>
              <w:left w:val="nil"/>
              <w:bottom w:val="single" w:sz="8" w:space="0" w:color="auto"/>
              <w:right w:val="single" w:sz="8" w:space="0" w:color="auto"/>
            </w:tcBorders>
            <w:shd w:val="clear" w:color="auto" w:fill="auto"/>
            <w:vAlign w:val="center"/>
            <w:hideMark/>
          </w:tcPr>
          <w:p w14:paraId="6978B5E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56E8217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22596A7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5B56179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0.34</w:t>
            </w:r>
          </w:p>
        </w:tc>
        <w:tc>
          <w:tcPr>
            <w:tcW w:w="935" w:type="dxa"/>
            <w:tcBorders>
              <w:top w:val="nil"/>
              <w:left w:val="nil"/>
              <w:bottom w:val="single" w:sz="8" w:space="0" w:color="auto"/>
              <w:right w:val="single" w:sz="8" w:space="0" w:color="auto"/>
            </w:tcBorders>
            <w:shd w:val="clear" w:color="auto" w:fill="auto"/>
            <w:vAlign w:val="center"/>
            <w:hideMark/>
          </w:tcPr>
          <w:p w14:paraId="10D3FD2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FA4BB2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-10.4</w:t>
            </w:r>
          </w:p>
        </w:tc>
        <w:tc>
          <w:tcPr>
            <w:tcW w:w="942" w:type="dxa"/>
            <w:tcBorders>
              <w:top w:val="nil"/>
              <w:left w:val="nil"/>
              <w:bottom w:val="single" w:sz="8" w:space="0" w:color="auto"/>
              <w:right w:val="single" w:sz="8" w:space="0" w:color="auto"/>
            </w:tcBorders>
            <w:shd w:val="clear" w:color="auto" w:fill="auto"/>
            <w:vAlign w:val="center"/>
            <w:hideMark/>
          </w:tcPr>
          <w:p w14:paraId="5DADBC0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6D1292E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7C9BBE7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DE73EA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-0.35</w:t>
            </w:r>
          </w:p>
        </w:tc>
        <w:tc>
          <w:tcPr>
            <w:tcW w:w="935" w:type="dxa"/>
            <w:tcBorders>
              <w:top w:val="nil"/>
              <w:left w:val="nil"/>
              <w:bottom w:val="single" w:sz="8" w:space="0" w:color="auto"/>
              <w:right w:val="single" w:sz="8" w:space="0" w:color="auto"/>
            </w:tcBorders>
            <w:shd w:val="clear" w:color="auto" w:fill="auto"/>
            <w:vAlign w:val="center"/>
            <w:hideMark/>
          </w:tcPr>
          <w:p w14:paraId="2B5AD7D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2E3B3F7"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349352F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Glycerophospholipids</w:t>
            </w:r>
          </w:p>
        </w:tc>
      </w:tr>
      <w:tr w:rsidR="0026076A" w:rsidRPr="0026076A" w14:paraId="5CAC8CDC"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447BCE7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Glycerophosphocholines</w:t>
            </w:r>
          </w:p>
        </w:tc>
      </w:tr>
      <w:tr w:rsidR="0026076A" w:rsidRPr="0026076A" w14:paraId="669056A2"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62A4C7C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Monoacylglycerophosphocholines</w:t>
            </w:r>
          </w:p>
        </w:tc>
      </w:tr>
      <w:tr w:rsidR="0026076A" w:rsidRPr="0026076A" w14:paraId="5B1998F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A587A0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LPC(P-16:0)</w:t>
            </w:r>
          </w:p>
        </w:tc>
        <w:tc>
          <w:tcPr>
            <w:tcW w:w="947" w:type="dxa"/>
            <w:tcBorders>
              <w:top w:val="nil"/>
              <w:left w:val="nil"/>
              <w:bottom w:val="single" w:sz="8" w:space="0" w:color="auto"/>
              <w:right w:val="single" w:sz="8" w:space="0" w:color="auto"/>
            </w:tcBorders>
            <w:shd w:val="clear" w:color="auto" w:fill="auto"/>
            <w:vAlign w:val="center"/>
            <w:hideMark/>
          </w:tcPr>
          <w:p w14:paraId="3F4EAEC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88.2</w:t>
            </w:r>
          </w:p>
        </w:tc>
        <w:tc>
          <w:tcPr>
            <w:tcW w:w="942" w:type="dxa"/>
            <w:tcBorders>
              <w:top w:val="nil"/>
              <w:left w:val="nil"/>
              <w:bottom w:val="single" w:sz="8" w:space="0" w:color="auto"/>
              <w:right w:val="single" w:sz="8" w:space="0" w:color="auto"/>
            </w:tcBorders>
            <w:shd w:val="clear" w:color="auto" w:fill="auto"/>
            <w:vAlign w:val="center"/>
            <w:hideMark/>
          </w:tcPr>
          <w:p w14:paraId="48938CF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5F92B71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1A85E5E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1DD0FFB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w:t>
            </w:r>
          </w:p>
        </w:tc>
        <w:tc>
          <w:tcPr>
            <w:tcW w:w="935" w:type="dxa"/>
            <w:tcBorders>
              <w:top w:val="nil"/>
              <w:left w:val="nil"/>
              <w:bottom w:val="single" w:sz="8" w:space="0" w:color="auto"/>
              <w:right w:val="single" w:sz="8" w:space="0" w:color="auto"/>
            </w:tcBorders>
            <w:shd w:val="clear" w:color="auto" w:fill="auto"/>
            <w:vAlign w:val="center"/>
            <w:hideMark/>
          </w:tcPr>
          <w:p w14:paraId="75EF0FE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F421DD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-10.3</w:t>
            </w:r>
          </w:p>
        </w:tc>
        <w:tc>
          <w:tcPr>
            <w:tcW w:w="942" w:type="dxa"/>
            <w:tcBorders>
              <w:top w:val="nil"/>
              <w:left w:val="nil"/>
              <w:bottom w:val="single" w:sz="8" w:space="0" w:color="auto"/>
              <w:right w:val="single" w:sz="8" w:space="0" w:color="auto"/>
            </w:tcBorders>
            <w:shd w:val="clear" w:color="auto" w:fill="auto"/>
            <w:vAlign w:val="center"/>
            <w:hideMark/>
          </w:tcPr>
          <w:p w14:paraId="56804E0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133E129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4F5B557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DE980D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-0.43</w:t>
            </w:r>
          </w:p>
        </w:tc>
        <w:tc>
          <w:tcPr>
            <w:tcW w:w="935" w:type="dxa"/>
            <w:tcBorders>
              <w:top w:val="nil"/>
              <w:left w:val="nil"/>
              <w:bottom w:val="single" w:sz="8" w:space="0" w:color="auto"/>
              <w:right w:val="single" w:sz="8" w:space="0" w:color="auto"/>
            </w:tcBorders>
            <w:shd w:val="clear" w:color="auto" w:fill="auto"/>
            <w:vAlign w:val="center"/>
            <w:hideMark/>
          </w:tcPr>
          <w:p w14:paraId="0200286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EC57CF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00DBDA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LPC(20:3)</w:t>
            </w:r>
          </w:p>
        </w:tc>
        <w:tc>
          <w:tcPr>
            <w:tcW w:w="947" w:type="dxa"/>
            <w:tcBorders>
              <w:top w:val="nil"/>
              <w:left w:val="nil"/>
              <w:bottom w:val="single" w:sz="8" w:space="0" w:color="auto"/>
              <w:right w:val="single" w:sz="8" w:space="0" w:color="auto"/>
            </w:tcBorders>
            <w:shd w:val="clear" w:color="auto" w:fill="auto"/>
            <w:vAlign w:val="center"/>
            <w:hideMark/>
          </w:tcPr>
          <w:p w14:paraId="2A32A26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w:t>
            </w:r>
          </w:p>
        </w:tc>
        <w:tc>
          <w:tcPr>
            <w:tcW w:w="942" w:type="dxa"/>
            <w:tcBorders>
              <w:top w:val="nil"/>
              <w:left w:val="nil"/>
              <w:bottom w:val="single" w:sz="8" w:space="0" w:color="auto"/>
              <w:right w:val="single" w:sz="8" w:space="0" w:color="auto"/>
            </w:tcBorders>
            <w:shd w:val="clear" w:color="auto" w:fill="auto"/>
            <w:vAlign w:val="center"/>
            <w:hideMark/>
          </w:tcPr>
          <w:p w14:paraId="738D8D0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186943A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19562BC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19DA224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0.11</w:t>
            </w:r>
          </w:p>
        </w:tc>
        <w:tc>
          <w:tcPr>
            <w:tcW w:w="935" w:type="dxa"/>
            <w:tcBorders>
              <w:top w:val="nil"/>
              <w:left w:val="nil"/>
              <w:bottom w:val="single" w:sz="8" w:space="0" w:color="auto"/>
              <w:right w:val="single" w:sz="8" w:space="0" w:color="auto"/>
            </w:tcBorders>
            <w:shd w:val="clear" w:color="auto" w:fill="auto"/>
            <w:vAlign w:val="center"/>
            <w:hideMark/>
          </w:tcPr>
          <w:p w14:paraId="60628F8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028362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14.3</w:t>
            </w:r>
          </w:p>
        </w:tc>
        <w:tc>
          <w:tcPr>
            <w:tcW w:w="942" w:type="dxa"/>
            <w:tcBorders>
              <w:top w:val="nil"/>
              <w:left w:val="nil"/>
              <w:bottom w:val="single" w:sz="8" w:space="0" w:color="auto"/>
              <w:right w:val="single" w:sz="8" w:space="0" w:color="auto"/>
            </w:tcBorders>
            <w:shd w:val="clear" w:color="auto" w:fill="auto"/>
            <w:vAlign w:val="center"/>
            <w:hideMark/>
          </w:tcPr>
          <w:p w14:paraId="61B284C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189BD35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2D080B7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8ACEA6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0.27</w:t>
            </w:r>
          </w:p>
        </w:tc>
        <w:tc>
          <w:tcPr>
            <w:tcW w:w="935" w:type="dxa"/>
            <w:tcBorders>
              <w:top w:val="nil"/>
              <w:left w:val="nil"/>
              <w:bottom w:val="single" w:sz="8" w:space="0" w:color="auto"/>
              <w:right w:val="single" w:sz="8" w:space="0" w:color="auto"/>
            </w:tcBorders>
            <w:shd w:val="clear" w:color="auto" w:fill="auto"/>
            <w:vAlign w:val="center"/>
            <w:hideMark/>
          </w:tcPr>
          <w:p w14:paraId="0CA8B21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EA7631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958E52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LPC(20:4)</w:t>
            </w:r>
          </w:p>
        </w:tc>
        <w:tc>
          <w:tcPr>
            <w:tcW w:w="947" w:type="dxa"/>
            <w:tcBorders>
              <w:top w:val="nil"/>
              <w:left w:val="nil"/>
              <w:bottom w:val="single" w:sz="8" w:space="0" w:color="auto"/>
              <w:right w:val="single" w:sz="8" w:space="0" w:color="auto"/>
            </w:tcBorders>
            <w:shd w:val="clear" w:color="auto" w:fill="auto"/>
            <w:vAlign w:val="center"/>
            <w:hideMark/>
          </w:tcPr>
          <w:p w14:paraId="225CE57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18.2</w:t>
            </w:r>
          </w:p>
        </w:tc>
        <w:tc>
          <w:tcPr>
            <w:tcW w:w="942" w:type="dxa"/>
            <w:tcBorders>
              <w:top w:val="nil"/>
              <w:left w:val="nil"/>
              <w:bottom w:val="single" w:sz="8" w:space="0" w:color="auto"/>
              <w:right w:val="single" w:sz="8" w:space="0" w:color="auto"/>
            </w:tcBorders>
            <w:shd w:val="clear" w:color="auto" w:fill="auto"/>
            <w:vAlign w:val="center"/>
            <w:hideMark/>
          </w:tcPr>
          <w:p w14:paraId="60DAB75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41B8E45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6D1CC5F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03E409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-0.48</w:t>
            </w:r>
          </w:p>
        </w:tc>
        <w:tc>
          <w:tcPr>
            <w:tcW w:w="935" w:type="dxa"/>
            <w:tcBorders>
              <w:top w:val="nil"/>
              <w:left w:val="nil"/>
              <w:bottom w:val="single" w:sz="8" w:space="0" w:color="auto"/>
              <w:right w:val="single" w:sz="8" w:space="0" w:color="auto"/>
            </w:tcBorders>
            <w:shd w:val="clear" w:color="auto" w:fill="auto"/>
            <w:vAlign w:val="center"/>
            <w:hideMark/>
          </w:tcPr>
          <w:p w14:paraId="5E39FE2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1D8A82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-6.4</w:t>
            </w:r>
          </w:p>
        </w:tc>
        <w:tc>
          <w:tcPr>
            <w:tcW w:w="942" w:type="dxa"/>
            <w:tcBorders>
              <w:top w:val="nil"/>
              <w:left w:val="nil"/>
              <w:bottom w:val="single" w:sz="8" w:space="0" w:color="auto"/>
              <w:right w:val="single" w:sz="8" w:space="0" w:color="auto"/>
            </w:tcBorders>
            <w:shd w:val="clear" w:color="auto" w:fill="auto"/>
            <w:vAlign w:val="center"/>
            <w:hideMark/>
          </w:tcPr>
          <w:p w14:paraId="1FB8265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76A4357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14A4103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50EDCB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w:t>
            </w:r>
          </w:p>
        </w:tc>
        <w:tc>
          <w:tcPr>
            <w:tcW w:w="935" w:type="dxa"/>
            <w:tcBorders>
              <w:top w:val="nil"/>
              <w:left w:val="nil"/>
              <w:bottom w:val="single" w:sz="8" w:space="0" w:color="auto"/>
              <w:right w:val="single" w:sz="8" w:space="0" w:color="auto"/>
            </w:tcBorders>
            <w:shd w:val="clear" w:color="auto" w:fill="auto"/>
            <w:vAlign w:val="center"/>
            <w:hideMark/>
          </w:tcPr>
          <w:p w14:paraId="5636C8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D88AD2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691346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LPC(22:6)</w:t>
            </w:r>
          </w:p>
        </w:tc>
        <w:tc>
          <w:tcPr>
            <w:tcW w:w="947" w:type="dxa"/>
            <w:tcBorders>
              <w:top w:val="nil"/>
              <w:left w:val="nil"/>
              <w:bottom w:val="single" w:sz="8" w:space="0" w:color="auto"/>
              <w:right w:val="single" w:sz="8" w:space="0" w:color="auto"/>
            </w:tcBorders>
            <w:shd w:val="clear" w:color="auto" w:fill="auto"/>
            <w:vAlign w:val="center"/>
            <w:hideMark/>
          </w:tcPr>
          <w:p w14:paraId="4B95605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-19.6</w:t>
            </w:r>
          </w:p>
        </w:tc>
        <w:tc>
          <w:tcPr>
            <w:tcW w:w="942" w:type="dxa"/>
            <w:tcBorders>
              <w:top w:val="nil"/>
              <w:left w:val="nil"/>
              <w:bottom w:val="single" w:sz="8" w:space="0" w:color="auto"/>
              <w:right w:val="single" w:sz="8" w:space="0" w:color="auto"/>
            </w:tcBorders>
            <w:shd w:val="clear" w:color="auto" w:fill="auto"/>
            <w:vAlign w:val="center"/>
            <w:hideMark/>
          </w:tcPr>
          <w:p w14:paraId="3C9CBCA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63FEE3A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446F8CD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067A65B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0.44</w:t>
            </w:r>
          </w:p>
        </w:tc>
        <w:tc>
          <w:tcPr>
            <w:tcW w:w="935" w:type="dxa"/>
            <w:tcBorders>
              <w:top w:val="nil"/>
              <w:left w:val="nil"/>
              <w:bottom w:val="single" w:sz="8" w:space="0" w:color="auto"/>
              <w:right w:val="single" w:sz="8" w:space="0" w:color="auto"/>
            </w:tcBorders>
            <w:shd w:val="clear" w:color="auto" w:fill="auto"/>
            <w:vAlign w:val="center"/>
            <w:hideMark/>
          </w:tcPr>
          <w:p w14:paraId="209D59B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F870CA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17.8</w:t>
            </w:r>
          </w:p>
        </w:tc>
        <w:tc>
          <w:tcPr>
            <w:tcW w:w="942" w:type="dxa"/>
            <w:tcBorders>
              <w:top w:val="nil"/>
              <w:left w:val="nil"/>
              <w:bottom w:val="single" w:sz="8" w:space="0" w:color="auto"/>
              <w:right w:val="single" w:sz="8" w:space="0" w:color="auto"/>
            </w:tcBorders>
            <w:shd w:val="clear" w:color="auto" w:fill="auto"/>
            <w:vAlign w:val="center"/>
            <w:hideMark/>
          </w:tcPr>
          <w:p w14:paraId="0AFD60B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35737A6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2A2CD22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4864C1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0.36</w:t>
            </w:r>
          </w:p>
        </w:tc>
        <w:tc>
          <w:tcPr>
            <w:tcW w:w="935" w:type="dxa"/>
            <w:tcBorders>
              <w:top w:val="nil"/>
              <w:left w:val="nil"/>
              <w:bottom w:val="single" w:sz="8" w:space="0" w:color="auto"/>
              <w:right w:val="single" w:sz="8" w:space="0" w:color="auto"/>
            </w:tcBorders>
            <w:shd w:val="clear" w:color="auto" w:fill="auto"/>
            <w:vAlign w:val="center"/>
            <w:hideMark/>
          </w:tcPr>
          <w:p w14:paraId="7F215A0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B332F6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F681B9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LPC(22:6)</w:t>
            </w:r>
          </w:p>
        </w:tc>
        <w:tc>
          <w:tcPr>
            <w:tcW w:w="947" w:type="dxa"/>
            <w:tcBorders>
              <w:top w:val="nil"/>
              <w:left w:val="nil"/>
              <w:bottom w:val="single" w:sz="8" w:space="0" w:color="auto"/>
              <w:right w:val="single" w:sz="8" w:space="0" w:color="auto"/>
            </w:tcBorders>
            <w:shd w:val="clear" w:color="auto" w:fill="auto"/>
            <w:vAlign w:val="center"/>
            <w:hideMark/>
          </w:tcPr>
          <w:p w14:paraId="17F863C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-16.2</w:t>
            </w:r>
          </w:p>
        </w:tc>
        <w:tc>
          <w:tcPr>
            <w:tcW w:w="942" w:type="dxa"/>
            <w:tcBorders>
              <w:top w:val="nil"/>
              <w:left w:val="nil"/>
              <w:bottom w:val="single" w:sz="8" w:space="0" w:color="auto"/>
              <w:right w:val="single" w:sz="8" w:space="0" w:color="auto"/>
            </w:tcBorders>
            <w:shd w:val="clear" w:color="auto" w:fill="auto"/>
            <w:vAlign w:val="center"/>
            <w:hideMark/>
          </w:tcPr>
          <w:p w14:paraId="2F197C6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7FC729F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16A2477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0.643</w:t>
            </w:r>
          </w:p>
        </w:tc>
        <w:tc>
          <w:tcPr>
            <w:tcW w:w="942" w:type="dxa"/>
            <w:tcBorders>
              <w:top w:val="nil"/>
              <w:left w:val="nil"/>
              <w:bottom w:val="single" w:sz="8" w:space="0" w:color="auto"/>
              <w:right w:val="single" w:sz="8" w:space="0" w:color="auto"/>
            </w:tcBorders>
            <w:shd w:val="clear" w:color="auto" w:fill="auto"/>
            <w:vAlign w:val="center"/>
            <w:hideMark/>
          </w:tcPr>
          <w:p w14:paraId="6A9D875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0.59</w:t>
            </w:r>
          </w:p>
        </w:tc>
        <w:tc>
          <w:tcPr>
            <w:tcW w:w="935" w:type="dxa"/>
            <w:tcBorders>
              <w:top w:val="nil"/>
              <w:left w:val="nil"/>
              <w:bottom w:val="single" w:sz="8" w:space="0" w:color="auto"/>
              <w:right w:val="single" w:sz="8" w:space="0" w:color="auto"/>
            </w:tcBorders>
            <w:shd w:val="clear" w:color="auto" w:fill="auto"/>
            <w:vAlign w:val="center"/>
            <w:hideMark/>
          </w:tcPr>
          <w:p w14:paraId="385EC56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6C84A0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2" w:type="dxa"/>
            <w:tcBorders>
              <w:top w:val="nil"/>
              <w:left w:val="nil"/>
              <w:bottom w:val="single" w:sz="8" w:space="0" w:color="auto"/>
              <w:right w:val="single" w:sz="8" w:space="0" w:color="auto"/>
            </w:tcBorders>
            <w:shd w:val="clear" w:color="auto" w:fill="auto"/>
            <w:vAlign w:val="center"/>
            <w:hideMark/>
          </w:tcPr>
          <w:p w14:paraId="6CCDA6B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2880C99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6FC17D7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CF81EF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-0.06</w:t>
            </w:r>
          </w:p>
        </w:tc>
        <w:tc>
          <w:tcPr>
            <w:tcW w:w="935" w:type="dxa"/>
            <w:tcBorders>
              <w:top w:val="nil"/>
              <w:left w:val="nil"/>
              <w:bottom w:val="single" w:sz="8" w:space="0" w:color="auto"/>
              <w:right w:val="single" w:sz="8" w:space="0" w:color="auto"/>
            </w:tcBorders>
            <w:shd w:val="clear" w:color="auto" w:fill="auto"/>
            <w:vAlign w:val="center"/>
            <w:hideMark/>
          </w:tcPr>
          <w:p w14:paraId="05C9D66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4ECAF18"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65AEFB5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Diacylglycerophosphocholines</w:t>
            </w:r>
          </w:p>
        </w:tc>
      </w:tr>
      <w:tr w:rsidR="0026076A" w:rsidRPr="0026076A" w14:paraId="35BA823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705DC9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PC(P-38:3)</w:t>
            </w:r>
          </w:p>
        </w:tc>
        <w:tc>
          <w:tcPr>
            <w:tcW w:w="947" w:type="dxa"/>
            <w:tcBorders>
              <w:top w:val="nil"/>
              <w:left w:val="nil"/>
              <w:bottom w:val="single" w:sz="8" w:space="0" w:color="auto"/>
              <w:right w:val="single" w:sz="8" w:space="0" w:color="auto"/>
            </w:tcBorders>
            <w:shd w:val="clear" w:color="auto" w:fill="auto"/>
            <w:vAlign w:val="center"/>
            <w:hideMark/>
          </w:tcPr>
          <w:p w14:paraId="06EBB75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20.4</w:t>
            </w:r>
          </w:p>
        </w:tc>
        <w:tc>
          <w:tcPr>
            <w:tcW w:w="942" w:type="dxa"/>
            <w:tcBorders>
              <w:top w:val="nil"/>
              <w:left w:val="nil"/>
              <w:bottom w:val="single" w:sz="8" w:space="0" w:color="auto"/>
              <w:right w:val="single" w:sz="8" w:space="0" w:color="auto"/>
            </w:tcBorders>
            <w:shd w:val="clear" w:color="auto" w:fill="auto"/>
            <w:vAlign w:val="center"/>
            <w:hideMark/>
          </w:tcPr>
          <w:p w14:paraId="1BE63A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6A70B07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002F329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0.896</w:t>
            </w:r>
          </w:p>
        </w:tc>
        <w:tc>
          <w:tcPr>
            <w:tcW w:w="942" w:type="dxa"/>
            <w:tcBorders>
              <w:top w:val="nil"/>
              <w:left w:val="nil"/>
              <w:bottom w:val="single" w:sz="8" w:space="0" w:color="auto"/>
              <w:right w:val="single" w:sz="8" w:space="0" w:color="auto"/>
            </w:tcBorders>
            <w:shd w:val="clear" w:color="auto" w:fill="auto"/>
            <w:vAlign w:val="center"/>
            <w:hideMark/>
          </w:tcPr>
          <w:p w14:paraId="2DB5289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-0.27</w:t>
            </w:r>
          </w:p>
        </w:tc>
        <w:tc>
          <w:tcPr>
            <w:tcW w:w="935" w:type="dxa"/>
            <w:tcBorders>
              <w:top w:val="nil"/>
              <w:left w:val="nil"/>
              <w:bottom w:val="single" w:sz="8" w:space="0" w:color="auto"/>
              <w:right w:val="single" w:sz="8" w:space="0" w:color="auto"/>
            </w:tcBorders>
            <w:shd w:val="clear" w:color="auto" w:fill="auto"/>
            <w:vAlign w:val="center"/>
            <w:hideMark/>
          </w:tcPr>
          <w:p w14:paraId="19E22EB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527549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-11.9</w:t>
            </w:r>
          </w:p>
        </w:tc>
        <w:tc>
          <w:tcPr>
            <w:tcW w:w="942" w:type="dxa"/>
            <w:tcBorders>
              <w:top w:val="nil"/>
              <w:left w:val="nil"/>
              <w:bottom w:val="single" w:sz="8" w:space="0" w:color="auto"/>
              <w:right w:val="single" w:sz="8" w:space="0" w:color="auto"/>
            </w:tcBorders>
            <w:shd w:val="clear" w:color="auto" w:fill="auto"/>
            <w:vAlign w:val="center"/>
            <w:hideMark/>
          </w:tcPr>
          <w:p w14:paraId="20E4CF1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04EA767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31CF481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80C545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-0.45</w:t>
            </w:r>
          </w:p>
        </w:tc>
        <w:tc>
          <w:tcPr>
            <w:tcW w:w="935" w:type="dxa"/>
            <w:tcBorders>
              <w:top w:val="nil"/>
              <w:left w:val="nil"/>
              <w:bottom w:val="single" w:sz="8" w:space="0" w:color="auto"/>
              <w:right w:val="single" w:sz="8" w:space="0" w:color="auto"/>
            </w:tcBorders>
            <w:shd w:val="clear" w:color="auto" w:fill="auto"/>
            <w:vAlign w:val="center"/>
            <w:hideMark/>
          </w:tcPr>
          <w:p w14:paraId="0C0BA4B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48F2D2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F21E58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PC(34:3)</w:t>
            </w:r>
          </w:p>
        </w:tc>
        <w:tc>
          <w:tcPr>
            <w:tcW w:w="947" w:type="dxa"/>
            <w:tcBorders>
              <w:top w:val="nil"/>
              <w:left w:val="nil"/>
              <w:bottom w:val="single" w:sz="8" w:space="0" w:color="auto"/>
              <w:right w:val="single" w:sz="8" w:space="0" w:color="auto"/>
            </w:tcBorders>
            <w:shd w:val="clear" w:color="auto" w:fill="auto"/>
            <w:vAlign w:val="center"/>
            <w:hideMark/>
          </w:tcPr>
          <w:p w14:paraId="627011D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-10.7</w:t>
            </w:r>
          </w:p>
        </w:tc>
        <w:tc>
          <w:tcPr>
            <w:tcW w:w="942" w:type="dxa"/>
            <w:tcBorders>
              <w:top w:val="nil"/>
              <w:left w:val="nil"/>
              <w:bottom w:val="single" w:sz="8" w:space="0" w:color="auto"/>
              <w:right w:val="single" w:sz="8" w:space="0" w:color="auto"/>
            </w:tcBorders>
            <w:shd w:val="clear" w:color="auto" w:fill="auto"/>
            <w:vAlign w:val="center"/>
            <w:hideMark/>
          </w:tcPr>
          <w:p w14:paraId="006920C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5C1A2FB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73A4F0F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19BC53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0.25</w:t>
            </w:r>
          </w:p>
        </w:tc>
        <w:tc>
          <w:tcPr>
            <w:tcW w:w="935" w:type="dxa"/>
            <w:tcBorders>
              <w:top w:val="nil"/>
              <w:left w:val="nil"/>
              <w:bottom w:val="single" w:sz="8" w:space="0" w:color="auto"/>
              <w:right w:val="single" w:sz="8" w:space="0" w:color="auto"/>
            </w:tcBorders>
            <w:shd w:val="clear" w:color="auto" w:fill="auto"/>
            <w:vAlign w:val="center"/>
            <w:hideMark/>
          </w:tcPr>
          <w:p w14:paraId="68C8EDC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F57EA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1.8</w:t>
            </w:r>
          </w:p>
        </w:tc>
        <w:tc>
          <w:tcPr>
            <w:tcW w:w="942" w:type="dxa"/>
            <w:tcBorders>
              <w:top w:val="nil"/>
              <w:left w:val="nil"/>
              <w:bottom w:val="single" w:sz="8" w:space="0" w:color="auto"/>
              <w:right w:val="single" w:sz="8" w:space="0" w:color="auto"/>
            </w:tcBorders>
            <w:shd w:val="clear" w:color="auto" w:fill="auto"/>
            <w:vAlign w:val="center"/>
            <w:hideMark/>
          </w:tcPr>
          <w:p w14:paraId="6AD0E07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6A3FA45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2691AF7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E04879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w:t>
            </w:r>
          </w:p>
        </w:tc>
        <w:tc>
          <w:tcPr>
            <w:tcW w:w="935" w:type="dxa"/>
            <w:tcBorders>
              <w:top w:val="nil"/>
              <w:left w:val="nil"/>
              <w:bottom w:val="single" w:sz="8" w:space="0" w:color="auto"/>
              <w:right w:val="single" w:sz="8" w:space="0" w:color="auto"/>
            </w:tcBorders>
            <w:shd w:val="clear" w:color="auto" w:fill="auto"/>
            <w:vAlign w:val="center"/>
            <w:hideMark/>
          </w:tcPr>
          <w:p w14:paraId="4ED1E0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545BD8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3C3CD4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PC(P-36:1)</w:t>
            </w:r>
          </w:p>
        </w:tc>
        <w:tc>
          <w:tcPr>
            <w:tcW w:w="947" w:type="dxa"/>
            <w:tcBorders>
              <w:top w:val="nil"/>
              <w:left w:val="nil"/>
              <w:bottom w:val="single" w:sz="8" w:space="0" w:color="auto"/>
              <w:right w:val="single" w:sz="8" w:space="0" w:color="auto"/>
            </w:tcBorders>
            <w:shd w:val="clear" w:color="auto" w:fill="auto"/>
            <w:vAlign w:val="center"/>
            <w:hideMark/>
          </w:tcPr>
          <w:p w14:paraId="69A687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49.1</w:t>
            </w:r>
          </w:p>
        </w:tc>
        <w:tc>
          <w:tcPr>
            <w:tcW w:w="942" w:type="dxa"/>
            <w:tcBorders>
              <w:top w:val="nil"/>
              <w:left w:val="nil"/>
              <w:bottom w:val="single" w:sz="8" w:space="0" w:color="auto"/>
              <w:right w:val="single" w:sz="8" w:space="0" w:color="auto"/>
            </w:tcBorders>
            <w:shd w:val="clear" w:color="auto" w:fill="auto"/>
            <w:vAlign w:val="center"/>
            <w:hideMark/>
          </w:tcPr>
          <w:p w14:paraId="34BAD58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7E9EDB8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2F59E14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2624430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-0.39</w:t>
            </w:r>
          </w:p>
        </w:tc>
        <w:tc>
          <w:tcPr>
            <w:tcW w:w="935" w:type="dxa"/>
            <w:tcBorders>
              <w:top w:val="nil"/>
              <w:left w:val="nil"/>
              <w:bottom w:val="single" w:sz="8" w:space="0" w:color="auto"/>
              <w:right w:val="single" w:sz="8" w:space="0" w:color="auto"/>
            </w:tcBorders>
            <w:shd w:val="clear" w:color="auto" w:fill="auto"/>
            <w:vAlign w:val="center"/>
            <w:hideMark/>
          </w:tcPr>
          <w:p w14:paraId="582C1C0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F3C83D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-45.6</w:t>
            </w:r>
          </w:p>
        </w:tc>
        <w:tc>
          <w:tcPr>
            <w:tcW w:w="942" w:type="dxa"/>
            <w:tcBorders>
              <w:top w:val="nil"/>
              <w:left w:val="nil"/>
              <w:bottom w:val="single" w:sz="8" w:space="0" w:color="auto"/>
              <w:right w:val="single" w:sz="8" w:space="0" w:color="auto"/>
            </w:tcBorders>
            <w:shd w:val="clear" w:color="auto" w:fill="auto"/>
            <w:vAlign w:val="center"/>
            <w:hideMark/>
          </w:tcPr>
          <w:p w14:paraId="3F9A077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131D944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70CE7A8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C3E735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-0.53</w:t>
            </w:r>
          </w:p>
        </w:tc>
        <w:tc>
          <w:tcPr>
            <w:tcW w:w="935" w:type="dxa"/>
            <w:tcBorders>
              <w:top w:val="nil"/>
              <w:left w:val="nil"/>
              <w:bottom w:val="single" w:sz="8" w:space="0" w:color="auto"/>
              <w:right w:val="single" w:sz="8" w:space="0" w:color="auto"/>
            </w:tcBorders>
            <w:shd w:val="clear" w:color="auto" w:fill="auto"/>
            <w:vAlign w:val="center"/>
            <w:hideMark/>
          </w:tcPr>
          <w:p w14:paraId="42DCA22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5895E9E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F8504E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PC(38:2)</w:t>
            </w:r>
          </w:p>
        </w:tc>
        <w:tc>
          <w:tcPr>
            <w:tcW w:w="947" w:type="dxa"/>
            <w:tcBorders>
              <w:top w:val="nil"/>
              <w:left w:val="nil"/>
              <w:bottom w:val="single" w:sz="8" w:space="0" w:color="auto"/>
              <w:right w:val="single" w:sz="8" w:space="0" w:color="auto"/>
            </w:tcBorders>
            <w:shd w:val="clear" w:color="auto" w:fill="auto"/>
            <w:vAlign w:val="center"/>
            <w:hideMark/>
          </w:tcPr>
          <w:p w14:paraId="2D1A5E2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-16.1</w:t>
            </w:r>
          </w:p>
        </w:tc>
        <w:tc>
          <w:tcPr>
            <w:tcW w:w="942" w:type="dxa"/>
            <w:tcBorders>
              <w:top w:val="nil"/>
              <w:left w:val="nil"/>
              <w:bottom w:val="single" w:sz="8" w:space="0" w:color="auto"/>
              <w:right w:val="single" w:sz="8" w:space="0" w:color="auto"/>
            </w:tcBorders>
            <w:shd w:val="clear" w:color="auto" w:fill="auto"/>
            <w:vAlign w:val="center"/>
            <w:hideMark/>
          </w:tcPr>
          <w:p w14:paraId="679B9DD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580240F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69839F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0.643</w:t>
            </w:r>
          </w:p>
        </w:tc>
        <w:tc>
          <w:tcPr>
            <w:tcW w:w="942" w:type="dxa"/>
            <w:tcBorders>
              <w:top w:val="nil"/>
              <w:left w:val="nil"/>
              <w:bottom w:val="single" w:sz="8" w:space="0" w:color="auto"/>
              <w:right w:val="single" w:sz="8" w:space="0" w:color="auto"/>
            </w:tcBorders>
            <w:shd w:val="clear" w:color="auto" w:fill="auto"/>
            <w:vAlign w:val="center"/>
            <w:hideMark/>
          </w:tcPr>
          <w:p w14:paraId="79961AF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0.47</w:t>
            </w:r>
          </w:p>
        </w:tc>
        <w:tc>
          <w:tcPr>
            <w:tcW w:w="935" w:type="dxa"/>
            <w:tcBorders>
              <w:top w:val="nil"/>
              <w:left w:val="nil"/>
              <w:bottom w:val="single" w:sz="8" w:space="0" w:color="auto"/>
              <w:right w:val="single" w:sz="8" w:space="0" w:color="auto"/>
            </w:tcBorders>
            <w:shd w:val="clear" w:color="auto" w:fill="auto"/>
            <w:vAlign w:val="center"/>
            <w:hideMark/>
          </w:tcPr>
          <w:p w14:paraId="0E94747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0455FE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9.2</w:t>
            </w:r>
          </w:p>
        </w:tc>
        <w:tc>
          <w:tcPr>
            <w:tcW w:w="942" w:type="dxa"/>
            <w:tcBorders>
              <w:top w:val="nil"/>
              <w:left w:val="nil"/>
              <w:bottom w:val="single" w:sz="8" w:space="0" w:color="auto"/>
              <w:right w:val="single" w:sz="8" w:space="0" w:color="auto"/>
            </w:tcBorders>
            <w:shd w:val="clear" w:color="auto" w:fill="auto"/>
            <w:vAlign w:val="center"/>
            <w:hideMark/>
          </w:tcPr>
          <w:p w14:paraId="307E381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753A329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54B427E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E6B500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w:t>
            </w:r>
          </w:p>
        </w:tc>
        <w:tc>
          <w:tcPr>
            <w:tcW w:w="935" w:type="dxa"/>
            <w:tcBorders>
              <w:top w:val="nil"/>
              <w:left w:val="nil"/>
              <w:bottom w:val="single" w:sz="8" w:space="0" w:color="auto"/>
              <w:right w:val="single" w:sz="8" w:space="0" w:color="auto"/>
            </w:tcBorders>
            <w:shd w:val="clear" w:color="auto" w:fill="auto"/>
            <w:vAlign w:val="center"/>
            <w:hideMark/>
          </w:tcPr>
          <w:p w14:paraId="15EA4CE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E26DCF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A3B198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PC(38:3)</w:t>
            </w:r>
          </w:p>
        </w:tc>
        <w:tc>
          <w:tcPr>
            <w:tcW w:w="947" w:type="dxa"/>
            <w:tcBorders>
              <w:top w:val="nil"/>
              <w:left w:val="nil"/>
              <w:bottom w:val="single" w:sz="8" w:space="0" w:color="auto"/>
              <w:right w:val="single" w:sz="8" w:space="0" w:color="auto"/>
            </w:tcBorders>
            <w:shd w:val="clear" w:color="auto" w:fill="auto"/>
            <w:vAlign w:val="center"/>
            <w:hideMark/>
          </w:tcPr>
          <w:p w14:paraId="184F75B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-3.6</w:t>
            </w:r>
          </w:p>
        </w:tc>
        <w:tc>
          <w:tcPr>
            <w:tcW w:w="942" w:type="dxa"/>
            <w:tcBorders>
              <w:top w:val="nil"/>
              <w:left w:val="nil"/>
              <w:bottom w:val="single" w:sz="8" w:space="0" w:color="auto"/>
              <w:right w:val="single" w:sz="8" w:space="0" w:color="auto"/>
            </w:tcBorders>
            <w:shd w:val="clear" w:color="auto" w:fill="auto"/>
            <w:vAlign w:val="center"/>
            <w:hideMark/>
          </w:tcPr>
          <w:p w14:paraId="3B6391E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75E0E2A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4F64AA3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3E2CFA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w:t>
            </w:r>
          </w:p>
        </w:tc>
        <w:tc>
          <w:tcPr>
            <w:tcW w:w="935" w:type="dxa"/>
            <w:tcBorders>
              <w:top w:val="nil"/>
              <w:left w:val="nil"/>
              <w:bottom w:val="single" w:sz="8" w:space="0" w:color="auto"/>
              <w:right w:val="single" w:sz="8" w:space="0" w:color="auto"/>
            </w:tcBorders>
            <w:shd w:val="clear" w:color="auto" w:fill="auto"/>
            <w:vAlign w:val="center"/>
            <w:hideMark/>
          </w:tcPr>
          <w:p w14:paraId="0F44308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6075BA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-15.9</w:t>
            </w:r>
          </w:p>
        </w:tc>
        <w:tc>
          <w:tcPr>
            <w:tcW w:w="942" w:type="dxa"/>
            <w:tcBorders>
              <w:top w:val="nil"/>
              <w:left w:val="nil"/>
              <w:bottom w:val="single" w:sz="8" w:space="0" w:color="auto"/>
              <w:right w:val="single" w:sz="8" w:space="0" w:color="auto"/>
            </w:tcBorders>
            <w:shd w:val="clear" w:color="auto" w:fill="auto"/>
            <w:vAlign w:val="center"/>
            <w:hideMark/>
          </w:tcPr>
          <w:p w14:paraId="2352F12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3FF936F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56BE492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D08D8B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-0.34</w:t>
            </w:r>
          </w:p>
        </w:tc>
        <w:tc>
          <w:tcPr>
            <w:tcW w:w="935" w:type="dxa"/>
            <w:tcBorders>
              <w:top w:val="nil"/>
              <w:left w:val="nil"/>
              <w:bottom w:val="single" w:sz="8" w:space="0" w:color="auto"/>
              <w:right w:val="single" w:sz="8" w:space="0" w:color="auto"/>
            </w:tcBorders>
            <w:shd w:val="clear" w:color="auto" w:fill="auto"/>
            <w:vAlign w:val="center"/>
            <w:hideMark/>
          </w:tcPr>
          <w:p w14:paraId="376FFC1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50492B0"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3F8BF9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PC(38:5)</w:t>
            </w:r>
          </w:p>
        </w:tc>
        <w:tc>
          <w:tcPr>
            <w:tcW w:w="947" w:type="dxa"/>
            <w:tcBorders>
              <w:top w:val="nil"/>
              <w:left w:val="nil"/>
              <w:bottom w:val="single" w:sz="8" w:space="0" w:color="auto"/>
              <w:right w:val="single" w:sz="8" w:space="0" w:color="auto"/>
            </w:tcBorders>
            <w:shd w:val="clear" w:color="auto" w:fill="auto"/>
            <w:vAlign w:val="center"/>
            <w:hideMark/>
          </w:tcPr>
          <w:p w14:paraId="48D9AF2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-8.2</w:t>
            </w:r>
          </w:p>
        </w:tc>
        <w:tc>
          <w:tcPr>
            <w:tcW w:w="942" w:type="dxa"/>
            <w:tcBorders>
              <w:top w:val="nil"/>
              <w:left w:val="nil"/>
              <w:bottom w:val="single" w:sz="8" w:space="0" w:color="auto"/>
              <w:right w:val="single" w:sz="8" w:space="0" w:color="auto"/>
            </w:tcBorders>
            <w:shd w:val="clear" w:color="auto" w:fill="auto"/>
            <w:vAlign w:val="center"/>
            <w:hideMark/>
          </w:tcPr>
          <w:p w14:paraId="6220918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167CC52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4BA38D4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5C70CF0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0.67</w:t>
            </w:r>
          </w:p>
        </w:tc>
        <w:tc>
          <w:tcPr>
            <w:tcW w:w="935" w:type="dxa"/>
            <w:tcBorders>
              <w:top w:val="nil"/>
              <w:left w:val="nil"/>
              <w:bottom w:val="single" w:sz="8" w:space="0" w:color="auto"/>
              <w:right w:val="single" w:sz="8" w:space="0" w:color="auto"/>
            </w:tcBorders>
            <w:shd w:val="clear" w:color="auto" w:fill="auto"/>
            <w:vAlign w:val="center"/>
            <w:hideMark/>
          </w:tcPr>
          <w:p w14:paraId="6EC2929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97E5EE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-3.9</w:t>
            </w:r>
          </w:p>
        </w:tc>
        <w:tc>
          <w:tcPr>
            <w:tcW w:w="942" w:type="dxa"/>
            <w:tcBorders>
              <w:top w:val="nil"/>
              <w:left w:val="nil"/>
              <w:bottom w:val="single" w:sz="8" w:space="0" w:color="auto"/>
              <w:right w:val="single" w:sz="8" w:space="0" w:color="auto"/>
            </w:tcBorders>
            <w:shd w:val="clear" w:color="auto" w:fill="auto"/>
            <w:vAlign w:val="center"/>
            <w:hideMark/>
          </w:tcPr>
          <w:p w14:paraId="400CB39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42528D9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740F66C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DE6904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6138A45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EB775E2"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B7C4CE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PC(38:6)</w:t>
            </w:r>
          </w:p>
        </w:tc>
        <w:tc>
          <w:tcPr>
            <w:tcW w:w="947" w:type="dxa"/>
            <w:tcBorders>
              <w:top w:val="nil"/>
              <w:left w:val="nil"/>
              <w:bottom w:val="single" w:sz="8" w:space="0" w:color="auto"/>
              <w:right w:val="single" w:sz="8" w:space="0" w:color="auto"/>
            </w:tcBorders>
            <w:shd w:val="clear" w:color="auto" w:fill="auto"/>
            <w:vAlign w:val="center"/>
            <w:hideMark/>
          </w:tcPr>
          <w:p w14:paraId="5A9FAB3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-16.6</w:t>
            </w:r>
          </w:p>
        </w:tc>
        <w:tc>
          <w:tcPr>
            <w:tcW w:w="942" w:type="dxa"/>
            <w:tcBorders>
              <w:top w:val="nil"/>
              <w:left w:val="nil"/>
              <w:bottom w:val="single" w:sz="8" w:space="0" w:color="auto"/>
              <w:right w:val="single" w:sz="8" w:space="0" w:color="auto"/>
            </w:tcBorders>
            <w:shd w:val="clear" w:color="auto" w:fill="auto"/>
            <w:vAlign w:val="center"/>
            <w:hideMark/>
          </w:tcPr>
          <w:p w14:paraId="3A7725C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07F13F3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4D13582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0.429</w:t>
            </w:r>
          </w:p>
        </w:tc>
        <w:tc>
          <w:tcPr>
            <w:tcW w:w="942" w:type="dxa"/>
            <w:tcBorders>
              <w:top w:val="nil"/>
              <w:left w:val="nil"/>
              <w:bottom w:val="single" w:sz="8" w:space="0" w:color="auto"/>
              <w:right w:val="single" w:sz="8" w:space="0" w:color="auto"/>
            </w:tcBorders>
            <w:shd w:val="clear" w:color="auto" w:fill="auto"/>
            <w:vAlign w:val="center"/>
            <w:hideMark/>
          </w:tcPr>
          <w:p w14:paraId="7A2ABAD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0.86</w:t>
            </w:r>
          </w:p>
        </w:tc>
        <w:tc>
          <w:tcPr>
            <w:tcW w:w="935" w:type="dxa"/>
            <w:tcBorders>
              <w:top w:val="nil"/>
              <w:left w:val="nil"/>
              <w:bottom w:val="single" w:sz="8" w:space="0" w:color="auto"/>
              <w:right w:val="single" w:sz="8" w:space="0" w:color="auto"/>
            </w:tcBorders>
            <w:shd w:val="clear" w:color="auto" w:fill="auto"/>
            <w:vAlign w:val="center"/>
            <w:hideMark/>
          </w:tcPr>
          <w:p w14:paraId="544DE98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4C048E6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w:t>
            </w:r>
          </w:p>
        </w:tc>
        <w:tc>
          <w:tcPr>
            <w:tcW w:w="942" w:type="dxa"/>
            <w:tcBorders>
              <w:top w:val="nil"/>
              <w:left w:val="nil"/>
              <w:bottom w:val="single" w:sz="8" w:space="0" w:color="auto"/>
              <w:right w:val="single" w:sz="8" w:space="0" w:color="auto"/>
            </w:tcBorders>
            <w:shd w:val="clear" w:color="auto" w:fill="auto"/>
            <w:vAlign w:val="center"/>
            <w:hideMark/>
          </w:tcPr>
          <w:p w14:paraId="65D8AFC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44DC70B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57DDB76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FD20C3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-0.12</w:t>
            </w:r>
          </w:p>
        </w:tc>
        <w:tc>
          <w:tcPr>
            <w:tcW w:w="935" w:type="dxa"/>
            <w:tcBorders>
              <w:top w:val="nil"/>
              <w:left w:val="nil"/>
              <w:bottom w:val="single" w:sz="8" w:space="0" w:color="auto"/>
              <w:right w:val="single" w:sz="8" w:space="0" w:color="auto"/>
            </w:tcBorders>
            <w:shd w:val="clear" w:color="auto" w:fill="auto"/>
            <w:vAlign w:val="center"/>
            <w:hideMark/>
          </w:tcPr>
          <w:p w14:paraId="682A6D7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CB17A02"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F32234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PC(38:7)</w:t>
            </w:r>
          </w:p>
        </w:tc>
        <w:tc>
          <w:tcPr>
            <w:tcW w:w="947" w:type="dxa"/>
            <w:tcBorders>
              <w:top w:val="nil"/>
              <w:left w:val="nil"/>
              <w:bottom w:val="single" w:sz="8" w:space="0" w:color="auto"/>
              <w:right w:val="single" w:sz="8" w:space="0" w:color="auto"/>
            </w:tcBorders>
            <w:shd w:val="clear" w:color="auto" w:fill="auto"/>
            <w:vAlign w:val="center"/>
            <w:hideMark/>
          </w:tcPr>
          <w:p w14:paraId="61808C9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-5.1</w:t>
            </w:r>
          </w:p>
        </w:tc>
        <w:tc>
          <w:tcPr>
            <w:tcW w:w="942" w:type="dxa"/>
            <w:tcBorders>
              <w:top w:val="nil"/>
              <w:left w:val="nil"/>
              <w:bottom w:val="single" w:sz="8" w:space="0" w:color="auto"/>
              <w:right w:val="single" w:sz="8" w:space="0" w:color="auto"/>
            </w:tcBorders>
            <w:shd w:val="clear" w:color="auto" w:fill="auto"/>
            <w:vAlign w:val="center"/>
            <w:hideMark/>
          </w:tcPr>
          <w:p w14:paraId="1B9EA4B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302115B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004AA0D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0.896</w:t>
            </w:r>
          </w:p>
        </w:tc>
        <w:tc>
          <w:tcPr>
            <w:tcW w:w="942" w:type="dxa"/>
            <w:tcBorders>
              <w:top w:val="nil"/>
              <w:left w:val="nil"/>
              <w:bottom w:val="single" w:sz="8" w:space="0" w:color="auto"/>
              <w:right w:val="single" w:sz="8" w:space="0" w:color="auto"/>
            </w:tcBorders>
            <w:shd w:val="clear" w:color="auto" w:fill="auto"/>
            <w:vAlign w:val="center"/>
            <w:hideMark/>
          </w:tcPr>
          <w:p w14:paraId="4A08202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0.25</w:t>
            </w:r>
          </w:p>
        </w:tc>
        <w:tc>
          <w:tcPr>
            <w:tcW w:w="935" w:type="dxa"/>
            <w:tcBorders>
              <w:top w:val="nil"/>
              <w:left w:val="nil"/>
              <w:bottom w:val="single" w:sz="8" w:space="0" w:color="auto"/>
              <w:right w:val="single" w:sz="8" w:space="0" w:color="auto"/>
            </w:tcBorders>
            <w:shd w:val="clear" w:color="auto" w:fill="auto"/>
            <w:vAlign w:val="center"/>
            <w:hideMark/>
          </w:tcPr>
          <w:p w14:paraId="34C67B2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D6F0FC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-10.1</w:t>
            </w:r>
          </w:p>
        </w:tc>
        <w:tc>
          <w:tcPr>
            <w:tcW w:w="942" w:type="dxa"/>
            <w:tcBorders>
              <w:top w:val="nil"/>
              <w:left w:val="nil"/>
              <w:bottom w:val="single" w:sz="8" w:space="0" w:color="auto"/>
              <w:right w:val="single" w:sz="8" w:space="0" w:color="auto"/>
            </w:tcBorders>
            <w:shd w:val="clear" w:color="auto" w:fill="auto"/>
            <w:vAlign w:val="center"/>
            <w:hideMark/>
          </w:tcPr>
          <w:p w14:paraId="68BD679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453BCFF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22A614D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87A5B5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-0.33</w:t>
            </w:r>
          </w:p>
        </w:tc>
        <w:tc>
          <w:tcPr>
            <w:tcW w:w="935" w:type="dxa"/>
            <w:tcBorders>
              <w:top w:val="nil"/>
              <w:left w:val="nil"/>
              <w:bottom w:val="single" w:sz="8" w:space="0" w:color="auto"/>
              <w:right w:val="single" w:sz="8" w:space="0" w:color="auto"/>
            </w:tcBorders>
            <w:shd w:val="clear" w:color="auto" w:fill="auto"/>
            <w:vAlign w:val="center"/>
            <w:hideMark/>
          </w:tcPr>
          <w:p w14:paraId="690EED4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AB4517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FA287E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lastRenderedPageBreak/>
              <w:t>PC(39:4)</w:t>
            </w:r>
          </w:p>
        </w:tc>
        <w:tc>
          <w:tcPr>
            <w:tcW w:w="947" w:type="dxa"/>
            <w:tcBorders>
              <w:top w:val="nil"/>
              <w:left w:val="nil"/>
              <w:bottom w:val="single" w:sz="8" w:space="0" w:color="auto"/>
              <w:right w:val="single" w:sz="8" w:space="0" w:color="auto"/>
            </w:tcBorders>
            <w:shd w:val="clear" w:color="auto" w:fill="auto"/>
            <w:vAlign w:val="center"/>
            <w:hideMark/>
          </w:tcPr>
          <w:p w14:paraId="594569D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2" w:type="dxa"/>
            <w:tcBorders>
              <w:top w:val="nil"/>
              <w:left w:val="nil"/>
              <w:bottom w:val="single" w:sz="8" w:space="0" w:color="auto"/>
              <w:right w:val="single" w:sz="8" w:space="0" w:color="auto"/>
            </w:tcBorders>
            <w:shd w:val="clear" w:color="auto" w:fill="auto"/>
            <w:vAlign w:val="center"/>
            <w:hideMark/>
          </w:tcPr>
          <w:p w14:paraId="56FA0F4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522A18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33E78AB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54C1A31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-0.01</w:t>
            </w:r>
          </w:p>
        </w:tc>
        <w:tc>
          <w:tcPr>
            <w:tcW w:w="935" w:type="dxa"/>
            <w:tcBorders>
              <w:top w:val="nil"/>
              <w:left w:val="nil"/>
              <w:bottom w:val="single" w:sz="8" w:space="0" w:color="auto"/>
              <w:right w:val="single" w:sz="8" w:space="0" w:color="auto"/>
            </w:tcBorders>
            <w:shd w:val="clear" w:color="auto" w:fill="auto"/>
            <w:vAlign w:val="center"/>
            <w:hideMark/>
          </w:tcPr>
          <w:p w14:paraId="23997E1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5286498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2" w:type="dxa"/>
            <w:tcBorders>
              <w:top w:val="nil"/>
              <w:left w:val="nil"/>
              <w:bottom w:val="single" w:sz="8" w:space="0" w:color="auto"/>
              <w:right w:val="single" w:sz="8" w:space="0" w:color="auto"/>
            </w:tcBorders>
            <w:shd w:val="clear" w:color="auto" w:fill="auto"/>
            <w:vAlign w:val="center"/>
            <w:hideMark/>
          </w:tcPr>
          <w:p w14:paraId="04BFF42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530708E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4FEEA79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19F515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w:t>
            </w:r>
          </w:p>
        </w:tc>
        <w:tc>
          <w:tcPr>
            <w:tcW w:w="935" w:type="dxa"/>
            <w:tcBorders>
              <w:top w:val="nil"/>
              <w:left w:val="nil"/>
              <w:bottom w:val="single" w:sz="8" w:space="0" w:color="auto"/>
              <w:right w:val="single" w:sz="8" w:space="0" w:color="auto"/>
            </w:tcBorders>
            <w:shd w:val="clear" w:color="auto" w:fill="auto"/>
            <w:vAlign w:val="center"/>
            <w:hideMark/>
          </w:tcPr>
          <w:p w14:paraId="28009DD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6418F6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2A7297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PC(39:6)</w:t>
            </w:r>
          </w:p>
        </w:tc>
        <w:tc>
          <w:tcPr>
            <w:tcW w:w="947" w:type="dxa"/>
            <w:tcBorders>
              <w:top w:val="nil"/>
              <w:left w:val="nil"/>
              <w:bottom w:val="single" w:sz="8" w:space="0" w:color="auto"/>
              <w:right w:val="single" w:sz="8" w:space="0" w:color="auto"/>
            </w:tcBorders>
            <w:shd w:val="clear" w:color="auto" w:fill="auto"/>
            <w:vAlign w:val="center"/>
            <w:hideMark/>
          </w:tcPr>
          <w:p w14:paraId="51ED7F4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-38.5</w:t>
            </w:r>
          </w:p>
        </w:tc>
        <w:tc>
          <w:tcPr>
            <w:tcW w:w="942" w:type="dxa"/>
            <w:tcBorders>
              <w:top w:val="nil"/>
              <w:left w:val="nil"/>
              <w:bottom w:val="single" w:sz="8" w:space="0" w:color="auto"/>
              <w:right w:val="single" w:sz="8" w:space="0" w:color="auto"/>
            </w:tcBorders>
            <w:shd w:val="clear" w:color="auto" w:fill="auto"/>
            <w:vAlign w:val="center"/>
            <w:hideMark/>
          </w:tcPr>
          <w:p w14:paraId="1F38E5F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64DA20E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1F2CE2E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180ABA5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0.67</w:t>
            </w:r>
          </w:p>
        </w:tc>
        <w:tc>
          <w:tcPr>
            <w:tcW w:w="935" w:type="dxa"/>
            <w:tcBorders>
              <w:top w:val="nil"/>
              <w:left w:val="nil"/>
              <w:bottom w:val="single" w:sz="8" w:space="0" w:color="auto"/>
              <w:right w:val="single" w:sz="8" w:space="0" w:color="auto"/>
            </w:tcBorders>
            <w:shd w:val="clear" w:color="auto" w:fill="auto"/>
            <w:vAlign w:val="center"/>
            <w:hideMark/>
          </w:tcPr>
          <w:p w14:paraId="6E9AD14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45B637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25.2</w:t>
            </w:r>
          </w:p>
        </w:tc>
        <w:tc>
          <w:tcPr>
            <w:tcW w:w="942" w:type="dxa"/>
            <w:tcBorders>
              <w:top w:val="nil"/>
              <w:left w:val="nil"/>
              <w:bottom w:val="single" w:sz="8" w:space="0" w:color="auto"/>
              <w:right w:val="single" w:sz="8" w:space="0" w:color="auto"/>
            </w:tcBorders>
            <w:shd w:val="clear" w:color="auto" w:fill="auto"/>
            <w:vAlign w:val="center"/>
            <w:hideMark/>
          </w:tcPr>
          <w:p w14:paraId="0102A7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5DCE0A6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4473373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319233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w:t>
            </w:r>
          </w:p>
        </w:tc>
        <w:tc>
          <w:tcPr>
            <w:tcW w:w="935" w:type="dxa"/>
            <w:tcBorders>
              <w:top w:val="nil"/>
              <w:left w:val="nil"/>
              <w:bottom w:val="single" w:sz="8" w:space="0" w:color="auto"/>
              <w:right w:val="single" w:sz="8" w:space="0" w:color="auto"/>
            </w:tcBorders>
            <w:shd w:val="clear" w:color="auto" w:fill="auto"/>
            <w:vAlign w:val="center"/>
            <w:hideMark/>
          </w:tcPr>
          <w:p w14:paraId="4668318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3C216F1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C27C14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PC(40:5)</w:t>
            </w:r>
          </w:p>
        </w:tc>
        <w:tc>
          <w:tcPr>
            <w:tcW w:w="947" w:type="dxa"/>
            <w:tcBorders>
              <w:top w:val="nil"/>
              <w:left w:val="nil"/>
              <w:bottom w:val="single" w:sz="8" w:space="0" w:color="auto"/>
              <w:right w:val="single" w:sz="8" w:space="0" w:color="auto"/>
            </w:tcBorders>
            <w:shd w:val="clear" w:color="auto" w:fill="auto"/>
            <w:vAlign w:val="center"/>
            <w:hideMark/>
          </w:tcPr>
          <w:p w14:paraId="5C2DBC1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w:t>
            </w:r>
          </w:p>
        </w:tc>
        <w:tc>
          <w:tcPr>
            <w:tcW w:w="942" w:type="dxa"/>
            <w:tcBorders>
              <w:top w:val="nil"/>
              <w:left w:val="nil"/>
              <w:bottom w:val="single" w:sz="8" w:space="0" w:color="auto"/>
              <w:right w:val="single" w:sz="8" w:space="0" w:color="auto"/>
            </w:tcBorders>
            <w:shd w:val="clear" w:color="auto" w:fill="auto"/>
            <w:vAlign w:val="center"/>
            <w:hideMark/>
          </w:tcPr>
          <w:p w14:paraId="6195CA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4A8B10C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5410568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11D51D0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0.14</w:t>
            </w:r>
          </w:p>
        </w:tc>
        <w:tc>
          <w:tcPr>
            <w:tcW w:w="935" w:type="dxa"/>
            <w:tcBorders>
              <w:top w:val="nil"/>
              <w:left w:val="nil"/>
              <w:bottom w:val="single" w:sz="8" w:space="0" w:color="auto"/>
              <w:right w:val="single" w:sz="8" w:space="0" w:color="auto"/>
            </w:tcBorders>
            <w:shd w:val="clear" w:color="auto" w:fill="auto"/>
            <w:vAlign w:val="center"/>
            <w:hideMark/>
          </w:tcPr>
          <w:p w14:paraId="37C7DCD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970775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22.3</w:t>
            </w:r>
          </w:p>
        </w:tc>
        <w:tc>
          <w:tcPr>
            <w:tcW w:w="942" w:type="dxa"/>
            <w:tcBorders>
              <w:top w:val="nil"/>
              <w:left w:val="nil"/>
              <w:bottom w:val="single" w:sz="8" w:space="0" w:color="auto"/>
              <w:right w:val="single" w:sz="8" w:space="0" w:color="auto"/>
            </w:tcBorders>
            <w:shd w:val="clear" w:color="auto" w:fill="auto"/>
            <w:vAlign w:val="center"/>
            <w:hideMark/>
          </w:tcPr>
          <w:p w14:paraId="3A9EAD1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7462B0C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0923C9D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D01E10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0.56</w:t>
            </w:r>
          </w:p>
        </w:tc>
        <w:tc>
          <w:tcPr>
            <w:tcW w:w="935" w:type="dxa"/>
            <w:tcBorders>
              <w:top w:val="nil"/>
              <w:left w:val="nil"/>
              <w:bottom w:val="single" w:sz="8" w:space="0" w:color="auto"/>
              <w:right w:val="single" w:sz="8" w:space="0" w:color="auto"/>
            </w:tcBorders>
            <w:shd w:val="clear" w:color="auto" w:fill="auto"/>
            <w:vAlign w:val="center"/>
            <w:hideMark/>
          </w:tcPr>
          <w:p w14:paraId="0C232A7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6AD6A32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9AFF7A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PC(40:5)</w:t>
            </w:r>
          </w:p>
        </w:tc>
        <w:tc>
          <w:tcPr>
            <w:tcW w:w="947" w:type="dxa"/>
            <w:tcBorders>
              <w:top w:val="nil"/>
              <w:left w:val="nil"/>
              <w:bottom w:val="single" w:sz="8" w:space="0" w:color="auto"/>
              <w:right w:val="single" w:sz="8" w:space="0" w:color="auto"/>
            </w:tcBorders>
            <w:shd w:val="clear" w:color="auto" w:fill="auto"/>
            <w:vAlign w:val="center"/>
            <w:hideMark/>
          </w:tcPr>
          <w:p w14:paraId="1EBDDA1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-28.4</w:t>
            </w:r>
          </w:p>
        </w:tc>
        <w:tc>
          <w:tcPr>
            <w:tcW w:w="942" w:type="dxa"/>
            <w:tcBorders>
              <w:top w:val="nil"/>
              <w:left w:val="nil"/>
              <w:bottom w:val="single" w:sz="8" w:space="0" w:color="auto"/>
              <w:right w:val="single" w:sz="8" w:space="0" w:color="auto"/>
            </w:tcBorders>
            <w:shd w:val="clear" w:color="auto" w:fill="auto"/>
            <w:vAlign w:val="center"/>
            <w:hideMark/>
          </w:tcPr>
          <w:p w14:paraId="7464F60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603E670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5503F36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0.643</w:t>
            </w:r>
          </w:p>
        </w:tc>
        <w:tc>
          <w:tcPr>
            <w:tcW w:w="942" w:type="dxa"/>
            <w:tcBorders>
              <w:top w:val="nil"/>
              <w:left w:val="nil"/>
              <w:bottom w:val="single" w:sz="8" w:space="0" w:color="auto"/>
              <w:right w:val="single" w:sz="8" w:space="0" w:color="auto"/>
            </w:tcBorders>
            <w:shd w:val="clear" w:color="auto" w:fill="auto"/>
            <w:vAlign w:val="center"/>
            <w:hideMark/>
          </w:tcPr>
          <w:p w14:paraId="139C96A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0.63</w:t>
            </w:r>
          </w:p>
        </w:tc>
        <w:tc>
          <w:tcPr>
            <w:tcW w:w="935" w:type="dxa"/>
            <w:tcBorders>
              <w:top w:val="nil"/>
              <w:left w:val="nil"/>
              <w:bottom w:val="single" w:sz="8" w:space="0" w:color="auto"/>
              <w:right w:val="single" w:sz="8" w:space="0" w:color="auto"/>
            </w:tcBorders>
            <w:shd w:val="clear" w:color="auto" w:fill="auto"/>
            <w:vAlign w:val="center"/>
            <w:hideMark/>
          </w:tcPr>
          <w:p w14:paraId="794D146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D15B8E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4.1</w:t>
            </w:r>
          </w:p>
        </w:tc>
        <w:tc>
          <w:tcPr>
            <w:tcW w:w="942" w:type="dxa"/>
            <w:tcBorders>
              <w:top w:val="nil"/>
              <w:left w:val="nil"/>
              <w:bottom w:val="single" w:sz="8" w:space="0" w:color="auto"/>
              <w:right w:val="single" w:sz="8" w:space="0" w:color="auto"/>
            </w:tcBorders>
            <w:shd w:val="clear" w:color="auto" w:fill="auto"/>
            <w:vAlign w:val="center"/>
            <w:hideMark/>
          </w:tcPr>
          <w:p w14:paraId="656309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2375103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5CFB3C8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D4E1C9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0.14</w:t>
            </w:r>
          </w:p>
        </w:tc>
        <w:tc>
          <w:tcPr>
            <w:tcW w:w="935" w:type="dxa"/>
            <w:tcBorders>
              <w:top w:val="nil"/>
              <w:left w:val="nil"/>
              <w:bottom w:val="single" w:sz="8" w:space="0" w:color="auto"/>
              <w:right w:val="single" w:sz="8" w:space="0" w:color="auto"/>
            </w:tcBorders>
            <w:shd w:val="clear" w:color="auto" w:fill="auto"/>
            <w:vAlign w:val="center"/>
            <w:hideMark/>
          </w:tcPr>
          <w:p w14:paraId="28AC08B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25F3A1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73EE19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PC(40:6)</w:t>
            </w:r>
          </w:p>
        </w:tc>
        <w:tc>
          <w:tcPr>
            <w:tcW w:w="947" w:type="dxa"/>
            <w:tcBorders>
              <w:top w:val="nil"/>
              <w:left w:val="nil"/>
              <w:bottom w:val="single" w:sz="8" w:space="0" w:color="auto"/>
              <w:right w:val="single" w:sz="8" w:space="0" w:color="auto"/>
            </w:tcBorders>
            <w:shd w:val="clear" w:color="auto" w:fill="auto"/>
            <w:vAlign w:val="center"/>
            <w:hideMark/>
          </w:tcPr>
          <w:p w14:paraId="5262565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-18.6</w:t>
            </w:r>
          </w:p>
        </w:tc>
        <w:tc>
          <w:tcPr>
            <w:tcW w:w="942" w:type="dxa"/>
            <w:tcBorders>
              <w:top w:val="nil"/>
              <w:left w:val="nil"/>
              <w:bottom w:val="single" w:sz="8" w:space="0" w:color="auto"/>
              <w:right w:val="single" w:sz="8" w:space="0" w:color="auto"/>
            </w:tcBorders>
            <w:shd w:val="clear" w:color="auto" w:fill="auto"/>
            <w:vAlign w:val="center"/>
            <w:hideMark/>
          </w:tcPr>
          <w:p w14:paraId="21984A8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6A70434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6FD309D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0E2E26C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w:t>
            </w:r>
          </w:p>
        </w:tc>
        <w:tc>
          <w:tcPr>
            <w:tcW w:w="935" w:type="dxa"/>
            <w:tcBorders>
              <w:top w:val="nil"/>
              <w:left w:val="nil"/>
              <w:bottom w:val="single" w:sz="8" w:space="0" w:color="auto"/>
              <w:right w:val="single" w:sz="8" w:space="0" w:color="auto"/>
            </w:tcBorders>
            <w:shd w:val="clear" w:color="auto" w:fill="auto"/>
            <w:vAlign w:val="center"/>
            <w:hideMark/>
          </w:tcPr>
          <w:p w14:paraId="1B932CE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82EC77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9.3</w:t>
            </w:r>
          </w:p>
        </w:tc>
        <w:tc>
          <w:tcPr>
            <w:tcW w:w="942" w:type="dxa"/>
            <w:tcBorders>
              <w:top w:val="nil"/>
              <w:left w:val="nil"/>
              <w:bottom w:val="single" w:sz="8" w:space="0" w:color="auto"/>
              <w:right w:val="single" w:sz="8" w:space="0" w:color="auto"/>
            </w:tcBorders>
            <w:shd w:val="clear" w:color="auto" w:fill="auto"/>
            <w:vAlign w:val="center"/>
            <w:hideMark/>
          </w:tcPr>
          <w:p w14:paraId="35A67AB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4EBDB22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5E67E0C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225FF2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w:t>
            </w:r>
          </w:p>
        </w:tc>
        <w:tc>
          <w:tcPr>
            <w:tcW w:w="935" w:type="dxa"/>
            <w:tcBorders>
              <w:top w:val="nil"/>
              <w:left w:val="nil"/>
              <w:bottom w:val="single" w:sz="8" w:space="0" w:color="auto"/>
              <w:right w:val="single" w:sz="8" w:space="0" w:color="auto"/>
            </w:tcBorders>
            <w:shd w:val="clear" w:color="auto" w:fill="auto"/>
            <w:vAlign w:val="center"/>
            <w:hideMark/>
          </w:tcPr>
          <w:p w14:paraId="16B9D64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86051C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A44505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PC(40:7)</w:t>
            </w:r>
          </w:p>
        </w:tc>
        <w:tc>
          <w:tcPr>
            <w:tcW w:w="947" w:type="dxa"/>
            <w:tcBorders>
              <w:top w:val="nil"/>
              <w:left w:val="nil"/>
              <w:bottom w:val="single" w:sz="8" w:space="0" w:color="auto"/>
              <w:right w:val="single" w:sz="8" w:space="0" w:color="auto"/>
            </w:tcBorders>
            <w:shd w:val="clear" w:color="auto" w:fill="auto"/>
            <w:vAlign w:val="center"/>
            <w:hideMark/>
          </w:tcPr>
          <w:p w14:paraId="39CAADE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-6.6</w:t>
            </w:r>
          </w:p>
        </w:tc>
        <w:tc>
          <w:tcPr>
            <w:tcW w:w="942" w:type="dxa"/>
            <w:tcBorders>
              <w:top w:val="nil"/>
              <w:left w:val="nil"/>
              <w:bottom w:val="single" w:sz="8" w:space="0" w:color="auto"/>
              <w:right w:val="single" w:sz="8" w:space="0" w:color="auto"/>
            </w:tcBorders>
            <w:shd w:val="clear" w:color="auto" w:fill="auto"/>
            <w:vAlign w:val="center"/>
            <w:hideMark/>
          </w:tcPr>
          <w:p w14:paraId="2F7EA61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28B700D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0FA850A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0.896</w:t>
            </w:r>
          </w:p>
        </w:tc>
        <w:tc>
          <w:tcPr>
            <w:tcW w:w="942" w:type="dxa"/>
            <w:tcBorders>
              <w:top w:val="nil"/>
              <w:left w:val="nil"/>
              <w:bottom w:val="single" w:sz="8" w:space="0" w:color="auto"/>
              <w:right w:val="single" w:sz="8" w:space="0" w:color="auto"/>
            </w:tcBorders>
            <w:shd w:val="clear" w:color="auto" w:fill="auto"/>
            <w:vAlign w:val="center"/>
            <w:hideMark/>
          </w:tcPr>
          <w:p w14:paraId="472B365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0.29</w:t>
            </w:r>
          </w:p>
        </w:tc>
        <w:tc>
          <w:tcPr>
            <w:tcW w:w="935" w:type="dxa"/>
            <w:tcBorders>
              <w:top w:val="nil"/>
              <w:left w:val="nil"/>
              <w:bottom w:val="single" w:sz="8" w:space="0" w:color="auto"/>
              <w:right w:val="single" w:sz="8" w:space="0" w:color="auto"/>
            </w:tcBorders>
            <w:shd w:val="clear" w:color="auto" w:fill="auto"/>
            <w:vAlign w:val="center"/>
            <w:hideMark/>
          </w:tcPr>
          <w:p w14:paraId="5FD0845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5D72DF0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6.9</w:t>
            </w:r>
          </w:p>
        </w:tc>
        <w:tc>
          <w:tcPr>
            <w:tcW w:w="942" w:type="dxa"/>
            <w:tcBorders>
              <w:top w:val="nil"/>
              <w:left w:val="nil"/>
              <w:bottom w:val="single" w:sz="8" w:space="0" w:color="auto"/>
              <w:right w:val="single" w:sz="8" w:space="0" w:color="auto"/>
            </w:tcBorders>
            <w:shd w:val="clear" w:color="auto" w:fill="auto"/>
            <w:vAlign w:val="center"/>
            <w:hideMark/>
          </w:tcPr>
          <w:p w14:paraId="1AE37B1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23F70AB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5763AA2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583B4E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w:t>
            </w:r>
          </w:p>
        </w:tc>
        <w:tc>
          <w:tcPr>
            <w:tcW w:w="935" w:type="dxa"/>
            <w:tcBorders>
              <w:top w:val="nil"/>
              <w:left w:val="nil"/>
              <w:bottom w:val="single" w:sz="8" w:space="0" w:color="auto"/>
              <w:right w:val="single" w:sz="8" w:space="0" w:color="auto"/>
            </w:tcBorders>
            <w:shd w:val="clear" w:color="auto" w:fill="auto"/>
            <w:vAlign w:val="center"/>
            <w:hideMark/>
          </w:tcPr>
          <w:p w14:paraId="48BF926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74D9D60"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22D5F3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PC(40:7)</w:t>
            </w:r>
          </w:p>
        </w:tc>
        <w:tc>
          <w:tcPr>
            <w:tcW w:w="947" w:type="dxa"/>
            <w:tcBorders>
              <w:top w:val="nil"/>
              <w:left w:val="nil"/>
              <w:bottom w:val="single" w:sz="8" w:space="0" w:color="auto"/>
              <w:right w:val="single" w:sz="8" w:space="0" w:color="auto"/>
            </w:tcBorders>
            <w:shd w:val="clear" w:color="auto" w:fill="auto"/>
            <w:vAlign w:val="center"/>
            <w:hideMark/>
          </w:tcPr>
          <w:p w14:paraId="41AB600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-18.9</w:t>
            </w:r>
          </w:p>
        </w:tc>
        <w:tc>
          <w:tcPr>
            <w:tcW w:w="942" w:type="dxa"/>
            <w:tcBorders>
              <w:top w:val="nil"/>
              <w:left w:val="nil"/>
              <w:bottom w:val="single" w:sz="8" w:space="0" w:color="auto"/>
              <w:right w:val="single" w:sz="8" w:space="0" w:color="auto"/>
            </w:tcBorders>
            <w:shd w:val="clear" w:color="auto" w:fill="auto"/>
            <w:vAlign w:val="center"/>
            <w:hideMark/>
          </w:tcPr>
          <w:p w14:paraId="668FE79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39B3D5F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4324E76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79CD755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w:t>
            </w:r>
          </w:p>
        </w:tc>
        <w:tc>
          <w:tcPr>
            <w:tcW w:w="935" w:type="dxa"/>
            <w:tcBorders>
              <w:top w:val="nil"/>
              <w:left w:val="nil"/>
              <w:bottom w:val="single" w:sz="8" w:space="0" w:color="auto"/>
              <w:right w:val="single" w:sz="8" w:space="0" w:color="auto"/>
            </w:tcBorders>
            <w:shd w:val="clear" w:color="auto" w:fill="auto"/>
            <w:vAlign w:val="center"/>
            <w:hideMark/>
          </w:tcPr>
          <w:p w14:paraId="5A1B632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7B85D6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2" w:type="dxa"/>
            <w:tcBorders>
              <w:top w:val="nil"/>
              <w:left w:val="nil"/>
              <w:bottom w:val="single" w:sz="8" w:space="0" w:color="auto"/>
              <w:right w:val="single" w:sz="8" w:space="0" w:color="auto"/>
            </w:tcBorders>
            <w:shd w:val="clear" w:color="auto" w:fill="auto"/>
            <w:vAlign w:val="center"/>
            <w:hideMark/>
          </w:tcPr>
          <w:p w14:paraId="26E54BF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45A0C22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434580E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C6EE7D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-0.12</w:t>
            </w:r>
          </w:p>
        </w:tc>
        <w:tc>
          <w:tcPr>
            <w:tcW w:w="935" w:type="dxa"/>
            <w:tcBorders>
              <w:top w:val="nil"/>
              <w:left w:val="nil"/>
              <w:bottom w:val="single" w:sz="8" w:space="0" w:color="auto"/>
              <w:right w:val="single" w:sz="8" w:space="0" w:color="auto"/>
            </w:tcBorders>
            <w:shd w:val="clear" w:color="auto" w:fill="auto"/>
            <w:vAlign w:val="center"/>
            <w:hideMark/>
          </w:tcPr>
          <w:p w14:paraId="25C23A9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161091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79B376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PC(40:8)</w:t>
            </w:r>
          </w:p>
        </w:tc>
        <w:tc>
          <w:tcPr>
            <w:tcW w:w="947" w:type="dxa"/>
            <w:tcBorders>
              <w:top w:val="nil"/>
              <w:left w:val="nil"/>
              <w:bottom w:val="single" w:sz="8" w:space="0" w:color="auto"/>
              <w:right w:val="single" w:sz="8" w:space="0" w:color="auto"/>
            </w:tcBorders>
            <w:shd w:val="clear" w:color="auto" w:fill="auto"/>
            <w:vAlign w:val="center"/>
            <w:hideMark/>
          </w:tcPr>
          <w:p w14:paraId="48A947D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-19.4</w:t>
            </w:r>
          </w:p>
        </w:tc>
        <w:tc>
          <w:tcPr>
            <w:tcW w:w="942" w:type="dxa"/>
            <w:tcBorders>
              <w:top w:val="nil"/>
              <w:left w:val="nil"/>
              <w:bottom w:val="single" w:sz="8" w:space="0" w:color="auto"/>
              <w:right w:val="single" w:sz="8" w:space="0" w:color="auto"/>
            </w:tcBorders>
            <w:shd w:val="clear" w:color="auto" w:fill="auto"/>
            <w:vAlign w:val="center"/>
            <w:hideMark/>
          </w:tcPr>
          <w:p w14:paraId="2136637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3E91B97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77842A9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2463F84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0.72</w:t>
            </w:r>
          </w:p>
        </w:tc>
        <w:tc>
          <w:tcPr>
            <w:tcW w:w="935" w:type="dxa"/>
            <w:tcBorders>
              <w:top w:val="nil"/>
              <w:left w:val="nil"/>
              <w:bottom w:val="single" w:sz="8" w:space="0" w:color="auto"/>
              <w:right w:val="single" w:sz="8" w:space="0" w:color="auto"/>
            </w:tcBorders>
            <w:shd w:val="clear" w:color="auto" w:fill="auto"/>
            <w:vAlign w:val="center"/>
            <w:hideMark/>
          </w:tcPr>
          <w:p w14:paraId="2A3929B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E0139F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6.4</w:t>
            </w:r>
          </w:p>
        </w:tc>
        <w:tc>
          <w:tcPr>
            <w:tcW w:w="942" w:type="dxa"/>
            <w:tcBorders>
              <w:top w:val="nil"/>
              <w:left w:val="nil"/>
              <w:bottom w:val="single" w:sz="8" w:space="0" w:color="auto"/>
              <w:right w:val="single" w:sz="8" w:space="0" w:color="auto"/>
            </w:tcBorders>
            <w:shd w:val="clear" w:color="auto" w:fill="auto"/>
            <w:vAlign w:val="center"/>
            <w:hideMark/>
          </w:tcPr>
          <w:p w14:paraId="4019FB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3FBFC88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3B7BE6F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B584D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w:t>
            </w:r>
          </w:p>
        </w:tc>
        <w:tc>
          <w:tcPr>
            <w:tcW w:w="935" w:type="dxa"/>
            <w:tcBorders>
              <w:top w:val="nil"/>
              <w:left w:val="nil"/>
              <w:bottom w:val="single" w:sz="8" w:space="0" w:color="auto"/>
              <w:right w:val="single" w:sz="8" w:space="0" w:color="auto"/>
            </w:tcBorders>
            <w:shd w:val="clear" w:color="auto" w:fill="auto"/>
            <w:vAlign w:val="center"/>
            <w:hideMark/>
          </w:tcPr>
          <w:p w14:paraId="258EC67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A9B937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2A792B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PC(40:8)</w:t>
            </w:r>
          </w:p>
        </w:tc>
        <w:tc>
          <w:tcPr>
            <w:tcW w:w="947" w:type="dxa"/>
            <w:tcBorders>
              <w:top w:val="nil"/>
              <w:left w:val="nil"/>
              <w:bottom w:val="single" w:sz="8" w:space="0" w:color="auto"/>
              <w:right w:val="single" w:sz="8" w:space="0" w:color="auto"/>
            </w:tcBorders>
            <w:shd w:val="clear" w:color="auto" w:fill="auto"/>
            <w:vAlign w:val="center"/>
            <w:hideMark/>
          </w:tcPr>
          <w:p w14:paraId="61B4A05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-14.4</w:t>
            </w:r>
          </w:p>
        </w:tc>
        <w:tc>
          <w:tcPr>
            <w:tcW w:w="942" w:type="dxa"/>
            <w:tcBorders>
              <w:top w:val="nil"/>
              <w:left w:val="nil"/>
              <w:bottom w:val="single" w:sz="8" w:space="0" w:color="auto"/>
              <w:right w:val="single" w:sz="8" w:space="0" w:color="auto"/>
            </w:tcBorders>
            <w:shd w:val="clear" w:color="auto" w:fill="auto"/>
            <w:vAlign w:val="center"/>
            <w:hideMark/>
          </w:tcPr>
          <w:p w14:paraId="6978215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40A3EA7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6B6775C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0.429</w:t>
            </w:r>
          </w:p>
        </w:tc>
        <w:tc>
          <w:tcPr>
            <w:tcW w:w="942" w:type="dxa"/>
            <w:tcBorders>
              <w:top w:val="nil"/>
              <w:left w:val="nil"/>
              <w:bottom w:val="single" w:sz="8" w:space="0" w:color="auto"/>
              <w:right w:val="single" w:sz="8" w:space="0" w:color="auto"/>
            </w:tcBorders>
            <w:shd w:val="clear" w:color="auto" w:fill="auto"/>
            <w:vAlign w:val="center"/>
            <w:hideMark/>
          </w:tcPr>
          <w:p w14:paraId="7B1D5DB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0.67</w:t>
            </w:r>
          </w:p>
        </w:tc>
        <w:tc>
          <w:tcPr>
            <w:tcW w:w="935" w:type="dxa"/>
            <w:tcBorders>
              <w:top w:val="nil"/>
              <w:left w:val="nil"/>
              <w:bottom w:val="single" w:sz="8" w:space="0" w:color="auto"/>
              <w:right w:val="single" w:sz="8" w:space="0" w:color="auto"/>
            </w:tcBorders>
            <w:shd w:val="clear" w:color="auto" w:fill="auto"/>
            <w:vAlign w:val="center"/>
            <w:hideMark/>
          </w:tcPr>
          <w:p w14:paraId="30A1A91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4E0052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20.2</w:t>
            </w:r>
          </w:p>
        </w:tc>
        <w:tc>
          <w:tcPr>
            <w:tcW w:w="942" w:type="dxa"/>
            <w:tcBorders>
              <w:top w:val="nil"/>
              <w:left w:val="nil"/>
              <w:bottom w:val="single" w:sz="8" w:space="0" w:color="auto"/>
              <w:right w:val="single" w:sz="8" w:space="0" w:color="auto"/>
            </w:tcBorders>
            <w:shd w:val="clear" w:color="auto" w:fill="auto"/>
            <w:vAlign w:val="center"/>
            <w:hideMark/>
          </w:tcPr>
          <w:p w14:paraId="6132C5C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73D9E22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08C6700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FC47F4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w:t>
            </w:r>
          </w:p>
        </w:tc>
        <w:tc>
          <w:tcPr>
            <w:tcW w:w="935" w:type="dxa"/>
            <w:tcBorders>
              <w:top w:val="nil"/>
              <w:left w:val="nil"/>
              <w:bottom w:val="single" w:sz="8" w:space="0" w:color="auto"/>
              <w:right w:val="single" w:sz="8" w:space="0" w:color="auto"/>
            </w:tcBorders>
            <w:shd w:val="clear" w:color="auto" w:fill="auto"/>
            <w:vAlign w:val="center"/>
            <w:hideMark/>
          </w:tcPr>
          <w:p w14:paraId="7054A7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E2CB9B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D763D2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PC(42:7)</w:t>
            </w:r>
          </w:p>
        </w:tc>
        <w:tc>
          <w:tcPr>
            <w:tcW w:w="947" w:type="dxa"/>
            <w:tcBorders>
              <w:top w:val="nil"/>
              <w:left w:val="nil"/>
              <w:bottom w:val="single" w:sz="8" w:space="0" w:color="auto"/>
              <w:right w:val="single" w:sz="8" w:space="0" w:color="auto"/>
            </w:tcBorders>
            <w:shd w:val="clear" w:color="auto" w:fill="auto"/>
            <w:vAlign w:val="center"/>
            <w:hideMark/>
          </w:tcPr>
          <w:p w14:paraId="7C1444F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-23.7</w:t>
            </w:r>
          </w:p>
        </w:tc>
        <w:tc>
          <w:tcPr>
            <w:tcW w:w="942" w:type="dxa"/>
            <w:tcBorders>
              <w:top w:val="nil"/>
              <w:left w:val="nil"/>
              <w:bottom w:val="single" w:sz="8" w:space="0" w:color="auto"/>
              <w:right w:val="single" w:sz="8" w:space="0" w:color="auto"/>
            </w:tcBorders>
            <w:shd w:val="clear" w:color="auto" w:fill="auto"/>
            <w:vAlign w:val="center"/>
            <w:hideMark/>
          </w:tcPr>
          <w:p w14:paraId="30A7F04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5BAE25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5D89DCB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0.643</w:t>
            </w:r>
          </w:p>
        </w:tc>
        <w:tc>
          <w:tcPr>
            <w:tcW w:w="942" w:type="dxa"/>
            <w:tcBorders>
              <w:top w:val="nil"/>
              <w:left w:val="nil"/>
              <w:bottom w:val="single" w:sz="8" w:space="0" w:color="auto"/>
              <w:right w:val="single" w:sz="8" w:space="0" w:color="auto"/>
            </w:tcBorders>
            <w:shd w:val="clear" w:color="auto" w:fill="auto"/>
            <w:vAlign w:val="center"/>
            <w:hideMark/>
          </w:tcPr>
          <w:p w14:paraId="0CE4A89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0.43</w:t>
            </w:r>
          </w:p>
        </w:tc>
        <w:tc>
          <w:tcPr>
            <w:tcW w:w="935" w:type="dxa"/>
            <w:tcBorders>
              <w:top w:val="nil"/>
              <w:left w:val="nil"/>
              <w:bottom w:val="single" w:sz="8" w:space="0" w:color="auto"/>
              <w:right w:val="single" w:sz="8" w:space="0" w:color="auto"/>
            </w:tcBorders>
            <w:shd w:val="clear" w:color="auto" w:fill="auto"/>
            <w:vAlign w:val="center"/>
            <w:hideMark/>
          </w:tcPr>
          <w:p w14:paraId="3B24F32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391563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45.9</w:t>
            </w:r>
          </w:p>
        </w:tc>
        <w:tc>
          <w:tcPr>
            <w:tcW w:w="942" w:type="dxa"/>
            <w:tcBorders>
              <w:top w:val="nil"/>
              <w:left w:val="nil"/>
              <w:bottom w:val="single" w:sz="8" w:space="0" w:color="auto"/>
              <w:right w:val="single" w:sz="8" w:space="0" w:color="auto"/>
            </w:tcBorders>
            <w:shd w:val="clear" w:color="auto" w:fill="auto"/>
            <w:vAlign w:val="center"/>
            <w:hideMark/>
          </w:tcPr>
          <w:p w14:paraId="49A5728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6B27196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560764E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4B5F65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0.52</w:t>
            </w:r>
          </w:p>
        </w:tc>
        <w:tc>
          <w:tcPr>
            <w:tcW w:w="935" w:type="dxa"/>
            <w:tcBorders>
              <w:top w:val="nil"/>
              <w:left w:val="nil"/>
              <w:bottom w:val="single" w:sz="8" w:space="0" w:color="auto"/>
              <w:right w:val="single" w:sz="8" w:space="0" w:color="auto"/>
            </w:tcBorders>
            <w:shd w:val="clear" w:color="auto" w:fill="auto"/>
            <w:vAlign w:val="center"/>
            <w:hideMark/>
          </w:tcPr>
          <w:p w14:paraId="03B9137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DCE69C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4DE44A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PC(44:4)</w:t>
            </w:r>
          </w:p>
        </w:tc>
        <w:tc>
          <w:tcPr>
            <w:tcW w:w="947" w:type="dxa"/>
            <w:tcBorders>
              <w:top w:val="nil"/>
              <w:left w:val="nil"/>
              <w:bottom w:val="single" w:sz="8" w:space="0" w:color="auto"/>
              <w:right w:val="single" w:sz="8" w:space="0" w:color="auto"/>
            </w:tcBorders>
            <w:shd w:val="clear" w:color="auto" w:fill="auto"/>
            <w:vAlign w:val="center"/>
            <w:hideMark/>
          </w:tcPr>
          <w:p w14:paraId="1DFC8F1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119.6</w:t>
            </w:r>
          </w:p>
        </w:tc>
        <w:tc>
          <w:tcPr>
            <w:tcW w:w="942" w:type="dxa"/>
            <w:tcBorders>
              <w:top w:val="nil"/>
              <w:left w:val="nil"/>
              <w:bottom w:val="single" w:sz="8" w:space="0" w:color="auto"/>
              <w:right w:val="single" w:sz="8" w:space="0" w:color="auto"/>
            </w:tcBorders>
            <w:shd w:val="clear" w:color="auto" w:fill="auto"/>
            <w:vAlign w:val="center"/>
            <w:hideMark/>
          </w:tcPr>
          <w:p w14:paraId="7D0B1A3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w:t>
            </w:r>
          </w:p>
        </w:tc>
        <w:tc>
          <w:tcPr>
            <w:tcW w:w="940" w:type="dxa"/>
            <w:tcBorders>
              <w:top w:val="nil"/>
              <w:left w:val="nil"/>
              <w:bottom w:val="single" w:sz="8" w:space="0" w:color="auto"/>
              <w:right w:val="single" w:sz="8" w:space="0" w:color="auto"/>
            </w:tcBorders>
            <w:shd w:val="clear" w:color="auto" w:fill="auto"/>
            <w:vAlign w:val="center"/>
            <w:hideMark/>
          </w:tcPr>
          <w:p w14:paraId="2DF958D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51D1239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5F50282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-0.74</w:t>
            </w:r>
          </w:p>
        </w:tc>
        <w:tc>
          <w:tcPr>
            <w:tcW w:w="935" w:type="dxa"/>
            <w:tcBorders>
              <w:top w:val="nil"/>
              <w:left w:val="nil"/>
              <w:bottom w:val="single" w:sz="8" w:space="0" w:color="auto"/>
              <w:right w:val="single" w:sz="8" w:space="0" w:color="auto"/>
            </w:tcBorders>
            <w:shd w:val="clear" w:color="auto" w:fill="auto"/>
            <w:vAlign w:val="center"/>
            <w:hideMark/>
          </w:tcPr>
          <w:p w14:paraId="212081F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77276E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5.1</w:t>
            </w:r>
          </w:p>
        </w:tc>
        <w:tc>
          <w:tcPr>
            <w:tcW w:w="942" w:type="dxa"/>
            <w:tcBorders>
              <w:top w:val="nil"/>
              <w:left w:val="nil"/>
              <w:bottom w:val="single" w:sz="8" w:space="0" w:color="auto"/>
              <w:right w:val="single" w:sz="8" w:space="0" w:color="auto"/>
            </w:tcBorders>
            <w:shd w:val="clear" w:color="auto" w:fill="auto"/>
            <w:vAlign w:val="center"/>
            <w:hideMark/>
          </w:tcPr>
          <w:p w14:paraId="3EB4AEF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34A97BB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64FC25F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848A88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0.02</w:t>
            </w:r>
          </w:p>
        </w:tc>
        <w:tc>
          <w:tcPr>
            <w:tcW w:w="935" w:type="dxa"/>
            <w:tcBorders>
              <w:top w:val="nil"/>
              <w:left w:val="nil"/>
              <w:bottom w:val="single" w:sz="8" w:space="0" w:color="auto"/>
              <w:right w:val="single" w:sz="8" w:space="0" w:color="auto"/>
            </w:tcBorders>
            <w:shd w:val="clear" w:color="auto" w:fill="auto"/>
            <w:vAlign w:val="center"/>
            <w:hideMark/>
          </w:tcPr>
          <w:p w14:paraId="5676274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470A058"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2BD931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PC(38:6)</w:t>
            </w:r>
          </w:p>
        </w:tc>
        <w:tc>
          <w:tcPr>
            <w:tcW w:w="947" w:type="dxa"/>
            <w:tcBorders>
              <w:top w:val="nil"/>
              <w:left w:val="nil"/>
              <w:bottom w:val="single" w:sz="8" w:space="0" w:color="auto"/>
              <w:right w:val="single" w:sz="8" w:space="0" w:color="auto"/>
            </w:tcBorders>
            <w:shd w:val="clear" w:color="auto" w:fill="auto"/>
            <w:vAlign w:val="center"/>
            <w:hideMark/>
          </w:tcPr>
          <w:p w14:paraId="7DC1E83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w:t>
            </w:r>
          </w:p>
        </w:tc>
        <w:tc>
          <w:tcPr>
            <w:tcW w:w="942" w:type="dxa"/>
            <w:tcBorders>
              <w:top w:val="nil"/>
              <w:left w:val="nil"/>
              <w:bottom w:val="single" w:sz="8" w:space="0" w:color="auto"/>
              <w:right w:val="single" w:sz="8" w:space="0" w:color="auto"/>
            </w:tcBorders>
            <w:shd w:val="clear" w:color="auto" w:fill="auto"/>
            <w:vAlign w:val="center"/>
            <w:hideMark/>
          </w:tcPr>
          <w:p w14:paraId="12F5C18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790CFE6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02878F8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0.643</w:t>
            </w:r>
          </w:p>
        </w:tc>
        <w:tc>
          <w:tcPr>
            <w:tcW w:w="942" w:type="dxa"/>
            <w:tcBorders>
              <w:top w:val="nil"/>
              <w:left w:val="nil"/>
              <w:bottom w:val="single" w:sz="8" w:space="0" w:color="auto"/>
              <w:right w:val="single" w:sz="8" w:space="0" w:color="auto"/>
            </w:tcBorders>
            <w:shd w:val="clear" w:color="auto" w:fill="auto"/>
            <w:vAlign w:val="center"/>
            <w:hideMark/>
          </w:tcPr>
          <w:p w14:paraId="259A023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0.57</w:t>
            </w:r>
          </w:p>
        </w:tc>
        <w:tc>
          <w:tcPr>
            <w:tcW w:w="935" w:type="dxa"/>
            <w:tcBorders>
              <w:top w:val="nil"/>
              <w:left w:val="nil"/>
              <w:bottom w:val="single" w:sz="8" w:space="0" w:color="auto"/>
              <w:right w:val="single" w:sz="8" w:space="0" w:color="auto"/>
            </w:tcBorders>
            <w:shd w:val="clear" w:color="auto" w:fill="auto"/>
            <w:vAlign w:val="center"/>
            <w:hideMark/>
          </w:tcPr>
          <w:p w14:paraId="2052C49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24D3EA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-6.9</w:t>
            </w:r>
          </w:p>
        </w:tc>
        <w:tc>
          <w:tcPr>
            <w:tcW w:w="942" w:type="dxa"/>
            <w:tcBorders>
              <w:top w:val="nil"/>
              <w:left w:val="nil"/>
              <w:bottom w:val="single" w:sz="8" w:space="0" w:color="auto"/>
              <w:right w:val="single" w:sz="8" w:space="0" w:color="auto"/>
            </w:tcBorders>
            <w:shd w:val="clear" w:color="auto" w:fill="auto"/>
            <w:vAlign w:val="center"/>
            <w:hideMark/>
          </w:tcPr>
          <w:p w14:paraId="08689BE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3031B89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7E838A9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768A7D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24FC771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EA533FF"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6FC4094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Glycerophosphoethanolamines</w:t>
            </w:r>
          </w:p>
        </w:tc>
      </w:tr>
      <w:tr w:rsidR="0026076A" w:rsidRPr="0026076A" w14:paraId="57E8CCA4"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32C8AEDB" w14:textId="77777777" w:rsidR="0026076A" w:rsidRPr="0026076A" w:rsidRDefault="0026076A" w:rsidP="0026076A">
            <w:pPr>
              <w:spacing w:after="0" w:line="240" w:lineRule="auto"/>
              <w:rPr>
                <w:rFonts w:ascii="Calibri" w:eastAsia="Times New Roman" w:hAnsi="Calibri" w:cs="Calibri"/>
                <w:color w:val="000000"/>
                <w:sz w:val="14"/>
                <w:szCs w:val="14"/>
              </w:rPr>
            </w:pPr>
            <w:proofErr w:type="spellStart"/>
            <w:r w:rsidRPr="0026076A">
              <w:rPr>
                <w:rFonts w:ascii="Calibri" w:eastAsia="Times New Roman" w:hAnsi="Calibri" w:cs="Calibri"/>
                <w:color w:val="000000"/>
                <w:sz w:val="14"/>
                <w:szCs w:val="14"/>
              </w:rPr>
              <w:t>Monoacylglycerophosphoethanolamines</w:t>
            </w:r>
            <w:proofErr w:type="spellEnd"/>
          </w:p>
        </w:tc>
      </w:tr>
      <w:tr w:rsidR="0026076A" w:rsidRPr="0026076A" w14:paraId="295461E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8FF9B8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LPE(16:0)</w:t>
            </w:r>
          </w:p>
        </w:tc>
        <w:tc>
          <w:tcPr>
            <w:tcW w:w="947" w:type="dxa"/>
            <w:tcBorders>
              <w:top w:val="nil"/>
              <w:left w:val="nil"/>
              <w:bottom w:val="single" w:sz="8" w:space="0" w:color="auto"/>
              <w:right w:val="single" w:sz="8" w:space="0" w:color="auto"/>
            </w:tcBorders>
            <w:shd w:val="clear" w:color="auto" w:fill="auto"/>
            <w:vAlign w:val="center"/>
            <w:hideMark/>
          </w:tcPr>
          <w:p w14:paraId="20FF404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-17.5</w:t>
            </w:r>
          </w:p>
        </w:tc>
        <w:tc>
          <w:tcPr>
            <w:tcW w:w="942" w:type="dxa"/>
            <w:tcBorders>
              <w:top w:val="nil"/>
              <w:left w:val="nil"/>
              <w:bottom w:val="single" w:sz="8" w:space="0" w:color="auto"/>
              <w:right w:val="single" w:sz="8" w:space="0" w:color="auto"/>
            </w:tcBorders>
            <w:shd w:val="clear" w:color="auto" w:fill="auto"/>
            <w:vAlign w:val="center"/>
            <w:hideMark/>
          </w:tcPr>
          <w:p w14:paraId="7B508A6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5BDB53C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0829238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2D43C02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0.57</w:t>
            </w:r>
          </w:p>
        </w:tc>
        <w:tc>
          <w:tcPr>
            <w:tcW w:w="935" w:type="dxa"/>
            <w:tcBorders>
              <w:top w:val="nil"/>
              <w:left w:val="nil"/>
              <w:bottom w:val="single" w:sz="8" w:space="0" w:color="auto"/>
              <w:right w:val="single" w:sz="8" w:space="0" w:color="auto"/>
            </w:tcBorders>
            <w:shd w:val="clear" w:color="auto" w:fill="auto"/>
            <w:vAlign w:val="center"/>
            <w:hideMark/>
          </w:tcPr>
          <w:p w14:paraId="1B2FDCD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6388FF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2" w:type="dxa"/>
            <w:tcBorders>
              <w:top w:val="nil"/>
              <w:left w:val="nil"/>
              <w:bottom w:val="single" w:sz="8" w:space="0" w:color="auto"/>
              <w:right w:val="single" w:sz="8" w:space="0" w:color="auto"/>
            </w:tcBorders>
            <w:shd w:val="clear" w:color="auto" w:fill="auto"/>
            <w:vAlign w:val="center"/>
            <w:hideMark/>
          </w:tcPr>
          <w:p w14:paraId="12F8628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5DE8C6C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461EDC8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8FEA97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-0.05</w:t>
            </w:r>
          </w:p>
        </w:tc>
        <w:tc>
          <w:tcPr>
            <w:tcW w:w="935" w:type="dxa"/>
            <w:tcBorders>
              <w:top w:val="nil"/>
              <w:left w:val="nil"/>
              <w:bottom w:val="single" w:sz="8" w:space="0" w:color="auto"/>
              <w:right w:val="single" w:sz="8" w:space="0" w:color="auto"/>
            </w:tcBorders>
            <w:shd w:val="clear" w:color="auto" w:fill="auto"/>
            <w:vAlign w:val="center"/>
            <w:hideMark/>
          </w:tcPr>
          <w:p w14:paraId="4CB726B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3D7E0C2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53D336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LPE(18:0)</w:t>
            </w:r>
          </w:p>
        </w:tc>
        <w:tc>
          <w:tcPr>
            <w:tcW w:w="947" w:type="dxa"/>
            <w:tcBorders>
              <w:top w:val="nil"/>
              <w:left w:val="nil"/>
              <w:bottom w:val="single" w:sz="8" w:space="0" w:color="auto"/>
              <w:right w:val="single" w:sz="8" w:space="0" w:color="auto"/>
            </w:tcBorders>
            <w:shd w:val="clear" w:color="auto" w:fill="auto"/>
            <w:vAlign w:val="center"/>
            <w:hideMark/>
          </w:tcPr>
          <w:p w14:paraId="37E92D9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-4.3</w:t>
            </w:r>
          </w:p>
        </w:tc>
        <w:tc>
          <w:tcPr>
            <w:tcW w:w="942" w:type="dxa"/>
            <w:tcBorders>
              <w:top w:val="nil"/>
              <w:left w:val="nil"/>
              <w:bottom w:val="single" w:sz="8" w:space="0" w:color="auto"/>
              <w:right w:val="single" w:sz="8" w:space="0" w:color="auto"/>
            </w:tcBorders>
            <w:shd w:val="clear" w:color="auto" w:fill="auto"/>
            <w:vAlign w:val="center"/>
            <w:hideMark/>
          </w:tcPr>
          <w:p w14:paraId="0786BE6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5743CA1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5EABB4A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7C3F747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2964D43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C2E6F7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-3.9</w:t>
            </w:r>
          </w:p>
        </w:tc>
        <w:tc>
          <w:tcPr>
            <w:tcW w:w="942" w:type="dxa"/>
            <w:tcBorders>
              <w:top w:val="nil"/>
              <w:left w:val="nil"/>
              <w:bottom w:val="single" w:sz="8" w:space="0" w:color="auto"/>
              <w:right w:val="single" w:sz="8" w:space="0" w:color="auto"/>
            </w:tcBorders>
            <w:shd w:val="clear" w:color="auto" w:fill="auto"/>
            <w:vAlign w:val="center"/>
            <w:hideMark/>
          </w:tcPr>
          <w:p w14:paraId="3C7608A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17360CB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0F9378F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79562F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-0.21</w:t>
            </w:r>
          </w:p>
        </w:tc>
        <w:tc>
          <w:tcPr>
            <w:tcW w:w="935" w:type="dxa"/>
            <w:tcBorders>
              <w:top w:val="nil"/>
              <w:left w:val="nil"/>
              <w:bottom w:val="single" w:sz="8" w:space="0" w:color="auto"/>
              <w:right w:val="single" w:sz="8" w:space="0" w:color="auto"/>
            </w:tcBorders>
            <w:shd w:val="clear" w:color="auto" w:fill="auto"/>
            <w:vAlign w:val="center"/>
            <w:hideMark/>
          </w:tcPr>
          <w:p w14:paraId="29019A0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566A2D7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7A419D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LPE(18:1)</w:t>
            </w:r>
          </w:p>
        </w:tc>
        <w:tc>
          <w:tcPr>
            <w:tcW w:w="947" w:type="dxa"/>
            <w:tcBorders>
              <w:top w:val="nil"/>
              <w:left w:val="nil"/>
              <w:bottom w:val="single" w:sz="8" w:space="0" w:color="auto"/>
              <w:right w:val="single" w:sz="8" w:space="0" w:color="auto"/>
            </w:tcBorders>
            <w:shd w:val="clear" w:color="auto" w:fill="auto"/>
            <w:vAlign w:val="center"/>
            <w:hideMark/>
          </w:tcPr>
          <w:p w14:paraId="5D7F39D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-24.5</w:t>
            </w:r>
          </w:p>
        </w:tc>
        <w:tc>
          <w:tcPr>
            <w:tcW w:w="942" w:type="dxa"/>
            <w:tcBorders>
              <w:top w:val="nil"/>
              <w:left w:val="nil"/>
              <w:bottom w:val="single" w:sz="8" w:space="0" w:color="auto"/>
              <w:right w:val="single" w:sz="8" w:space="0" w:color="auto"/>
            </w:tcBorders>
            <w:shd w:val="clear" w:color="auto" w:fill="auto"/>
            <w:vAlign w:val="center"/>
            <w:hideMark/>
          </w:tcPr>
          <w:p w14:paraId="74DBFCC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67D0CD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7661CCD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20FC84A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0.62</w:t>
            </w:r>
          </w:p>
        </w:tc>
        <w:tc>
          <w:tcPr>
            <w:tcW w:w="935" w:type="dxa"/>
            <w:tcBorders>
              <w:top w:val="nil"/>
              <w:left w:val="nil"/>
              <w:bottom w:val="single" w:sz="8" w:space="0" w:color="auto"/>
              <w:right w:val="single" w:sz="8" w:space="0" w:color="auto"/>
            </w:tcBorders>
            <w:shd w:val="clear" w:color="auto" w:fill="auto"/>
            <w:vAlign w:val="center"/>
            <w:hideMark/>
          </w:tcPr>
          <w:p w14:paraId="127938F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F8ADD6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-4.8</w:t>
            </w:r>
          </w:p>
        </w:tc>
        <w:tc>
          <w:tcPr>
            <w:tcW w:w="942" w:type="dxa"/>
            <w:tcBorders>
              <w:top w:val="nil"/>
              <w:left w:val="nil"/>
              <w:bottom w:val="single" w:sz="8" w:space="0" w:color="auto"/>
              <w:right w:val="single" w:sz="8" w:space="0" w:color="auto"/>
            </w:tcBorders>
            <w:shd w:val="clear" w:color="auto" w:fill="auto"/>
            <w:vAlign w:val="center"/>
            <w:hideMark/>
          </w:tcPr>
          <w:p w14:paraId="1D5BABE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60DF8D3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7B3898C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54A979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-0.23</w:t>
            </w:r>
          </w:p>
        </w:tc>
        <w:tc>
          <w:tcPr>
            <w:tcW w:w="935" w:type="dxa"/>
            <w:tcBorders>
              <w:top w:val="nil"/>
              <w:left w:val="nil"/>
              <w:bottom w:val="single" w:sz="8" w:space="0" w:color="auto"/>
              <w:right w:val="single" w:sz="8" w:space="0" w:color="auto"/>
            </w:tcBorders>
            <w:shd w:val="clear" w:color="auto" w:fill="auto"/>
            <w:vAlign w:val="center"/>
            <w:hideMark/>
          </w:tcPr>
          <w:p w14:paraId="59A6287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316E508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25E69A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LPE(20:4)</w:t>
            </w:r>
          </w:p>
        </w:tc>
        <w:tc>
          <w:tcPr>
            <w:tcW w:w="947" w:type="dxa"/>
            <w:tcBorders>
              <w:top w:val="nil"/>
              <w:left w:val="nil"/>
              <w:bottom w:val="single" w:sz="8" w:space="0" w:color="auto"/>
              <w:right w:val="single" w:sz="8" w:space="0" w:color="auto"/>
            </w:tcBorders>
            <w:shd w:val="clear" w:color="auto" w:fill="auto"/>
            <w:vAlign w:val="center"/>
            <w:hideMark/>
          </w:tcPr>
          <w:p w14:paraId="3B08BD9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-23.7</w:t>
            </w:r>
          </w:p>
        </w:tc>
        <w:tc>
          <w:tcPr>
            <w:tcW w:w="942" w:type="dxa"/>
            <w:tcBorders>
              <w:top w:val="nil"/>
              <w:left w:val="nil"/>
              <w:bottom w:val="single" w:sz="8" w:space="0" w:color="auto"/>
              <w:right w:val="single" w:sz="8" w:space="0" w:color="auto"/>
            </w:tcBorders>
            <w:shd w:val="clear" w:color="auto" w:fill="auto"/>
            <w:vAlign w:val="center"/>
            <w:hideMark/>
          </w:tcPr>
          <w:p w14:paraId="595EC02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22FE274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0B36A95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0.183</w:t>
            </w:r>
          </w:p>
        </w:tc>
        <w:tc>
          <w:tcPr>
            <w:tcW w:w="942" w:type="dxa"/>
            <w:tcBorders>
              <w:top w:val="nil"/>
              <w:left w:val="nil"/>
              <w:bottom w:val="single" w:sz="8" w:space="0" w:color="auto"/>
              <w:right w:val="single" w:sz="8" w:space="0" w:color="auto"/>
            </w:tcBorders>
            <w:shd w:val="clear" w:color="auto" w:fill="auto"/>
            <w:vAlign w:val="center"/>
            <w:hideMark/>
          </w:tcPr>
          <w:p w14:paraId="4B0B257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0.66</w:t>
            </w:r>
          </w:p>
        </w:tc>
        <w:tc>
          <w:tcPr>
            <w:tcW w:w="935" w:type="dxa"/>
            <w:tcBorders>
              <w:top w:val="nil"/>
              <w:left w:val="nil"/>
              <w:bottom w:val="single" w:sz="8" w:space="0" w:color="auto"/>
              <w:right w:val="single" w:sz="8" w:space="0" w:color="auto"/>
            </w:tcBorders>
            <w:shd w:val="clear" w:color="auto" w:fill="auto"/>
            <w:vAlign w:val="center"/>
            <w:hideMark/>
          </w:tcPr>
          <w:p w14:paraId="05A8AB7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2C76D7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2" w:type="dxa"/>
            <w:tcBorders>
              <w:top w:val="nil"/>
              <w:left w:val="nil"/>
              <w:bottom w:val="single" w:sz="8" w:space="0" w:color="auto"/>
              <w:right w:val="single" w:sz="8" w:space="0" w:color="auto"/>
            </w:tcBorders>
            <w:shd w:val="clear" w:color="auto" w:fill="auto"/>
            <w:vAlign w:val="center"/>
            <w:hideMark/>
          </w:tcPr>
          <w:p w14:paraId="27BE672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4E87707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3CF1B13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F29334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0.02</w:t>
            </w:r>
          </w:p>
        </w:tc>
        <w:tc>
          <w:tcPr>
            <w:tcW w:w="935" w:type="dxa"/>
            <w:tcBorders>
              <w:top w:val="nil"/>
              <w:left w:val="nil"/>
              <w:bottom w:val="single" w:sz="8" w:space="0" w:color="auto"/>
              <w:right w:val="single" w:sz="8" w:space="0" w:color="auto"/>
            </w:tcBorders>
            <w:shd w:val="clear" w:color="auto" w:fill="auto"/>
            <w:vAlign w:val="center"/>
            <w:hideMark/>
          </w:tcPr>
          <w:p w14:paraId="0A9FD9A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7FFE644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014625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LPE(22:5)</w:t>
            </w:r>
          </w:p>
        </w:tc>
        <w:tc>
          <w:tcPr>
            <w:tcW w:w="947" w:type="dxa"/>
            <w:tcBorders>
              <w:top w:val="nil"/>
              <w:left w:val="nil"/>
              <w:bottom w:val="single" w:sz="8" w:space="0" w:color="auto"/>
              <w:right w:val="single" w:sz="8" w:space="0" w:color="auto"/>
            </w:tcBorders>
            <w:shd w:val="clear" w:color="auto" w:fill="auto"/>
            <w:vAlign w:val="center"/>
            <w:hideMark/>
          </w:tcPr>
          <w:p w14:paraId="590CD9B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-42.3</w:t>
            </w:r>
          </w:p>
        </w:tc>
        <w:tc>
          <w:tcPr>
            <w:tcW w:w="942" w:type="dxa"/>
            <w:tcBorders>
              <w:top w:val="nil"/>
              <w:left w:val="nil"/>
              <w:bottom w:val="single" w:sz="8" w:space="0" w:color="auto"/>
              <w:right w:val="single" w:sz="8" w:space="0" w:color="auto"/>
            </w:tcBorders>
            <w:shd w:val="clear" w:color="auto" w:fill="auto"/>
            <w:vAlign w:val="center"/>
            <w:hideMark/>
          </w:tcPr>
          <w:p w14:paraId="5D098AD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521F2A0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109C079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0.183</w:t>
            </w:r>
          </w:p>
        </w:tc>
        <w:tc>
          <w:tcPr>
            <w:tcW w:w="942" w:type="dxa"/>
            <w:tcBorders>
              <w:top w:val="nil"/>
              <w:left w:val="nil"/>
              <w:bottom w:val="single" w:sz="8" w:space="0" w:color="auto"/>
              <w:right w:val="single" w:sz="8" w:space="0" w:color="auto"/>
            </w:tcBorders>
            <w:shd w:val="clear" w:color="auto" w:fill="auto"/>
            <w:vAlign w:val="center"/>
            <w:hideMark/>
          </w:tcPr>
          <w:p w14:paraId="4CDB01E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0.78</w:t>
            </w:r>
          </w:p>
        </w:tc>
        <w:tc>
          <w:tcPr>
            <w:tcW w:w="935" w:type="dxa"/>
            <w:tcBorders>
              <w:top w:val="nil"/>
              <w:left w:val="nil"/>
              <w:bottom w:val="single" w:sz="8" w:space="0" w:color="auto"/>
              <w:right w:val="single" w:sz="8" w:space="0" w:color="auto"/>
            </w:tcBorders>
            <w:shd w:val="clear" w:color="auto" w:fill="auto"/>
            <w:vAlign w:val="center"/>
            <w:hideMark/>
          </w:tcPr>
          <w:p w14:paraId="08E56FB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4FB5CB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10.4</w:t>
            </w:r>
          </w:p>
        </w:tc>
        <w:tc>
          <w:tcPr>
            <w:tcW w:w="942" w:type="dxa"/>
            <w:tcBorders>
              <w:top w:val="nil"/>
              <w:left w:val="nil"/>
              <w:bottom w:val="single" w:sz="8" w:space="0" w:color="auto"/>
              <w:right w:val="single" w:sz="8" w:space="0" w:color="auto"/>
            </w:tcBorders>
            <w:shd w:val="clear" w:color="auto" w:fill="auto"/>
            <w:vAlign w:val="center"/>
            <w:hideMark/>
          </w:tcPr>
          <w:p w14:paraId="1A20391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613AD6B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294BD62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D63DF2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0.19</w:t>
            </w:r>
          </w:p>
        </w:tc>
        <w:tc>
          <w:tcPr>
            <w:tcW w:w="935" w:type="dxa"/>
            <w:tcBorders>
              <w:top w:val="nil"/>
              <w:left w:val="nil"/>
              <w:bottom w:val="single" w:sz="8" w:space="0" w:color="auto"/>
              <w:right w:val="single" w:sz="8" w:space="0" w:color="auto"/>
            </w:tcBorders>
            <w:shd w:val="clear" w:color="auto" w:fill="auto"/>
            <w:vAlign w:val="center"/>
            <w:hideMark/>
          </w:tcPr>
          <w:p w14:paraId="5B73AE9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77932EA0"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5D5A985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Diacylglycerophosphoethanolamines</w:t>
            </w:r>
          </w:p>
        </w:tc>
      </w:tr>
      <w:tr w:rsidR="0026076A" w:rsidRPr="0026076A" w14:paraId="7157CFA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47094F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PE(34:1)</w:t>
            </w:r>
          </w:p>
        </w:tc>
        <w:tc>
          <w:tcPr>
            <w:tcW w:w="947" w:type="dxa"/>
            <w:tcBorders>
              <w:top w:val="nil"/>
              <w:left w:val="nil"/>
              <w:bottom w:val="single" w:sz="8" w:space="0" w:color="auto"/>
              <w:right w:val="single" w:sz="8" w:space="0" w:color="auto"/>
            </w:tcBorders>
            <w:shd w:val="clear" w:color="auto" w:fill="auto"/>
            <w:vAlign w:val="center"/>
            <w:hideMark/>
          </w:tcPr>
          <w:p w14:paraId="4E10278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20.3</w:t>
            </w:r>
          </w:p>
        </w:tc>
        <w:tc>
          <w:tcPr>
            <w:tcW w:w="942" w:type="dxa"/>
            <w:tcBorders>
              <w:top w:val="nil"/>
              <w:left w:val="nil"/>
              <w:bottom w:val="single" w:sz="8" w:space="0" w:color="auto"/>
              <w:right w:val="single" w:sz="8" w:space="0" w:color="auto"/>
            </w:tcBorders>
            <w:shd w:val="clear" w:color="auto" w:fill="auto"/>
            <w:vAlign w:val="center"/>
            <w:hideMark/>
          </w:tcPr>
          <w:p w14:paraId="5CC9C87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441CC70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1F0B9E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0.643</w:t>
            </w:r>
          </w:p>
        </w:tc>
        <w:tc>
          <w:tcPr>
            <w:tcW w:w="942" w:type="dxa"/>
            <w:tcBorders>
              <w:top w:val="nil"/>
              <w:left w:val="nil"/>
              <w:bottom w:val="single" w:sz="8" w:space="0" w:color="auto"/>
              <w:right w:val="single" w:sz="8" w:space="0" w:color="auto"/>
            </w:tcBorders>
            <w:shd w:val="clear" w:color="auto" w:fill="auto"/>
            <w:vAlign w:val="center"/>
            <w:hideMark/>
          </w:tcPr>
          <w:p w14:paraId="1BB92CA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-0.28</w:t>
            </w:r>
          </w:p>
        </w:tc>
        <w:tc>
          <w:tcPr>
            <w:tcW w:w="935" w:type="dxa"/>
            <w:tcBorders>
              <w:top w:val="nil"/>
              <w:left w:val="nil"/>
              <w:bottom w:val="single" w:sz="8" w:space="0" w:color="auto"/>
              <w:right w:val="single" w:sz="8" w:space="0" w:color="auto"/>
            </w:tcBorders>
            <w:shd w:val="clear" w:color="auto" w:fill="auto"/>
            <w:vAlign w:val="center"/>
            <w:hideMark/>
          </w:tcPr>
          <w:p w14:paraId="29F30DE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C6883A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-32.9</w:t>
            </w:r>
          </w:p>
        </w:tc>
        <w:tc>
          <w:tcPr>
            <w:tcW w:w="942" w:type="dxa"/>
            <w:tcBorders>
              <w:top w:val="nil"/>
              <w:left w:val="nil"/>
              <w:bottom w:val="single" w:sz="8" w:space="0" w:color="auto"/>
              <w:right w:val="single" w:sz="8" w:space="0" w:color="auto"/>
            </w:tcBorders>
            <w:shd w:val="clear" w:color="auto" w:fill="auto"/>
            <w:vAlign w:val="center"/>
            <w:hideMark/>
          </w:tcPr>
          <w:p w14:paraId="00903EE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38C98FC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279D0B0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EBBD82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-0.68</w:t>
            </w:r>
          </w:p>
        </w:tc>
        <w:tc>
          <w:tcPr>
            <w:tcW w:w="935" w:type="dxa"/>
            <w:tcBorders>
              <w:top w:val="nil"/>
              <w:left w:val="nil"/>
              <w:bottom w:val="single" w:sz="8" w:space="0" w:color="auto"/>
              <w:right w:val="single" w:sz="8" w:space="0" w:color="auto"/>
            </w:tcBorders>
            <w:shd w:val="clear" w:color="auto" w:fill="auto"/>
            <w:vAlign w:val="center"/>
            <w:hideMark/>
          </w:tcPr>
          <w:p w14:paraId="1760A2F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7B169798"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0C69DF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PE(32:0)</w:t>
            </w:r>
          </w:p>
        </w:tc>
        <w:tc>
          <w:tcPr>
            <w:tcW w:w="947" w:type="dxa"/>
            <w:tcBorders>
              <w:top w:val="nil"/>
              <w:left w:val="nil"/>
              <w:bottom w:val="single" w:sz="8" w:space="0" w:color="auto"/>
              <w:right w:val="single" w:sz="8" w:space="0" w:color="auto"/>
            </w:tcBorders>
            <w:shd w:val="clear" w:color="auto" w:fill="auto"/>
            <w:vAlign w:val="center"/>
            <w:hideMark/>
          </w:tcPr>
          <w:p w14:paraId="6EA744F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-23.7</w:t>
            </w:r>
          </w:p>
        </w:tc>
        <w:tc>
          <w:tcPr>
            <w:tcW w:w="942" w:type="dxa"/>
            <w:tcBorders>
              <w:top w:val="nil"/>
              <w:left w:val="nil"/>
              <w:bottom w:val="single" w:sz="8" w:space="0" w:color="auto"/>
              <w:right w:val="single" w:sz="8" w:space="0" w:color="auto"/>
            </w:tcBorders>
            <w:shd w:val="clear" w:color="auto" w:fill="auto"/>
            <w:vAlign w:val="center"/>
            <w:hideMark/>
          </w:tcPr>
          <w:p w14:paraId="220E1DC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12988DE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01884BA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0.429</w:t>
            </w:r>
          </w:p>
        </w:tc>
        <w:tc>
          <w:tcPr>
            <w:tcW w:w="942" w:type="dxa"/>
            <w:tcBorders>
              <w:top w:val="nil"/>
              <w:left w:val="nil"/>
              <w:bottom w:val="single" w:sz="8" w:space="0" w:color="auto"/>
              <w:right w:val="single" w:sz="8" w:space="0" w:color="auto"/>
            </w:tcBorders>
            <w:shd w:val="clear" w:color="auto" w:fill="auto"/>
            <w:vAlign w:val="center"/>
            <w:hideMark/>
          </w:tcPr>
          <w:p w14:paraId="64CC229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0.74</w:t>
            </w:r>
          </w:p>
        </w:tc>
        <w:tc>
          <w:tcPr>
            <w:tcW w:w="935" w:type="dxa"/>
            <w:tcBorders>
              <w:top w:val="nil"/>
              <w:left w:val="nil"/>
              <w:bottom w:val="single" w:sz="8" w:space="0" w:color="auto"/>
              <w:right w:val="single" w:sz="8" w:space="0" w:color="auto"/>
            </w:tcBorders>
            <w:shd w:val="clear" w:color="auto" w:fill="auto"/>
            <w:vAlign w:val="center"/>
            <w:hideMark/>
          </w:tcPr>
          <w:p w14:paraId="065890B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0EB3A95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-4.9</w:t>
            </w:r>
          </w:p>
        </w:tc>
        <w:tc>
          <w:tcPr>
            <w:tcW w:w="942" w:type="dxa"/>
            <w:tcBorders>
              <w:top w:val="nil"/>
              <w:left w:val="nil"/>
              <w:bottom w:val="single" w:sz="8" w:space="0" w:color="auto"/>
              <w:right w:val="single" w:sz="8" w:space="0" w:color="auto"/>
            </w:tcBorders>
            <w:shd w:val="clear" w:color="auto" w:fill="auto"/>
            <w:vAlign w:val="center"/>
            <w:hideMark/>
          </w:tcPr>
          <w:p w14:paraId="1D73928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75C8C91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32D749D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839099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0F318DB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E7552B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CC2949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PE(34:1)</w:t>
            </w:r>
          </w:p>
        </w:tc>
        <w:tc>
          <w:tcPr>
            <w:tcW w:w="947" w:type="dxa"/>
            <w:tcBorders>
              <w:top w:val="nil"/>
              <w:left w:val="nil"/>
              <w:bottom w:val="single" w:sz="8" w:space="0" w:color="auto"/>
              <w:right w:val="single" w:sz="8" w:space="0" w:color="auto"/>
            </w:tcBorders>
            <w:shd w:val="clear" w:color="auto" w:fill="auto"/>
            <w:vAlign w:val="center"/>
            <w:hideMark/>
          </w:tcPr>
          <w:p w14:paraId="3FCA12F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-20.6</w:t>
            </w:r>
          </w:p>
        </w:tc>
        <w:tc>
          <w:tcPr>
            <w:tcW w:w="942" w:type="dxa"/>
            <w:tcBorders>
              <w:top w:val="nil"/>
              <w:left w:val="nil"/>
              <w:bottom w:val="single" w:sz="8" w:space="0" w:color="auto"/>
              <w:right w:val="single" w:sz="8" w:space="0" w:color="auto"/>
            </w:tcBorders>
            <w:shd w:val="clear" w:color="auto" w:fill="auto"/>
            <w:vAlign w:val="center"/>
            <w:hideMark/>
          </w:tcPr>
          <w:p w14:paraId="464709A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2E49A5F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5A715A0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0.429</w:t>
            </w:r>
          </w:p>
        </w:tc>
        <w:tc>
          <w:tcPr>
            <w:tcW w:w="942" w:type="dxa"/>
            <w:tcBorders>
              <w:top w:val="nil"/>
              <w:left w:val="nil"/>
              <w:bottom w:val="single" w:sz="8" w:space="0" w:color="auto"/>
              <w:right w:val="single" w:sz="8" w:space="0" w:color="auto"/>
            </w:tcBorders>
            <w:shd w:val="clear" w:color="auto" w:fill="auto"/>
            <w:vAlign w:val="center"/>
            <w:hideMark/>
          </w:tcPr>
          <w:p w14:paraId="4996F80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0.85</w:t>
            </w:r>
          </w:p>
        </w:tc>
        <w:tc>
          <w:tcPr>
            <w:tcW w:w="935" w:type="dxa"/>
            <w:tcBorders>
              <w:top w:val="nil"/>
              <w:left w:val="nil"/>
              <w:bottom w:val="single" w:sz="8" w:space="0" w:color="auto"/>
              <w:right w:val="single" w:sz="8" w:space="0" w:color="auto"/>
            </w:tcBorders>
            <w:shd w:val="clear" w:color="auto" w:fill="auto"/>
            <w:vAlign w:val="center"/>
            <w:hideMark/>
          </w:tcPr>
          <w:p w14:paraId="3FB64E0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4FDC5DC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w:t>
            </w:r>
          </w:p>
        </w:tc>
        <w:tc>
          <w:tcPr>
            <w:tcW w:w="942" w:type="dxa"/>
            <w:tcBorders>
              <w:top w:val="nil"/>
              <w:left w:val="nil"/>
              <w:bottom w:val="single" w:sz="8" w:space="0" w:color="auto"/>
              <w:right w:val="single" w:sz="8" w:space="0" w:color="auto"/>
            </w:tcBorders>
            <w:shd w:val="clear" w:color="auto" w:fill="auto"/>
            <w:vAlign w:val="center"/>
            <w:hideMark/>
          </w:tcPr>
          <w:p w14:paraId="5407539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381ECB0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1060B3F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8E43F4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175C640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0D61C7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5F2A32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PE(34:2)</w:t>
            </w:r>
          </w:p>
        </w:tc>
        <w:tc>
          <w:tcPr>
            <w:tcW w:w="947" w:type="dxa"/>
            <w:tcBorders>
              <w:top w:val="nil"/>
              <w:left w:val="nil"/>
              <w:bottom w:val="single" w:sz="8" w:space="0" w:color="auto"/>
              <w:right w:val="single" w:sz="8" w:space="0" w:color="auto"/>
            </w:tcBorders>
            <w:shd w:val="clear" w:color="auto" w:fill="auto"/>
            <w:vAlign w:val="center"/>
            <w:hideMark/>
          </w:tcPr>
          <w:p w14:paraId="4869C7E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-29.9</w:t>
            </w:r>
          </w:p>
        </w:tc>
        <w:tc>
          <w:tcPr>
            <w:tcW w:w="942" w:type="dxa"/>
            <w:tcBorders>
              <w:top w:val="nil"/>
              <w:left w:val="nil"/>
              <w:bottom w:val="single" w:sz="8" w:space="0" w:color="auto"/>
              <w:right w:val="single" w:sz="8" w:space="0" w:color="auto"/>
            </w:tcBorders>
            <w:shd w:val="clear" w:color="auto" w:fill="auto"/>
            <w:vAlign w:val="center"/>
            <w:hideMark/>
          </w:tcPr>
          <w:p w14:paraId="1D263C9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5EEE25C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712BDF0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3B177E3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0.72</w:t>
            </w:r>
          </w:p>
        </w:tc>
        <w:tc>
          <w:tcPr>
            <w:tcW w:w="935" w:type="dxa"/>
            <w:tcBorders>
              <w:top w:val="nil"/>
              <w:left w:val="nil"/>
              <w:bottom w:val="single" w:sz="8" w:space="0" w:color="auto"/>
              <w:right w:val="single" w:sz="8" w:space="0" w:color="auto"/>
            </w:tcBorders>
            <w:shd w:val="clear" w:color="auto" w:fill="auto"/>
            <w:vAlign w:val="center"/>
            <w:hideMark/>
          </w:tcPr>
          <w:p w14:paraId="0F529F4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FB5850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13.1</w:t>
            </w:r>
          </w:p>
        </w:tc>
        <w:tc>
          <w:tcPr>
            <w:tcW w:w="942" w:type="dxa"/>
            <w:tcBorders>
              <w:top w:val="nil"/>
              <w:left w:val="nil"/>
              <w:bottom w:val="single" w:sz="8" w:space="0" w:color="auto"/>
              <w:right w:val="single" w:sz="8" w:space="0" w:color="auto"/>
            </w:tcBorders>
            <w:shd w:val="clear" w:color="auto" w:fill="auto"/>
            <w:vAlign w:val="center"/>
            <w:hideMark/>
          </w:tcPr>
          <w:p w14:paraId="21BDC27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07D98C5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3FE8F7C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775C2B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0.35</w:t>
            </w:r>
          </w:p>
        </w:tc>
        <w:tc>
          <w:tcPr>
            <w:tcW w:w="935" w:type="dxa"/>
            <w:tcBorders>
              <w:top w:val="nil"/>
              <w:left w:val="nil"/>
              <w:bottom w:val="single" w:sz="8" w:space="0" w:color="auto"/>
              <w:right w:val="single" w:sz="8" w:space="0" w:color="auto"/>
            </w:tcBorders>
            <w:shd w:val="clear" w:color="auto" w:fill="auto"/>
            <w:vAlign w:val="center"/>
            <w:hideMark/>
          </w:tcPr>
          <w:p w14:paraId="2BBCB0C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E69EF40"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10E726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PE(36:2)</w:t>
            </w:r>
          </w:p>
        </w:tc>
        <w:tc>
          <w:tcPr>
            <w:tcW w:w="947" w:type="dxa"/>
            <w:tcBorders>
              <w:top w:val="nil"/>
              <w:left w:val="nil"/>
              <w:bottom w:val="single" w:sz="8" w:space="0" w:color="auto"/>
              <w:right w:val="single" w:sz="8" w:space="0" w:color="auto"/>
            </w:tcBorders>
            <w:shd w:val="clear" w:color="auto" w:fill="auto"/>
            <w:vAlign w:val="center"/>
            <w:hideMark/>
          </w:tcPr>
          <w:p w14:paraId="124767E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-25.5</w:t>
            </w:r>
          </w:p>
        </w:tc>
        <w:tc>
          <w:tcPr>
            <w:tcW w:w="942" w:type="dxa"/>
            <w:tcBorders>
              <w:top w:val="nil"/>
              <w:left w:val="nil"/>
              <w:bottom w:val="single" w:sz="8" w:space="0" w:color="auto"/>
              <w:right w:val="single" w:sz="8" w:space="0" w:color="auto"/>
            </w:tcBorders>
            <w:shd w:val="clear" w:color="auto" w:fill="auto"/>
            <w:vAlign w:val="center"/>
            <w:hideMark/>
          </w:tcPr>
          <w:p w14:paraId="58690A4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50BB23D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365A9E2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4D72676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0.83</w:t>
            </w:r>
          </w:p>
        </w:tc>
        <w:tc>
          <w:tcPr>
            <w:tcW w:w="935" w:type="dxa"/>
            <w:tcBorders>
              <w:top w:val="nil"/>
              <w:left w:val="nil"/>
              <w:bottom w:val="single" w:sz="8" w:space="0" w:color="auto"/>
              <w:right w:val="single" w:sz="8" w:space="0" w:color="auto"/>
            </w:tcBorders>
            <w:shd w:val="clear" w:color="auto" w:fill="auto"/>
            <w:vAlign w:val="center"/>
            <w:hideMark/>
          </w:tcPr>
          <w:p w14:paraId="38F6CD5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F2F548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w:t>
            </w:r>
          </w:p>
        </w:tc>
        <w:tc>
          <w:tcPr>
            <w:tcW w:w="942" w:type="dxa"/>
            <w:tcBorders>
              <w:top w:val="nil"/>
              <w:left w:val="nil"/>
              <w:bottom w:val="single" w:sz="8" w:space="0" w:color="auto"/>
              <w:right w:val="single" w:sz="8" w:space="0" w:color="auto"/>
            </w:tcBorders>
            <w:shd w:val="clear" w:color="auto" w:fill="auto"/>
            <w:vAlign w:val="center"/>
            <w:hideMark/>
          </w:tcPr>
          <w:p w14:paraId="05CB5A9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655E797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7466AFA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26EA42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-0.08</w:t>
            </w:r>
          </w:p>
        </w:tc>
        <w:tc>
          <w:tcPr>
            <w:tcW w:w="935" w:type="dxa"/>
            <w:tcBorders>
              <w:top w:val="nil"/>
              <w:left w:val="nil"/>
              <w:bottom w:val="single" w:sz="8" w:space="0" w:color="auto"/>
              <w:right w:val="single" w:sz="8" w:space="0" w:color="auto"/>
            </w:tcBorders>
            <w:shd w:val="clear" w:color="auto" w:fill="auto"/>
            <w:vAlign w:val="center"/>
            <w:hideMark/>
          </w:tcPr>
          <w:p w14:paraId="099CC62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43B9A6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10C4F7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PE(36:3)</w:t>
            </w:r>
          </w:p>
        </w:tc>
        <w:tc>
          <w:tcPr>
            <w:tcW w:w="947" w:type="dxa"/>
            <w:tcBorders>
              <w:top w:val="nil"/>
              <w:left w:val="nil"/>
              <w:bottom w:val="single" w:sz="8" w:space="0" w:color="auto"/>
              <w:right w:val="single" w:sz="8" w:space="0" w:color="auto"/>
            </w:tcBorders>
            <w:shd w:val="clear" w:color="auto" w:fill="auto"/>
            <w:vAlign w:val="center"/>
            <w:hideMark/>
          </w:tcPr>
          <w:p w14:paraId="7051E45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-39.5</w:t>
            </w:r>
          </w:p>
        </w:tc>
        <w:tc>
          <w:tcPr>
            <w:tcW w:w="942" w:type="dxa"/>
            <w:tcBorders>
              <w:top w:val="nil"/>
              <w:left w:val="nil"/>
              <w:bottom w:val="single" w:sz="8" w:space="0" w:color="auto"/>
              <w:right w:val="single" w:sz="8" w:space="0" w:color="auto"/>
            </w:tcBorders>
            <w:shd w:val="clear" w:color="auto" w:fill="auto"/>
            <w:vAlign w:val="center"/>
            <w:hideMark/>
          </w:tcPr>
          <w:p w14:paraId="10B2DD5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38E126F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309FE66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015805F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0.82</w:t>
            </w:r>
          </w:p>
        </w:tc>
        <w:tc>
          <w:tcPr>
            <w:tcW w:w="935" w:type="dxa"/>
            <w:tcBorders>
              <w:top w:val="nil"/>
              <w:left w:val="nil"/>
              <w:bottom w:val="single" w:sz="8" w:space="0" w:color="auto"/>
              <w:right w:val="single" w:sz="8" w:space="0" w:color="auto"/>
            </w:tcBorders>
            <w:shd w:val="clear" w:color="auto" w:fill="auto"/>
            <w:vAlign w:val="center"/>
            <w:hideMark/>
          </w:tcPr>
          <w:p w14:paraId="28E9C62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2B645FF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2" w:type="dxa"/>
            <w:tcBorders>
              <w:top w:val="nil"/>
              <w:left w:val="nil"/>
              <w:bottom w:val="single" w:sz="8" w:space="0" w:color="auto"/>
              <w:right w:val="single" w:sz="8" w:space="0" w:color="auto"/>
            </w:tcBorders>
            <w:shd w:val="clear" w:color="auto" w:fill="auto"/>
            <w:vAlign w:val="center"/>
            <w:hideMark/>
          </w:tcPr>
          <w:p w14:paraId="44C2BE9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7E15A07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1EBA116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339A4C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w:t>
            </w:r>
          </w:p>
        </w:tc>
        <w:tc>
          <w:tcPr>
            <w:tcW w:w="935" w:type="dxa"/>
            <w:tcBorders>
              <w:top w:val="nil"/>
              <w:left w:val="nil"/>
              <w:bottom w:val="single" w:sz="8" w:space="0" w:color="auto"/>
              <w:right w:val="single" w:sz="8" w:space="0" w:color="auto"/>
            </w:tcBorders>
            <w:shd w:val="clear" w:color="auto" w:fill="auto"/>
            <w:vAlign w:val="center"/>
            <w:hideMark/>
          </w:tcPr>
          <w:p w14:paraId="35727D3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4AF5508"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D9F23F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PE(36:4)</w:t>
            </w:r>
          </w:p>
        </w:tc>
        <w:tc>
          <w:tcPr>
            <w:tcW w:w="947" w:type="dxa"/>
            <w:tcBorders>
              <w:top w:val="nil"/>
              <w:left w:val="nil"/>
              <w:bottom w:val="single" w:sz="8" w:space="0" w:color="auto"/>
              <w:right w:val="single" w:sz="8" w:space="0" w:color="auto"/>
            </w:tcBorders>
            <w:shd w:val="clear" w:color="auto" w:fill="auto"/>
            <w:vAlign w:val="center"/>
            <w:hideMark/>
          </w:tcPr>
          <w:p w14:paraId="5D332CD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-27.9</w:t>
            </w:r>
          </w:p>
        </w:tc>
        <w:tc>
          <w:tcPr>
            <w:tcW w:w="942" w:type="dxa"/>
            <w:tcBorders>
              <w:top w:val="nil"/>
              <w:left w:val="nil"/>
              <w:bottom w:val="single" w:sz="8" w:space="0" w:color="auto"/>
              <w:right w:val="single" w:sz="8" w:space="0" w:color="auto"/>
            </w:tcBorders>
            <w:shd w:val="clear" w:color="auto" w:fill="auto"/>
            <w:vAlign w:val="center"/>
            <w:hideMark/>
          </w:tcPr>
          <w:p w14:paraId="0F4D29C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1E4864B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5A4C03B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0.429</w:t>
            </w:r>
          </w:p>
        </w:tc>
        <w:tc>
          <w:tcPr>
            <w:tcW w:w="942" w:type="dxa"/>
            <w:tcBorders>
              <w:top w:val="nil"/>
              <w:left w:val="nil"/>
              <w:bottom w:val="single" w:sz="8" w:space="0" w:color="auto"/>
              <w:right w:val="single" w:sz="8" w:space="0" w:color="auto"/>
            </w:tcBorders>
            <w:shd w:val="clear" w:color="auto" w:fill="auto"/>
            <w:vAlign w:val="center"/>
            <w:hideMark/>
          </w:tcPr>
          <w:p w14:paraId="3137516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0.76</w:t>
            </w:r>
          </w:p>
        </w:tc>
        <w:tc>
          <w:tcPr>
            <w:tcW w:w="935" w:type="dxa"/>
            <w:tcBorders>
              <w:top w:val="nil"/>
              <w:left w:val="nil"/>
              <w:bottom w:val="single" w:sz="8" w:space="0" w:color="auto"/>
              <w:right w:val="single" w:sz="8" w:space="0" w:color="auto"/>
            </w:tcBorders>
            <w:shd w:val="clear" w:color="auto" w:fill="auto"/>
            <w:vAlign w:val="center"/>
            <w:hideMark/>
          </w:tcPr>
          <w:p w14:paraId="323AD90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16A497A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-7.6</w:t>
            </w:r>
          </w:p>
        </w:tc>
        <w:tc>
          <w:tcPr>
            <w:tcW w:w="942" w:type="dxa"/>
            <w:tcBorders>
              <w:top w:val="nil"/>
              <w:left w:val="nil"/>
              <w:bottom w:val="single" w:sz="8" w:space="0" w:color="auto"/>
              <w:right w:val="single" w:sz="8" w:space="0" w:color="auto"/>
            </w:tcBorders>
            <w:shd w:val="clear" w:color="auto" w:fill="auto"/>
            <w:vAlign w:val="center"/>
            <w:hideMark/>
          </w:tcPr>
          <w:p w14:paraId="435A4D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7A6DB8F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5E5E03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7C46CC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-0.34</w:t>
            </w:r>
          </w:p>
        </w:tc>
        <w:tc>
          <w:tcPr>
            <w:tcW w:w="935" w:type="dxa"/>
            <w:tcBorders>
              <w:top w:val="nil"/>
              <w:left w:val="nil"/>
              <w:bottom w:val="single" w:sz="8" w:space="0" w:color="auto"/>
              <w:right w:val="single" w:sz="8" w:space="0" w:color="auto"/>
            </w:tcBorders>
            <w:shd w:val="clear" w:color="auto" w:fill="auto"/>
            <w:vAlign w:val="center"/>
            <w:hideMark/>
          </w:tcPr>
          <w:p w14:paraId="258D9C3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BEBE0A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55DE65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PE(37:4)</w:t>
            </w:r>
          </w:p>
        </w:tc>
        <w:tc>
          <w:tcPr>
            <w:tcW w:w="947" w:type="dxa"/>
            <w:tcBorders>
              <w:top w:val="nil"/>
              <w:left w:val="nil"/>
              <w:bottom w:val="single" w:sz="8" w:space="0" w:color="auto"/>
              <w:right w:val="single" w:sz="8" w:space="0" w:color="auto"/>
            </w:tcBorders>
            <w:shd w:val="clear" w:color="auto" w:fill="auto"/>
            <w:vAlign w:val="center"/>
            <w:hideMark/>
          </w:tcPr>
          <w:p w14:paraId="4E59F6D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-25.5</w:t>
            </w:r>
          </w:p>
        </w:tc>
        <w:tc>
          <w:tcPr>
            <w:tcW w:w="942" w:type="dxa"/>
            <w:tcBorders>
              <w:top w:val="nil"/>
              <w:left w:val="nil"/>
              <w:bottom w:val="single" w:sz="8" w:space="0" w:color="auto"/>
              <w:right w:val="single" w:sz="8" w:space="0" w:color="auto"/>
            </w:tcBorders>
            <w:shd w:val="clear" w:color="auto" w:fill="auto"/>
            <w:vAlign w:val="center"/>
            <w:hideMark/>
          </w:tcPr>
          <w:p w14:paraId="6C6047A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4AA144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4BD7F72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0.643</w:t>
            </w:r>
          </w:p>
        </w:tc>
        <w:tc>
          <w:tcPr>
            <w:tcW w:w="942" w:type="dxa"/>
            <w:tcBorders>
              <w:top w:val="nil"/>
              <w:left w:val="nil"/>
              <w:bottom w:val="single" w:sz="8" w:space="0" w:color="auto"/>
              <w:right w:val="single" w:sz="8" w:space="0" w:color="auto"/>
            </w:tcBorders>
            <w:shd w:val="clear" w:color="auto" w:fill="auto"/>
            <w:vAlign w:val="center"/>
            <w:hideMark/>
          </w:tcPr>
          <w:p w14:paraId="373252F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w:t>
            </w:r>
          </w:p>
        </w:tc>
        <w:tc>
          <w:tcPr>
            <w:tcW w:w="935" w:type="dxa"/>
            <w:tcBorders>
              <w:top w:val="nil"/>
              <w:left w:val="nil"/>
              <w:bottom w:val="single" w:sz="8" w:space="0" w:color="auto"/>
              <w:right w:val="single" w:sz="8" w:space="0" w:color="auto"/>
            </w:tcBorders>
            <w:shd w:val="clear" w:color="auto" w:fill="auto"/>
            <w:vAlign w:val="center"/>
            <w:hideMark/>
          </w:tcPr>
          <w:p w14:paraId="20A58A8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9BF0FE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2" w:type="dxa"/>
            <w:tcBorders>
              <w:top w:val="nil"/>
              <w:left w:val="nil"/>
              <w:bottom w:val="single" w:sz="8" w:space="0" w:color="auto"/>
              <w:right w:val="single" w:sz="8" w:space="0" w:color="auto"/>
            </w:tcBorders>
            <w:shd w:val="clear" w:color="auto" w:fill="auto"/>
            <w:vAlign w:val="center"/>
            <w:hideMark/>
          </w:tcPr>
          <w:p w14:paraId="01D16AE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5A0002C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4D776FB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A05FE7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w:t>
            </w:r>
          </w:p>
        </w:tc>
        <w:tc>
          <w:tcPr>
            <w:tcW w:w="935" w:type="dxa"/>
            <w:tcBorders>
              <w:top w:val="nil"/>
              <w:left w:val="nil"/>
              <w:bottom w:val="single" w:sz="8" w:space="0" w:color="auto"/>
              <w:right w:val="single" w:sz="8" w:space="0" w:color="auto"/>
            </w:tcBorders>
            <w:shd w:val="clear" w:color="auto" w:fill="auto"/>
            <w:vAlign w:val="center"/>
            <w:hideMark/>
          </w:tcPr>
          <w:p w14:paraId="530041D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8F6900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3163BF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PE(38:3)</w:t>
            </w:r>
          </w:p>
        </w:tc>
        <w:tc>
          <w:tcPr>
            <w:tcW w:w="947" w:type="dxa"/>
            <w:tcBorders>
              <w:top w:val="nil"/>
              <w:left w:val="nil"/>
              <w:bottom w:val="single" w:sz="8" w:space="0" w:color="auto"/>
              <w:right w:val="single" w:sz="8" w:space="0" w:color="auto"/>
            </w:tcBorders>
            <w:shd w:val="clear" w:color="auto" w:fill="auto"/>
            <w:vAlign w:val="center"/>
            <w:hideMark/>
          </w:tcPr>
          <w:p w14:paraId="770634C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-22.2</w:t>
            </w:r>
          </w:p>
        </w:tc>
        <w:tc>
          <w:tcPr>
            <w:tcW w:w="942" w:type="dxa"/>
            <w:tcBorders>
              <w:top w:val="nil"/>
              <w:left w:val="nil"/>
              <w:bottom w:val="single" w:sz="8" w:space="0" w:color="auto"/>
              <w:right w:val="single" w:sz="8" w:space="0" w:color="auto"/>
            </w:tcBorders>
            <w:shd w:val="clear" w:color="auto" w:fill="auto"/>
            <w:vAlign w:val="center"/>
            <w:hideMark/>
          </w:tcPr>
          <w:p w14:paraId="4423F19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1F8F1C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365FF55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0.223</w:t>
            </w:r>
          </w:p>
        </w:tc>
        <w:tc>
          <w:tcPr>
            <w:tcW w:w="942" w:type="dxa"/>
            <w:tcBorders>
              <w:top w:val="nil"/>
              <w:left w:val="nil"/>
              <w:bottom w:val="single" w:sz="8" w:space="0" w:color="auto"/>
              <w:right w:val="single" w:sz="8" w:space="0" w:color="auto"/>
            </w:tcBorders>
            <w:shd w:val="clear" w:color="auto" w:fill="auto"/>
            <w:vAlign w:val="center"/>
            <w:hideMark/>
          </w:tcPr>
          <w:p w14:paraId="1A53341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0.78</w:t>
            </w:r>
          </w:p>
        </w:tc>
        <w:tc>
          <w:tcPr>
            <w:tcW w:w="935" w:type="dxa"/>
            <w:tcBorders>
              <w:top w:val="nil"/>
              <w:left w:val="nil"/>
              <w:bottom w:val="single" w:sz="8" w:space="0" w:color="auto"/>
              <w:right w:val="single" w:sz="8" w:space="0" w:color="auto"/>
            </w:tcBorders>
            <w:shd w:val="clear" w:color="auto" w:fill="auto"/>
            <w:vAlign w:val="center"/>
            <w:hideMark/>
          </w:tcPr>
          <w:p w14:paraId="05012B8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18EF61C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2" w:type="dxa"/>
            <w:tcBorders>
              <w:top w:val="nil"/>
              <w:left w:val="nil"/>
              <w:bottom w:val="single" w:sz="8" w:space="0" w:color="auto"/>
              <w:right w:val="single" w:sz="8" w:space="0" w:color="auto"/>
            </w:tcBorders>
            <w:shd w:val="clear" w:color="auto" w:fill="auto"/>
            <w:vAlign w:val="center"/>
            <w:hideMark/>
          </w:tcPr>
          <w:p w14:paraId="3286448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63FF4B2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53F2F0C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A0C0BC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0.07</w:t>
            </w:r>
          </w:p>
        </w:tc>
        <w:tc>
          <w:tcPr>
            <w:tcW w:w="935" w:type="dxa"/>
            <w:tcBorders>
              <w:top w:val="nil"/>
              <w:left w:val="nil"/>
              <w:bottom w:val="single" w:sz="8" w:space="0" w:color="auto"/>
              <w:right w:val="single" w:sz="8" w:space="0" w:color="auto"/>
            </w:tcBorders>
            <w:shd w:val="clear" w:color="auto" w:fill="auto"/>
            <w:vAlign w:val="center"/>
            <w:hideMark/>
          </w:tcPr>
          <w:p w14:paraId="2B2D03C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0FD44D8"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600593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lastRenderedPageBreak/>
              <w:t>PE(38:5)</w:t>
            </w:r>
          </w:p>
        </w:tc>
        <w:tc>
          <w:tcPr>
            <w:tcW w:w="947" w:type="dxa"/>
            <w:tcBorders>
              <w:top w:val="nil"/>
              <w:left w:val="nil"/>
              <w:bottom w:val="single" w:sz="8" w:space="0" w:color="auto"/>
              <w:right w:val="single" w:sz="8" w:space="0" w:color="auto"/>
            </w:tcBorders>
            <w:shd w:val="clear" w:color="auto" w:fill="auto"/>
            <w:vAlign w:val="center"/>
            <w:hideMark/>
          </w:tcPr>
          <w:p w14:paraId="766BC32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-37.9</w:t>
            </w:r>
          </w:p>
        </w:tc>
        <w:tc>
          <w:tcPr>
            <w:tcW w:w="942" w:type="dxa"/>
            <w:tcBorders>
              <w:top w:val="nil"/>
              <w:left w:val="nil"/>
              <w:bottom w:val="single" w:sz="8" w:space="0" w:color="auto"/>
              <w:right w:val="single" w:sz="8" w:space="0" w:color="auto"/>
            </w:tcBorders>
            <w:shd w:val="clear" w:color="auto" w:fill="auto"/>
            <w:vAlign w:val="center"/>
            <w:hideMark/>
          </w:tcPr>
          <w:p w14:paraId="1F29F0F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270E89F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73CF150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0.429</w:t>
            </w:r>
          </w:p>
        </w:tc>
        <w:tc>
          <w:tcPr>
            <w:tcW w:w="942" w:type="dxa"/>
            <w:tcBorders>
              <w:top w:val="nil"/>
              <w:left w:val="nil"/>
              <w:bottom w:val="single" w:sz="8" w:space="0" w:color="auto"/>
              <w:right w:val="single" w:sz="8" w:space="0" w:color="auto"/>
            </w:tcBorders>
            <w:shd w:val="clear" w:color="auto" w:fill="auto"/>
            <w:vAlign w:val="center"/>
            <w:hideMark/>
          </w:tcPr>
          <w:p w14:paraId="6A66A10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0.85</w:t>
            </w:r>
          </w:p>
        </w:tc>
        <w:tc>
          <w:tcPr>
            <w:tcW w:w="935" w:type="dxa"/>
            <w:tcBorders>
              <w:top w:val="nil"/>
              <w:left w:val="nil"/>
              <w:bottom w:val="single" w:sz="8" w:space="0" w:color="auto"/>
              <w:right w:val="single" w:sz="8" w:space="0" w:color="auto"/>
            </w:tcBorders>
            <w:shd w:val="clear" w:color="auto" w:fill="auto"/>
            <w:vAlign w:val="center"/>
            <w:hideMark/>
          </w:tcPr>
          <w:p w14:paraId="7E3BA01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07A894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-9.1</w:t>
            </w:r>
          </w:p>
        </w:tc>
        <w:tc>
          <w:tcPr>
            <w:tcW w:w="942" w:type="dxa"/>
            <w:tcBorders>
              <w:top w:val="nil"/>
              <w:left w:val="nil"/>
              <w:bottom w:val="single" w:sz="8" w:space="0" w:color="auto"/>
              <w:right w:val="single" w:sz="8" w:space="0" w:color="auto"/>
            </w:tcBorders>
            <w:shd w:val="clear" w:color="auto" w:fill="auto"/>
            <w:vAlign w:val="center"/>
            <w:hideMark/>
          </w:tcPr>
          <w:p w14:paraId="07F1FFC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69ED4C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4F8D7C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1DED88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-0.35</w:t>
            </w:r>
          </w:p>
        </w:tc>
        <w:tc>
          <w:tcPr>
            <w:tcW w:w="935" w:type="dxa"/>
            <w:tcBorders>
              <w:top w:val="nil"/>
              <w:left w:val="nil"/>
              <w:bottom w:val="single" w:sz="8" w:space="0" w:color="auto"/>
              <w:right w:val="single" w:sz="8" w:space="0" w:color="auto"/>
            </w:tcBorders>
            <w:shd w:val="clear" w:color="auto" w:fill="auto"/>
            <w:vAlign w:val="center"/>
            <w:hideMark/>
          </w:tcPr>
          <w:p w14:paraId="5D264A4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86E223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F46C6E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PE(38:6)</w:t>
            </w:r>
          </w:p>
        </w:tc>
        <w:tc>
          <w:tcPr>
            <w:tcW w:w="947" w:type="dxa"/>
            <w:tcBorders>
              <w:top w:val="nil"/>
              <w:left w:val="nil"/>
              <w:bottom w:val="single" w:sz="8" w:space="0" w:color="auto"/>
              <w:right w:val="single" w:sz="8" w:space="0" w:color="auto"/>
            </w:tcBorders>
            <w:shd w:val="clear" w:color="auto" w:fill="auto"/>
            <w:vAlign w:val="center"/>
            <w:hideMark/>
          </w:tcPr>
          <w:p w14:paraId="494A04E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-27.2</w:t>
            </w:r>
          </w:p>
        </w:tc>
        <w:tc>
          <w:tcPr>
            <w:tcW w:w="942" w:type="dxa"/>
            <w:tcBorders>
              <w:top w:val="nil"/>
              <w:left w:val="nil"/>
              <w:bottom w:val="single" w:sz="8" w:space="0" w:color="auto"/>
              <w:right w:val="single" w:sz="8" w:space="0" w:color="auto"/>
            </w:tcBorders>
            <w:shd w:val="clear" w:color="auto" w:fill="auto"/>
            <w:vAlign w:val="center"/>
            <w:hideMark/>
          </w:tcPr>
          <w:p w14:paraId="37AB027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368A3BF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702B371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44EC53D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0.9</w:t>
            </w:r>
          </w:p>
        </w:tc>
        <w:tc>
          <w:tcPr>
            <w:tcW w:w="935" w:type="dxa"/>
            <w:tcBorders>
              <w:top w:val="nil"/>
              <w:left w:val="nil"/>
              <w:bottom w:val="single" w:sz="8" w:space="0" w:color="auto"/>
              <w:right w:val="single" w:sz="8" w:space="0" w:color="auto"/>
            </w:tcBorders>
            <w:shd w:val="clear" w:color="auto" w:fill="auto"/>
            <w:vAlign w:val="center"/>
            <w:hideMark/>
          </w:tcPr>
          <w:p w14:paraId="3958BEF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1CA2C02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w:t>
            </w:r>
          </w:p>
        </w:tc>
        <w:tc>
          <w:tcPr>
            <w:tcW w:w="942" w:type="dxa"/>
            <w:tcBorders>
              <w:top w:val="nil"/>
              <w:left w:val="nil"/>
              <w:bottom w:val="single" w:sz="8" w:space="0" w:color="auto"/>
              <w:right w:val="single" w:sz="8" w:space="0" w:color="auto"/>
            </w:tcBorders>
            <w:shd w:val="clear" w:color="auto" w:fill="auto"/>
            <w:vAlign w:val="center"/>
            <w:hideMark/>
          </w:tcPr>
          <w:p w14:paraId="2AB186E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77905E3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787B8D8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6F1E96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-0.11</w:t>
            </w:r>
          </w:p>
        </w:tc>
        <w:tc>
          <w:tcPr>
            <w:tcW w:w="935" w:type="dxa"/>
            <w:tcBorders>
              <w:top w:val="nil"/>
              <w:left w:val="nil"/>
              <w:bottom w:val="single" w:sz="8" w:space="0" w:color="auto"/>
              <w:right w:val="single" w:sz="8" w:space="0" w:color="auto"/>
            </w:tcBorders>
            <w:shd w:val="clear" w:color="auto" w:fill="auto"/>
            <w:vAlign w:val="center"/>
            <w:hideMark/>
          </w:tcPr>
          <w:p w14:paraId="79951C5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738B0E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4231FF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PE(38:6)</w:t>
            </w:r>
          </w:p>
        </w:tc>
        <w:tc>
          <w:tcPr>
            <w:tcW w:w="947" w:type="dxa"/>
            <w:tcBorders>
              <w:top w:val="nil"/>
              <w:left w:val="nil"/>
              <w:bottom w:val="single" w:sz="8" w:space="0" w:color="auto"/>
              <w:right w:val="single" w:sz="8" w:space="0" w:color="auto"/>
            </w:tcBorders>
            <w:shd w:val="clear" w:color="auto" w:fill="auto"/>
            <w:vAlign w:val="center"/>
            <w:hideMark/>
          </w:tcPr>
          <w:p w14:paraId="328F643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w:t>
            </w:r>
          </w:p>
        </w:tc>
        <w:tc>
          <w:tcPr>
            <w:tcW w:w="942" w:type="dxa"/>
            <w:tcBorders>
              <w:top w:val="nil"/>
              <w:left w:val="nil"/>
              <w:bottom w:val="single" w:sz="8" w:space="0" w:color="auto"/>
              <w:right w:val="single" w:sz="8" w:space="0" w:color="auto"/>
            </w:tcBorders>
            <w:shd w:val="clear" w:color="auto" w:fill="auto"/>
            <w:vAlign w:val="center"/>
            <w:hideMark/>
          </w:tcPr>
          <w:p w14:paraId="4203442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125A674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31390A3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7449269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0.49</w:t>
            </w:r>
          </w:p>
        </w:tc>
        <w:tc>
          <w:tcPr>
            <w:tcW w:w="935" w:type="dxa"/>
            <w:tcBorders>
              <w:top w:val="nil"/>
              <w:left w:val="nil"/>
              <w:bottom w:val="single" w:sz="8" w:space="0" w:color="auto"/>
              <w:right w:val="single" w:sz="8" w:space="0" w:color="auto"/>
            </w:tcBorders>
            <w:shd w:val="clear" w:color="auto" w:fill="auto"/>
            <w:vAlign w:val="center"/>
            <w:hideMark/>
          </w:tcPr>
          <w:p w14:paraId="355A1D1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D1AB1A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w:t>
            </w:r>
          </w:p>
        </w:tc>
        <w:tc>
          <w:tcPr>
            <w:tcW w:w="942" w:type="dxa"/>
            <w:tcBorders>
              <w:top w:val="nil"/>
              <w:left w:val="nil"/>
              <w:bottom w:val="single" w:sz="8" w:space="0" w:color="auto"/>
              <w:right w:val="single" w:sz="8" w:space="0" w:color="auto"/>
            </w:tcBorders>
            <w:shd w:val="clear" w:color="auto" w:fill="auto"/>
            <w:vAlign w:val="center"/>
            <w:hideMark/>
          </w:tcPr>
          <w:p w14:paraId="641F2E2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1B39CAF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132BF57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874B59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-0.08</w:t>
            </w:r>
          </w:p>
        </w:tc>
        <w:tc>
          <w:tcPr>
            <w:tcW w:w="935" w:type="dxa"/>
            <w:tcBorders>
              <w:top w:val="nil"/>
              <w:left w:val="nil"/>
              <w:bottom w:val="single" w:sz="8" w:space="0" w:color="auto"/>
              <w:right w:val="single" w:sz="8" w:space="0" w:color="auto"/>
            </w:tcBorders>
            <w:shd w:val="clear" w:color="auto" w:fill="auto"/>
            <w:vAlign w:val="center"/>
            <w:hideMark/>
          </w:tcPr>
          <w:p w14:paraId="50682AA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FC1A9E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4E7EAF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PE(40:6)</w:t>
            </w:r>
          </w:p>
        </w:tc>
        <w:tc>
          <w:tcPr>
            <w:tcW w:w="947" w:type="dxa"/>
            <w:tcBorders>
              <w:top w:val="nil"/>
              <w:left w:val="nil"/>
              <w:bottom w:val="single" w:sz="8" w:space="0" w:color="auto"/>
              <w:right w:val="single" w:sz="8" w:space="0" w:color="auto"/>
            </w:tcBorders>
            <w:shd w:val="clear" w:color="auto" w:fill="auto"/>
            <w:vAlign w:val="center"/>
            <w:hideMark/>
          </w:tcPr>
          <w:p w14:paraId="302D8CB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-19.3</w:t>
            </w:r>
          </w:p>
        </w:tc>
        <w:tc>
          <w:tcPr>
            <w:tcW w:w="942" w:type="dxa"/>
            <w:tcBorders>
              <w:top w:val="nil"/>
              <w:left w:val="nil"/>
              <w:bottom w:val="single" w:sz="8" w:space="0" w:color="auto"/>
              <w:right w:val="single" w:sz="8" w:space="0" w:color="auto"/>
            </w:tcBorders>
            <w:shd w:val="clear" w:color="auto" w:fill="auto"/>
            <w:vAlign w:val="center"/>
            <w:hideMark/>
          </w:tcPr>
          <w:p w14:paraId="5E7B84B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43A0656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7B60293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0.223</w:t>
            </w:r>
          </w:p>
        </w:tc>
        <w:tc>
          <w:tcPr>
            <w:tcW w:w="942" w:type="dxa"/>
            <w:tcBorders>
              <w:top w:val="nil"/>
              <w:left w:val="nil"/>
              <w:bottom w:val="single" w:sz="8" w:space="0" w:color="auto"/>
              <w:right w:val="single" w:sz="8" w:space="0" w:color="auto"/>
            </w:tcBorders>
            <w:shd w:val="clear" w:color="auto" w:fill="auto"/>
            <w:vAlign w:val="center"/>
            <w:hideMark/>
          </w:tcPr>
          <w:p w14:paraId="33191CC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w:t>
            </w:r>
          </w:p>
        </w:tc>
        <w:tc>
          <w:tcPr>
            <w:tcW w:w="935" w:type="dxa"/>
            <w:tcBorders>
              <w:top w:val="nil"/>
              <w:left w:val="nil"/>
              <w:bottom w:val="single" w:sz="8" w:space="0" w:color="auto"/>
              <w:right w:val="single" w:sz="8" w:space="0" w:color="auto"/>
            </w:tcBorders>
            <w:shd w:val="clear" w:color="auto" w:fill="auto"/>
            <w:vAlign w:val="center"/>
            <w:hideMark/>
          </w:tcPr>
          <w:p w14:paraId="657218B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52B328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w:t>
            </w:r>
          </w:p>
        </w:tc>
        <w:tc>
          <w:tcPr>
            <w:tcW w:w="942" w:type="dxa"/>
            <w:tcBorders>
              <w:top w:val="nil"/>
              <w:left w:val="nil"/>
              <w:bottom w:val="single" w:sz="8" w:space="0" w:color="auto"/>
              <w:right w:val="single" w:sz="8" w:space="0" w:color="auto"/>
            </w:tcBorders>
            <w:shd w:val="clear" w:color="auto" w:fill="auto"/>
            <w:vAlign w:val="center"/>
            <w:hideMark/>
          </w:tcPr>
          <w:p w14:paraId="453EE7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193D130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5710A08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3EB4DD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0.44</w:t>
            </w:r>
          </w:p>
        </w:tc>
        <w:tc>
          <w:tcPr>
            <w:tcW w:w="935" w:type="dxa"/>
            <w:tcBorders>
              <w:top w:val="nil"/>
              <w:left w:val="nil"/>
              <w:bottom w:val="single" w:sz="8" w:space="0" w:color="auto"/>
              <w:right w:val="single" w:sz="8" w:space="0" w:color="auto"/>
            </w:tcBorders>
            <w:shd w:val="clear" w:color="auto" w:fill="auto"/>
            <w:vAlign w:val="center"/>
            <w:hideMark/>
          </w:tcPr>
          <w:p w14:paraId="6515C8B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7CA5630"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3A0278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PE(40:7)</w:t>
            </w:r>
          </w:p>
        </w:tc>
        <w:tc>
          <w:tcPr>
            <w:tcW w:w="947" w:type="dxa"/>
            <w:tcBorders>
              <w:top w:val="nil"/>
              <w:left w:val="nil"/>
              <w:bottom w:val="single" w:sz="8" w:space="0" w:color="auto"/>
              <w:right w:val="single" w:sz="8" w:space="0" w:color="auto"/>
            </w:tcBorders>
            <w:shd w:val="clear" w:color="auto" w:fill="auto"/>
            <w:vAlign w:val="center"/>
            <w:hideMark/>
          </w:tcPr>
          <w:p w14:paraId="02198F1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-32.8</w:t>
            </w:r>
          </w:p>
        </w:tc>
        <w:tc>
          <w:tcPr>
            <w:tcW w:w="942" w:type="dxa"/>
            <w:tcBorders>
              <w:top w:val="nil"/>
              <w:left w:val="nil"/>
              <w:bottom w:val="single" w:sz="8" w:space="0" w:color="auto"/>
              <w:right w:val="single" w:sz="8" w:space="0" w:color="auto"/>
            </w:tcBorders>
            <w:shd w:val="clear" w:color="auto" w:fill="auto"/>
            <w:vAlign w:val="center"/>
            <w:hideMark/>
          </w:tcPr>
          <w:p w14:paraId="2992EA1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042AC5C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77F1485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7E71198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0.77</w:t>
            </w:r>
          </w:p>
        </w:tc>
        <w:tc>
          <w:tcPr>
            <w:tcW w:w="935" w:type="dxa"/>
            <w:tcBorders>
              <w:top w:val="nil"/>
              <w:left w:val="nil"/>
              <w:bottom w:val="single" w:sz="8" w:space="0" w:color="auto"/>
              <w:right w:val="single" w:sz="8" w:space="0" w:color="auto"/>
            </w:tcBorders>
            <w:shd w:val="clear" w:color="auto" w:fill="auto"/>
            <w:vAlign w:val="center"/>
            <w:hideMark/>
          </w:tcPr>
          <w:p w14:paraId="53ED4DD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1D056C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-7.6</w:t>
            </w:r>
          </w:p>
        </w:tc>
        <w:tc>
          <w:tcPr>
            <w:tcW w:w="942" w:type="dxa"/>
            <w:tcBorders>
              <w:top w:val="nil"/>
              <w:left w:val="nil"/>
              <w:bottom w:val="single" w:sz="8" w:space="0" w:color="auto"/>
              <w:right w:val="single" w:sz="8" w:space="0" w:color="auto"/>
            </w:tcBorders>
            <w:shd w:val="clear" w:color="auto" w:fill="auto"/>
            <w:vAlign w:val="center"/>
            <w:hideMark/>
          </w:tcPr>
          <w:p w14:paraId="409DB4B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7D2A683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5EED8F8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AA7FDB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-0.27</w:t>
            </w:r>
          </w:p>
        </w:tc>
        <w:tc>
          <w:tcPr>
            <w:tcW w:w="935" w:type="dxa"/>
            <w:tcBorders>
              <w:top w:val="nil"/>
              <w:left w:val="nil"/>
              <w:bottom w:val="single" w:sz="8" w:space="0" w:color="auto"/>
              <w:right w:val="single" w:sz="8" w:space="0" w:color="auto"/>
            </w:tcBorders>
            <w:shd w:val="clear" w:color="auto" w:fill="auto"/>
            <w:vAlign w:val="center"/>
            <w:hideMark/>
          </w:tcPr>
          <w:p w14:paraId="79BC4C5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E6A17F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859578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PE(40:8)</w:t>
            </w:r>
          </w:p>
        </w:tc>
        <w:tc>
          <w:tcPr>
            <w:tcW w:w="947" w:type="dxa"/>
            <w:tcBorders>
              <w:top w:val="nil"/>
              <w:left w:val="nil"/>
              <w:bottom w:val="single" w:sz="8" w:space="0" w:color="auto"/>
              <w:right w:val="single" w:sz="8" w:space="0" w:color="auto"/>
            </w:tcBorders>
            <w:shd w:val="clear" w:color="auto" w:fill="auto"/>
            <w:vAlign w:val="center"/>
            <w:hideMark/>
          </w:tcPr>
          <w:p w14:paraId="567F21E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-24.3</w:t>
            </w:r>
          </w:p>
        </w:tc>
        <w:tc>
          <w:tcPr>
            <w:tcW w:w="942" w:type="dxa"/>
            <w:tcBorders>
              <w:top w:val="nil"/>
              <w:left w:val="nil"/>
              <w:bottom w:val="single" w:sz="8" w:space="0" w:color="auto"/>
              <w:right w:val="single" w:sz="8" w:space="0" w:color="auto"/>
            </w:tcBorders>
            <w:shd w:val="clear" w:color="auto" w:fill="auto"/>
            <w:vAlign w:val="center"/>
            <w:hideMark/>
          </w:tcPr>
          <w:p w14:paraId="664417D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5D53A88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6D748AC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0.183</w:t>
            </w:r>
          </w:p>
        </w:tc>
        <w:tc>
          <w:tcPr>
            <w:tcW w:w="942" w:type="dxa"/>
            <w:tcBorders>
              <w:top w:val="nil"/>
              <w:left w:val="nil"/>
              <w:bottom w:val="single" w:sz="8" w:space="0" w:color="auto"/>
              <w:right w:val="single" w:sz="8" w:space="0" w:color="auto"/>
            </w:tcBorders>
            <w:shd w:val="clear" w:color="auto" w:fill="auto"/>
            <w:vAlign w:val="center"/>
            <w:hideMark/>
          </w:tcPr>
          <w:p w14:paraId="2AFC97F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0.74</w:t>
            </w:r>
          </w:p>
        </w:tc>
        <w:tc>
          <w:tcPr>
            <w:tcW w:w="935" w:type="dxa"/>
            <w:tcBorders>
              <w:top w:val="nil"/>
              <w:left w:val="nil"/>
              <w:bottom w:val="single" w:sz="8" w:space="0" w:color="auto"/>
              <w:right w:val="single" w:sz="8" w:space="0" w:color="auto"/>
            </w:tcBorders>
            <w:shd w:val="clear" w:color="auto" w:fill="auto"/>
            <w:vAlign w:val="center"/>
            <w:hideMark/>
          </w:tcPr>
          <w:p w14:paraId="375E7D8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F0270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-4.1</w:t>
            </w:r>
          </w:p>
        </w:tc>
        <w:tc>
          <w:tcPr>
            <w:tcW w:w="942" w:type="dxa"/>
            <w:tcBorders>
              <w:top w:val="nil"/>
              <w:left w:val="nil"/>
              <w:bottom w:val="single" w:sz="8" w:space="0" w:color="auto"/>
              <w:right w:val="single" w:sz="8" w:space="0" w:color="auto"/>
            </w:tcBorders>
            <w:shd w:val="clear" w:color="auto" w:fill="auto"/>
            <w:vAlign w:val="center"/>
            <w:hideMark/>
          </w:tcPr>
          <w:p w14:paraId="5BA74FA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3CA806A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1514CD2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A0E19E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w:t>
            </w:r>
          </w:p>
        </w:tc>
        <w:tc>
          <w:tcPr>
            <w:tcW w:w="935" w:type="dxa"/>
            <w:tcBorders>
              <w:top w:val="nil"/>
              <w:left w:val="nil"/>
              <w:bottom w:val="single" w:sz="8" w:space="0" w:color="auto"/>
              <w:right w:val="single" w:sz="8" w:space="0" w:color="auto"/>
            </w:tcBorders>
            <w:shd w:val="clear" w:color="auto" w:fill="auto"/>
            <w:vAlign w:val="center"/>
            <w:hideMark/>
          </w:tcPr>
          <w:p w14:paraId="6A0434C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58DEBC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726AF8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PE(38:4)</w:t>
            </w:r>
          </w:p>
        </w:tc>
        <w:tc>
          <w:tcPr>
            <w:tcW w:w="947" w:type="dxa"/>
            <w:tcBorders>
              <w:top w:val="nil"/>
              <w:left w:val="nil"/>
              <w:bottom w:val="single" w:sz="8" w:space="0" w:color="auto"/>
              <w:right w:val="single" w:sz="8" w:space="0" w:color="auto"/>
            </w:tcBorders>
            <w:shd w:val="clear" w:color="auto" w:fill="auto"/>
            <w:vAlign w:val="center"/>
            <w:hideMark/>
          </w:tcPr>
          <w:p w14:paraId="7229BD5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-14.6</w:t>
            </w:r>
          </w:p>
        </w:tc>
        <w:tc>
          <w:tcPr>
            <w:tcW w:w="942" w:type="dxa"/>
            <w:tcBorders>
              <w:top w:val="nil"/>
              <w:left w:val="nil"/>
              <w:bottom w:val="single" w:sz="8" w:space="0" w:color="auto"/>
              <w:right w:val="single" w:sz="8" w:space="0" w:color="auto"/>
            </w:tcBorders>
            <w:shd w:val="clear" w:color="auto" w:fill="auto"/>
            <w:vAlign w:val="center"/>
            <w:hideMark/>
          </w:tcPr>
          <w:p w14:paraId="46519BE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43D5E88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004611B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1B22FD7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0.9</w:t>
            </w:r>
          </w:p>
        </w:tc>
        <w:tc>
          <w:tcPr>
            <w:tcW w:w="935" w:type="dxa"/>
            <w:tcBorders>
              <w:top w:val="nil"/>
              <w:left w:val="nil"/>
              <w:bottom w:val="single" w:sz="8" w:space="0" w:color="auto"/>
              <w:right w:val="single" w:sz="8" w:space="0" w:color="auto"/>
            </w:tcBorders>
            <w:shd w:val="clear" w:color="auto" w:fill="auto"/>
            <w:vAlign w:val="center"/>
            <w:hideMark/>
          </w:tcPr>
          <w:p w14:paraId="286373F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0A656F0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-5.5</w:t>
            </w:r>
          </w:p>
        </w:tc>
        <w:tc>
          <w:tcPr>
            <w:tcW w:w="942" w:type="dxa"/>
            <w:tcBorders>
              <w:top w:val="nil"/>
              <w:left w:val="nil"/>
              <w:bottom w:val="single" w:sz="8" w:space="0" w:color="auto"/>
              <w:right w:val="single" w:sz="8" w:space="0" w:color="auto"/>
            </w:tcBorders>
            <w:shd w:val="clear" w:color="auto" w:fill="auto"/>
            <w:vAlign w:val="center"/>
            <w:hideMark/>
          </w:tcPr>
          <w:p w14:paraId="7061294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5A79321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7683066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B996E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-0.29</w:t>
            </w:r>
          </w:p>
        </w:tc>
        <w:tc>
          <w:tcPr>
            <w:tcW w:w="935" w:type="dxa"/>
            <w:tcBorders>
              <w:top w:val="nil"/>
              <w:left w:val="nil"/>
              <w:bottom w:val="single" w:sz="8" w:space="0" w:color="auto"/>
              <w:right w:val="single" w:sz="8" w:space="0" w:color="auto"/>
            </w:tcBorders>
            <w:shd w:val="clear" w:color="auto" w:fill="auto"/>
            <w:vAlign w:val="center"/>
            <w:hideMark/>
          </w:tcPr>
          <w:p w14:paraId="683C1F6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A73C94A"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109B8CC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Glycerophosphoglycerols</w:t>
            </w:r>
          </w:p>
        </w:tc>
      </w:tr>
      <w:tr w:rsidR="0026076A" w:rsidRPr="0026076A" w14:paraId="58A3020D"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06FDFB6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Monoacylglycerophosphoglycerols</w:t>
            </w:r>
          </w:p>
        </w:tc>
      </w:tr>
      <w:tr w:rsidR="0026076A" w:rsidRPr="0026076A" w14:paraId="5101AA9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0927FD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LPG(16:0)</w:t>
            </w:r>
          </w:p>
        </w:tc>
        <w:tc>
          <w:tcPr>
            <w:tcW w:w="947" w:type="dxa"/>
            <w:tcBorders>
              <w:top w:val="nil"/>
              <w:left w:val="nil"/>
              <w:bottom w:val="single" w:sz="8" w:space="0" w:color="auto"/>
              <w:right w:val="single" w:sz="8" w:space="0" w:color="auto"/>
            </w:tcBorders>
            <w:shd w:val="clear" w:color="auto" w:fill="auto"/>
            <w:vAlign w:val="center"/>
            <w:hideMark/>
          </w:tcPr>
          <w:p w14:paraId="0F3E5FA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-17.4</w:t>
            </w:r>
          </w:p>
        </w:tc>
        <w:tc>
          <w:tcPr>
            <w:tcW w:w="942" w:type="dxa"/>
            <w:tcBorders>
              <w:top w:val="nil"/>
              <w:left w:val="nil"/>
              <w:bottom w:val="single" w:sz="8" w:space="0" w:color="auto"/>
              <w:right w:val="single" w:sz="8" w:space="0" w:color="auto"/>
            </w:tcBorders>
            <w:shd w:val="clear" w:color="auto" w:fill="auto"/>
            <w:vAlign w:val="center"/>
            <w:hideMark/>
          </w:tcPr>
          <w:p w14:paraId="66E749C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520635A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53459F2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0.58</w:t>
            </w:r>
          </w:p>
        </w:tc>
        <w:tc>
          <w:tcPr>
            <w:tcW w:w="942" w:type="dxa"/>
            <w:tcBorders>
              <w:top w:val="nil"/>
              <w:left w:val="nil"/>
              <w:bottom w:val="single" w:sz="8" w:space="0" w:color="auto"/>
              <w:right w:val="single" w:sz="8" w:space="0" w:color="auto"/>
            </w:tcBorders>
            <w:shd w:val="clear" w:color="auto" w:fill="auto"/>
            <w:vAlign w:val="center"/>
            <w:hideMark/>
          </w:tcPr>
          <w:p w14:paraId="30F7D10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0.44</w:t>
            </w:r>
          </w:p>
        </w:tc>
        <w:tc>
          <w:tcPr>
            <w:tcW w:w="935" w:type="dxa"/>
            <w:tcBorders>
              <w:top w:val="nil"/>
              <w:left w:val="nil"/>
              <w:bottom w:val="single" w:sz="8" w:space="0" w:color="auto"/>
              <w:right w:val="single" w:sz="8" w:space="0" w:color="auto"/>
            </w:tcBorders>
            <w:shd w:val="clear" w:color="auto" w:fill="auto"/>
            <w:vAlign w:val="center"/>
            <w:hideMark/>
          </w:tcPr>
          <w:p w14:paraId="2E1A809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9C3D72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-5.7</w:t>
            </w:r>
          </w:p>
        </w:tc>
        <w:tc>
          <w:tcPr>
            <w:tcW w:w="942" w:type="dxa"/>
            <w:tcBorders>
              <w:top w:val="nil"/>
              <w:left w:val="nil"/>
              <w:bottom w:val="single" w:sz="8" w:space="0" w:color="auto"/>
              <w:right w:val="single" w:sz="8" w:space="0" w:color="auto"/>
            </w:tcBorders>
            <w:shd w:val="clear" w:color="auto" w:fill="auto"/>
            <w:vAlign w:val="center"/>
            <w:hideMark/>
          </w:tcPr>
          <w:p w14:paraId="7922CDA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4737BC7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4045B10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CA5B2F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w:t>
            </w:r>
          </w:p>
        </w:tc>
        <w:tc>
          <w:tcPr>
            <w:tcW w:w="935" w:type="dxa"/>
            <w:tcBorders>
              <w:top w:val="nil"/>
              <w:left w:val="nil"/>
              <w:bottom w:val="single" w:sz="8" w:space="0" w:color="auto"/>
              <w:right w:val="single" w:sz="8" w:space="0" w:color="auto"/>
            </w:tcBorders>
            <w:shd w:val="clear" w:color="auto" w:fill="auto"/>
            <w:vAlign w:val="center"/>
            <w:hideMark/>
          </w:tcPr>
          <w:p w14:paraId="0BD04C0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81D80B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7FB55D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LPG(22:6)</w:t>
            </w:r>
          </w:p>
        </w:tc>
        <w:tc>
          <w:tcPr>
            <w:tcW w:w="947" w:type="dxa"/>
            <w:tcBorders>
              <w:top w:val="nil"/>
              <w:left w:val="nil"/>
              <w:bottom w:val="single" w:sz="8" w:space="0" w:color="auto"/>
              <w:right w:val="single" w:sz="8" w:space="0" w:color="auto"/>
            </w:tcBorders>
            <w:shd w:val="clear" w:color="auto" w:fill="auto"/>
            <w:vAlign w:val="center"/>
            <w:hideMark/>
          </w:tcPr>
          <w:p w14:paraId="1018651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117.2</w:t>
            </w:r>
          </w:p>
        </w:tc>
        <w:tc>
          <w:tcPr>
            <w:tcW w:w="942" w:type="dxa"/>
            <w:tcBorders>
              <w:top w:val="nil"/>
              <w:left w:val="nil"/>
              <w:bottom w:val="single" w:sz="8" w:space="0" w:color="auto"/>
              <w:right w:val="single" w:sz="8" w:space="0" w:color="auto"/>
            </w:tcBorders>
            <w:shd w:val="clear" w:color="auto" w:fill="auto"/>
            <w:vAlign w:val="center"/>
            <w:hideMark/>
          </w:tcPr>
          <w:p w14:paraId="12EB946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w:t>
            </w:r>
          </w:p>
        </w:tc>
        <w:tc>
          <w:tcPr>
            <w:tcW w:w="940" w:type="dxa"/>
            <w:tcBorders>
              <w:top w:val="nil"/>
              <w:left w:val="nil"/>
              <w:bottom w:val="single" w:sz="8" w:space="0" w:color="auto"/>
              <w:right w:val="single" w:sz="8" w:space="0" w:color="auto"/>
            </w:tcBorders>
            <w:shd w:val="clear" w:color="auto" w:fill="auto"/>
            <w:vAlign w:val="center"/>
            <w:hideMark/>
          </w:tcPr>
          <w:p w14:paraId="72A8F3D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569FFA7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0.393</w:t>
            </w:r>
          </w:p>
        </w:tc>
        <w:tc>
          <w:tcPr>
            <w:tcW w:w="942" w:type="dxa"/>
            <w:tcBorders>
              <w:top w:val="nil"/>
              <w:left w:val="nil"/>
              <w:bottom w:val="single" w:sz="8" w:space="0" w:color="auto"/>
              <w:right w:val="single" w:sz="8" w:space="0" w:color="auto"/>
            </w:tcBorders>
            <w:shd w:val="clear" w:color="auto" w:fill="auto"/>
            <w:vAlign w:val="center"/>
            <w:hideMark/>
          </w:tcPr>
          <w:p w14:paraId="525976D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-0.53</w:t>
            </w:r>
          </w:p>
        </w:tc>
        <w:tc>
          <w:tcPr>
            <w:tcW w:w="935" w:type="dxa"/>
            <w:tcBorders>
              <w:top w:val="nil"/>
              <w:left w:val="nil"/>
              <w:bottom w:val="single" w:sz="8" w:space="0" w:color="auto"/>
              <w:right w:val="single" w:sz="8" w:space="0" w:color="auto"/>
            </w:tcBorders>
            <w:shd w:val="clear" w:color="auto" w:fill="auto"/>
            <w:vAlign w:val="center"/>
            <w:hideMark/>
          </w:tcPr>
          <w:p w14:paraId="4D30B90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136E76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-25.9</w:t>
            </w:r>
          </w:p>
        </w:tc>
        <w:tc>
          <w:tcPr>
            <w:tcW w:w="942" w:type="dxa"/>
            <w:tcBorders>
              <w:top w:val="nil"/>
              <w:left w:val="nil"/>
              <w:bottom w:val="single" w:sz="8" w:space="0" w:color="auto"/>
              <w:right w:val="single" w:sz="8" w:space="0" w:color="auto"/>
            </w:tcBorders>
            <w:shd w:val="clear" w:color="auto" w:fill="auto"/>
            <w:vAlign w:val="center"/>
            <w:hideMark/>
          </w:tcPr>
          <w:p w14:paraId="12576A0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E8B56B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0289E7C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F8E3D9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-0.67</w:t>
            </w:r>
          </w:p>
        </w:tc>
        <w:tc>
          <w:tcPr>
            <w:tcW w:w="935" w:type="dxa"/>
            <w:tcBorders>
              <w:top w:val="nil"/>
              <w:left w:val="nil"/>
              <w:bottom w:val="single" w:sz="8" w:space="0" w:color="auto"/>
              <w:right w:val="single" w:sz="8" w:space="0" w:color="auto"/>
            </w:tcBorders>
            <w:shd w:val="clear" w:color="auto" w:fill="auto"/>
            <w:vAlign w:val="center"/>
            <w:hideMark/>
          </w:tcPr>
          <w:p w14:paraId="0EDEE5A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206DBFC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EDF39F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LPG(22:6)</w:t>
            </w:r>
          </w:p>
        </w:tc>
        <w:tc>
          <w:tcPr>
            <w:tcW w:w="947" w:type="dxa"/>
            <w:tcBorders>
              <w:top w:val="nil"/>
              <w:left w:val="nil"/>
              <w:bottom w:val="single" w:sz="8" w:space="0" w:color="auto"/>
              <w:right w:val="single" w:sz="8" w:space="0" w:color="auto"/>
            </w:tcBorders>
            <w:shd w:val="clear" w:color="auto" w:fill="auto"/>
            <w:vAlign w:val="center"/>
            <w:hideMark/>
          </w:tcPr>
          <w:p w14:paraId="14C01BB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118.6</w:t>
            </w:r>
          </w:p>
        </w:tc>
        <w:tc>
          <w:tcPr>
            <w:tcW w:w="942" w:type="dxa"/>
            <w:tcBorders>
              <w:top w:val="nil"/>
              <w:left w:val="nil"/>
              <w:bottom w:val="single" w:sz="8" w:space="0" w:color="auto"/>
              <w:right w:val="single" w:sz="8" w:space="0" w:color="auto"/>
            </w:tcBorders>
            <w:shd w:val="clear" w:color="auto" w:fill="auto"/>
            <w:vAlign w:val="center"/>
            <w:hideMark/>
          </w:tcPr>
          <w:p w14:paraId="28F3100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w:t>
            </w:r>
          </w:p>
        </w:tc>
        <w:tc>
          <w:tcPr>
            <w:tcW w:w="940" w:type="dxa"/>
            <w:tcBorders>
              <w:top w:val="nil"/>
              <w:left w:val="nil"/>
              <w:bottom w:val="single" w:sz="8" w:space="0" w:color="auto"/>
              <w:right w:val="single" w:sz="8" w:space="0" w:color="auto"/>
            </w:tcBorders>
            <w:shd w:val="clear" w:color="auto" w:fill="auto"/>
            <w:vAlign w:val="center"/>
            <w:hideMark/>
          </w:tcPr>
          <w:p w14:paraId="0FBB5F6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22487B8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0.58</w:t>
            </w:r>
          </w:p>
        </w:tc>
        <w:tc>
          <w:tcPr>
            <w:tcW w:w="942" w:type="dxa"/>
            <w:tcBorders>
              <w:top w:val="nil"/>
              <w:left w:val="nil"/>
              <w:bottom w:val="single" w:sz="8" w:space="0" w:color="auto"/>
              <w:right w:val="single" w:sz="8" w:space="0" w:color="auto"/>
            </w:tcBorders>
            <w:shd w:val="clear" w:color="auto" w:fill="auto"/>
            <w:vAlign w:val="center"/>
            <w:hideMark/>
          </w:tcPr>
          <w:p w14:paraId="51B7432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-0.45</w:t>
            </w:r>
          </w:p>
        </w:tc>
        <w:tc>
          <w:tcPr>
            <w:tcW w:w="935" w:type="dxa"/>
            <w:tcBorders>
              <w:top w:val="nil"/>
              <w:left w:val="nil"/>
              <w:bottom w:val="single" w:sz="8" w:space="0" w:color="auto"/>
              <w:right w:val="single" w:sz="8" w:space="0" w:color="auto"/>
            </w:tcBorders>
            <w:shd w:val="clear" w:color="auto" w:fill="auto"/>
            <w:vAlign w:val="center"/>
            <w:hideMark/>
          </w:tcPr>
          <w:p w14:paraId="7E9824F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DCE932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-25.1</w:t>
            </w:r>
          </w:p>
        </w:tc>
        <w:tc>
          <w:tcPr>
            <w:tcW w:w="942" w:type="dxa"/>
            <w:tcBorders>
              <w:top w:val="nil"/>
              <w:left w:val="nil"/>
              <w:bottom w:val="single" w:sz="8" w:space="0" w:color="auto"/>
              <w:right w:val="single" w:sz="8" w:space="0" w:color="auto"/>
            </w:tcBorders>
            <w:shd w:val="clear" w:color="auto" w:fill="auto"/>
            <w:vAlign w:val="center"/>
            <w:hideMark/>
          </w:tcPr>
          <w:p w14:paraId="68F062B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6908B42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0DF3ADD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861902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-0.67</w:t>
            </w:r>
          </w:p>
        </w:tc>
        <w:tc>
          <w:tcPr>
            <w:tcW w:w="935" w:type="dxa"/>
            <w:tcBorders>
              <w:top w:val="nil"/>
              <w:left w:val="nil"/>
              <w:bottom w:val="single" w:sz="8" w:space="0" w:color="auto"/>
              <w:right w:val="single" w:sz="8" w:space="0" w:color="auto"/>
            </w:tcBorders>
            <w:shd w:val="clear" w:color="auto" w:fill="auto"/>
            <w:vAlign w:val="center"/>
            <w:hideMark/>
          </w:tcPr>
          <w:p w14:paraId="31E45A6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649A84E7"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2D63B16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Diacylglycerophosphoethanolamines</w:t>
            </w:r>
          </w:p>
        </w:tc>
      </w:tr>
      <w:tr w:rsidR="0026076A" w:rsidRPr="0026076A" w14:paraId="0A69538F"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6E977C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PG(36:3)</w:t>
            </w:r>
          </w:p>
        </w:tc>
        <w:tc>
          <w:tcPr>
            <w:tcW w:w="947" w:type="dxa"/>
            <w:tcBorders>
              <w:top w:val="nil"/>
              <w:left w:val="nil"/>
              <w:bottom w:val="single" w:sz="8" w:space="0" w:color="auto"/>
              <w:right w:val="single" w:sz="8" w:space="0" w:color="auto"/>
            </w:tcBorders>
            <w:shd w:val="clear" w:color="auto" w:fill="auto"/>
            <w:vAlign w:val="center"/>
            <w:hideMark/>
          </w:tcPr>
          <w:p w14:paraId="15A3AE7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-28.4</w:t>
            </w:r>
          </w:p>
        </w:tc>
        <w:tc>
          <w:tcPr>
            <w:tcW w:w="942" w:type="dxa"/>
            <w:tcBorders>
              <w:top w:val="nil"/>
              <w:left w:val="nil"/>
              <w:bottom w:val="single" w:sz="8" w:space="0" w:color="auto"/>
              <w:right w:val="single" w:sz="8" w:space="0" w:color="auto"/>
            </w:tcBorders>
            <w:shd w:val="clear" w:color="auto" w:fill="auto"/>
            <w:vAlign w:val="center"/>
            <w:hideMark/>
          </w:tcPr>
          <w:p w14:paraId="436890B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1D8406D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6D06F11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0.393</w:t>
            </w:r>
          </w:p>
        </w:tc>
        <w:tc>
          <w:tcPr>
            <w:tcW w:w="942" w:type="dxa"/>
            <w:tcBorders>
              <w:top w:val="nil"/>
              <w:left w:val="nil"/>
              <w:bottom w:val="single" w:sz="8" w:space="0" w:color="auto"/>
              <w:right w:val="single" w:sz="8" w:space="0" w:color="auto"/>
            </w:tcBorders>
            <w:shd w:val="clear" w:color="auto" w:fill="auto"/>
            <w:vAlign w:val="center"/>
            <w:hideMark/>
          </w:tcPr>
          <w:p w14:paraId="3E5D00A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0.58</w:t>
            </w:r>
          </w:p>
        </w:tc>
        <w:tc>
          <w:tcPr>
            <w:tcW w:w="935" w:type="dxa"/>
            <w:tcBorders>
              <w:top w:val="nil"/>
              <w:left w:val="nil"/>
              <w:bottom w:val="single" w:sz="8" w:space="0" w:color="auto"/>
              <w:right w:val="single" w:sz="8" w:space="0" w:color="auto"/>
            </w:tcBorders>
            <w:shd w:val="clear" w:color="auto" w:fill="auto"/>
            <w:vAlign w:val="center"/>
            <w:hideMark/>
          </w:tcPr>
          <w:p w14:paraId="10EE470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028B5C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-45.4</w:t>
            </w:r>
          </w:p>
        </w:tc>
        <w:tc>
          <w:tcPr>
            <w:tcW w:w="942" w:type="dxa"/>
            <w:tcBorders>
              <w:top w:val="nil"/>
              <w:left w:val="nil"/>
              <w:bottom w:val="single" w:sz="8" w:space="0" w:color="auto"/>
              <w:right w:val="single" w:sz="8" w:space="0" w:color="auto"/>
            </w:tcBorders>
            <w:shd w:val="clear" w:color="auto" w:fill="auto"/>
            <w:vAlign w:val="center"/>
            <w:hideMark/>
          </w:tcPr>
          <w:p w14:paraId="54D1ACD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0AE18EE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0A32F32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FA604F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w:t>
            </w:r>
          </w:p>
        </w:tc>
        <w:tc>
          <w:tcPr>
            <w:tcW w:w="935" w:type="dxa"/>
            <w:tcBorders>
              <w:top w:val="nil"/>
              <w:left w:val="nil"/>
              <w:bottom w:val="single" w:sz="8" w:space="0" w:color="auto"/>
              <w:right w:val="single" w:sz="8" w:space="0" w:color="auto"/>
            </w:tcBorders>
            <w:shd w:val="clear" w:color="auto" w:fill="auto"/>
            <w:vAlign w:val="center"/>
            <w:hideMark/>
          </w:tcPr>
          <w:p w14:paraId="7F19589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8990CF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5B7443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PG(36:4)</w:t>
            </w:r>
          </w:p>
        </w:tc>
        <w:tc>
          <w:tcPr>
            <w:tcW w:w="947" w:type="dxa"/>
            <w:tcBorders>
              <w:top w:val="nil"/>
              <w:left w:val="nil"/>
              <w:bottom w:val="single" w:sz="8" w:space="0" w:color="auto"/>
              <w:right w:val="single" w:sz="8" w:space="0" w:color="auto"/>
            </w:tcBorders>
            <w:shd w:val="clear" w:color="auto" w:fill="auto"/>
            <w:vAlign w:val="center"/>
            <w:hideMark/>
          </w:tcPr>
          <w:p w14:paraId="62C1568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-16.5</w:t>
            </w:r>
          </w:p>
        </w:tc>
        <w:tc>
          <w:tcPr>
            <w:tcW w:w="942" w:type="dxa"/>
            <w:tcBorders>
              <w:top w:val="nil"/>
              <w:left w:val="nil"/>
              <w:bottom w:val="single" w:sz="8" w:space="0" w:color="auto"/>
              <w:right w:val="single" w:sz="8" w:space="0" w:color="auto"/>
            </w:tcBorders>
            <w:shd w:val="clear" w:color="auto" w:fill="auto"/>
            <w:vAlign w:val="center"/>
            <w:hideMark/>
          </w:tcPr>
          <w:p w14:paraId="2E20B99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387C426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120B2E0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0.58</w:t>
            </w:r>
          </w:p>
        </w:tc>
        <w:tc>
          <w:tcPr>
            <w:tcW w:w="942" w:type="dxa"/>
            <w:tcBorders>
              <w:top w:val="nil"/>
              <w:left w:val="nil"/>
              <w:bottom w:val="single" w:sz="8" w:space="0" w:color="auto"/>
              <w:right w:val="single" w:sz="8" w:space="0" w:color="auto"/>
            </w:tcBorders>
            <w:shd w:val="clear" w:color="auto" w:fill="auto"/>
            <w:vAlign w:val="center"/>
            <w:hideMark/>
          </w:tcPr>
          <w:p w14:paraId="51F16B2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0.47</w:t>
            </w:r>
          </w:p>
        </w:tc>
        <w:tc>
          <w:tcPr>
            <w:tcW w:w="935" w:type="dxa"/>
            <w:tcBorders>
              <w:top w:val="nil"/>
              <w:left w:val="nil"/>
              <w:bottom w:val="single" w:sz="8" w:space="0" w:color="auto"/>
              <w:right w:val="single" w:sz="8" w:space="0" w:color="auto"/>
            </w:tcBorders>
            <w:shd w:val="clear" w:color="auto" w:fill="auto"/>
            <w:vAlign w:val="center"/>
            <w:hideMark/>
          </w:tcPr>
          <w:p w14:paraId="35A8A23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164EDA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2" w:type="dxa"/>
            <w:tcBorders>
              <w:top w:val="nil"/>
              <w:left w:val="nil"/>
              <w:bottom w:val="single" w:sz="8" w:space="0" w:color="auto"/>
              <w:right w:val="single" w:sz="8" w:space="0" w:color="auto"/>
            </w:tcBorders>
            <w:shd w:val="clear" w:color="auto" w:fill="auto"/>
            <w:vAlign w:val="center"/>
            <w:hideMark/>
          </w:tcPr>
          <w:p w14:paraId="37FE044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26F7AF4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070BFE3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223C85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-0.01</w:t>
            </w:r>
          </w:p>
        </w:tc>
        <w:tc>
          <w:tcPr>
            <w:tcW w:w="935" w:type="dxa"/>
            <w:tcBorders>
              <w:top w:val="nil"/>
              <w:left w:val="nil"/>
              <w:bottom w:val="single" w:sz="8" w:space="0" w:color="auto"/>
              <w:right w:val="single" w:sz="8" w:space="0" w:color="auto"/>
            </w:tcBorders>
            <w:shd w:val="clear" w:color="auto" w:fill="auto"/>
            <w:vAlign w:val="center"/>
            <w:hideMark/>
          </w:tcPr>
          <w:p w14:paraId="61C974F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589855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292FC0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PG(36:4)</w:t>
            </w:r>
          </w:p>
        </w:tc>
        <w:tc>
          <w:tcPr>
            <w:tcW w:w="947" w:type="dxa"/>
            <w:tcBorders>
              <w:top w:val="nil"/>
              <w:left w:val="nil"/>
              <w:bottom w:val="single" w:sz="8" w:space="0" w:color="auto"/>
              <w:right w:val="single" w:sz="8" w:space="0" w:color="auto"/>
            </w:tcBorders>
            <w:shd w:val="clear" w:color="auto" w:fill="auto"/>
            <w:vAlign w:val="center"/>
            <w:hideMark/>
          </w:tcPr>
          <w:p w14:paraId="0BDC71E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-44.5</w:t>
            </w:r>
          </w:p>
        </w:tc>
        <w:tc>
          <w:tcPr>
            <w:tcW w:w="942" w:type="dxa"/>
            <w:tcBorders>
              <w:top w:val="nil"/>
              <w:left w:val="nil"/>
              <w:bottom w:val="single" w:sz="8" w:space="0" w:color="auto"/>
              <w:right w:val="single" w:sz="8" w:space="0" w:color="auto"/>
            </w:tcBorders>
            <w:shd w:val="clear" w:color="auto" w:fill="auto"/>
            <w:vAlign w:val="center"/>
            <w:hideMark/>
          </w:tcPr>
          <w:p w14:paraId="2309F25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4FA314D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3E63C4D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0.295</w:t>
            </w:r>
          </w:p>
        </w:tc>
        <w:tc>
          <w:tcPr>
            <w:tcW w:w="942" w:type="dxa"/>
            <w:tcBorders>
              <w:top w:val="nil"/>
              <w:left w:val="nil"/>
              <w:bottom w:val="single" w:sz="8" w:space="0" w:color="auto"/>
              <w:right w:val="single" w:sz="8" w:space="0" w:color="auto"/>
            </w:tcBorders>
            <w:shd w:val="clear" w:color="auto" w:fill="auto"/>
            <w:vAlign w:val="center"/>
            <w:hideMark/>
          </w:tcPr>
          <w:p w14:paraId="1483373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0.59</w:t>
            </w:r>
          </w:p>
        </w:tc>
        <w:tc>
          <w:tcPr>
            <w:tcW w:w="935" w:type="dxa"/>
            <w:tcBorders>
              <w:top w:val="nil"/>
              <w:left w:val="nil"/>
              <w:bottom w:val="single" w:sz="8" w:space="0" w:color="auto"/>
              <w:right w:val="single" w:sz="8" w:space="0" w:color="auto"/>
            </w:tcBorders>
            <w:shd w:val="clear" w:color="auto" w:fill="auto"/>
            <w:vAlign w:val="center"/>
            <w:hideMark/>
          </w:tcPr>
          <w:p w14:paraId="08E8E01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8E8A56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-43.2</w:t>
            </w:r>
          </w:p>
        </w:tc>
        <w:tc>
          <w:tcPr>
            <w:tcW w:w="942" w:type="dxa"/>
            <w:tcBorders>
              <w:top w:val="nil"/>
              <w:left w:val="nil"/>
              <w:bottom w:val="single" w:sz="8" w:space="0" w:color="auto"/>
              <w:right w:val="single" w:sz="8" w:space="0" w:color="auto"/>
            </w:tcBorders>
            <w:shd w:val="clear" w:color="auto" w:fill="auto"/>
            <w:vAlign w:val="center"/>
            <w:hideMark/>
          </w:tcPr>
          <w:p w14:paraId="401EF16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7E1F0B9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080BF17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D3B9E8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-0.12</w:t>
            </w:r>
          </w:p>
        </w:tc>
        <w:tc>
          <w:tcPr>
            <w:tcW w:w="935" w:type="dxa"/>
            <w:tcBorders>
              <w:top w:val="nil"/>
              <w:left w:val="nil"/>
              <w:bottom w:val="single" w:sz="8" w:space="0" w:color="auto"/>
              <w:right w:val="single" w:sz="8" w:space="0" w:color="auto"/>
            </w:tcBorders>
            <w:shd w:val="clear" w:color="auto" w:fill="auto"/>
            <w:vAlign w:val="center"/>
            <w:hideMark/>
          </w:tcPr>
          <w:p w14:paraId="033D664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06293E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7CD226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PG(40:7)</w:t>
            </w:r>
          </w:p>
        </w:tc>
        <w:tc>
          <w:tcPr>
            <w:tcW w:w="947" w:type="dxa"/>
            <w:tcBorders>
              <w:top w:val="nil"/>
              <w:left w:val="nil"/>
              <w:bottom w:val="single" w:sz="8" w:space="0" w:color="auto"/>
              <w:right w:val="single" w:sz="8" w:space="0" w:color="auto"/>
            </w:tcBorders>
            <w:shd w:val="clear" w:color="auto" w:fill="auto"/>
            <w:vAlign w:val="center"/>
            <w:hideMark/>
          </w:tcPr>
          <w:p w14:paraId="43AD214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22.2</w:t>
            </w:r>
          </w:p>
        </w:tc>
        <w:tc>
          <w:tcPr>
            <w:tcW w:w="942" w:type="dxa"/>
            <w:tcBorders>
              <w:top w:val="nil"/>
              <w:left w:val="nil"/>
              <w:bottom w:val="single" w:sz="8" w:space="0" w:color="auto"/>
              <w:right w:val="single" w:sz="8" w:space="0" w:color="auto"/>
            </w:tcBorders>
            <w:shd w:val="clear" w:color="auto" w:fill="auto"/>
            <w:vAlign w:val="center"/>
            <w:hideMark/>
          </w:tcPr>
          <w:p w14:paraId="63E1AD0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63B7CD6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1D4F6C1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0.832</w:t>
            </w:r>
          </w:p>
        </w:tc>
        <w:tc>
          <w:tcPr>
            <w:tcW w:w="942" w:type="dxa"/>
            <w:tcBorders>
              <w:top w:val="nil"/>
              <w:left w:val="nil"/>
              <w:bottom w:val="single" w:sz="8" w:space="0" w:color="auto"/>
              <w:right w:val="single" w:sz="8" w:space="0" w:color="auto"/>
            </w:tcBorders>
            <w:shd w:val="clear" w:color="auto" w:fill="auto"/>
            <w:vAlign w:val="center"/>
            <w:hideMark/>
          </w:tcPr>
          <w:p w14:paraId="0AF2846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-0.12</w:t>
            </w:r>
          </w:p>
        </w:tc>
        <w:tc>
          <w:tcPr>
            <w:tcW w:w="935" w:type="dxa"/>
            <w:tcBorders>
              <w:top w:val="nil"/>
              <w:left w:val="nil"/>
              <w:bottom w:val="single" w:sz="8" w:space="0" w:color="auto"/>
              <w:right w:val="single" w:sz="8" w:space="0" w:color="auto"/>
            </w:tcBorders>
            <w:shd w:val="clear" w:color="auto" w:fill="auto"/>
            <w:vAlign w:val="center"/>
            <w:hideMark/>
          </w:tcPr>
          <w:p w14:paraId="14CD1E6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C154DB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-26.1</w:t>
            </w:r>
          </w:p>
        </w:tc>
        <w:tc>
          <w:tcPr>
            <w:tcW w:w="942" w:type="dxa"/>
            <w:tcBorders>
              <w:top w:val="nil"/>
              <w:left w:val="nil"/>
              <w:bottom w:val="single" w:sz="8" w:space="0" w:color="auto"/>
              <w:right w:val="single" w:sz="8" w:space="0" w:color="auto"/>
            </w:tcBorders>
            <w:shd w:val="clear" w:color="auto" w:fill="auto"/>
            <w:vAlign w:val="center"/>
            <w:hideMark/>
          </w:tcPr>
          <w:p w14:paraId="7852FA3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2256B5B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73856F1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102AD4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-0.43</w:t>
            </w:r>
          </w:p>
        </w:tc>
        <w:tc>
          <w:tcPr>
            <w:tcW w:w="935" w:type="dxa"/>
            <w:tcBorders>
              <w:top w:val="nil"/>
              <w:left w:val="nil"/>
              <w:bottom w:val="single" w:sz="8" w:space="0" w:color="auto"/>
              <w:right w:val="single" w:sz="8" w:space="0" w:color="auto"/>
            </w:tcBorders>
            <w:shd w:val="clear" w:color="auto" w:fill="auto"/>
            <w:vAlign w:val="center"/>
            <w:hideMark/>
          </w:tcPr>
          <w:p w14:paraId="3EBD549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0551E5F"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0D19CA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PG(40:8)</w:t>
            </w:r>
          </w:p>
        </w:tc>
        <w:tc>
          <w:tcPr>
            <w:tcW w:w="947" w:type="dxa"/>
            <w:tcBorders>
              <w:top w:val="nil"/>
              <w:left w:val="nil"/>
              <w:bottom w:val="single" w:sz="8" w:space="0" w:color="auto"/>
              <w:right w:val="single" w:sz="8" w:space="0" w:color="auto"/>
            </w:tcBorders>
            <w:shd w:val="clear" w:color="auto" w:fill="auto"/>
            <w:vAlign w:val="center"/>
            <w:hideMark/>
          </w:tcPr>
          <w:p w14:paraId="6472827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31.7</w:t>
            </w:r>
          </w:p>
        </w:tc>
        <w:tc>
          <w:tcPr>
            <w:tcW w:w="942" w:type="dxa"/>
            <w:tcBorders>
              <w:top w:val="nil"/>
              <w:left w:val="nil"/>
              <w:bottom w:val="single" w:sz="8" w:space="0" w:color="auto"/>
              <w:right w:val="single" w:sz="8" w:space="0" w:color="auto"/>
            </w:tcBorders>
            <w:shd w:val="clear" w:color="auto" w:fill="auto"/>
            <w:vAlign w:val="center"/>
            <w:hideMark/>
          </w:tcPr>
          <w:p w14:paraId="1802E28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1B8EE5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6E9D751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2" w:type="dxa"/>
            <w:tcBorders>
              <w:top w:val="nil"/>
              <w:left w:val="nil"/>
              <w:bottom w:val="single" w:sz="8" w:space="0" w:color="auto"/>
              <w:right w:val="single" w:sz="8" w:space="0" w:color="auto"/>
            </w:tcBorders>
            <w:shd w:val="clear" w:color="auto" w:fill="auto"/>
            <w:vAlign w:val="center"/>
            <w:hideMark/>
          </w:tcPr>
          <w:p w14:paraId="29A3127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-0.18</w:t>
            </w:r>
          </w:p>
        </w:tc>
        <w:tc>
          <w:tcPr>
            <w:tcW w:w="935" w:type="dxa"/>
            <w:tcBorders>
              <w:top w:val="nil"/>
              <w:left w:val="nil"/>
              <w:bottom w:val="single" w:sz="8" w:space="0" w:color="auto"/>
              <w:right w:val="single" w:sz="8" w:space="0" w:color="auto"/>
            </w:tcBorders>
            <w:shd w:val="clear" w:color="auto" w:fill="auto"/>
            <w:vAlign w:val="center"/>
            <w:hideMark/>
          </w:tcPr>
          <w:p w14:paraId="7007F76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CAC2A7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-19.7</w:t>
            </w:r>
          </w:p>
        </w:tc>
        <w:tc>
          <w:tcPr>
            <w:tcW w:w="942" w:type="dxa"/>
            <w:tcBorders>
              <w:top w:val="nil"/>
              <w:left w:val="nil"/>
              <w:bottom w:val="single" w:sz="8" w:space="0" w:color="auto"/>
              <w:right w:val="single" w:sz="8" w:space="0" w:color="auto"/>
            </w:tcBorders>
            <w:shd w:val="clear" w:color="auto" w:fill="auto"/>
            <w:vAlign w:val="center"/>
            <w:hideMark/>
          </w:tcPr>
          <w:p w14:paraId="73E74DE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0BA5B72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6F6FE0E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212FA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-0.12</w:t>
            </w:r>
          </w:p>
        </w:tc>
        <w:tc>
          <w:tcPr>
            <w:tcW w:w="935" w:type="dxa"/>
            <w:tcBorders>
              <w:top w:val="nil"/>
              <w:left w:val="nil"/>
              <w:bottom w:val="single" w:sz="8" w:space="0" w:color="auto"/>
              <w:right w:val="single" w:sz="8" w:space="0" w:color="auto"/>
            </w:tcBorders>
            <w:shd w:val="clear" w:color="auto" w:fill="auto"/>
            <w:vAlign w:val="center"/>
            <w:hideMark/>
          </w:tcPr>
          <w:p w14:paraId="1D2C1CA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7C180A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C7AF03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PG(42:10)</w:t>
            </w:r>
          </w:p>
        </w:tc>
        <w:tc>
          <w:tcPr>
            <w:tcW w:w="947" w:type="dxa"/>
            <w:tcBorders>
              <w:top w:val="nil"/>
              <w:left w:val="nil"/>
              <w:bottom w:val="single" w:sz="8" w:space="0" w:color="auto"/>
              <w:right w:val="single" w:sz="8" w:space="0" w:color="auto"/>
            </w:tcBorders>
            <w:shd w:val="clear" w:color="auto" w:fill="auto"/>
            <w:vAlign w:val="center"/>
            <w:hideMark/>
          </w:tcPr>
          <w:p w14:paraId="335E2F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135.5</w:t>
            </w:r>
          </w:p>
        </w:tc>
        <w:tc>
          <w:tcPr>
            <w:tcW w:w="942" w:type="dxa"/>
            <w:tcBorders>
              <w:top w:val="nil"/>
              <w:left w:val="nil"/>
              <w:bottom w:val="single" w:sz="8" w:space="0" w:color="auto"/>
              <w:right w:val="single" w:sz="8" w:space="0" w:color="auto"/>
            </w:tcBorders>
            <w:shd w:val="clear" w:color="auto" w:fill="auto"/>
            <w:vAlign w:val="center"/>
            <w:hideMark/>
          </w:tcPr>
          <w:p w14:paraId="3F4A1F4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w:t>
            </w:r>
          </w:p>
        </w:tc>
        <w:tc>
          <w:tcPr>
            <w:tcW w:w="940" w:type="dxa"/>
            <w:tcBorders>
              <w:top w:val="nil"/>
              <w:left w:val="nil"/>
              <w:bottom w:val="single" w:sz="8" w:space="0" w:color="auto"/>
              <w:right w:val="single" w:sz="8" w:space="0" w:color="auto"/>
            </w:tcBorders>
            <w:shd w:val="clear" w:color="auto" w:fill="auto"/>
            <w:vAlign w:val="center"/>
            <w:hideMark/>
          </w:tcPr>
          <w:p w14:paraId="199DB88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52BC406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0.393</w:t>
            </w:r>
          </w:p>
        </w:tc>
        <w:tc>
          <w:tcPr>
            <w:tcW w:w="942" w:type="dxa"/>
            <w:tcBorders>
              <w:top w:val="nil"/>
              <w:left w:val="nil"/>
              <w:bottom w:val="single" w:sz="8" w:space="0" w:color="auto"/>
              <w:right w:val="single" w:sz="8" w:space="0" w:color="auto"/>
            </w:tcBorders>
            <w:shd w:val="clear" w:color="auto" w:fill="auto"/>
            <w:vAlign w:val="center"/>
            <w:hideMark/>
          </w:tcPr>
          <w:p w14:paraId="1AFF557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-0.54</w:t>
            </w:r>
          </w:p>
        </w:tc>
        <w:tc>
          <w:tcPr>
            <w:tcW w:w="935" w:type="dxa"/>
            <w:tcBorders>
              <w:top w:val="nil"/>
              <w:left w:val="nil"/>
              <w:bottom w:val="single" w:sz="8" w:space="0" w:color="auto"/>
              <w:right w:val="single" w:sz="8" w:space="0" w:color="auto"/>
            </w:tcBorders>
            <w:shd w:val="clear" w:color="auto" w:fill="auto"/>
            <w:vAlign w:val="center"/>
            <w:hideMark/>
          </w:tcPr>
          <w:p w14:paraId="507F340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AFB393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-9.2</w:t>
            </w:r>
          </w:p>
        </w:tc>
        <w:tc>
          <w:tcPr>
            <w:tcW w:w="942" w:type="dxa"/>
            <w:tcBorders>
              <w:top w:val="nil"/>
              <w:left w:val="nil"/>
              <w:bottom w:val="single" w:sz="8" w:space="0" w:color="auto"/>
              <w:right w:val="single" w:sz="8" w:space="0" w:color="auto"/>
            </w:tcBorders>
            <w:shd w:val="clear" w:color="auto" w:fill="auto"/>
            <w:vAlign w:val="center"/>
            <w:hideMark/>
          </w:tcPr>
          <w:p w14:paraId="52CFFDC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1047979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258FE6C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C9464F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03F20BF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CC0E5D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5709D6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PG(42:10)</w:t>
            </w:r>
          </w:p>
        </w:tc>
        <w:tc>
          <w:tcPr>
            <w:tcW w:w="947" w:type="dxa"/>
            <w:tcBorders>
              <w:top w:val="nil"/>
              <w:left w:val="nil"/>
              <w:bottom w:val="single" w:sz="8" w:space="0" w:color="auto"/>
              <w:right w:val="single" w:sz="8" w:space="0" w:color="auto"/>
            </w:tcBorders>
            <w:shd w:val="clear" w:color="auto" w:fill="auto"/>
            <w:vAlign w:val="center"/>
            <w:hideMark/>
          </w:tcPr>
          <w:p w14:paraId="5C52FDB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544.9</w:t>
            </w:r>
          </w:p>
        </w:tc>
        <w:tc>
          <w:tcPr>
            <w:tcW w:w="942" w:type="dxa"/>
            <w:tcBorders>
              <w:top w:val="nil"/>
              <w:left w:val="nil"/>
              <w:bottom w:val="single" w:sz="8" w:space="0" w:color="auto"/>
              <w:right w:val="single" w:sz="8" w:space="0" w:color="auto"/>
            </w:tcBorders>
            <w:shd w:val="clear" w:color="auto" w:fill="auto"/>
            <w:vAlign w:val="center"/>
            <w:hideMark/>
          </w:tcPr>
          <w:p w14:paraId="76DD118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w:t>
            </w:r>
          </w:p>
        </w:tc>
        <w:tc>
          <w:tcPr>
            <w:tcW w:w="940" w:type="dxa"/>
            <w:tcBorders>
              <w:top w:val="nil"/>
              <w:left w:val="nil"/>
              <w:bottom w:val="single" w:sz="8" w:space="0" w:color="auto"/>
              <w:right w:val="single" w:sz="8" w:space="0" w:color="auto"/>
            </w:tcBorders>
            <w:shd w:val="clear" w:color="auto" w:fill="auto"/>
            <w:vAlign w:val="center"/>
            <w:hideMark/>
          </w:tcPr>
          <w:p w14:paraId="19F6480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1836023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0.223</w:t>
            </w:r>
          </w:p>
        </w:tc>
        <w:tc>
          <w:tcPr>
            <w:tcW w:w="942" w:type="dxa"/>
            <w:tcBorders>
              <w:top w:val="nil"/>
              <w:left w:val="nil"/>
              <w:bottom w:val="single" w:sz="8" w:space="0" w:color="auto"/>
              <w:right w:val="single" w:sz="8" w:space="0" w:color="auto"/>
            </w:tcBorders>
            <w:shd w:val="clear" w:color="auto" w:fill="auto"/>
            <w:vAlign w:val="center"/>
            <w:hideMark/>
          </w:tcPr>
          <w:p w14:paraId="6B00EC3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-0.72</w:t>
            </w:r>
          </w:p>
        </w:tc>
        <w:tc>
          <w:tcPr>
            <w:tcW w:w="935" w:type="dxa"/>
            <w:tcBorders>
              <w:top w:val="nil"/>
              <w:left w:val="nil"/>
              <w:bottom w:val="single" w:sz="8" w:space="0" w:color="auto"/>
              <w:right w:val="single" w:sz="8" w:space="0" w:color="auto"/>
            </w:tcBorders>
            <w:shd w:val="clear" w:color="auto" w:fill="auto"/>
            <w:vAlign w:val="center"/>
            <w:hideMark/>
          </w:tcPr>
          <w:p w14:paraId="1D732F8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6F352B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-16.3</w:t>
            </w:r>
          </w:p>
        </w:tc>
        <w:tc>
          <w:tcPr>
            <w:tcW w:w="942" w:type="dxa"/>
            <w:tcBorders>
              <w:top w:val="nil"/>
              <w:left w:val="nil"/>
              <w:bottom w:val="single" w:sz="8" w:space="0" w:color="auto"/>
              <w:right w:val="single" w:sz="8" w:space="0" w:color="auto"/>
            </w:tcBorders>
            <w:shd w:val="clear" w:color="auto" w:fill="auto"/>
            <w:vAlign w:val="center"/>
            <w:hideMark/>
          </w:tcPr>
          <w:p w14:paraId="1FBA10C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402350C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25DEC7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E85034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-0.37</w:t>
            </w:r>
          </w:p>
        </w:tc>
        <w:tc>
          <w:tcPr>
            <w:tcW w:w="935" w:type="dxa"/>
            <w:tcBorders>
              <w:top w:val="nil"/>
              <w:left w:val="nil"/>
              <w:bottom w:val="single" w:sz="8" w:space="0" w:color="auto"/>
              <w:right w:val="single" w:sz="8" w:space="0" w:color="auto"/>
            </w:tcBorders>
            <w:shd w:val="clear" w:color="auto" w:fill="auto"/>
            <w:vAlign w:val="center"/>
            <w:hideMark/>
          </w:tcPr>
          <w:p w14:paraId="7FDB57B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E50B191"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2F3D50C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Glycerophosphoserines</w:t>
            </w:r>
          </w:p>
        </w:tc>
      </w:tr>
      <w:tr w:rsidR="0026076A" w:rsidRPr="0026076A" w14:paraId="48B30AFC"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58B8E84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Monoacylglycerophosphoserines</w:t>
            </w:r>
          </w:p>
        </w:tc>
      </w:tr>
      <w:tr w:rsidR="0026076A" w:rsidRPr="0026076A" w14:paraId="54C571A0"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7B94BA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LPS(16:0)</w:t>
            </w:r>
          </w:p>
        </w:tc>
        <w:tc>
          <w:tcPr>
            <w:tcW w:w="947" w:type="dxa"/>
            <w:tcBorders>
              <w:top w:val="nil"/>
              <w:left w:val="nil"/>
              <w:bottom w:val="single" w:sz="8" w:space="0" w:color="auto"/>
              <w:right w:val="single" w:sz="8" w:space="0" w:color="auto"/>
            </w:tcBorders>
            <w:shd w:val="clear" w:color="auto" w:fill="auto"/>
            <w:vAlign w:val="center"/>
            <w:hideMark/>
          </w:tcPr>
          <w:p w14:paraId="3A98F56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-28.8</w:t>
            </w:r>
          </w:p>
        </w:tc>
        <w:tc>
          <w:tcPr>
            <w:tcW w:w="942" w:type="dxa"/>
            <w:tcBorders>
              <w:top w:val="nil"/>
              <w:left w:val="nil"/>
              <w:bottom w:val="single" w:sz="8" w:space="0" w:color="auto"/>
              <w:right w:val="single" w:sz="8" w:space="0" w:color="auto"/>
            </w:tcBorders>
            <w:shd w:val="clear" w:color="auto" w:fill="auto"/>
            <w:vAlign w:val="center"/>
            <w:hideMark/>
          </w:tcPr>
          <w:p w14:paraId="190C3EA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05CD31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2BFBDC0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0.295</w:t>
            </w:r>
          </w:p>
        </w:tc>
        <w:tc>
          <w:tcPr>
            <w:tcW w:w="942" w:type="dxa"/>
            <w:tcBorders>
              <w:top w:val="nil"/>
              <w:left w:val="nil"/>
              <w:bottom w:val="single" w:sz="8" w:space="0" w:color="auto"/>
              <w:right w:val="single" w:sz="8" w:space="0" w:color="auto"/>
            </w:tcBorders>
            <w:shd w:val="clear" w:color="auto" w:fill="auto"/>
            <w:vAlign w:val="center"/>
            <w:hideMark/>
          </w:tcPr>
          <w:p w14:paraId="7835344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0.64</w:t>
            </w:r>
          </w:p>
        </w:tc>
        <w:tc>
          <w:tcPr>
            <w:tcW w:w="935" w:type="dxa"/>
            <w:tcBorders>
              <w:top w:val="nil"/>
              <w:left w:val="nil"/>
              <w:bottom w:val="single" w:sz="8" w:space="0" w:color="auto"/>
              <w:right w:val="single" w:sz="8" w:space="0" w:color="auto"/>
            </w:tcBorders>
            <w:shd w:val="clear" w:color="auto" w:fill="auto"/>
            <w:vAlign w:val="center"/>
            <w:hideMark/>
          </w:tcPr>
          <w:p w14:paraId="2C24C23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193CB4F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8.2</w:t>
            </w:r>
          </w:p>
        </w:tc>
        <w:tc>
          <w:tcPr>
            <w:tcW w:w="942" w:type="dxa"/>
            <w:tcBorders>
              <w:top w:val="nil"/>
              <w:left w:val="nil"/>
              <w:bottom w:val="single" w:sz="8" w:space="0" w:color="auto"/>
              <w:right w:val="single" w:sz="8" w:space="0" w:color="auto"/>
            </w:tcBorders>
            <w:shd w:val="clear" w:color="auto" w:fill="auto"/>
            <w:vAlign w:val="center"/>
            <w:hideMark/>
          </w:tcPr>
          <w:p w14:paraId="48F8406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76CB77D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76C298A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267153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0.49</w:t>
            </w:r>
          </w:p>
        </w:tc>
        <w:tc>
          <w:tcPr>
            <w:tcW w:w="935" w:type="dxa"/>
            <w:tcBorders>
              <w:top w:val="nil"/>
              <w:left w:val="nil"/>
              <w:bottom w:val="single" w:sz="8" w:space="0" w:color="auto"/>
              <w:right w:val="single" w:sz="8" w:space="0" w:color="auto"/>
            </w:tcBorders>
            <w:shd w:val="clear" w:color="auto" w:fill="auto"/>
            <w:vAlign w:val="center"/>
            <w:hideMark/>
          </w:tcPr>
          <w:p w14:paraId="67A58AA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C6E414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5A4E71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LPS(20:3)</w:t>
            </w:r>
          </w:p>
        </w:tc>
        <w:tc>
          <w:tcPr>
            <w:tcW w:w="947" w:type="dxa"/>
            <w:tcBorders>
              <w:top w:val="nil"/>
              <w:left w:val="nil"/>
              <w:bottom w:val="single" w:sz="8" w:space="0" w:color="auto"/>
              <w:right w:val="single" w:sz="8" w:space="0" w:color="auto"/>
            </w:tcBorders>
            <w:shd w:val="clear" w:color="auto" w:fill="auto"/>
            <w:vAlign w:val="center"/>
            <w:hideMark/>
          </w:tcPr>
          <w:p w14:paraId="1242EAC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-30.1</w:t>
            </w:r>
          </w:p>
        </w:tc>
        <w:tc>
          <w:tcPr>
            <w:tcW w:w="942" w:type="dxa"/>
            <w:tcBorders>
              <w:top w:val="nil"/>
              <w:left w:val="nil"/>
              <w:bottom w:val="single" w:sz="8" w:space="0" w:color="auto"/>
              <w:right w:val="single" w:sz="8" w:space="0" w:color="auto"/>
            </w:tcBorders>
            <w:shd w:val="clear" w:color="auto" w:fill="auto"/>
            <w:vAlign w:val="center"/>
            <w:hideMark/>
          </w:tcPr>
          <w:p w14:paraId="2C3674D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402D490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2458559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0.183</w:t>
            </w:r>
          </w:p>
        </w:tc>
        <w:tc>
          <w:tcPr>
            <w:tcW w:w="942" w:type="dxa"/>
            <w:tcBorders>
              <w:top w:val="nil"/>
              <w:left w:val="nil"/>
              <w:bottom w:val="single" w:sz="8" w:space="0" w:color="auto"/>
              <w:right w:val="single" w:sz="8" w:space="0" w:color="auto"/>
            </w:tcBorders>
            <w:shd w:val="clear" w:color="auto" w:fill="auto"/>
            <w:vAlign w:val="center"/>
            <w:hideMark/>
          </w:tcPr>
          <w:p w14:paraId="6BD90C0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0.69</w:t>
            </w:r>
          </w:p>
        </w:tc>
        <w:tc>
          <w:tcPr>
            <w:tcW w:w="935" w:type="dxa"/>
            <w:tcBorders>
              <w:top w:val="nil"/>
              <w:left w:val="nil"/>
              <w:bottom w:val="single" w:sz="8" w:space="0" w:color="auto"/>
              <w:right w:val="single" w:sz="8" w:space="0" w:color="auto"/>
            </w:tcBorders>
            <w:shd w:val="clear" w:color="auto" w:fill="auto"/>
            <w:vAlign w:val="center"/>
            <w:hideMark/>
          </w:tcPr>
          <w:p w14:paraId="00AE3D0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7683E7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w:t>
            </w:r>
          </w:p>
        </w:tc>
        <w:tc>
          <w:tcPr>
            <w:tcW w:w="942" w:type="dxa"/>
            <w:tcBorders>
              <w:top w:val="nil"/>
              <w:left w:val="nil"/>
              <w:bottom w:val="single" w:sz="8" w:space="0" w:color="auto"/>
              <w:right w:val="single" w:sz="8" w:space="0" w:color="auto"/>
            </w:tcBorders>
            <w:shd w:val="clear" w:color="auto" w:fill="auto"/>
            <w:vAlign w:val="center"/>
            <w:hideMark/>
          </w:tcPr>
          <w:p w14:paraId="3530230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12BDC99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15ECA41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25EE8B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-0.21</w:t>
            </w:r>
          </w:p>
        </w:tc>
        <w:tc>
          <w:tcPr>
            <w:tcW w:w="935" w:type="dxa"/>
            <w:tcBorders>
              <w:top w:val="nil"/>
              <w:left w:val="nil"/>
              <w:bottom w:val="single" w:sz="8" w:space="0" w:color="auto"/>
              <w:right w:val="single" w:sz="8" w:space="0" w:color="auto"/>
            </w:tcBorders>
            <w:shd w:val="clear" w:color="auto" w:fill="auto"/>
            <w:vAlign w:val="center"/>
            <w:hideMark/>
          </w:tcPr>
          <w:p w14:paraId="7E123AF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814D06F"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CCADEF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LPS(20:4)</w:t>
            </w:r>
          </w:p>
        </w:tc>
        <w:tc>
          <w:tcPr>
            <w:tcW w:w="947" w:type="dxa"/>
            <w:tcBorders>
              <w:top w:val="nil"/>
              <w:left w:val="nil"/>
              <w:bottom w:val="single" w:sz="8" w:space="0" w:color="auto"/>
              <w:right w:val="single" w:sz="8" w:space="0" w:color="auto"/>
            </w:tcBorders>
            <w:shd w:val="clear" w:color="auto" w:fill="auto"/>
            <w:vAlign w:val="center"/>
            <w:hideMark/>
          </w:tcPr>
          <w:p w14:paraId="1DD9717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-22.8</w:t>
            </w:r>
          </w:p>
        </w:tc>
        <w:tc>
          <w:tcPr>
            <w:tcW w:w="942" w:type="dxa"/>
            <w:tcBorders>
              <w:top w:val="nil"/>
              <w:left w:val="nil"/>
              <w:bottom w:val="single" w:sz="8" w:space="0" w:color="auto"/>
              <w:right w:val="single" w:sz="8" w:space="0" w:color="auto"/>
            </w:tcBorders>
            <w:shd w:val="clear" w:color="auto" w:fill="auto"/>
            <w:vAlign w:val="center"/>
            <w:hideMark/>
          </w:tcPr>
          <w:p w14:paraId="39E2CF1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D2FEF5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42FE913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0.295</w:t>
            </w:r>
          </w:p>
        </w:tc>
        <w:tc>
          <w:tcPr>
            <w:tcW w:w="942" w:type="dxa"/>
            <w:tcBorders>
              <w:top w:val="nil"/>
              <w:left w:val="nil"/>
              <w:bottom w:val="single" w:sz="8" w:space="0" w:color="auto"/>
              <w:right w:val="single" w:sz="8" w:space="0" w:color="auto"/>
            </w:tcBorders>
            <w:shd w:val="clear" w:color="auto" w:fill="auto"/>
            <w:vAlign w:val="center"/>
            <w:hideMark/>
          </w:tcPr>
          <w:p w14:paraId="3B168B7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0.59</w:t>
            </w:r>
          </w:p>
        </w:tc>
        <w:tc>
          <w:tcPr>
            <w:tcW w:w="935" w:type="dxa"/>
            <w:tcBorders>
              <w:top w:val="nil"/>
              <w:left w:val="nil"/>
              <w:bottom w:val="single" w:sz="8" w:space="0" w:color="auto"/>
              <w:right w:val="single" w:sz="8" w:space="0" w:color="auto"/>
            </w:tcBorders>
            <w:shd w:val="clear" w:color="auto" w:fill="auto"/>
            <w:vAlign w:val="center"/>
            <w:hideMark/>
          </w:tcPr>
          <w:p w14:paraId="6AF0C71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213ABE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w:t>
            </w:r>
          </w:p>
        </w:tc>
        <w:tc>
          <w:tcPr>
            <w:tcW w:w="942" w:type="dxa"/>
            <w:tcBorders>
              <w:top w:val="nil"/>
              <w:left w:val="nil"/>
              <w:bottom w:val="single" w:sz="8" w:space="0" w:color="auto"/>
              <w:right w:val="single" w:sz="8" w:space="0" w:color="auto"/>
            </w:tcBorders>
            <w:shd w:val="clear" w:color="auto" w:fill="auto"/>
            <w:vAlign w:val="center"/>
            <w:hideMark/>
          </w:tcPr>
          <w:p w14:paraId="37B6AD3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7620BB5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60C03C6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9D9BA4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-0.17</w:t>
            </w:r>
          </w:p>
        </w:tc>
        <w:tc>
          <w:tcPr>
            <w:tcW w:w="935" w:type="dxa"/>
            <w:tcBorders>
              <w:top w:val="nil"/>
              <w:left w:val="nil"/>
              <w:bottom w:val="single" w:sz="8" w:space="0" w:color="auto"/>
              <w:right w:val="single" w:sz="8" w:space="0" w:color="auto"/>
            </w:tcBorders>
            <w:shd w:val="clear" w:color="auto" w:fill="auto"/>
            <w:vAlign w:val="center"/>
            <w:hideMark/>
          </w:tcPr>
          <w:p w14:paraId="40CCB3A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46FE59F"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218CDFB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Diacylglycerophosphoserines</w:t>
            </w:r>
          </w:p>
        </w:tc>
      </w:tr>
      <w:tr w:rsidR="0026076A" w:rsidRPr="0026076A" w14:paraId="6F512F4F"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3C8D2B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PS(36:4)</w:t>
            </w:r>
          </w:p>
        </w:tc>
        <w:tc>
          <w:tcPr>
            <w:tcW w:w="947" w:type="dxa"/>
            <w:tcBorders>
              <w:top w:val="nil"/>
              <w:left w:val="nil"/>
              <w:bottom w:val="single" w:sz="8" w:space="0" w:color="auto"/>
              <w:right w:val="single" w:sz="8" w:space="0" w:color="auto"/>
            </w:tcBorders>
            <w:shd w:val="clear" w:color="auto" w:fill="auto"/>
            <w:vAlign w:val="center"/>
            <w:hideMark/>
          </w:tcPr>
          <w:p w14:paraId="0A47802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-36.4</w:t>
            </w:r>
          </w:p>
        </w:tc>
        <w:tc>
          <w:tcPr>
            <w:tcW w:w="942" w:type="dxa"/>
            <w:tcBorders>
              <w:top w:val="nil"/>
              <w:left w:val="nil"/>
              <w:bottom w:val="single" w:sz="8" w:space="0" w:color="auto"/>
              <w:right w:val="single" w:sz="8" w:space="0" w:color="auto"/>
            </w:tcBorders>
            <w:shd w:val="clear" w:color="auto" w:fill="auto"/>
            <w:vAlign w:val="center"/>
            <w:hideMark/>
          </w:tcPr>
          <w:p w14:paraId="740D412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3B8A145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3B3C3CD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10F6735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0.81</w:t>
            </w:r>
          </w:p>
        </w:tc>
        <w:tc>
          <w:tcPr>
            <w:tcW w:w="935" w:type="dxa"/>
            <w:tcBorders>
              <w:top w:val="nil"/>
              <w:left w:val="nil"/>
              <w:bottom w:val="single" w:sz="8" w:space="0" w:color="auto"/>
              <w:right w:val="single" w:sz="8" w:space="0" w:color="auto"/>
            </w:tcBorders>
            <w:shd w:val="clear" w:color="auto" w:fill="auto"/>
            <w:vAlign w:val="center"/>
            <w:hideMark/>
          </w:tcPr>
          <w:p w14:paraId="59B2F69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41ABDF7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-13.7</w:t>
            </w:r>
          </w:p>
        </w:tc>
        <w:tc>
          <w:tcPr>
            <w:tcW w:w="942" w:type="dxa"/>
            <w:tcBorders>
              <w:top w:val="nil"/>
              <w:left w:val="nil"/>
              <w:bottom w:val="single" w:sz="8" w:space="0" w:color="auto"/>
              <w:right w:val="single" w:sz="8" w:space="0" w:color="auto"/>
            </w:tcBorders>
            <w:shd w:val="clear" w:color="auto" w:fill="auto"/>
            <w:vAlign w:val="center"/>
            <w:hideMark/>
          </w:tcPr>
          <w:p w14:paraId="79A8D0C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5C5EB93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38F33E2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6A5391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w:t>
            </w:r>
          </w:p>
        </w:tc>
        <w:tc>
          <w:tcPr>
            <w:tcW w:w="935" w:type="dxa"/>
            <w:tcBorders>
              <w:top w:val="nil"/>
              <w:left w:val="nil"/>
              <w:bottom w:val="single" w:sz="8" w:space="0" w:color="auto"/>
              <w:right w:val="single" w:sz="8" w:space="0" w:color="auto"/>
            </w:tcBorders>
            <w:shd w:val="clear" w:color="auto" w:fill="auto"/>
            <w:vAlign w:val="center"/>
            <w:hideMark/>
          </w:tcPr>
          <w:p w14:paraId="6B8BDAA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9BD48A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890CB5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PS(38:4)</w:t>
            </w:r>
          </w:p>
        </w:tc>
        <w:tc>
          <w:tcPr>
            <w:tcW w:w="947" w:type="dxa"/>
            <w:tcBorders>
              <w:top w:val="nil"/>
              <w:left w:val="nil"/>
              <w:bottom w:val="single" w:sz="8" w:space="0" w:color="auto"/>
              <w:right w:val="single" w:sz="8" w:space="0" w:color="auto"/>
            </w:tcBorders>
            <w:shd w:val="clear" w:color="auto" w:fill="auto"/>
            <w:vAlign w:val="center"/>
            <w:hideMark/>
          </w:tcPr>
          <w:p w14:paraId="05D5496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-13.4</w:t>
            </w:r>
          </w:p>
        </w:tc>
        <w:tc>
          <w:tcPr>
            <w:tcW w:w="942" w:type="dxa"/>
            <w:tcBorders>
              <w:top w:val="nil"/>
              <w:left w:val="nil"/>
              <w:bottom w:val="single" w:sz="8" w:space="0" w:color="auto"/>
              <w:right w:val="single" w:sz="8" w:space="0" w:color="auto"/>
            </w:tcBorders>
            <w:shd w:val="clear" w:color="auto" w:fill="auto"/>
            <w:vAlign w:val="center"/>
            <w:hideMark/>
          </w:tcPr>
          <w:p w14:paraId="626EDAB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51C9DC4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481446F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4CF2596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0.76</w:t>
            </w:r>
          </w:p>
        </w:tc>
        <w:tc>
          <w:tcPr>
            <w:tcW w:w="935" w:type="dxa"/>
            <w:tcBorders>
              <w:top w:val="nil"/>
              <w:left w:val="nil"/>
              <w:bottom w:val="single" w:sz="8" w:space="0" w:color="auto"/>
              <w:right w:val="single" w:sz="8" w:space="0" w:color="auto"/>
            </w:tcBorders>
            <w:shd w:val="clear" w:color="auto" w:fill="auto"/>
            <w:vAlign w:val="center"/>
            <w:hideMark/>
          </w:tcPr>
          <w:p w14:paraId="085C93B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629ACDE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-12.1</w:t>
            </w:r>
          </w:p>
        </w:tc>
        <w:tc>
          <w:tcPr>
            <w:tcW w:w="942" w:type="dxa"/>
            <w:tcBorders>
              <w:top w:val="nil"/>
              <w:left w:val="nil"/>
              <w:bottom w:val="single" w:sz="8" w:space="0" w:color="auto"/>
              <w:right w:val="single" w:sz="8" w:space="0" w:color="auto"/>
            </w:tcBorders>
            <w:shd w:val="clear" w:color="auto" w:fill="auto"/>
            <w:vAlign w:val="center"/>
            <w:hideMark/>
          </w:tcPr>
          <w:p w14:paraId="67D9361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12FDB64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2A47718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1DC164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-0.39</w:t>
            </w:r>
          </w:p>
        </w:tc>
        <w:tc>
          <w:tcPr>
            <w:tcW w:w="935" w:type="dxa"/>
            <w:tcBorders>
              <w:top w:val="nil"/>
              <w:left w:val="nil"/>
              <w:bottom w:val="single" w:sz="8" w:space="0" w:color="auto"/>
              <w:right w:val="single" w:sz="8" w:space="0" w:color="auto"/>
            </w:tcBorders>
            <w:shd w:val="clear" w:color="auto" w:fill="auto"/>
            <w:vAlign w:val="center"/>
            <w:hideMark/>
          </w:tcPr>
          <w:p w14:paraId="435046E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3F9CD0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D996A7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PS(38:6)</w:t>
            </w:r>
          </w:p>
        </w:tc>
        <w:tc>
          <w:tcPr>
            <w:tcW w:w="947" w:type="dxa"/>
            <w:tcBorders>
              <w:top w:val="nil"/>
              <w:left w:val="nil"/>
              <w:bottom w:val="single" w:sz="8" w:space="0" w:color="auto"/>
              <w:right w:val="single" w:sz="8" w:space="0" w:color="auto"/>
            </w:tcBorders>
            <w:shd w:val="clear" w:color="auto" w:fill="auto"/>
            <w:vAlign w:val="center"/>
            <w:hideMark/>
          </w:tcPr>
          <w:p w14:paraId="31952C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-21.4</w:t>
            </w:r>
          </w:p>
        </w:tc>
        <w:tc>
          <w:tcPr>
            <w:tcW w:w="942" w:type="dxa"/>
            <w:tcBorders>
              <w:top w:val="nil"/>
              <w:left w:val="nil"/>
              <w:bottom w:val="single" w:sz="8" w:space="0" w:color="auto"/>
              <w:right w:val="single" w:sz="8" w:space="0" w:color="auto"/>
            </w:tcBorders>
            <w:shd w:val="clear" w:color="auto" w:fill="auto"/>
            <w:vAlign w:val="center"/>
            <w:hideMark/>
          </w:tcPr>
          <w:p w14:paraId="42C693D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572322C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79FB286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0.183</w:t>
            </w:r>
          </w:p>
        </w:tc>
        <w:tc>
          <w:tcPr>
            <w:tcW w:w="942" w:type="dxa"/>
            <w:tcBorders>
              <w:top w:val="nil"/>
              <w:left w:val="nil"/>
              <w:bottom w:val="single" w:sz="8" w:space="0" w:color="auto"/>
              <w:right w:val="single" w:sz="8" w:space="0" w:color="auto"/>
            </w:tcBorders>
            <w:shd w:val="clear" w:color="auto" w:fill="auto"/>
            <w:vAlign w:val="center"/>
            <w:hideMark/>
          </w:tcPr>
          <w:p w14:paraId="3349E30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w:t>
            </w:r>
          </w:p>
        </w:tc>
        <w:tc>
          <w:tcPr>
            <w:tcW w:w="935" w:type="dxa"/>
            <w:tcBorders>
              <w:top w:val="nil"/>
              <w:left w:val="nil"/>
              <w:bottom w:val="single" w:sz="8" w:space="0" w:color="auto"/>
              <w:right w:val="single" w:sz="8" w:space="0" w:color="auto"/>
            </w:tcBorders>
            <w:shd w:val="clear" w:color="auto" w:fill="auto"/>
            <w:vAlign w:val="center"/>
            <w:hideMark/>
          </w:tcPr>
          <w:p w14:paraId="3496E40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1BB59BC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-4.1</w:t>
            </w:r>
          </w:p>
        </w:tc>
        <w:tc>
          <w:tcPr>
            <w:tcW w:w="942" w:type="dxa"/>
            <w:tcBorders>
              <w:top w:val="nil"/>
              <w:left w:val="nil"/>
              <w:bottom w:val="single" w:sz="8" w:space="0" w:color="auto"/>
              <w:right w:val="single" w:sz="8" w:space="0" w:color="auto"/>
            </w:tcBorders>
            <w:shd w:val="clear" w:color="auto" w:fill="auto"/>
            <w:vAlign w:val="center"/>
            <w:hideMark/>
          </w:tcPr>
          <w:p w14:paraId="212621F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4EF1160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11E717F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98DFC4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-0.23</w:t>
            </w:r>
          </w:p>
        </w:tc>
        <w:tc>
          <w:tcPr>
            <w:tcW w:w="935" w:type="dxa"/>
            <w:tcBorders>
              <w:top w:val="nil"/>
              <w:left w:val="nil"/>
              <w:bottom w:val="single" w:sz="8" w:space="0" w:color="auto"/>
              <w:right w:val="single" w:sz="8" w:space="0" w:color="auto"/>
            </w:tcBorders>
            <w:shd w:val="clear" w:color="auto" w:fill="auto"/>
            <w:vAlign w:val="center"/>
            <w:hideMark/>
          </w:tcPr>
          <w:p w14:paraId="0714CC9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A0A1C62"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13AFE9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lastRenderedPageBreak/>
              <w:t>PS(38:6)</w:t>
            </w:r>
          </w:p>
        </w:tc>
        <w:tc>
          <w:tcPr>
            <w:tcW w:w="947" w:type="dxa"/>
            <w:tcBorders>
              <w:top w:val="nil"/>
              <w:left w:val="nil"/>
              <w:bottom w:val="single" w:sz="8" w:space="0" w:color="auto"/>
              <w:right w:val="single" w:sz="8" w:space="0" w:color="auto"/>
            </w:tcBorders>
            <w:shd w:val="clear" w:color="auto" w:fill="auto"/>
            <w:vAlign w:val="center"/>
            <w:hideMark/>
          </w:tcPr>
          <w:p w14:paraId="2F452B5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-42.4</w:t>
            </w:r>
          </w:p>
        </w:tc>
        <w:tc>
          <w:tcPr>
            <w:tcW w:w="942" w:type="dxa"/>
            <w:tcBorders>
              <w:top w:val="nil"/>
              <w:left w:val="nil"/>
              <w:bottom w:val="single" w:sz="8" w:space="0" w:color="auto"/>
              <w:right w:val="single" w:sz="8" w:space="0" w:color="auto"/>
            </w:tcBorders>
            <w:shd w:val="clear" w:color="auto" w:fill="auto"/>
            <w:vAlign w:val="center"/>
            <w:hideMark/>
          </w:tcPr>
          <w:p w14:paraId="0B9D601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2F7BE28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3EAEAAF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0.183</w:t>
            </w:r>
          </w:p>
        </w:tc>
        <w:tc>
          <w:tcPr>
            <w:tcW w:w="942" w:type="dxa"/>
            <w:tcBorders>
              <w:top w:val="nil"/>
              <w:left w:val="nil"/>
              <w:bottom w:val="single" w:sz="8" w:space="0" w:color="auto"/>
              <w:right w:val="single" w:sz="8" w:space="0" w:color="auto"/>
            </w:tcBorders>
            <w:shd w:val="clear" w:color="auto" w:fill="auto"/>
            <w:vAlign w:val="center"/>
            <w:hideMark/>
          </w:tcPr>
          <w:p w14:paraId="4DE18F9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0.63</w:t>
            </w:r>
          </w:p>
        </w:tc>
        <w:tc>
          <w:tcPr>
            <w:tcW w:w="935" w:type="dxa"/>
            <w:tcBorders>
              <w:top w:val="nil"/>
              <w:left w:val="nil"/>
              <w:bottom w:val="single" w:sz="8" w:space="0" w:color="auto"/>
              <w:right w:val="single" w:sz="8" w:space="0" w:color="auto"/>
            </w:tcBorders>
            <w:shd w:val="clear" w:color="auto" w:fill="auto"/>
            <w:vAlign w:val="center"/>
            <w:hideMark/>
          </w:tcPr>
          <w:p w14:paraId="614F314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62185C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7.8</w:t>
            </w:r>
          </w:p>
        </w:tc>
        <w:tc>
          <w:tcPr>
            <w:tcW w:w="942" w:type="dxa"/>
            <w:tcBorders>
              <w:top w:val="nil"/>
              <w:left w:val="nil"/>
              <w:bottom w:val="single" w:sz="8" w:space="0" w:color="auto"/>
              <w:right w:val="single" w:sz="8" w:space="0" w:color="auto"/>
            </w:tcBorders>
            <w:shd w:val="clear" w:color="auto" w:fill="auto"/>
            <w:vAlign w:val="center"/>
            <w:hideMark/>
          </w:tcPr>
          <w:p w14:paraId="3F16AE4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6428214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72923C1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F185C9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0.44</w:t>
            </w:r>
          </w:p>
        </w:tc>
        <w:tc>
          <w:tcPr>
            <w:tcW w:w="935" w:type="dxa"/>
            <w:tcBorders>
              <w:top w:val="nil"/>
              <w:left w:val="nil"/>
              <w:bottom w:val="single" w:sz="8" w:space="0" w:color="auto"/>
              <w:right w:val="single" w:sz="8" w:space="0" w:color="auto"/>
            </w:tcBorders>
            <w:shd w:val="clear" w:color="auto" w:fill="auto"/>
            <w:vAlign w:val="center"/>
            <w:hideMark/>
          </w:tcPr>
          <w:p w14:paraId="14A571C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D0AEC8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0EFAD9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PS(40:6)</w:t>
            </w:r>
          </w:p>
        </w:tc>
        <w:tc>
          <w:tcPr>
            <w:tcW w:w="947" w:type="dxa"/>
            <w:tcBorders>
              <w:top w:val="nil"/>
              <w:left w:val="nil"/>
              <w:bottom w:val="single" w:sz="8" w:space="0" w:color="auto"/>
              <w:right w:val="single" w:sz="8" w:space="0" w:color="auto"/>
            </w:tcBorders>
            <w:shd w:val="clear" w:color="auto" w:fill="auto"/>
            <w:vAlign w:val="center"/>
            <w:hideMark/>
          </w:tcPr>
          <w:p w14:paraId="65E2AF4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-26.2</w:t>
            </w:r>
          </w:p>
        </w:tc>
        <w:tc>
          <w:tcPr>
            <w:tcW w:w="942" w:type="dxa"/>
            <w:tcBorders>
              <w:top w:val="nil"/>
              <w:left w:val="nil"/>
              <w:bottom w:val="single" w:sz="8" w:space="0" w:color="auto"/>
              <w:right w:val="single" w:sz="8" w:space="0" w:color="auto"/>
            </w:tcBorders>
            <w:shd w:val="clear" w:color="auto" w:fill="auto"/>
            <w:vAlign w:val="center"/>
            <w:hideMark/>
          </w:tcPr>
          <w:p w14:paraId="446C011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7E72298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7CAF913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7662799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0.79</w:t>
            </w:r>
          </w:p>
        </w:tc>
        <w:tc>
          <w:tcPr>
            <w:tcW w:w="935" w:type="dxa"/>
            <w:tcBorders>
              <w:top w:val="nil"/>
              <w:left w:val="nil"/>
              <w:bottom w:val="single" w:sz="8" w:space="0" w:color="auto"/>
              <w:right w:val="single" w:sz="8" w:space="0" w:color="auto"/>
            </w:tcBorders>
            <w:shd w:val="clear" w:color="auto" w:fill="auto"/>
            <w:vAlign w:val="center"/>
            <w:hideMark/>
          </w:tcPr>
          <w:p w14:paraId="3ADF7FE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2B39B57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7.7</w:t>
            </w:r>
          </w:p>
        </w:tc>
        <w:tc>
          <w:tcPr>
            <w:tcW w:w="942" w:type="dxa"/>
            <w:tcBorders>
              <w:top w:val="nil"/>
              <w:left w:val="nil"/>
              <w:bottom w:val="single" w:sz="8" w:space="0" w:color="auto"/>
              <w:right w:val="single" w:sz="8" w:space="0" w:color="auto"/>
            </w:tcBorders>
            <w:shd w:val="clear" w:color="auto" w:fill="auto"/>
            <w:vAlign w:val="center"/>
            <w:hideMark/>
          </w:tcPr>
          <w:p w14:paraId="5FF3E1E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2A2D8FC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30F124E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E225FF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w:t>
            </w:r>
          </w:p>
        </w:tc>
        <w:tc>
          <w:tcPr>
            <w:tcW w:w="935" w:type="dxa"/>
            <w:tcBorders>
              <w:top w:val="nil"/>
              <w:left w:val="nil"/>
              <w:bottom w:val="single" w:sz="8" w:space="0" w:color="auto"/>
              <w:right w:val="single" w:sz="8" w:space="0" w:color="auto"/>
            </w:tcBorders>
            <w:shd w:val="clear" w:color="auto" w:fill="auto"/>
            <w:vAlign w:val="center"/>
            <w:hideMark/>
          </w:tcPr>
          <w:p w14:paraId="77C7F4E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583DAF3"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3721C4B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Glycerophosphoinositols</w:t>
            </w:r>
          </w:p>
        </w:tc>
      </w:tr>
      <w:tr w:rsidR="0026076A" w:rsidRPr="0026076A" w14:paraId="3B4B53D1"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4E73608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Diacylglycerophosphoinositols</w:t>
            </w:r>
          </w:p>
        </w:tc>
      </w:tr>
      <w:tr w:rsidR="0026076A" w:rsidRPr="0026076A" w14:paraId="0BA245D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3DB4FE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PI(36:4)</w:t>
            </w:r>
          </w:p>
        </w:tc>
        <w:tc>
          <w:tcPr>
            <w:tcW w:w="947" w:type="dxa"/>
            <w:tcBorders>
              <w:top w:val="nil"/>
              <w:left w:val="nil"/>
              <w:bottom w:val="single" w:sz="8" w:space="0" w:color="auto"/>
              <w:right w:val="single" w:sz="8" w:space="0" w:color="auto"/>
            </w:tcBorders>
            <w:shd w:val="clear" w:color="auto" w:fill="auto"/>
            <w:vAlign w:val="center"/>
            <w:hideMark/>
          </w:tcPr>
          <w:p w14:paraId="1F95BFC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-15.1</w:t>
            </w:r>
          </w:p>
        </w:tc>
        <w:tc>
          <w:tcPr>
            <w:tcW w:w="942" w:type="dxa"/>
            <w:tcBorders>
              <w:top w:val="nil"/>
              <w:left w:val="nil"/>
              <w:bottom w:val="single" w:sz="8" w:space="0" w:color="auto"/>
              <w:right w:val="single" w:sz="8" w:space="0" w:color="auto"/>
            </w:tcBorders>
            <w:shd w:val="clear" w:color="auto" w:fill="auto"/>
            <w:vAlign w:val="center"/>
            <w:hideMark/>
          </w:tcPr>
          <w:p w14:paraId="4EEB84E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3C5711B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734FC4B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0.223</w:t>
            </w:r>
          </w:p>
        </w:tc>
        <w:tc>
          <w:tcPr>
            <w:tcW w:w="942" w:type="dxa"/>
            <w:tcBorders>
              <w:top w:val="nil"/>
              <w:left w:val="nil"/>
              <w:bottom w:val="single" w:sz="8" w:space="0" w:color="auto"/>
              <w:right w:val="single" w:sz="8" w:space="0" w:color="auto"/>
            </w:tcBorders>
            <w:shd w:val="clear" w:color="auto" w:fill="auto"/>
            <w:vAlign w:val="center"/>
            <w:hideMark/>
          </w:tcPr>
          <w:p w14:paraId="5639960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0.65</w:t>
            </w:r>
          </w:p>
        </w:tc>
        <w:tc>
          <w:tcPr>
            <w:tcW w:w="935" w:type="dxa"/>
            <w:tcBorders>
              <w:top w:val="nil"/>
              <w:left w:val="nil"/>
              <w:bottom w:val="single" w:sz="8" w:space="0" w:color="auto"/>
              <w:right w:val="single" w:sz="8" w:space="0" w:color="auto"/>
            </w:tcBorders>
            <w:shd w:val="clear" w:color="auto" w:fill="auto"/>
            <w:vAlign w:val="center"/>
            <w:hideMark/>
          </w:tcPr>
          <w:p w14:paraId="7A3CD78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0B24C86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2" w:type="dxa"/>
            <w:tcBorders>
              <w:top w:val="nil"/>
              <w:left w:val="nil"/>
              <w:bottom w:val="single" w:sz="8" w:space="0" w:color="auto"/>
              <w:right w:val="single" w:sz="8" w:space="0" w:color="auto"/>
            </w:tcBorders>
            <w:shd w:val="clear" w:color="auto" w:fill="auto"/>
            <w:vAlign w:val="center"/>
            <w:hideMark/>
          </w:tcPr>
          <w:p w14:paraId="1D29158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4C2B840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3C75E6C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223240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-0.08</w:t>
            </w:r>
          </w:p>
        </w:tc>
        <w:tc>
          <w:tcPr>
            <w:tcW w:w="935" w:type="dxa"/>
            <w:tcBorders>
              <w:top w:val="nil"/>
              <w:left w:val="nil"/>
              <w:bottom w:val="single" w:sz="8" w:space="0" w:color="auto"/>
              <w:right w:val="single" w:sz="8" w:space="0" w:color="auto"/>
            </w:tcBorders>
            <w:shd w:val="clear" w:color="auto" w:fill="auto"/>
            <w:vAlign w:val="center"/>
            <w:hideMark/>
          </w:tcPr>
          <w:p w14:paraId="692A022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FE7E35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B5D827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PI(40:6)</w:t>
            </w:r>
          </w:p>
        </w:tc>
        <w:tc>
          <w:tcPr>
            <w:tcW w:w="947" w:type="dxa"/>
            <w:tcBorders>
              <w:top w:val="nil"/>
              <w:left w:val="nil"/>
              <w:bottom w:val="single" w:sz="8" w:space="0" w:color="auto"/>
              <w:right w:val="single" w:sz="8" w:space="0" w:color="auto"/>
            </w:tcBorders>
            <w:shd w:val="clear" w:color="auto" w:fill="auto"/>
            <w:vAlign w:val="center"/>
            <w:hideMark/>
          </w:tcPr>
          <w:p w14:paraId="7D62449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-5.9</w:t>
            </w:r>
          </w:p>
        </w:tc>
        <w:tc>
          <w:tcPr>
            <w:tcW w:w="942" w:type="dxa"/>
            <w:tcBorders>
              <w:top w:val="nil"/>
              <w:left w:val="nil"/>
              <w:bottom w:val="single" w:sz="8" w:space="0" w:color="auto"/>
              <w:right w:val="single" w:sz="8" w:space="0" w:color="auto"/>
            </w:tcBorders>
            <w:shd w:val="clear" w:color="auto" w:fill="auto"/>
            <w:vAlign w:val="center"/>
            <w:hideMark/>
          </w:tcPr>
          <w:p w14:paraId="3DEEA51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073FE81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39B70BC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2" w:type="dxa"/>
            <w:tcBorders>
              <w:top w:val="nil"/>
              <w:left w:val="nil"/>
              <w:bottom w:val="single" w:sz="8" w:space="0" w:color="auto"/>
              <w:right w:val="single" w:sz="8" w:space="0" w:color="auto"/>
            </w:tcBorders>
            <w:shd w:val="clear" w:color="auto" w:fill="auto"/>
            <w:vAlign w:val="center"/>
            <w:hideMark/>
          </w:tcPr>
          <w:p w14:paraId="3E4A9F5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0.12</w:t>
            </w:r>
          </w:p>
        </w:tc>
        <w:tc>
          <w:tcPr>
            <w:tcW w:w="935" w:type="dxa"/>
            <w:tcBorders>
              <w:top w:val="nil"/>
              <w:left w:val="nil"/>
              <w:bottom w:val="single" w:sz="8" w:space="0" w:color="auto"/>
              <w:right w:val="single" w:sz="8" w:space="0" w:color="auto"/>
            </w:tcBorders>
            <w:shd w:val="clear" w:color="auto" w:fill="auto"/>
            <w:vAlign w:val="center"/>
            <w:hideMark/>
          </w:tcPr>
          <w:p w14:paraId="4FCF973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9E9AF5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w:t>
            </w:r>
          </w:p>
        </w:tc>
        <w:tc>
          <w:tcPr>
            <w:tcW w:w="942" w:type="dxa"/>
            <w:tcBorders>
              <w:top w:val="nil"/>
              <w:left w:val="nil"/>
              <w:bottom w:val="single" w:sz="8" w:space="0" w:color="auto"/>
              <w:right w:val="single" w:sz="8" w:space="0" w:color="auto"/>
            </w:tcBorders>
            <w:shd w:val="clear" w:color="auto" w:fill="auto"/>
            <w:vAlign w:val="center"/>
            <w:hideMark/>
          </w:tcPr>
          <w:p w14:paraId="44F86E9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09B6F2A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4A8847D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939B68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0.33</w:t>
            </w:r>
          </w:p>
        </w:tc>
        <w:tc>
          <w:tcPr>
            <w:tcW w:w="935" w:type="dxa"/>
            <w:tcBorders>
              <w:top w:val="nil"/>
              <w:left w:val="nil"/>
              <w:bottom w:val="single" w:sz="8" w:space="0" w:color="auto"/>
              <w:right w:val="single" w:sz="8" w:space="0" w:color="auto"/>
            </w:tcBorders>
            <w:shd w:val="clear" w:color="auto" w:fill="auto"/>
            <w:vAlign w:val="center"/>
            <w:hideMark/>
          </w:tcPr>
          <w:p w14:paraId="661C8A0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07125D4"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2E0A692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Glycerolipids</w:t>
            </w:r>
          </w:p>
        </w:tc>
      </w:tr>
      <w:tr w:rsidR="0026076A" w:rsidRPr="0026076A" w14:paraId="7B02FC6B"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6FC53158"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Diradylglycerols</w:t>
            </w:r>
          </w:p>
        </w:tc>
      </w:tr>
      <w:tr w:rsidR="0026076A" w:rsidRPr="0026076A" w14:paraId="112D8D76"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3C9A9406"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Diacylglyerols</w:t>
            </w:r>
          </w:p>
        </w:tc>
      </w:tr>
      <w:tr w:rsidR="0026076A" w:rsidRPr="0026076A" w14:paraId="3B8AE6A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B98B53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DG(36:3)</w:t>
            </w:r>
          </w:p>
        </w:tc>
        <w:tc>
          <w:tcPr>
            <w:tcW w:w="947" w:type="dxa"/>
            <w:tcBorders>
              <w:top w:val="nil"/>
              <w:left w:val="nil"/>
              <w:bottom w:val="single" w:sz="8" w:space="0" w:color="auto"/>
              <w:right w:val="single" w:sz="8" w:space="0" w:color="auto"/>
            </w:tcBorders>
            <w:shd w:val="clear" w:color="auto" w:fill="auto"/>
            <w:vAlign w:val="center"/>
            <w:hideMark/>
          </w:tcPr>
          <w:p w14:paraId="4C6C040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-35.8</w:t>
            </w:r>
          </w:p>
        </w:tc>
        <w:tc>
          <w:tcPr>
            <w:tcW w:w="942" w:type="dxa"/>
            <w:tcBorders>
              <w:top w:val="nil"/>
              <w:left w:val="nil"/>
              <w:bottom w:val="single" w:sz="8" w:space="0" w:color="auto"/>
              <w:right w:val="single" w:sz="8" w:space="0" w:color="auto"/>
            </w:tcBorders>
            <w:shd w:val="clear" w:color="auto" w:fill="auto"/>
            <w:vAlign w:val="center"/>
            <w:hideMark/>
          </w:tcPr>
          <w:p w14:paraId="66E3313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34E51A4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542DC7D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7B58903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w:t>
            </w:r>
          </w:p>
        </w:tc>
        <w:tc>
          <w:tcPr>
            <w:tcW w:w="935" w:type="dxa"/>
            <w:tcBorders>
              <w:top w:val="nil"/>
              <w:left w:val="nil"/>
              <w:bottom w:val="single" w:sz="8" w:space="0" w:color="auto"/>
              <w:right w:val="single" w:sz="8" w:space="0" w:color="auto"/>
            </w:tcBorders>
            <w:shd w:val="clear" w:color="auto" w:fill="auto"/>
            <w:vAlign w:val="center"/>
            <w:hideMark/>
          </w:tcPr>
          <w:p w14:paraId="0FA0A92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21851E3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6.1</w:t>
            </w:r>
          </w:p>
        </w:tc>
        <w:tc>
          <w:tcPr>
            <w:tcW w:w="942" w:type="dxa"/>
            <w:tcBorders>
              <w:top w:val="nil"/>
              <w:left w:val="nil"/>
              <w:bottom w:val="single" w:sz="8" w:space="0" w:color="auto"/>
              <w:right w:val="single" w:sz="8" w:space="0" w:color="auto"/>
            </w:tcBorders>
            <w:shd w:val="clear" w:color="auto" w:fill="auto"/>
            <w:vAlign w:val="center"/>
            <w:hideMark/>
          </w:tcPr>
          <w:p w14:paraId="0AE626C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3A69D27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08BB1D7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D65D44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0.08</w:t>
            </w:r>
          </w:p>
        </w:tc>
        <w:tc>
          <w:tcPr>
            <w:tcW w:w="935" w:type="dxa"/>
            <w:tcBorders>
              <w:top w:val="nil"/>
              <w:left w:val="nil"/>
              <w:bottom w:val="single" w:sz="8" w:space="0" w:color="auto"/>
              <w:right w:val="single" w:sz="8" w:space="0" w:color="auto"/>
            </w:tcBorders>
            <w:shd w:val="clear" w:color="auto" w:fill="auto"/>
            <w:vAlign w:val="center"/>
            <w:hideMark/>
          </w:tcPr>
          <w:p w14:paraId="168D087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3EA9C2F"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ABF15D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DG(40:5)</w:t>
            </w:r>
          </w:p>
        </w:tc>
        <w:tc>
          <w:tcPr>
            <w:tcW w:w="947" w:type="dxa"/>
            <w:tcBorders>
              <w:top w:val="nil"/>
              <w:left w:val="nil"/>
              <w:bottom w:val="single" w:sz="8" w:space="0" w:color="auto"/>
              <w:right w:val="single" w:sz="8" w:space="0" w:color="auto"/>
            </w:tcBorders>
            <w:shd w:val="clear" w:color="auto" w:fill="auto"/>
            <w:vAlign w:val="center"/>
            <w:hideMark/>
          </w:tcPr>
          <w:p w14:paraId="6FB6BBE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-35.1</w:t>
            </w:r>
          </w:p>
        </w:tc>
        <w:tc>
          <w:tcPr>
            <w:tcW w:w="942" w:type="dxa"/>
            <w:tcBorders>
              <w:top w:val="nil"/>
              <w:left w:val="nil"/>
              <w:bottom w:val="single" w:sz="8" w:space="0" w:color="auto"/>
              <w:right w:val="single" w:sz="8" w:space="0" w:color="auto"/>
            </w:tcBorders>
            <w:shd w:val="clear" w:color="auto" w:fill="auto"/>
            <w:vAlign w:val="center"/>
            <w:hideMark/>
          </w:tcPr>
          <w:p w14:paraId="5052F64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19BF546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5C16570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601660D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0.85</w:t>
            </w:r>
          </w:p>
        </w:tc>
        <w:tc>
          <w:tcPr>
            <w:tcW w:w="935" w:type="dxa"/>
            <w:tcBorders>
              <w:top w:val="nil"/>
              <w:left w:val="nil"/>
              <w:bottom w:val="single" w:sz="8" w:space="0" w:color="auto"/>
              <w:right w:val="single" w:sz="8" w:space="0" w:color="auto"/>
            </w:tcBorders>
            <w:shd w:val="clear" w:color="auto" w:fill="auto"/>
            <w:vAlign w:val="center"/>
            <w:hideMark/>
          </w:tcPr>
          <w:p w14:paraId="558D1C9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218FF2C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51.4</w:t>
            </w:r>
          </w:p>
        </w:tc>
        <w:tc>
          <w:tcPr>
            <w:tcW w:w="942" w:type="dxa"/>
            <w:tcBorders>
              <w:top w:val="nil"/>
              <w:left w:val="nil"/>
              <w:bottom w:val="single" w:sz="8" w:space="0" w:color="auto"/>
              <w:right w:val="single" w:sz="8" w:space="0" w:color="auto"/>
            </w:tcBorders>
            <w:shd w:val="clear" w:color="auto" w:fill="auto"/>
            <w:vAlign w:val="center"/>
            <w:hideMark/>
          </w:tcPr>
          <w:p w14:paraId="2A618F2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7BBE140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46140FB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AAC976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0.87</w:t>
            </w:r>
          </w:p>
        </w:tc>
        <w:tc>
          <w:tcPr>
            <w:tcW w:w="935" w:type="dxa"/>
            <w:tcBorders>
              <w:top w:val="nil"/>
              <w:left w:val="nil"/>
              <w:bottom w:val="single" w:sz="8" w:space="0" w:color="auto"/>
              <w:right w:val="single" w:sz="8" w:space="0" w:color="auto"/>
            </w:tcBorders>
            <w:shd w:val="clear" w:color="auto" w:fill="auto"/>
            <w:vAlign w:val="center"/>
            <w:hideMark/>
          </w:tcPr>
          <w:p w14:paraId="1A39512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6481F9E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A76833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DG(40:8)</w:t>
            </w:r>
          </w:p>
        </w:tc>
        <w:tc>
          <w:tcPr>
            <w:tcW w:w="947" w:type="dxa"/>
            <w:tcBorders>
              <w:top w:val="nil"/>
              <w:left w:val="nil"/>
              <w:bottom w:val="single" w:sz="8" w:space="0" w:color="auto"/>
              <w:right w:val="single" w:sz="8" w:space="0" w:color="auto"/>
            </w:tcBorders>
            <w:shd w:val="clear" w:color="auto" w:fill="auto"/>
            <w:vAlign w:val="center"/>
            <w:hideMark/>
          </w:tcPr>
          <w:p w14:paraId="2F942A5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-12.1</w:t>
            </w:r>
          </w:p>
        </w:tc>
        <w:tc>
          <w:tcPr>
            <w:tcW w:w="942" w:type="dxa"/>
            <w:tcBorders>
              <w:top w:val="nil"/>
              <w:left w:val="nil"/>
              <w:bottom w:val="single" w:sz="8" w:space="0" w:color="auto"/>
              <w:right w:val="single" w:sz="8" w:space="0" w:color="auto"/>
            </w:tcBorders>
            <w:shd w:val="clear" w:color="auto" w:fill="auto"/>
            <w:vAlign w:val="center"/>
            <w:hideMark/>
          </w:tcPr>
          <w:p w14:paraId="622964A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69086AE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02FB391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7ACA71F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0.35</w:t>
            </w:r>
          </w:p>
        </w:tc>
        <w:tc>
          <w:tcPr>
            <w:tcW w:w="935" w:type="dxa"/>
            <w:tcBorders>
              <w:top w:val="nil"/>
              <w:left w:val="nil"/>
              <w:bottom w:val="single" w:sz="8" w:space="0" w:color="auto"/>
              <w:right w:val="single" w:sz="8" w:space="0" w:color="auto"/>
            </w:tcBorders>
            <w:shd w:val="clear" w:color="auto" w:fill="auto"/>
            <w:vAlign w:val="center"/>
            <w:hideMark/>
          </w:tcPr>
          <w:p w14:paraId="4382CA3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B94039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-7.8</w:t>
            </w:r>
          </w:p>
        </w:tc>
        <w:tc>
          <w:tcPr>
            <w:tcW w:w="942" w:type="dxa"/>
            <w:tcBorders>
              <w:top w:val="nil"/>
              <w:left w:val="nil"/>
              <w:bottom w:val="single" w:sz="8" w:space="0" w:color="auto"/>
              <w:right w:val="single" w:sz="8" w:space="0" w:color="auto"/>
            </w:tcBorders>
            <w:shd w:val="clear" w:color="auto" w:fill="auto"/>
            <w:vAlign w:val="center"/>
            <w:hideMark/>
          </w:tcPr>
          <w:p w14:paraId="485A4B0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4AFD854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7AEF4CB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95FB4D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w:t>
            </w:r>
          </w:p>
        </w:tc>
        <w:tc>
          <w:tcPr>
            <w:tcW w:w="935" w:type="dxa"/>
            <w:tcBorders>
              <w:top w:val="nil"/>
              <w:left w:val="nil"/>
              <w:bottom w:val="single" w:sz="8" w:space="0" w:color="auto"/>
              <w:right w:val="single" w:sz="8" w:space="0" w:color="auto"/>
            </w:tcBorders>
            <w:shd w:val="clear" w:color="auto" w:fill="auto"/>
            <w:vAlign w:val="center"/>
            <w:hideMark/>
          </w:tcPr>
          <w:p w14:paraId="77AA8A2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124720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95C7AD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DG(40:8)</w:t>
            </w:r>
          </w:p>
        </w:tc>
        <w:tc>
          <w:tcPr>
            <w:tcW w:w="947" w:type="dxa"/>
            <w:tcBorders>
              <w:top w:val="nil"/>
              <w:left w:val="nil"/>
              <w:bottom w:val="single" w:sz="8" w:space="0" w:color="auto"/>
              <w:right w:val="single" w:sz="8" w:space="0" w:color="auto"/>
            </w:tcBorders>
            <w:shd w:val="clear" w:color="auto" w:fill="auto"/>
            <w:vAlign w:val="center"/>
            <w:hideMark/>
          </w:tcPr>
          <w:p w14:paraId="1BE264B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2" w:type="dxa"/>
            <w:tcBorders>
              <w:top w:val="nil"/>
              <w:left w:val="nil"/>
              <w:bottom w:val="single" w:sz="8" w:space="0" w:color="auto"/>
              <w:right w:val="single" w:sz="8" w:space="0" w:color="auto"/>
            </w:tcBorders>
            <w:shd w:val="clear" w:color="auto" w:fill="auto"/>
            <w:vAlign w:val="center"/>
            <w:hideMark/>
          </w:tcPr>
          <w:p w14:paraId="573EF16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24BF373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56B4E63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4F05AD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w:t>
            </w:r>
          </w:p>
        </w:tc>
        <w:tc>
          <w:tcPr>
            <w:tcW w:w="935" w:type="dxa"/>
            <w:tcBorders>
              <w:top w:val="nil"/>
              <w:left w:val="nil"/>
              <w:bottom w:val="single" w:sz="8" w:space="0" w:color="auto"/>
              <w:right w:val="single" w:sz="8" w:space="0" w:color="auto"/>
            </w:tcBorders>
            <w:shd w:val="clear" w:color="auto" w:fill="auto"/>
            <w:vAlign w:val="center"/>
            <w:hideMark/>
          </w:tcPr>
          <w:p w14:paraId="43D8DC6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18CBC4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-17.9</w:t>
            </w:r>
          </w:p>
        </w:tc>
        <w:tc>
          <w:tcPr>
            <w:tcW w:w="942" w:type="dxa"/>
            <w:tcBorders>
              <w:top w:val="nil"/>
              <w:left w:val="nil"/>
              <w:bottom w:val="single" w:sz="8" w:space="0" w:color="auto"/>
              <w:right w:val="single" w:sz="8" w:space="0" w:color="auto"/>
            </w:tcBorders>
            <w:shd w:val="clear" w:color="auto" w:fill="auto"/>
            <w:vAlign w:val="center"/>
            <w:hideMark/>
          </w:tcPr>
          <w:p w14:paraId="3F1FCD9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421F76A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4C18634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EA5568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w:t>
            </w:r>
          </w:p>
        </w:tc>
        <w:tc>
          <w:tcPr>
            <w:tcW w:w="935" w:type="dxa"/>
            <w:tcBorders>
              <w:top w:val="nil"/>
              <w:left w:val="nil"/>
              <w:bottom w:val="single" w:sz="8" w:space="0" w:color="auto"/>
              <w:right w:val="single" w:sz="8" w:space="0" w:color="auto"/>
            </w:tcBorders>
            <w:shd w:val="clear" w:color="auto" w:fill="auto"/>
            <w:vAlign w:val="center"/>
            <w:hideMark/>
          </w:tcPr>
          <w:p w14:paraId="07F4B08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24EEAE8"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E37214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DG(36:4)</w:t>
            </w:r>
          </w:p>
        </w:tc>
        <w:tc>
          <w:tcPr>
            <w:tcW w:w="947" w:type="dxa"/>
            <w:tcBorders>
              <w:top w:val="nil"/>
              <w:left w:val="nil"/>
              <w:bottom w:val="single" w:sz="8" w:space="0" w:color="auto"/>
              <w:right w:val="single" w:sz="8" w:space="0" w:color="auto"/>
            </w:tcBorders>
            <w:shd w:val="clear" w:color="auto" w:fill="auto"/>
            <w:vAlign w:val="center"/>
            <w:hideMark/>
          </w:tcPr>
          <w:p w14:paraId="240382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-31.7</w:t>
            </w:r>
          </w:p>
        </w:tc>
        <w:tc>
          <w:tcPr>
            <w:tcW w:w="942" w:type="dxa"/>
            <w:tcBorders>
              <w:top w:val="nil"/>
              <w:left w:val="nil"/>
              <w:bottom w:val="single" w:sz="8" w:space="0" w:color="auto"/>
              <w:right w:val="single" w:sz="8" w:space="0" w:color="auto"/>
            </w:tcBorders>
            <w:shd w:val="clear" w:color="auto" w:fill="auto"/>
            <w:vAlign w:val="center"/>
            <w:hideMark/>
          </w:tcPr>
          <w:p w14:paraId="35B6D6A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42562DD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7F299B7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0.429</w:t>
            </w:r>
          </w:p>
        </w:tc>
        <w:tc>
          <w:tcPr>
            <w:tcW w:w="942" w:type="dxa"/>
            <w:tcBorders>
              <w:top w:val="nil"/>
              <w:left w:val="nil"/>
              <w:bottom w:val="single" w:sz="8" w:space="0" w:color="auto"/>
              <w:right w:val="single" w:sz="8" w:space="0" w:color="auto"/>
            </w:tcBorders>
            <w:shd w:val="clear" w:color="auto" w:fill="auto"/>
            <w:vAlign w:val="center"/>
            <w:hideMark/>
          </w:tcPr>
          <w:p w14:paraId="7A3F43C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0.71</w:t>
            </w:r>
          </w:p>
        </w:tc>
        <w:tc>
          <w:tcPr>
            <w:tcW w:w="935" w:type="dxa"/>
            <w:tcBorders>
              <w:top w:val="nil"/>
              <w:left w:val="nil"/>
              <w:bottom w:val="single" w:sz="8" w:space="0" w:color="auto"/>
              <w:right w:val="single" w:sz="8" w:space="0" w:color="auto"/>
            </w:tcBorders>
            <w:shd w:val="clear" w:color="auto" w:fill="auto"/>
            <w:vAlign w:val="center"/>
            <w:hideMark/>
          </w:tcPr>
          <w:p w14:paraId="6818382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0430258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26.3</w:t>
            </w:r>
          </w:p>
        </w:tc>
        <w:tc>
          <w:tcPr>
            <w:tcW w:w="942" w:type="dxa"/>
            <w:tcBorders>
              <w:top w:val="nil"/>
              <w:left w:val="nil"/>
              <w:bottom w:val="single" w:sz="8" w:space="0" w:color="auto"/>
              <w:right w:val="single" w:sz="8" w:space="0" w:color="auto"/>
            </w:tcBorders>
            <w:shd w:val="clear" w:color="auto" w:fill="auto"/>
            <w:vAlign w:val="center"/>
            <w:hideMark/>
          </w:tcPr>
          <w:p w14:paraId="461CD70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5B7214B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42917CE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271B49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0.33</w:t>
            </w:r>
          </w:p>
        </w:tc>
        <w:tc>
          <w:tcPr>
            <w:tcW w:w="935" w:type="dxa"/>
            <w:tcBorders>
              <w:top w:val="nil"/>
              <w:left w:val="nil"/>
              <w:bottom w:val="single" w:sz="8" w:space="0" w:color="auto"/>
              <w:right w:val="single" w:sz="8" w:space="0" w:color="auto"/>
            </w:tcBorders>
            <w:shd w:val="clear" w:color="auto" w:fill="auto"/>
            <w:vAlign w:val="center"/>
            <w:hideMark/>
          </w:tcPr>
          <w:p w14:paraId="3F2AA6D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F0DB0FF"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896A29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DG(38:6)</w:t>
            </w:r>
          </w:p>
        </w:tc>
        <w:tc>
          <w:tcPr>
            <w:tcW w:w="947" w:type="dxa"/>
            <w:tcBorders>
              <w:top w:val="nil"/>
              <w:left w:val="nil"/>
              <w:bottom w:val="single" w:sz="8" w:space="0" w:color="auto"/>
              <w:right w:val="single" w:sz="8" w:space="0" w:color="auto"/>
            </w:tcBorders>
            <w:shd w:val="clear" w:color="auto" w:fill="auto"/>
            <w:vAlign w:val="center"/>
            <w:hideMark/>
          </w:tcPr>
          <w:p w14:paraId="15E872A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-34.3</w:t>
            </w:r>
          </w:p>
        </w:tc>
        <w:tc>
          <w:tcPr>
            <w:tcW w:w="942" w:type="dxa"/>
            <w:tcBorders>
              <w:top w:val="nil"/>
              <w:left w:val="nil"/>
              <w:bottom w:val="single" w:sz="8" w:space="0" w:color="auto"/>
              <w:right w:val="single" w:sz="8" w:space="0" w:color="auto"/>
            </w:tcBorders>
            <w:shd w:val="clear" w:color="auto" w:fill="auto"/>
            <w:vAlign w:val="center"/>
            <w:hideMark/>
          </w:tcPr>
          <w:p w14:paraId="1183CE9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0899EAE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13D5443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77A5959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0.67</w:t>
            </w:r>
          </w:p>
        </w:tc>
        <w:tc>
          <w:tcPr>
            <w:tcW w:w="935" w:type="dxa"/>
            <w:tcBorders>
              <w:top w:val="nil"/>
              <w:left w:val="nil"/>
              <w:bottom w:val="single" w:sz="8" w:space="0" w:color="auto"/>
              <w:right w:val="single" w:sz="8" w:space="0" w:color="auto"/>
            </w:tcBorders>
            <w:shd w:val="clear" w:color="auto" w:fill="auto"/>
            <w:vAlign w:val="center"/>
            <w:hideMark/>
          </w:tcPr>
          <w:p w14:paraId="2669A05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D3A2B9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68</w:t>
            </w:r>
          </w:p>
        </w:tc>
        <w:tc>
          <w:tcPr>
            <w:tcW w:w="942" w:type="dxa"/>
            <w:tcBorders>
              <w:top w:val="nil"/>
              <w:left w:val="nil"/>
              <w:bottom w:val="single" w:sz="8" w:space="0" w:color="auto"/>
              <w:right w:val="single" w:sz="8" w:space="0" w:color="auto"/>
            </w:tcBorders>
            <w:shd w:val="clear" w:color="auto" w:fill="auto"/>
            <w:vAlign w:val="center"/>
            <w:hideMark/>
          </w:tcPr>
          <w:p w14:paraId="7BA5FEF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2A341B4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2C077E3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6829EE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0.63</w:t>
            </w:r>
          </w:p>
        </w:tc>
        <w:tc>
          <w:tcPr>
            <w:tcW w:w="935" w:type="dxa"/>
            <w:tcBorders>
              <w:top w:val="nil"/>
              <w:left w:val="nil"/>
              <w:bottom w:val="single" w:sz="8" w:space="0" w:color="auto"/>
              <w:right w:val="single" w:sz="8" w:space="0" w:color="auto"/>
            </w:tcBorders>
            <w:shd w:val="clear" w:color="auto" w:fill="auto"/>
            <w:vAlign w:val="center"/>
            <w:hideMark/>
          </w:tcPr>
          <w:p w14:paraId="4C1725B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0F3EEC4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B4BFB3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DG(40:7)</w:t>
            </w:r>
          </w:p>
        </w:tc>
        <w:tc>
          <w:tcPr>
            <w:tcW w:w="947" w:type="dxa"/>
            <w:tcBorders>
              <w:top w:val="nil"/>
              <w:left w:val="nil"/>
              <w:bottom w:val="single" w:sz="8" w:space="0" w:color="auto"/>
              <w:right w:val="single" w:sz="8" w:space="0" w:color="auto"/>
            </w:tcBorders>
            <w:shd w:val="clear" w:color="auto" w:fill="auto"/>
            <w:vAlign w:val="center"/>
            <w:hideMark/>
          </w:tcPr>
          <w:p w14:paraId="6CF1E30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w:t>
            </w:r>
          </w:p>
        </w:tc>
        <w:tc>
          <w:tcPr>
            <w:tcW w:w="942" w:type="dxa"/>
            <w:tcBorders>
              <w:top w:val="nil"/>
              <w:left w:val="nil"/>
              <w:bottom w:val="single" w:sz="8" w:space="0" w:color="auto"/>
              <w:right w:val="single" w:sz="8" w:space="0" w:color="auto"/>
            </w:tcBorders>
            <w:shd w:val="clear" w:color="auto" w:fill="auto"/>
            <w:vAlign w:val="center"/>
            <w:hideMark/>
          </w:tcPr>
          <w:p w14:paraId="16A00A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14B89FD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09D9C45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0.643</w:t>
            </w:r>
          </w:p>
        </w:tc>
        <w:tc>
          <w:tcPr>
            <w:tcW w:w="942" w:type="dxa"/>
            <w:tcBorders>
              <w:top w:val="nil"/>
              <w:left w:val="nil"/>
              <w:bottom w:val="single" w:sz="8" w:space="0" w:color="auto"/>
              <w:right w:val="single" w:sz="8" w:space="0" w:color="auto"/>
            </w:tcBorders>
            <w:shd w:val="clear" w:color="auto" w:fill="auto"/>
            <w:vAlign w:val="center"/>
            <w:hideMark/>
          </w:tcPr>
          <w:p w14:paraId="024E1C6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0.58</w:t>
            </w:r>
          </w:p>
        </w:tc>
        <w:tc>
          <w:tcPr>
            <w:tcW w:w="935" w:type="dxa"/>
            <w:tcBorders>
              <w:top w:val="nil"/>
              <w:left w:val="nil"/>
              <w:bottom w:val="single" w:sz="8" w:space="0" w:color="auto"/>
              <w:right w:val="single" w:sz="8" w:space="0" w:color="auto"/>
            </w:tcBorders>
            <w:shd w:val="clear" w:color="auto" w:fill="auto"/>
            <w:vAlign w:val="center"/>
            <w:hideMark/>
          </w:tcPr>
          <w:p w14:paraId="09A3F98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2A96C2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57.7</w:t>
            </w:r>
          </w:p>
        </w:tc>
        <w:tc>
          <w:tcPr>
            <w:tcW w:w="942" w:type="dxa"/>
            <w:tcBorders>
              <w:top w:val="nil"/>
              <w:left w:val="nil"/>
              <w:bottom w:val="single" w:sz="8" w:space="0" w:color="auto"/>
              <w:right w:val="single" w:sz="8" w:space="0" w:color="auto"/>
            </w:tcBorders>
            <w:shd w:val="clear" w:color="auto" w:fill="auto"/>
            <w:vAlign w:val="center"/>
            <w:hideMark/>
          </w:tcPr>
          <w:p w14:paraId="68A7853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7DADF37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15629C7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31A22F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0.85</w:t>
            </w:r>
          </w:p>
        </w:tc>
        <w:tc>
          <w:tcPr>
            <w:tcW w:w="935" w:type="dxa"/>
            <w:tcBorders>
              <w:top w:val="nil"/>
              <w:left w:val="nil"/>
              <w:bottom w:val="single" w:sz="8" w:space="0" w:color="auto"/>
              <w:right w:val="single" w:sz="8" w:space="0" w:color="auto"/>
            </w:tcBorders>
            <w:shd w:val="clear" w:color="auto" w:fill="auto"/>
            <w:vAlign w:val="center"/>
            <w:hideMark/>
          </w:tcPr>
          <w:p w14:paraId="1CBCBA2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0EA2EB2D"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7BFC06E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Triradylglycerols</w:t>
            </w:r>
          </w:p>
        </w:tc>
      </w:tr>
      <w:tr w:rsidR="0026076A" w:rsidRPr="0026076A" w14:paraId="6C721715"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1B24C3A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Triacylglyerols</w:t>
            </w:r>
          </w:p>
        </w:tc>
      </w:tr>
      <w:tr w:rsidR="0026076A" w:rsidRPr="0026076A" w14:paraId="51F7219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FEC7CC8"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TG(38:1)</w:t>
            </w:r>
          </w:p>
        </w:tc>
        <w:tc>
          <w:tcPr>
            <w:tcW w:w="947" w:type="dxa"/>
            <w:tcBorders>
              <w:top w:val="nil"/>
              <w:left w:val="nil"/>
              <w:bottom w:val="single" w:sz="8" w:space="0" w:color="auto"/>
              <w:right w:val="single" w:sz="8" w:space="0" w:color="auto"/>
            </w:tcBorders>
            <w:shd w:val="clear" w:color="auto" w:fill="auto"/>
            <w:vAlign w:val="center"/>
            <w:hideMark/>
          </w:tcPr>
          <w:p w14:paraId="5E7C041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74.1</w:t>
            </w:r>
          </w:p>
        </w:tc>
        <w:tc>
          <w:tcPr>
            <w:tcW w:w="942" w:type="dxa"/>
            <w:tcBorders>
              <w:top w:val="nil"/>
              <w:left w:val="nil"/>
              <w:bottom w:val="single" w:sz="8" w:space="0" w:color="auto"/>
              <w:right w:val="single" w:sz="8" w:space="0" w:color="auto"/>
            </w:tcBorders>
            <w:shd w:val="clear" w:color="auto" w:fill="auto"/>
            <w:vAlign w:val="center"/>
            <w:hideMark/>
          </w:tcPr>
          <w:p w14:paraId="56B67E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3231869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31047BC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40CB0D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-0.23</w:t>
            </w:r>
          </w:p>
        </w:tc>
        <w:tc>
          <w:tcPr>
            <w:tcW w:w="935" w:type="dxa"/>
            <w:tcBorders>
              <w:top w:val="nil"/>
              <w:left w:val="nil"/>
              <w:bottom w:val="single" w:sz="8" w:space="0" w:color="auto"/>
              <w:right w:val="single" w:sz="8" w:space="0" w:color="auto"/>
            </w:tcBorders>
            <w:shd w:val="clear" w:color="auto" w:fill="auto"/>
            <w:vAlign w:val="center"/>
            <w:hideMark/>
          </w:tcPr>
          <w:p w14:paraId="45E83EF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9C5031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-37</w:t>
            </w:r>
          </w:p>
        </w:tc>
        <w:tc>
          <w:tcPr>
            <w:tcW w:w="942" w:type="dxa"/>
            <w:tcBorders>
              <w:top w:val="nil"/>
              <w:left w:val="nil"/>
              <w:bottom w:val="single" w:sz="8" w:space="0" w:color="auto"/>
              <w:right w:val="single" w:sz="8" w:space="0" w:color="auto"/>
            </w:tcBorders>
            <w:shd w:val="clear" w:color="auto" w:fill="auto"/>
            <w:vAlign w:val="center"/>
            <w:hideMark/>
          </w:tcPr>
          <w:p w14:paraId="1614766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2A0E25C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7BCD1D0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6DED96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-0.19</w:t>
            </w:r>
          </w:p>
        </w:tc>
        <w:tc>
          <w:tcPr>
            <w:tcW w:w="935" w:type="dxa"/>
            <w:tcBorders>
              <w:top w:val="nil"/>
              <w:left w:val="nil"/>
              <w:bottom w:val="single" w:sz="8" w:space="0" w:color="auto"/>
              <w:right w:val="single" w:sz="8" w:space="0" w:color="auto"/>
            </w:tcBorders>
            <w:shd w:val="clear" w:color="auto" w:fill="auto"/>
            <w:vAlign w:val="center"/>
            <w:hideMark/>
          </w:tcPr>
          <w:p w14:paraId="2E46174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63103B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0D02C78"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TG(40:1)</w:t>
            </w:r>
          </w:p>
        </w:tc>
        <w:tc>
          <w:tcPr>
            <w:tcW w:w="947" w:type="dxa"/>
            <w:tcBorders>
              <w:top w:val="nil"/>
              <w:left w:val="nil"/>
              <w:bottom w:val="single" w:sz="8" w:space="0" w:color="auto"/>
              <w:right w:val="single" w:sz="8" w:space="0" w:color="auto"/>
            </w:tcBorders>
            <w:shd w:val="clear" w:color="auto" w:fill="auto"/>
            <w:vAlign w:val="center"/>
            <w:hideMark/>
          </w:tcPr>
          <w:p w14:paraId="1D46BB2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75.9</w:t>
            </w:r>
          </w:p>
        </w:tc>
        <w:tc>
          <w:tcPr>
            <w:tcW w:w="942" w:type="dxa"/>
            <w:tcBorders>
              <w:top w:val="nil"/>
              <w:left w:val="nil"/>
              <w:bottom w:val="single" w:sz="8" w:space="0" w:color="auto"/>
              <w:right w:val="single" w:sz="8" w:space="0" w:color="auto"/>
            </w:tcBorders>
            <w:shd w:val="clear" w:color="auto" w:fill="auto"/>
            <w:vAlign w:val="center"/>
            <w:hideMark/>
          </w:tcPr>
          <w:p w14:paraId="3D87A76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182E168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3B21FE8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22F16B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0387BD8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97FBE3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-45.8</w:t>
            </w:r>
          </w:p>
        </w:tc>
        <w:tc>
          <w:tcPr>
            <w:tcW w:w="942" w:type="dxa"/>
            <w:tcBorders>
              <w:top w:val="nil"/>
              <w:left w:val="nil"/>
              <w:bottom w:val="single" w:sz="8" w:space="0" w:color="auto"/>
              <w:right w:val="single" w:sz="8" w:space="0" w:color="auto"/>
            </w:tcBorders>
            <w:shd w:val="clear" w:color="auto" w:fill="auto"/>
            <w:vAlign w:val="center"/>
            <w:hideMark/>
          </w:tcPr>
          <w:p w14:paraId="04B0FE5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151A894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361146A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FD14B8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w:t>
            </w:r>
          </w:p>
        </w:tc>
        <w:tc>
          <w:tcPr>
            <w:tcW w:w="935" w:type="dxa"/>
            <w:tcBorders>
              <w:top w:val="nil"/>
              <w:left w:val="nil"/>
              <w:bottom w:val="single" w:sz="8" w:space="0" w:color="auto"/>
              <w:right w:val="single" w:sz="8" w:space="0" w:color="auto"/>
            </w:tcBorders>
            <w:shd w:val="clear" w:color="auto" w:fill="auto"/>
            <w:vAlign w:val="center"/>
            <w:hideMark/>
          </w:tcPr>
          <w:p w14:paraId="2B4BCE2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33C20A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16850E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TG(40:2)</w:t>
            </w:r>
          </w:p>
        </w:tc>
        <w:tc>
          <w:tcPr>
            <w:tcW w:w="947" w:type="dxa"/>
            <w:tcBorders>
              <w:top w:val="nil"/>
              <w:left w:val="nil"/>
              <w:bottom w:val="single" w:sz="8" w:space="0" w:color="auto"/>
              <w:right w:val="single" w:sz="8" w:space="0" w:color="auto"/>
            </w:tcBorders>
            <w:shd w:val="clear" w:color="auto" w:fill="auto"/>
            <w:vAlign w:val="center"/>
            <w:hideMark/>
          </w:tcPr>
          <w:p w14:paraId="49F3B9E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46.5</w:t>
            </w:r>
          </w:p>
        </w:tc>
        <w:tc>
          <w:tcPr>
            <w:tcW w:w="942" w:type="dxa"/>
            <w:tcBorders>
              <w:top w:val="nil"/>
              <w:left w:val="nil"/>
              <w:bottom w:val="single" w:sz="8" w:space="0" w:color="auto"/>
              <w:right w:val="single" w:sz="8" w:space="0" w:color="auto"/>
            </w:tcBorders>
            <w:shd w:val="clear" w:color="auto" w:fill="auto"/>
            <w:vAlign w:val="center"/>
            <w:hideMark/>
          </w:tcPr>
          <w:p w14:paraId="2630B26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35391C8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6B08D56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CEF2F7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-0.15</w:t>
            </w:r>
          </w:p>
        </w:tc>
        <w:tc>
          <w:tcPr>
            <w:tcW w:w="935" w:type="dxa"/>
            <w:tcBorders>
              <w:top w:val="nil"/>
              <w:left w:val="nil"/>
              <w:bottom w:val="single" w:sz="8" w:space="0" w:color="auto"/>
              <w:right w:val="single" w:sz="8" w:space="0" w:color="auto"/>
            </w:tcBorders>
            <w:shd w:val="clear" w:color="auto" w:fill="auto"/>
            <w:vAlign w:val="center"/>
            <w:hideMark/>
          </w:tcPr>
          <w:p w14:paraId="0EFC2B9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B2201E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-25.1</w:t>
            </w:r>
          </w:p>
        </w:tc>
        <w:tc>
          <w:tcPr>
            <w:tcW w:w="942" w:type="dxa"/>
            <w:tcBorders>
              <w:top w:val="nil"/>
              <w:left w:val="nil"/>
              <w:bottom w:val="single" w:sz="8" w:space="0" w:color="auto"/>
              <w:right w:val="single" w:sz="8" w:space="0" w:color="auto"/>
            </w:tcBorders>
            <w:shd w:val="clear" w:color="auto" w:fill="auto"/>
            <w:vAlign w:val="center"/>
            <w:hideMark/>
          </w:tcPr>
          <w:p w14:paraId="62AFA28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06FBFEE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0C6D905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246756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-0.11</w:t>
            </w:r>
          </w:p>
        </w:tc>
        <w:tc>
          <w:tcPr>
            <w:tcW w:w="935" w:type="dxa"/>
            <w:tcBorders>
              <w:top w:val="nil"/>
              <w:left w:val="nil"/>
              <w:bottom w:val="single" w:sz="8" w:space="0" w:color="auto"/>
              <w:right w:val="single" w:sz="8" w:space="0" w:color="auto"/>
            </w:tcBorders>
            <w:shd w:val="clear" w:color="auto" w:fill="auto"/>
            <w:vAlign w:val="center"/>
            <w:hideMark/>
          </w:tcPr>
          <w:p w14:paraId="4413B60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AF20F1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4BDCA9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TG(42:1)</w:t>
            </w:r>
          </w:p>
        </w:tc>
        <w:tc>
          <w:tcPr>
            <w:tcW w:w="947" w:type="dxa"/>
            <w:tcBorders>
              <w:top w:val="nil"/>
              <w:left w:val="nil"/>
              <w:bottom w:val="single" w:sz="8" w:space="0" w:color="auto"/>
              <w:right w:val="single" w:sz="8" w:space="0" w:color="auto"/>
            </w:tcBorders>
            <w:shd w:val="clear" w:color="auto" w:fill="auto"/>
            <w:vAlign w:val="center"/>
            <w:hideMark/>
          </w:tcPr>
          <w:p w14:paraId="3012ACF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48.7</w:t>
            </w:r>
          </w:p>
        </w:tc>
        <w:tc>
          <w:tcPr>
            <w:tcW w:w="942" w:type="dxa"/>
            <w:tcBorders>
              <w:top w:val="nil"/>
              <w:left w:val="nil"/>
              <w:bottom w:val="single" w:sz="8" w:space="0" w:color="auto"/>
              <w:right w:val="single" w:sz="8" w:space="0" w:color="auto"/>
            </w:tcBorders>
            <w:shd w:val="clear" w:color="auto" w:fill="auto"/>
            <w:vAlign w:val="center"/>
            <w:hideMark/>
          </w:tcPr>
          <w:p w14:paraId="578382E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6B41068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38A4F8A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BE4301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-0.23</w:t>
            </w:r>
          </w:p>
        </w:tc>
        <w:tc>
          <w:tcPr>
            <w:tcW w:w="935" w:type="dxa"/>
            <w:tcBorders>
              <w:top w:val="nil"/>
              <w:left w:val="nil"/>
              <w:bottom w:val="single" w:sz="8" w:space="0" w:color="auto"/>
              <w:right w:val="single" w:sz="8" w:space="0" w:color="auto"/>
            </w:tcBorders>
            <w:shd w:val="clear" w:color="auto" w:fill="auto"/>
            <w:vAlign w:val="center"/>
            <w:hideMark/>
          </w:tcPr>
          <w:p w14:paraId="6C1644F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D5F8FD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-43.6</w:t>
            </w:r>
          </w:p>
        </w:tc>
        <w:tc>
          <w:tcPr>
            <w:tcW w:w="942" w:type="dxa"/>
            <w:tcBorders>
              <w:top w:val="nil"/>
              <w:left w:val="nil"/>
              <w:bottom w:val="single" w:sz="8" w:space="0" w:color="auto"/>
              <w:right w:val="single" w:sz="8" w:space="0" w:color="auto"/>
            </w:tcBorders>
            <w:shd w:val="clear" w:color="auto" w:fill="auto"/>
            <w:vAlign w:val="center"/>
            <w:hideMark/>
          </w:tcPr>
          <w:p w14:paraId="461D1CA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65E19A7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1AF0D3D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3FB2FC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-0.28</w:t>
            </w:r>
          </w:p>
        </w:tc>
        <w:tc>
          <w:tcPr>
            <w:tcW w:w="935" w:type="dxa"/>
            <w:tcBorders>
              <w:top w:val="nil"/>
              <w:left w:val="nil"/>
              <w:bottom w:val="single" w:sz="8" w:space="0" w:color="auto"/>
              <w:right w:val="single" w:sz="8" w:space="0" w:color="auto"/>
            </w:tcBorders>
            <w:shd w:val="clear" w:color="auto" w:fill="auto"/>
            <w:vAlign w:val="center"/>
            <w:hideMark/>
          </w:tcPr>
          <w:p w14:paraId="7663BA6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F81083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3394536"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TG(42:2)</w:t>
            </w:r>
          </w:p>
        </w:tc>
        <w:tc>
          <w:tcPr>
            <w:tcW w:w="947" w:type="dxa"/>
            <w:tcBorders>
              <w:top w:val="nil"/>
              <w:left w:val="nil"/>
              <w:bottom w:val="single" w:sz="8" w:space="0" w:color="auto"/>
              <w:right w:val="single" w:sz="8" w:space="0" w:color="auto"/>
            </w:tcBorders>
            <w:shd w:val="clear" w:color="auto" w:fill="auto"/>
            <w:vAlign w:val="center"/>
            <w:hideMark/>
          </w:tcPr>
          <w:p w14:paraId="2721057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42.7</w:t>
            </w:r>
          </w:p>
        </w:tc>
        <w:tc>
          <w:tcPr>
            <w:tcW w:w="942" w:type="dxa"/>
            <w:tcBorders>
              <w:top w:val="nil"/>
              <w:left w:val="nil"/>
              <w:bottom w:val="single" w:sz="8" w:space="0" w:color="auto"/>
              <w:right w:val="single" w:sz="8" w:space="0" w:color="auto"/>
            </w:tcBorders>
            <w:shd w:val="clear" w:color="auto" w:fill="auto"/>
            <w:vAlign w:val="center"/>
            <w:hideMark/>
          </w:tcPr>
          <w:p w14:paraId="38DB0F0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46DB675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6A1937F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48609F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-0.15</w:t>
            </w:r>
          </w:p>
        </w:tc>
        <w:tc>
          <w:tcPr>
            <w:tcW w:w="935" w:type="dxa"/>
            <w:tcBorders>
              <w:top w:val="nil"/>
              <w:left w:val="nil"/>
              <w:bottom w:val="single" w:sz="8" w:space="0" w:color="auto"/>
              <w:right w:val="single" w:sz="8" w:space="0" w:color="auto"/>
            </w:tcBorders>
            <w:shd w:val="clear" w:color="auto" w:fill="auto"/>
            <w:vAlign w:val="center"/>
            <w:hideMark/>
          </w:tcPr>
          <w:p w14:paraId="05399B9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E125BD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-30.2</w:t>
            </w:r>
          </w:p>
        </w:tc>
        <w:tc>
          <w:tcPr>
            <w:tcW w:w="942" w:type="dxa"/>
            <w:tcBorders>
              <w:top w:val="nil"/>
              <w:left w:val="nil"/>
              <w:bottom w:val="single" w:sz="8" w:space="0" w:color="auto"/>
              <w:right w:val="single" w:sz="8" w:space="0" w:color="auto"/>
            </w:tcBorders>
            <w:shd w:val="clear" w:color="auto" w:fill="auto"/>
            <w:vAlign w:val="center"/>
            <w:hideMark/>
          </w:tcPr>
          <w:p w14:paraId="715A80E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3810EFE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7CD0F2E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70323F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-0.13</w:t>
            </w:r>
          </w:p>
        </w:tc>
        <w:tc>
          <w:tcPr>
            <w:tcW w:w="935" w:type="dxa"/>
            <w:tcBorders>
              <w:top w:val="nil"/>
              <w:left w:val="nil"/>
              <w:bottom w:val="single" w:sz="8" w:space="0" w:color="auto"/>
              <w:right w:val="single" w:sz="8" w:space="0" w:color="auto"/>
            </w:tcBorders>
            <w:shd w:val="clear" w:color="auto" w:fill="auto"/>
            <w:vAlign w:val="center"/>
            <w:hideMark/>
          </w:tcPr>
          <w:p w14:paraId="4E86ABF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1EF2BC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424F0C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TG(44:2)</w:t>
            </w:r>
          </w:p>
        </w:tc>
        <w:tc>
          <w:tcPr>
            <w:tcW w:w="947" w:type="dxa"/>
            <w:tcBorders>
              <w:top w:val="nil"/>
              <w:left w:val="nil"/>
              <w:bottom w:val="single" w:sz="8" w:space="0" w:color="auto"/>
              <w:right w:val="single" w:sz="8" w:space="0" w:color="auto"/>
            </w:tcBorders>
            <w:shd w:val="clear" w:color="auto" w:fill="auto"/>
            <w:vAlign w:val="center"/>
            <w:hideMark/>
          </w:tcPr>
          <w:p w14:paraId="083526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27.3</w:t>
            </w:r>
          </w:p>
        </w:tc>
        <w:tc>
          <w:tcPr>
            <w:tcW w:w="942" w:type="dxa"/>
            <w:tcBorders>
              <w:top w:val="nil"/>
              <w:left w:val="nil"/>
              <w:bottom w:val="single" w:sz="8" w:space="0" w:color="auto"/>
              <w:right w:val="single" w:sz="8" w:space="0" w:color="auto"/>
            </w:tcBorders>
            <w:shd w:val="clear" w:color="auto" w:fill="auto"/>
            <w:vAlign w:val="center"/>
            <w:hideMark/>
          </w:tcPr>
          <w:p w14:paraId="7A244EB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5DED51F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746D8E0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9EF5A1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-0.12</w:t>
            </w:r>
          </w:p>
        </w:tc>
        <w:tc>
          <w:tcPr>
            <w:tcW w:w="935" w:type="dxa"/>
            <w:tcBorders>
              <w:top w:val="nil"/>
              <w:left w:val="nil"/>
              <w:bottom w:val="single" w:sz="8" w:space="0" w:color="auto"/>
              <w:right w:val="single" w:sz="8" w:space="0" w:color="auto"/>
            </w:tcBorders>
            <w:shd w:val="clear" w:color="auto" w:fill="auto"/>
            <w:vAlign w:val="center"/>
            <w:hideMark/>
          </w:tcPr>
          <w:p w14:paraId="5E602EB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AEE420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-24.1</w:t>
            </w:r>
          </w:p>
        </w:tc>
        <w:tc>
          <w:tcPr>
            <w:tcW w:w="942" w:type="dxa"/>
            <w:tcBorders>
              <w:top w:val="nil"/>
              <w:left w:val="nil"/>
              <w:bottom w:val="single" w:sz="8" w:space="0" w:color="auto"/>
              <w:right w:val="single" w:sz="8" w:space="0" w:color="auto"/>
            </w:tcBorders>
            <w:shd w:val="clear" w:color="auto" w:fill="auto"/>
            <w:vAlign w:val="center"/>
            <w:hideMark/>
          </w:tcPr>
          <w:p w14:paraId="1168154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610545F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225A1AA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5BC5CA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-0.13</w:t>
            </w:r>
          </w:p>
        </w:tc>
        <w:tc>
          <w:tcPr>
            <w:tcW w:w="935" w:type="dxa"/>
            <w:tcBorders>
              <w:top w:val="nil"/>
              <w:left w:val="nil"/>
              <w:bottom w:val="single" w:sz="8" w:space="0" w:color="auto"/>
              <w:right w:val="single" w:sz="8" w:space="0" w:color="auto"/>
            </w:tcBorders>
            <w:shd w:val="clear" w:color="auto" w:fill="auto"/>
            <w:vAlign w:val="center"/>
            <w:hideMark/>
          </w:tcPr>
          <w:p w14:paraId="563BDF3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FF1120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F6E5EB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TG(46:1)</w:t>
            </w:r>
          </w:p>
        </w:tc>
        <w:tc>
          <w:tcPr>
            <w:tcW w:w="947" w:type="dxa"/>
            <w:tcBorders>
              <w:top w:val="nil"/>
              <w:left w:val="nil"/>
              <w:bottom w:val="single" w:sz="8" w:space="0" w:color="auto"/>
              <w:right w:val="single" w:sz="8" w:space="0" w:color="auto"/>
            </w:tcBorders>
            <w:shd w:val="clear" w:color="auto" w:fill="auto"/>
            <w:vAlign w:val="center"/>
            <w:hideMark/>
          </w:tcPr>
          <w:p w14:paraId="2835210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62.4</w:t>
            </w:r>
          </w:p>
        </w:tc>
        <w:tc>
          <w:tcPr>
            <w:tcW w:w="942" w:type="dxa"/>
            <w:tcBorders>
              <w:top w:val="nil"/>
              <w:left w:val="nil"/>
              <w:bottom w:val="single" w:sz="8" w:space="0" w:color="auto"/>
              <w:right w:val="single" w:sz="8" w:space="0" w:color="auto"/>
            </w:tcBorders>
            <w:shd w:val="clear" w:color="auto" w:fill="auto"/>
            <w:vAlign w:val="center"/>
            <w:hideMark/>
          </w:tcPr>
          <w:p w14:paraId="19419F8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0591D38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466D124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6162E9A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-0.31</w:t>
            </w:r>
          </w:p>
        </w:tc>
        <w:tc>
          <w:tcPr>
            <w:tcW w:w="935" w:type="dxa"/>
            <w:tcBorders>
              <w:top w:val="nil"/>
              <w:left w:val="nil"/>
              <w:bottom w:val="single" w:sz="8" w:space="0" w:color="auto"/>
              <w:right w:val="single" w:sz="8" w:space="0" w:color="auto"/>
            </w:tcBorders>
            <w:shd w:val="clear" w:color="auto" w:fill="auto"/>
            <w:vAlign w:val="center"/>
            <w:hideMark/>
          </w:tcPr>
          <w:p w14:paraId="2AAAD74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710B0C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-44.5</w:t>
            </w:r>
          </w:p>
        </w:tc>
        <w:tc>
          <w:tcPr>
            <w:tcW w:w="942" w:type="dxa"/>
            <w:tcBorders>
              <w:top w:val="nil"/>
              <w:left w:val="nil"/>
              <w:bottom w:val="single" w:sz="8" w:space="0" w:color="auto"/>
              <w:right w:val="single" w:sz="8" w:space="0" w:color="auto"/>
            </w:tcBorders>
            <w:shd w:val="clear" w:color="auto" w:fill="auto"/>
            <w:vAlign w:val="center"/>
            <w:hideMark/>
          </w:tcPr>
          <w:p w14:paraId="565BA0A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142F345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71F8736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370294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-0.32</w:t>
            </w:r>
          </w:p>
        </w:tc>
        <w:tc>
          <w:tcPr>
            <w:tcW w:w="935" w:type="dxa"/>
            <w:tcBorders>
              <w:top w:val="nil"/>
              <w:left w:val="nil"/>
              <w:bottom w:val="single" w:sz="8" w:space="0" w:color="auto"/>
              <w:right w:val="single" w:sz="8" w:space="0" w:color="auto"/>
            </w:tcBorders>
            <w:shd w:val="clear" w:color="auto" w:fill="auto"/>
            <w:vAlign w:val="center"/>
            <w:hideMark/>
          </w:tcPr>
          <w:p w14:paraId="60EC9A8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6906918"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E4E2A8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TG(46:2)</w:t>
            </w:r>
          </w:p>
        </w:tc>
        <w:tc>
          <w:tcPr>
            <w:tcW w:w="947" w:type="dxa"/>
            <w:tcBorders>
              <w:top w:val="nil"/>
              <w:left w:val="nil"/>
              <w:bottom w:val="single" w:sz="8" w:space="0" w:color="auto"/>
              <w:right w:val="single" w:sz="8" w:space="0" w:color="auto"/>
            </w:tcBorders>
            <w:shd w:val="clear" w:color="auto" w:fill="auto"/>
            <w:vAlign w:val="center"/>
            <w:hideMark/>
          </w:tcPr>
          <w:p w14:paraId="67C1701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36</w:t>
            </w:r>
          </w:p>
        </w:tc>
        <w:tc>
          <w:tcPr>
            <w:tcW w:w="942" w:type="dxa"/>
            <w:tcBorders>
              <w:top w:val="nil"/>
              <w:left w:val="nil"/>
              <w:bottom w:val="single" w:sz="8" w:space="0" w:color="auto"/>
              <w:right w:val="single" w:sz="8" w:space="0" w:color="auto"/>
            </w:tcBorders>
            <w:shd w:val="clear" w:color="auto" w:fill="auto"/>
            <w:vAlign w:val="center"/>
            <w:hideMark/>
          </w:tcPr>
          <w:p w14:paraId="02F67C1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5039F1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36FA8D7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451319B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-0.17</w:t>
            </w:r>
          </w:p>
        </w:tc>
        <w:tc>
          <w:tcPr>
            <w:tcW w:w="935" w:type="dxa"/>
            <w:tcBorders>
              <w:top w:val="nil"/>
              <w:left w:val="nil"/>
              <w:bottom w:val="single" w:sz="8" w:space="0" w:color="auto"/>
              <w:right w:val="single" w:sz="8" w:space="0" w:color="auto"/>
            </w:tcBorders>
            <w:shd w:val="clear" w:color="auto" w:fill="auto"/>
            <w:vAlign w:val="center"/>
            <w:hideMark/>
          </w:tcPr>
          <w:p w14:paraId="08CDDCB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5C9845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-26.1</w:t>
            </w:r>
          </w:p>
        </w:tc>
        <w:tc>
          <w:tcPr>
            <w:tcW w:w="942" w:type="dxa"/>
            <w:tcBorders>
              <w:top w:val="nil"/>
              <w:left w:val="nil"/>
              <w:bottom w:val="single" w:sz="8" w:space="0" w:color="auto"/>
              <w:right w:val="single" w:sz="8" w:space="0" w:color="auto"/>
            </w:tcBorders>
            <w:shd w:val="clear" w:color="auto" w:fill="auto"/>
            <w:vAlign w:val="center"/>
            <w:hideMark/>
          </w:tcPr>
          <w:p w14:paraId="589CBF0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10599D8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58FD150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01D080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w:t>
            </w:r>
          </w:p>
        </w:tc>
        <w:tc>
          <w:tcPr>
            <w:tcW w:w="935" w:type="dxa"/>
            <w:tcBorders>
              <w:top w:val="nil"/>
              <w:left w:val="nil"/>
              <w:bottom w:val="single" w:sz="8" w:space="0" w:color="auto"/>
              <w:right w:val="single" w:sz="8" w:space="0" w:color="auto"/>
            </w:tcBorders>
            <w:shd w:val="clear" w:color="auto" w:fill="auto"/>
            <w:vAlign w:val="center"/>
            <w:hideMark/>
          </w:tcPr>
          <w:p w14:paraId="74CA0E3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4763C3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D1C6B0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TG(48:1)</w:t>
            </w:r>
          </w:p>
        </w:tc>
        <w:tc>
          <w:tcPr>
            <w:tcW w:w="947" w:type="dxa"/>
            <w:tcBorders>
              <w:top w:val="nil"/>
              <w:left w:val="nil"/>
              <w:bottom w:val="single" w:sz="8" w:space="0" w:color="auto"/>
              <w:right w:val="single" w:sz="8" w:space="0" w:color="auto"/>
            </w:tcBorders>
            <w:shd w:val="clear" w:color="auto" w:fill="auto"/>
            <w:vAlign w:val="center"/>
            <w:hideMark/>
          </w:tcPr>
          <w:p w14:paraId="7643A77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69.5</w:t>
            </w:r>
          </w:p>
        </w:tc>
        <w:tc>
          <w:tcPr>
            <w:tcW w:w="942" w:type="dxa"/>
            <w:tcBorders>
              <w:top w:val="nil"/>
              <w:left w:val="nil"/>
              <w:bottom w:val="single" w:sz="8" w:space="0" w:color="auto"/>
              <w:right w:val="single" w:sz="8" w:space="0" w:color="auto"/>
            </w:tcBorders>
            <w:shd w:val="clear" w:color="auto" w:fill="auto"/>
            <w:vAlign w:val="center"/>
            <w:hideMark/>
          </w:tcPr>
          <w:p w14:paraId="1C7B6C1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45EED10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75D5BA2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235273D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w:t>
            </w:r>
          </w:p>
        </w:tc>
        <w:tc>
          <w:tcPr>
            <w:tcW w:w="935" w:type="dxa"/>
            <w:tcBorders>
              <w:top w:val="nil"/>
              <w:left w:val="nil"/>
              <w:bottom w:val="single" w:sz="8" w:space="0" w:color="auto"/>
              <w:right w:val="single" w:sz="8" w:space="0" w:color="auto"/>
            </w:tcBorders>
            <w:shd w:val="clear" w:color="auto" w:fill="auto"/>
            <w:vAlign w:val="center"/>
            <w:hideMark/>
          </w:tcPr>
          <w:p w14:paraId="2D3379B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AD2380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-49</w:t>
            </w:r>
          </w:p>
        </w:tc>
        <w:tc>
          <w:tcPr>
            <w:tcW w:w="942" w:type="dxa"/>
            <w:tcBorders>
              <w:top w:val="nil"/>
              <w:left w:val="nil"/>
              <w:bottom w:val="single" w:sz="8" w:space="0" w:color="auto"/>
              <w:right w:val="single" w:sz="8" w:space="0" w:color="auto"/>
            </w:tcBorders>
            <w:shd w:val="clear" w:color="auto" w:fill="auto"/>
            <w:vAlign w:val="center"/>
            <w:hideMark/>
          </w:tcPr>
          <w:p w14:paraId="5DBD363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3ED6DB7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53AE302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C79624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-0.41</w:t>
            </w:r>
          </w:p>
        </w:tc>
        <w:tc>
          <w:tcPr>
            <w:tcW w:w="935" w:type="dxa"/>
            <w:tcBorders>
              <w:top w:val="nil"/>
              <w:left w:val="nil"/>
              <w:bottom w:val="single" w:sz="8" w:space="0" w:color="auto"/>
              <w:right w:val="single" w:sz="8" w:space="0" w:color="auto"/>
            </w:tcBorders>
            <w:shd w:val="clear" w:color="auto" w:fill="auto"/>
            <w:vAlign w:val="center"/>
            <w:hideMark/>
          </w:tcPr>
          <w:p w14:paraId="37BBA35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7A734E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6F1BEC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TG(48:2)</w:t>
            </w:r>
          </w:p>
        </w:tc>
        <w:tc>
          <w:tcPr>
            <w:tcW w:w="947" w:type="dxa"/>
            <w:tcBorders>
              <w:top w:val="nil"/>
              <w:left w:val="nil"/>
              <w:bottom w:val="single" w:sz="8" w:space="0" w:color="auto"/>
              <w:right w:val="single" w:sz="8" w:space="0" w:color="auto"/>
            </w:tcBorders>
            <w:shd w:val="clear" w:color="auto" w:fill="auto"/>
            <w:vAlign w:val="center"/>
            <w:hideMark/>
          </w:tcPr>
          <w:p w14:paraId="7330071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65.9</w:t>
            </w:r>
          </w:p>
        </w:tc>
        <w:tc>
          <w:tcPr>
            <w:tcW w:w="942" w:type="dxa"/>
            <w:tcBorders>
              <w:top w:val="nil"/>
              <w:left w:val="nil"/>
              <w:bottom w:val="single" w:sz="8" w:space="0" w:color="auto"/>
              <w:right w:val="single" w:sz="8" w:space="0" w:color="auto"/>
            </w:tcBorders>
            <w:shd w:val="clear" w:color="auto" w:fill="auto"/>
            <w:vAlign w:val="center"/>
            <w:hideMark/>
          </w:tcPr>
          <w:p w14:paraId="148C1B4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5DFF2F4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21C4E73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19E72CE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w:t>
            </w:r>
          </w:p>
        </w:tc>
        <w:tc>
          <w:tcPr>
            <w:tcW w:w="935" w:type="dxa"/>
            <w:tcBorders>
              <w:top w:val="nil"/>
              <w:left w:val="nil"/>
              <w:bottom w:val="single" w:sz="8" w:space="0" w:color="auto"/>
              <w:right w:val="single" w:sz="8" w:space="0" w:color="auto"/>
            </w:tcBorders>
            <w:shd w:val="clear" w:color="auto" w:fill="auto"/>
            <w:vAlign w:val="center"/>
            <w:hideMark/>
          </w:tcPr>
          <w:p w14:paraId="54B37B4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48D445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-38.4</w:t>
            </w:r>
          </w:p>
        </w:tc>
        <w:tc>
          <w:tcPr>
            <w:tcW w:w="942" w:type="dxa"/>
            <w:tcBorders>
              <w:top w:val="nil"/>
              <w:left w:val="nil"/>
              <w:bottom w:val="single" w:sz="8" w:space="0" w:color="auto"/>
              <w:right w:val="single" w:sz="8" w:space="0" w:color="auto"/>
            </w:tcBorders>
            <w:shd w:val="clear" w:color="auto" w:fill="auto"/>
            <w:vAlign w:val="center"/>
            <w:hideMark/>
          </w:tcPr>
          <w:p w14:paraId="3A826BA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3868E78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2B86AAD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854C58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-0.27</w:t>
            </w:r>
          </w:p>
        </w:tc>
        <w:tc>
          <w:tcPr>
            <w:tcW w:w="935" w:type="dxa"/>
            <w:tcBorders>
              <w:top w:val="nil"/>
              <w:left w:val="nil"/>
              <w:bottom w:val="single" w:sz="8" w:space="0" w:color="auto"/>
              <w:right w:val="single" w:sz="8" w:space="0" w:color="auto"/>
            </w:tcBorders>
            <w:shd w:val="clear" w:color="auto" w:fill="auto"/>
            <w:vAlign w:val="center"/>
            <w:hideMark/>
          </w:tcPr>
          <w:p w14:paraId="172BD56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2EDEFE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4A44866"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TG(48:3)</w:t>
            </w:r>
          </w:p>
        </w:tc>
        <w:tc>
          <w:tcPr>
            <w:tcW w:w="947" w:type="dxa"/>
            <w:tcBorders>
              <w:top w:val="nil"/>
              <w:left w:val="nil"/>
              <w:bottom w:val="single" w:sz="8" w:space="0" w:color="auto"/>
              <w:right w:val="single" w:sz="8" w:space="0" w:color="auto"/>
            </w:tcBorders>
            <w:shd w:val="clear" w:color="auto" w:fill="auto"/>
            <w:vAlign w:val="center"/>
            <w:hideMark/>
          </w:tcPr>
          <w:p w14:paraId="1D7A2E6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41.8</w:t>
            </w:r>
          </w:p>
        </w:tc>
        <w:tc>
          <w:tcPr>
            <w:tcW w:w="942" w:type="dxa"/>
            <w:tcBorders>
              <w:top w:val="nil"/>
              <w:left w:val="nil"/>
              <w:bottom w:val="single" w:sz="8" w:space="0" w:color="auto"/>
              <w:right w:val="single" w:sz="8" w:space="0" w:color="auto"/>
            </w:tcBorders>
            <w:shd w:val="clear" w:color="auto" w:fill="auto"/>
            <w:vAlign w:val="center"/>
            <w:hideMark/>
          </w:tcPr>
          <w:p w14:paraId="7353B60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6D7A3D3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058B8D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55B0C66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-0.18</w:t>
            </w:r>
          </w:p>
        </w:tc>
        <w:tc>
          <w:tcPr>
            <w:tcW w:w="935" w:type="dxa"/>
            <w:tcBorders>
              <w:top w:val="nil"/>
              <w:left w:val="nil"/>
              <w:bottom w:val="single" w:sz="8" w:space="0" w:color="auto"/>
              <w:right w:val="single" w:sz="8" w:space="0" w:color="auto"/>
            </w:tcBorders>
            <w:shd w:val="clear" w:color="auto" w:fill="auto"/>
            <w:vAlign w:val="center"/>
            <w:hideMark/>
          </w:tcPr>
          <w:p w14:paraId="79B7705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D5CE80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w:t>
            </w:r>
          </w:p>
        </w:tc>
        <w:tc>
          <w:tcPr>
            <w:tcW w:w="942" w:type="dxa"/>
            <w:tcBorders>
              <w:top w:val="nil"/>
              <w:left w:val="nil"/>
              <w:bottom w:val="single" w:sz="8" w:space="0" w:color="auto"/>
              <w:right w:val="single" w:sz="8" w:space="0" w:color="auto"/>
            </w:tcBorders>
            <w:shd w:val="clear" w:color="auto" w:fill="auto"/>
            <w:vAlign w:val="center"/>
            <w:hideMark/>
          </w:tcPr>
          <w:p w14:paraId="403D760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10E6F56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0761C6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D1400B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w:t>
            </w:r>
          </w:p>
        </w:tc>
        <w:tc>
          <w:tcPr>
            <w:tcW w:w="935" w:type="dxa"/>
            <w:tcBorders>
              <w:top w:val="nil"/>
              <w:left w:val="nil"/>
              <w:bottom w:val="single" w:sz="8" w:space="0" w:color="auto"/>
              <w:right w:val="single" w:sz="8" w:space="0" w:color="auto"/>
            </w:tcBorders>
            <w:shd w:val="clear" w:color="auto" w:fill="auto"/>
            <w:vAlign w:val="center"/>
            <w:hideMark/>
          </w:tcPr>
          <w:p w14:paraId="136C0AF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741D27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D18B3D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lastRenderedPageBreak/>
              <w:t>TG(49:1)</w:t>
            </w:r>
          </w:p>
        </w:tc>
        <w:tc>
          <w:tcPr>
            <w:tcW w:w="947" w:type="dxa"/>
            <w:tcBorders>
              <w:top w:val="nil"/>
              <w:left w:val="nil"/>
              <w:bottom w:val="single" w:sz="8" w:space="0" w:color="auto"/>
              <w:right w:val="single" w:sz="8" w:space="0" w:color="auto"/>
            </w:tcBorders>
            <w:shd w:val="clear" w:color="auto" w:fill="auto"/>
            <w:vAlign w:val="center"/>
            <w:hideMark/>
          </w:tcPr>
          <w:p w14:paraId="67B88A9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64.9</w:t>
            </w:r>
          </w:p>
        </w:tc>
        <w:tc>
          <w:tcPr>
            <w:tcW w:w="942" w:type="dxa"/>
            <w:tcBorders>
              <w:top w:val="nil"/>
              <w:left w:val="nil"/>
              <w:bottom w:val="single" w:sz="8" w:space="0" w:color="auto"/>
              <w:right w:val="single" w:sz="8" w:space="0" w:color="auto"/>
            </w:tcBorders>
            <w:shd w:val="clear" w:color="auto" w:fill="auto"/>
            <w:vAlign w:val="center"/>
            <w:hideMark/>
          </w:tcPr>
          <w:p w14:paraId="2DAA696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7D9A490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22F00BE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6E06451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-0.57</w:t>
            </w:r>
          </w:p>
        </w:tc>
        <w:tc>
          <w:tcPr>
            <w:tcW w:w="935" w:type="dxa"/>
            <w:tcBorders>
              <w:top w:val="nil"/>
              <w:left w:val="nil"/>
              <w:bottom w:val="single" w:sz="8" w:space="0" w:color="auto"/>
              <w:right w:val="single" w:sz="8" w:space="0" w:color="auto"/>
            </w:tcBorders>
            <w:shd w:val="clear" w:color="auto" w:fill="auto"/>
            <w:vAlign w:val="center"/>
            <w:hideMark/>
          </w:tcPr>
          <w:p w14:paraId="01961DF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7092C1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-28.8</w:t>
            </w:r>
          </w:p>
        </w:tc>
        <w:tc>
          <w:tcPr>
            <w:tcW w:w="942" w:type="dxa"/>
            <w:tcBorders>
              <w:top w:val="nil"/>
              <w:left w:val="nil"/>
              <w:bottom w:val="single" w:sz="8" w:space="0" w:color="auto"/>
              <w:right w:val="single" w:sz="8" w:space="0" w:color="auto"/>
            </w:tcBorders>
            <w:shd w:val="clear" w:color="auto" w:fill="auto"/>
            <w:vAlign w:val="center"/>
            <w:hideMark/>
          </w:tcPr>
          <w:p w14:paraId="35ECEBC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5D1F42D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1353CF0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13A1DB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-0.62</w:t>
            </w:r>
          </w:p>
        </w:tc>
        <w:tc>
          <w:tcPr>
            <w:tcW w:w="935" w:type="dxa"/>
            <w:tcBorders>
              <w:top w:val="nil"/>
              <w:left w:val="nil"/>
              <w:bottom w:val="single" w:sz="8" w:space="0" w:color="auto"/>
              <w:right w:val="single" w:sz="8" w:space="0" w:color="auto"/>
            </w:tcBorders>
            <w:shd w:val="clear" w:color="auto" w:fill="auto"/>
            <w:vAlign w:val="center"/>
            <w:hideMark/>
          </w:tcPr>
          <w:p w14:paraId="7D934EC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2F6056B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3347659"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TG(49:2)</w:t>
            </w:r>
          </w:p>
        </w:tc>
        <w:tc>
          <w:tcPr>
            <w:tcW w:w="947" w:type="dxa"/>
            <w:tcBorders>
              <w:top w:val="nil"/>
              <w:left w:val="nil"/>
              <w:bottom w:val="single" w:sz="8" w:space="0" w:color="auto"/>
              <w:right w:val="single" w:sz="8" w:space="0" w:color="auto"/>
            </w:tcBorders>
            <w:shd w:val="clear" w:color="auto" w:fill="auto"/>
            <w:vAlign w:val="center"/>
            <w:hideMark/>
          </w:tcPr>
          <w:p w14:paraId="1EAD20F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77.7</w:t>
            </w:r>
          </w:p>
        </w:tc>
        <w:tc>
          <w:tcPr>
            <w:tcW w:w="942" w:type="dxa"/>
            <w:tcBorders>
              <w:top w:val="nil"/>
              <w:left w:val="nil"/>
              <w:bottom w:val="single" w:sz="8" w:space="0" w:color="auto"/>
              <w:right w:val="single" w:sz="8" w:space="0" w:color="auto"/>
            </w:tcBorders>
            <w:shd w:val="clear" w:color="auto" w:fill="auto"/>
            <w:vAlign w:val="center"/>
            <w:hideMark/>
          </w:tcPr>
          <w:p w14:paraId="72D6FF3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3D08FBF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1CB7855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4783BE3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-0.46</w:t>
            </w:r>
          </w:p>
        </w:tc>
        <w:tc>
          <w:tcPr>
            <w:tcW w:w="935" w:type="dxa"/>
            <w:tcBorders>
              <w:top w:val="nil"/>
              <w:left w:val="nil"/>
              <w:bottom w:val="single" w:sz="8" w:space="0" w:color="auto"/>
              <w:right w:val="single" w:sz="8" w:space="0" w:color="auto"/>
            </w:tcBorders>
            <w:shd w:val="clear" w:color="auto" w:fill="auto"/>
            <w:vAlign w:val="center"/>
            <w:hideMark/>
          </w:tcPr>
          <w:p w14:paraId="2425FD4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071914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w:t>
            </w:r>
          </w:p>
        </w:tc>
        <w:tc>
          <w:tcPr>
            <w:tcW w:w="942" w:type="dxa"/>
            <w:tcBorders>
              <w:top w:val="nil"/>
              <w:left w:val="nil"/>
              <w:bottom w:val="single" w:sz="8" w:space="0" w:color="auto"/>
              <w:right w:val="single" w:sz="8" w:space="0" w:color="auto"/>
            </w:tcBorders>
            <w:shd w:val="clear" w:color="auto" w:fill="auto"/>
            <w:vAlign w:val="center"/>
            <w:hideMark/>
          </w:tcPr>
          <w:p w14:paraId="7FE076B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61371D5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1A6DDBA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38FE32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-0.43</w:t>
            </w:r>
          </w:p>
        </w:tc>
        <w:tc>
          <w:tcPr>
            <w:tcW w:w="935" w:type="dxa"/>
            <w:tcBorders>
              <w:top w:val="nil"/>
              <w:left w:val="nil"/>
              <w:bottom w:val="single" w:sz="8" w:space="0" w:color="auto"/>
              <w:right w:val="single" w:sz="8" w:space="0" w:color="auto"/>
            </w:tcBorders>
            <w:shd w:val="clear" w:color="auto" w:fill="auto"/>
            <w:vAlign w:val="center"/>
            <w:hideMark/>
          </w:tcPr>
          <w:p w14:paraId="420AB22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7BA87722"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DEC2D5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TG(49:3)</w:t>
            </w:r>
          </w:p>
        </w:tc>
        <w:tc>
          <w:tcPr>
            <w:tcW w:w="947" w:type="dxa"/>
            <w:tcBorders>
              <w:top w:val="nil"/>
              <w:left w:val="nil"/>
              <w:bottom w:val="single" w:sz="8" w:space="0" w:color="auto"/>
              <w:right w:val="single" w:sz="8" w:space="0" w:color="auto"/>
            </w:tcBorders>
            <w:shd w:val="clear" w:color="auto" w:fill="auto"/>
            <w:vAlign w:val="center"/>
            <w:hideMark/>
          </w:tcPr>
          <w:p w14:paraId="0894EBB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48.1</w:t>
            </w:r>
          </w:p>
        </w:tc>
        <w:tc>
          <w:tcPr>
            <w:tcW w:w="942" w:type="dxa"/>
            <w:tcBorders>
              <w:top w:val="nil"/>
              <w:left w:val="nil"/>
              <w:bottom w:val="single" w:sz="8" w:space="0" w:color="auto"/>
              <w:right w:val="single" w:sz="8" w:space="0" w:color="auto"/>
            </w:tcBorders>
            <w:shd w:val="clear" w:color="auto" w:fill="auto"/>
            <w:vAlign w:val="center"/>
            <w:hideMark/>
          </w:tcPr>
          <w:p w14:paraId="5423249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633FAAA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1C8244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4C7B49D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-0.27</w:t>
            </w:r>
          </w:p>
        </w:tc>
        <w:tc>
          <w:tcPr>
            <w:tcW w:w="935" w:type="dxa"/>
            <w:tcBorders>
              <w:top w:val="nil"/>
              <w:left w:val="nil"/>
              <w:bottom w:val="single" w:sz="8" w:space="0" w:color="auto"/>
              <w:right w:val="single" w:sz="8" w:space="0" w:color="auto"/>
            </w:tcBorders>
            <w:shd w:val="clear" w:color="auto" w:fill="auto"/>
            <w:vAlign w:val="center"/>
            <w:hideMark/>
          </w:tcPr>
          <w:p w14:paraId="30CCF0B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13B38A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-8.3</w:t>
            </w:r>
          </w:p>
        </w:tc>
        <w:tc>
          <w:tcPr>
            <w:tcW w:w="942" w:type="dxa"/>
            <w:tcBorders>
              <w:top w:val="nil"/>
              <w:left w:val="nil"/>
              <w:bottom w:val="single" w:sz="8" w:space="0" w:color="auto"/>
              <w:right w:val="single" w:sz="8" w:space="0" w:color="auto"/>
            </w:tcBorders>
            <w:shd w:val="clear" w:color="auto" w:fill="auto"/>
            <w:vAlign w:val="center"/>
            <w:hideMark/>
          </w:tcPr>
          <w:p w14:paraId="17F943E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50AE913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5406C45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2A684F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-0.14</w:t>
            </w:r>
          </w:p>
        </w:tc>
        <w:tc>
          <w:tcPr>
            <w:tcW w:w="935" w:type="dxa"/>
            <w:tcBorders>
              <w:top w:val="nil"/>
              <w:left w:val="nil"/>
              <w:bottom w:val="single" w:sz="8" w:space="0" w:color="auto"/>
              <w:right w:val="single" w:sz="8" w:space="0" w:color="auto"/>
            </w:tcBorders>
            <w:shd w:val="clear" w:color="auto" w:fill="auto"/>
            <w:vAlign w:val="center"/>
            <w:hideMark/>
          </w:tcPr>
          <w:p w14:paraId="69479EE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B1103D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8EF446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TG(50:1)</w:t>
            </w:r>
          </w:p>
        </w:tc>
        <w:tc>
          <w:tcPr>
            <w:tcW w:w="947" w:type="dxa"/>
            <w:tcBorders>
              <w:top w:val="nil"/>
              <w:left w:val="nil"/>
              <w:bottom w:val="single" w:sz="8" w:space="0" w:color="auto"/>
              <w:right w:val="single" w:sz="8" w:space="0" w:color="auto"/>
            </w:tcBorders>
            <w:shd w:val="clear" w:color="auto" w:fill="auto"/>
            <w:vAlign w:val="center"/>
            <w:hideMark/>
          </w:tcPr>
          <w:p w14:paraId="5E209A7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61.9</w:t>
            </w:r>
          </w:p>
        </w:tc>
        <w:tc>
          <w:tcPr>
            <w:tcW w:w="942" w:type="dxa"/>
            <w:tcBorders>
              <w:top w:val="nil"/>
              <w:left w:val="nil"/>
              <w:bottom w:val="single" w:sz="8" w:space="0" w:color="auto"/>
              <w:right w:val="single" w:sz="8" w:space="0" w:color="auto"/>
            </w:tcBorders>
            <w:shd w:val="clear" w:color="auto" w:fill="auto"/>
            <w:vAlign w:val="center"/>
            <w:hideMark/>
          </w:tcPr>
          <w:p w14:paraId="23D24F5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5639EE4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0778074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22BCA3B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w:t>
            </w:r>
          </w:p>
        </w:tc>
        <w:tc>
          <w:tcPr>
            <w:tcW w:w="935" w:type="dxa"/>
            <w:tcBorders>
              <w:top w:val="nil"/>
              <w:left w:val="nil"/>
              <w:bottom w:val="single" w:sz="8" w:space="0" w:color="auto"/>
              <w:right w:val="single" w:sz="8" w:space="0" w:color="auto"/>
            </w:tcBorders>
            <w:shd w:val="clear" w:color="auto" w:fill="auto"/>
            <w:vAlign w:val="center"/>
            <w:hideMark/>
          </w:tcPr>
          <w:p w14:paraId="39E234D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61127B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-44.9</w:t>
            </w:r>
          </w:p>
        </w:tc>
        <w:tc>
          <w:tcPr>
            <w:tcW w:w="942" w:type="dxa"/>
            <w:tcBorders>
              <w:top w:val="nil"/>
              <w:left w:val="nil"/>
              <w:bottom w:val="single" w:sz="8" w:space="0" w:color="auto"/>
              <w:right w:val="single" w:sz="8" w:space="0" w:color="auto"/>
            </w:tcBorders>
            <w:shd w:val="clear" w:color="auto" w:fill="auto"/>
            <w:vAlign w:val="center"/>
            <w:hideMark/>
          </w:tcPr>
          <w:p w14:paraId="4B2E7A7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511DFEC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06C3EB5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5273FC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-0.51</w:t>
            </w:r>
          </w:p>
        </w:tc>
        <w:tc>
          <w:tcPr>
            <w:tcW w:w="935" w:type="dxa"/>
            <w:tcBorders>
              <w:top w:val="nil"/>
              <w:left w:val="nil"/>
              <w:bottom w:val="single" w:sz="8" w:space="0" w:color="auto"/>
              <w:right w:val="single" w:sz="8" w:space="0" w:color="auto"/>
            </w:tcBorders>
            <w:shd w:val="clear" w:color="auto" w:fill="auto"/>
            <w:vAlign w:val="center"/>
            <w:hideMark/>
          </w:tcPr>
          <w:p w14:paraId="6DC71F8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8FFDF8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6CC1BF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TG(50:2)</w:t>
            </w:r>
          </w:p>
        </w:tc>
        <w:tc>
          <w:tcPr>
            <w:tcW w:w="947" w:type="dxa"/>
            <w:tcBorders>
              <w:top w:val="nil"/>
              <w:left w:val="nil"/>
              <w:bottom w:val="single" w:sz="8" w:space="0" w:color="auto"/>
              <w:right w:val="single" w:sz="8" w:space="0" w:color="auto"/>
            </w:tcBorders>
            <w:shd w:val="clear" w:color="auto" w:fill="auto"/>
            <w:vAlign w:val="center"/>
            <w:hideMark/>
          </w:tcPr>
          <w:p w14:paraId="7F592DD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59.3</w:t>
            </w:r>
          </w:p>
        </w:tc>
        <w:tc>
          <w:tcPr>
            <w:tcW w:w="942" w:type="dxa"/>
            <w:tcBorders>
              <w:top w:val="nil"/>
              <w:left w:val="nil"/>
              <w:bottom w:val="single" w:sz="8" w:space="0" w:color="auto"/>
              <w:right w:val="single" w:sz="8" w:space="0" w:color="auto"/>
            </w:tcBorders>
            <w:shd w:val="clear" w:color="auto" w:fill="auto"/>
            <w:vAlign w:val="center"/>
            <w:hideMark/>
          </w:tcPr>
          <w:p w14:paraId="1B41696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3775607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2D02C37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5E10BCD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w:t>
            </w:r>
          </w:p>
        </w:tc>
        <w:tc>
          <w:tcPr>
            <w:tcW w:w="935" w:type="dxa"/>
            <w:tcBorders>
              <w:top w:val="nil"/>
              <w:left w:val="nil"/>
              <w:bottom w:val="single" w:sz="8" w:space="0" w:color="auto"/>
              <w:right w:val="single" w:sz="8" w:space="0" w:color="auto"/>
            </w:tcBorders>
            <w:shd w:val="clear" w:color="auto" w:fill="auto"/>
            <w:vAlign w:val="center"/>
            <w:hideMark/>
          </w:tcPr>
          <w:p w14:paraId="43284D9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C3514A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-37.5</w:t>
            </w:r>
          </w:p>
        </w:tc>
        <w:tc>
          <w:tcPr>
            <w:tcW w:w="942" w:type="dxa"/>
            <w:tcBorders>
              <w:top w:val="nil"/>
              <w:left w:val="nil"/>
              <w:bottom w:val="single" w:sz="8" w:space="0" w:color="auto"/>
              <w:right w:val="single" w:sz="8" w:space="0" w:color="auto"/>
            </w:tcBorders>
            <w:shd w:val="clear" w:color="auto" w:fill="auto"/>
            <w:vAlign w:val="center"/>
            <w:hideMark/>
          </w:tcPr>
          <w:p w14:paraId="1B67695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6940506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635A0CB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0A674E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-0.37</w:t>
            </w:r>
          </w:p>
        </w:tc>
        <w:tc>
          <w:tcPr>
            <w:tcW w:w="935" w:type="dxa"/>
            <w:tcBorders>
              <w:top w:val="nil"/>
              <w:left w:val="nil"/>
              <w:bottom w:val="single" w:sz="8" w:space="0" w:color="auto"/>
              <w:right w:val="single" w:sz="8" w:space="0" w:color="auto"/>
            </w:tcBorders>
            <w:shd w:val="clear" w:color="auto" w:fill="auto"/>
            <w:vAlign w:val="center"/>
            <w:hideMark/>
          </w:tcPr>
          <w:p w14:paraId="5CE003D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A2910F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B2E9C5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TG(50:3)</w:t>
            </w:r>
          </w:p>
        </w:tc>
        <w:tc>
          <w:tcPr>
            <w:tcW w:w="947" w:type="dxa"/>
            <w:tcBorders>
              <w:top w:val="nil"/>
              <w:left w:val="nil"/>
              <w:bottom w:val="single" w:sz="8" w:space="0" w:color="auto"/>
              <w:right w:val="single" w:sz="8" w:space="0" w:color="auto"/>
            </w:tcBorders>
            <w:shd w:val="clear" w:color="auto" w:fill="auto"/>
            <w:vAlign w:val="center"/>
            <w:hideMark/>
          </w:tcPr>
          <w:p w14:paraId="3630000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61.3</w:t>
            </w:r>
          </w:p>
        </w:tc>
        <w:tc>
          <w:tcPr>
            <w:tcW w:w="942" w:type="dxa"/>
            <w:tcBorders>
              <w:top w:val="nil"/>
              <w:left w:val="nil"/>
              <w:bottom w:val="single" w:sz="8" w:space="0" w:color="auto"/>
              <w:right w:val="single" w:sz="8" w:space="0" w:color="auto"/>
            </w:tcBorders>
            <w:shd w:val="clear" w:color="auto" w:fill="auto"/>
            <w:vAlign w:val="center"/>
            <w:hideMark/>
          </w:tcPr>
          <w:p w14:paraId="6A7E119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0176A4A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3F9774B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3066108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35" w:type="dxa"/>
            <w:tcBorders>
              <w:top w:val="nil"/>
              <w:left w:val="nil"/>
              <w:bottom w:val="single" w:sz="8" w:space="0" w:color="auto"/>
              <w:right w:val="single" w:sz="8" w:space="0" w:color="auto"/>
            </w:tcBorders>
            <w:shd w:val="clear" w:color="auto" w:fill="auto"/>
            <w:vAlign w:val="center"/>
            <w:hideMark/>
          </w:tcPr>
          <w:p w14:paraId="56944A1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1EACEF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-27.4</w:t>
            </w:r>
          </w:p>
        </w:tc>
        <w:tc>
          <w:tcPr>
            <w:tcW w:w="942" w:type="dxa"/>
            <w:tcBorders>
              <w:top w:val="nil"/>
              <w:left w:val="nil"/>
              <w:bottom w:val="single" w:sz="8" w:space="0" w:color="auto"/>
              <w:right w:val="single" w:sz="8" w:space="0" w:color="auto"/>
            </w:tcBorders>
            <w:shd w:val="clear" w:color="auto" w:fill="auto"/>
            <w:vAlign w:val="center"/>
            <w:hideMark/>
          </w:tcPr>
          <w:p w14:paraId="78128A3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7A4D011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7730010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7A39D5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-0.21</w:t>
            </w:r>
          </w:p>
        </w:tc>
        <w:tc>
          <w:tcPr>
            <w:tcW w:w="935" w:type="dxa"/>
            <w:tcBorders>
              <w:top w:val="nil"/>
              <w:left w:val="nil"/>
              <w:bottom w:val="single" w:sz="8" w:space="0" w:color="auto"/>
              <w:right w:val="single" w:sz="8" w:space="0" w:color="auto"/>
            </w:tcBorders>
            <w:shd w:val="clear" w:color="auto" w:fill="auto"/>
            <w:vAlign w:val="center"/>
            <w:hideMark/>
          </w:tcPr>
          <w:p w14:paraId="2AD7F6F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AE58D2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47D451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TG(50:4)</w:t>
            </w:r>
          </w:p>
        </w:tc>
        <w:tc>
          <w:tcPr>
            <w:tcW w:w="947" w:type="dxa"/>
            <w:tcBorders>
              <w:top w:val="nil"/>
              <w:left w:val="nil"/>
              <w:bottom w:val="single" w:sz="8" w:space="0" w:color="auto"/>
              <w:right w:val="single" w:sz="8" w:space="0" w:color="auto"/>
            </w:tcBorders>
            <w:shd w:val="clear" w:color="auto" w:fill="auto"/>
            <w:vAlign w:val="center"/>
            <w:hideMark/>
          </w:tcPr>
          <w:p w14:paraId="64CFC63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60.4</w:t>
            </w:r>
          </w:p>
        </w:tc>
        <w:tc>
          <w:tcPr>
            <w:tcW w:w="942" w:type="dxa"/>
            <w:tcBorders>
              <w:top w:val="nil"/>
              <w:left w:val="nil"/>
              <w:bottom w:val="single" w:sz="8" w:space="0" w:color="auto"/>
              <w:right w:val="single" w:sz="8" w:space="0" w:color="auto"/>
            </w:tcBorders>
            <w:shd w:val="clear" w:color="auto" w:fill="auto"/>
            <w:vAlign w:val="center"/>
            <w:hideMark/>
          </w:tcPr>
          <w:p w14:paraId="11F3FD6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584E297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4998D50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0.896</w:t>
            </w:r>
          </w:p>
        </w:tc>
        <w:tc>
          <w:tcPr>
            <w:tcW w:w="942" w:type="dxa"/>
            <w:tcBorders>
              <w:top w:val="nil"/>
              <w:left w:val="nil"/>
              <w:bottom w:val="single" w:sz="8" w:space="0" w:color="auto"/>
              <w:right w:val="single" w:sz="8" w:space="0" w:color="auto"/>
            </w:tcBorders>
            <w:shd w:val="clear" w:color="auto" w:fill="auto"/>
            <w:vAlign w:val="center"/>
            <w:hideMark/>
          </w:tcPr>
          <w:p w14:paraId="073051F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-0.25</w:t>
            </w:r>
          </w:p>
        </w:tc>
        <w:tc>
          <w:tcPr>
            <w:tcW w:w="935" w:type="dxa"/>
            <w:tcBorders>
              <w:top w:val="nil"/>
              <w:left w:val="nil"/>
              <w:bottom w:val="single" w:sz="8" w:space="0" w:color="auto"/>
              <w:right w:val="single" w:sz="8" w:space="0" w:color="auto"/>
            </w:tcBorders>
            <w:shd w:val="clear" w:color="auto" w:fill="auto"/>
            <w:vAlign w:val="center"/>
            <w:hideMark/>
          </w:tcPr>
          <w:p w14:paraId="63C653D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A8A4AE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-14.3</w:t>
            </w:r>
          </w:p>
        </w:tc>
        <w:tc>
          <w:tcPr>
            <w:tcW w:w="942" w:type="dxa"/>
            <w:tcBorders>
              <w:top w:val="nil"/>
              <w:left w:val="nil"/>
              <w:bottom w:val="single" w:sz="8" w:space="0" w:color="auto"/>
              <w:right w:val="single" w:sz="8" w:space="0" w:color="auto"/>
            </w:tcBorders>
            <w:shd w:val="clear" w:color="auto" w:fill="auto"/>
            <w:vAlign w:val="center"/>
            <w:hideMark/>
          </w:tcPr>
          <w:p w14:paraId="3668287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54E4CE3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68C9142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51666F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-0.11</w:t>
            </w:r>
          </w:p>
        </w:tc>
        <w:tc>
          <w:tcPr>
            <w:tcW w:w="935" w:type="dxa"/>
            <w:tcBorders>
              <w:top w:val="nil"/>
              <w:left w:val="nil"/>
              <w:bottom w:val="single" w:sz="8" w:space="0" w:color="auto"/>
              <w:right w:val="single" w:sz="8" w:space="0" w:color="auto"/>
            </w:tcBorders>
            <w:shd w:val="clear" w:color="auto" w:fill="auto"/>
            <w:vAlign w:val="center"/>
            <w:hideMark/>
          </w:tcPr>
          <w:p w14:paraId="4779134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6E29FA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365868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TG(51:1)</w:t>
            </w:r>
          </w:p>
        </w:tc>
        <w:tc>
          <w:tcPr>
            <w:tcW w:w="947" w:type="dxa"/>
            <w:tcBorders>
              <w:top w:val="nil"/>
              <w:left w:val="nil"/>
              <w:bottom w:val="single" w:sz="8" w:space="0" w:color="auto"/>
              <w:right w:val="single" w:sz="8" w:space="0" w:color="auto"/>
            </w:tcBorders>
            <w:shd w:val="clear" w:color="auto" w:fill="auto"/>
            <w:vAlign w:val="center"/>
            <w:hideMark/>
          </w:tcPr>
          <w:p w14:paraId="08E7F0E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88.9</w:t>
            </w:r>
          </w:p>
        </w:tc>
        <w:tc>
          <w:tcPr>
            <w:tcW w:w="942" w:type="dxa"/>
            <w:tcBorders>
              <w:top w:val="nil"/>
              <w:left w:val="nil"/>
              <w:bottom w:val="single" w:sz="8" w:space="0" w:color="auto"/>
              <w:right w:val="single" w:sz="8" w:space="0" w:color="auto"/>
            </w:tcBorders>
            <w:shd w:val="clear" w:color="auto" w:fill="auto"/>
            <w:vAlign w:val="center"/>
            <w:hideMark/>
          </w:tcPr>
          <w:p w14:paraId="4512407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683FC79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71D87B5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19018FA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-0.57</w:t>
            </w:r>
          </w:p>
        </w:tc>
        <w:tc>
          <w:tcPr>
            <w:tcW w:w="935" w:type="dxa"/>
            <w:tcBorders>
              <w:top w:val="nil"/>
              <w:left w:val="nil"/>
              <w:bottom w:val="single" w:sz="8" w:space="0" w:color="auto"/>
              <w:right w:val="single" w:sz="8" w:space="0" w:color="auto"/>
            </w:tcBorders>
            <w:shd w:val="clear" w:color="auto" w:fill="auto"/>
            <w:vAlign w:val="center"/>
            <w:hideMark/>
          </w:tcPr>
          <w:p w14:paraId="6BEFDC3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BE11EA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-34.3</w:t>
            </w:r>
          </w:p>
        </w:tc>
        <w:tc>
          <w:tcPr>
            <w:tcW w:w="942" w:type="dxa"/>
            <w:tcBorders>
              <w:top w:val="nil"/>
              <w:left w:val="nil"/>
              <w:bottom w:val="single" w:sz="8" w:space="0" w:color="auto"/>
              <w:right w:val="single" w:sz="8" w:space="0" w:color="auto"/>
            </w:tcBorders>
            <w:shd w:val="clear" w:color="auto" w:fill="auto"/>
            <w:vAlign w:val="center"/>
            <w:hideMark/>
          </w:tcPr>
          <w:p w14:paraId="366298E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7F90CFD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7181BFC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9A7CF8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35" w:type="dxa"/>
            <w:tcBorders>
              <w:top w:val="nil"/>
              <w:left w:val="nil"/>
              <w:bottom w:val="single" w:sz="8" w:space="0" w:color="auto"/>
              <w:right w:val="single" w:sz="8" w:space="0" w:color="auto"/>
            </w:tcBorders>
            <w:shd w:val="clear" w:color="auto" w:fill="auto"/>
            <w:vAlign w:val="center"/>
            <w:hideMark/>
          </w:tcPr>
          <w:p w14:paraId="55D210F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74B1FC0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F1409D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TG(51:2)</w:t>
            </w:r>
          </w:p>
        </w:tc>
        <w:tc>
          <w:tcPr>
            <w:tcW w:w="947" w:type="dxa"/>
            <w:tcBorders>
              <w:top w:val="nil"/>
              <w:left w:val="nil"/>
              <w:bottom w:val="single" w:sz="8" w:space="0" w:color="auto"/>
              <w:right w:val="single" w:sz="8" w:space="0" w:color="auto"/>
            </w:tcBorders>
            <w:shd w:val="clear" w:color="auto" w:fill="auto"/>
            <w:vAlign w:val="center"/>
            <w:hideMark/>
          </w:tcPr>
          <w:p w14:paraId="6ECB135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94.8</w:t>
            </w:r>
          </w:p>
        </w:tc>
        <w:tc>
          <w:tcPr>
            <w:tcW w:w="942" w:type="dxa"/>
            <w:tcBorders>
              <w:top w:val="nil"/>
              <w:left w:val="nil"/>
              <w:bottom w:val="single" w:sz="8" w:space="0" w:color="auto"/>
              <w:right w:val="single" w:sz="8" w:space="0" w:color="auto"/>
            </w:tcBorders>
            <w:shd w:val="clear" w:color="auto" w:fill="auto"/>
            <w:vAlign w:val="center"/>
            <w:hideMark/>
          </w:tcPr>
          <w:p w14:paraId="7FB0CE8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3CF03BF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6738E5E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0CD93FE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-0.51</w:t>
            </w:r>
          </w:p>
        </w:tc>
        <w:tc>
          <w:tcPr>
            <w:tcW w:w="935" w:type="dxa"/>
            <w:tcBorders>
              <w:top w:val="nil"/>
              <w:left w:val="nil"/>
              <w:bottom w:val="single" w:sz="8" w:space="0" w:color="auto"/>
              <w:right w:val="single" w:sz="8" w:space="0" w:color="auto"/>
            </w:tcBorders>
            <w:shd w:val="clear" w:color="auto" w:fill="auto"/>
            <w:vAlign w:val="center"/>
            <w:hideMark/>
          </w:tcPr>
          <w:p w14:paraId="0574C74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C0E94A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-36.9</w:t>
            </w:r>
          </w:p>
        </w:tc>
        <w:tc>
          <w:tcPr>
            <w:tcW w:w="942" w:type="dxa"/>
            <w:tcBorders>
              <w:top w:val="nil"/>
              <w:left w:val="nil"/>
              <w:bottom w:val="single" w:sz="8" w:space="0" w:color="auto"/>
              <w:right w:val="single" w:sz="8" w:space="0" w:color="auto"/>
            </w:tcBorders>
            <w:shd w:val="clear" w:color="auto" w:fill="auto"/>
            <w:vAlign w:val="center"/>
            <w:hideMark/>
          </w:tcPr>
          <w:p w14:paraId="066A005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2B9D026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4172AEC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7A784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-0.45</w:t>
            </w:r>
          </w:p>
        </w:tc>
        <w:tc>
          <w:tcPr>
            <w:tcW w:w="935" w:type="dxa"/>
            <w:tcBorders>
              <w:top w:val="nil"/>
              <w:left w:val="nil"/>
              <w:bottom w:val="single" w:sz="8" w:space="0" w:color="auto"/>
              <w:right w:val="single" w:sz="8" w:space="0" w:color="auto"/>
            </w:tcBorders>
            <w:shd w:val="clear" w:color="auto" w:fill="auto"/>
            <w:vAlign w:val="center"/>
            <w:hideMark/>
          </w:tcPr>
          <w:p w14:paraId="2097A56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7009BD0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B1E3936"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TG(51:3)</w:t>
            </w:r>
          </w:p>
        </w:tc>
        <w:tc>
          <w:tcPr>
            <w:tcW w:w="947" w:type="dxa"/>
            <w:tcBorders>
              <w:top w:val="nil"/>
              <w:left w:val="nil"/>
              <w:bottom w:val="single" w:sz="8" w:space="0" w:color="auto"/>
              <w:right w:val="single" w:sz="8" w:space="0" w:color="auto"/>
            </w:tcBorders>
            <w:shd w:val="clear" w:color="auto" w:fill="auto"/>
            <w:vAlign w:val="center"/>
            <w:hideMark/>
          </w:tcPr>
          <w:p w14:paraId="0185ADF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92.4</w:t>
            </w:r>
          </w:p>
        </w:tc>
        <w:tc>
          <w:tcPr>
            <w:tcW w:w="942" w:type="dxa"/>
            <w:tcBorders>
              <w:top w:val="nil"/>
              <w:left w:val="nil"/>
              <w:bottom w:val="single" w:sz="8" w:space="0" w:color="auto"/>
              <w:right w:val="single" w:sz="8" w:space="0" w:color="auto"/>
            </w:tcBorders>
            <w:shd w:val="clear" w:color="auto" w:fill="auto"/>
            <w:vAlign w:val="center"/>
            <w:hideMark/>
          </w:tcPr>
          <w:p w14:paraId="006F1B5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4177DCA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2E59AD8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4163DD8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-0.43</w:t>
            </w:r>
          </w:p>
        </w:tc>
        <w:tc>
          <w:tcPr>
            <w:tcW w:w="935" w:type="dxa"/>
            <w:tcBorders>
              <w:top w:val="nil"/>
              <w:left w:val="nil"/>
              <w:bottom w:val="single" w:sz="8" w:space="0" w:color="auto"/>
              <w:right w:val="single" w:sz="8" w:space="0" w:color="auto"/>
            </w:tcBorders>
            <w:shd w:val="clear" w:color="auto" w:fill="auto"/>
            <w:vAlign w:val="center"/>
            <w:hideMark/>
          </w:tcPr>
          <w:p w14:paraId="2F356B3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F5DFBA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-27.8</w:t>
            </w:r>
          </w:p>
        </w:tc>
        <w:tc>
          <w:tcPr>
            <w:tcW w:w="942" w:type="dxa"/>
            <w:tcBorders>
              <w:top w:val="nil"/>
              <w:left w:val="nil"/>
              <w:bottom w:val="single" w:sz="8" w:space="0" w:color="auto"/>
              <w:right w:val="single" w:sz="8" w:space="0" w:color="auto"/>
            </w:tcBorders>
            <w:shd w:val="clear" w:color="auto" w:fill="auto"/>
            <w:vAlign w:val="center"/>
            <w:hideMark/>
          </w:tcPr>
          <w:p w14:paraId="438C597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7A50E04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0BB7F60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B66514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-0.29</w:t>
            </w:r>
          </w:p>
        </w:tc>
        <w:tc>
          <w:tcPr>
            <w:tcW w:w="935" w:type="dxa"/>
            <w:tcBorders>
              <w:top w:val="nil"/>
              <w:left w:val="nil"/>
              <w:bottom w:val="single" w:sz="8" w:space="0" w:color="auto"/>
              <w:right w:val="single" w:sz="8" w:space="0" w:color="auto"/>
            </w:tcBorders>
            <w:shd w:val="clear" w:color="auto" w:fill="auto"/>
            <w:vAlign w:val="center"/>
            <w:hideMark/>
          </w:tcPr>
          <w:p w14:paraId="0F489F0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06F709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0A5046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TG(52:1)</w:t>
            </w:r>
          </w:p>
        </w:tc>
        <w:tc>
          <w:tcPr>
            <w:tcW w:w="947" w:type="dxa"/>
            <w:tcBorders>
              <w:top w:val="nil"/>
              <w:left w:val="nil"/>
              <w:bottom w:val="single" w:sz="8" w:space="0" w:color="auto"/>
              <w:right w:val="single" w:sz="8" w:space="0" w:color="auto"/>
            </w:tcBorders>
            <w:shd w:val="clear" w:color="auto" w:fill="auto"/>
            <w:vAlign w:val="center"/>
            <w:hideMark/>
          </w:tcPr>
          <w:p w14:paraId="15A6442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148.6</w:t>
            </w:r>
          </w:p>
        </w:tc>
        <w:tc>
          <w:tcPr>
            <w:tcW w:w="942" w:type="dxa"/>
            <w:tcBorders>
              <w:top w:val="nil"/>
              <w:left w:val="nil"/>
              <w:bottom w:val="single" w:sz="8" w:space="0" w:color="auto"/>
              <w:right w:val="single" w:sz="8" w:space="0" w:color="auto"/>
            </w:tcBorders>
            <w:shd w:val="clear" w:color="auto" w:fill="auto"/>
            <w:vAlign w:val="center"/>
            <w:hideMark/>
          </w:tcPr>
          <w:p w14:paraId="26922FA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w:t>
            </w:r>
          </w:p>
        </w:tc>
        <w:tc>
          <w:tcPr>
            <w:tcW w:w="940" w:type="dxa"/>
            <w:tcBorders>
              <w:top w:val="nil"/>
              <w:left w:val="nil"/>
              <w:bottom w:val="single" w:sz="8" w:space="0" w:color="auto"/>
              <w:right w:val="single" w:sz="8" w:space="0" w:color="auto"/>
            </w:tcBorders>
            <w:shd w:val="clear" w:color="auto" w:fill="auto"/>
            <w:vAlign w:val="center"/>
            <w:hideMark/>
          </w:tcPr>
          <w:p w14:paraId="513A706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49F6363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058ADB4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-0.59</w:t>
            </w:r>
          </w:p>
        </w:tc>
        <w:tc>
          <w:tcPr>
            <w:tcW w:w="935" w:type="dxa"/>
            <w:tcBorders>
              <w:top w:val="nil"/>
              <w:left w:val="nil"/>
              <w:bottom w:val="single" w:sz="8" w:space="0" w:color="auto"/>
              <w:right w:val="single" w:sz="8" w:space="0" w:color="auto"/>
            </w:tcBorders>
            <w:shd w:val="clear" w:color="auto" w:fill="auto"/>
            <w:vAlign w:val="center"/>
            <w:hideMark/>
          </w:tcPr>
          <w:p w14:paraId="3B0B4A4C"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B2E2A1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-61.1</w:t>
            </w:r>
          </w:p>
        </w:tc>
        <w:tc>
          <w:tcPr>
            <w:tcW w:w="942" w:type="dxa"/>
            <w:tcBorders>
              <w:top w:val="nil"/>
              <w:left w:val="nil"/>
              <w:bottom w:val="single" w:sz="8" w:space="0" w:color="auto"/>
              <w:right w:val="single" w:sz="8" w:space="0" w:color="auto"/>
            </w:tcBorders>
            <w:shd w:val="clear" w:color="auto" w:fill="auto"/>
            <w:vAlign w:val="center"/>
            <w:hideMark/>
          </w:tcPr>
          <w:p w14:paraId="75117E1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w:t>
            </w:r>
          </w:p>
        </w:tc>
        <w:tc>
          <w:tcPr>
            <w:tcW w:w="940" w:type="dxa"/>
            <w:tcBorders>
              <w:top w:val="nil"/>
              <w:left w:val="nil"/>
              <w:bottom w:val="single" w:sz="8" w:space="0" w:color="auto"/>
              <w:right w:val="single" w:sz="8" w:space="0" w:color="auto"/>
            </w:tcBorders>
            <w:shd w:val="clear" w:color="auto" w:fill="auto"/>
            <w:vAlign w:val="center"/>
            <w:hideMark/>
          </w:tcPr>
          <w:p w14:paraId="3B1EE1A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2AC32DB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CBD96D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-0.52</w:t>
            </w:r>
          </w:p>
        </w:tc>
        <w:tc>
          <w:tcPr>
            <w:tcW w:w="935" w:type="dxa"/>
            <w:tcBorders>
              <w:top w:val="nil"/>
              <w:left w:val="nil"/>
              <w:bottom w:val="single" w:sz="8" w:space="0" w:color="auto"/>
              <w:right w:val="single" w:sz="8" w:space="0" w:color="auto"/>
            </w:tcBorders>
            <w:shd w:val="clear" w:color="auto" w:fill="auto"/>
            <w:vAlign w:val="center"/>
            <w:hideMark/>
          </w:tcPr>
          <w:p w14:paraId="30510D1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8BBEE9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E40014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TG(52:2)</w:t>
            </w:r>
          </w:p>
        </w:tc>
        <w:tc>
          <w:tcPr>
            <w:tcW w:w="947" w:type="dxa"/>
            <w:tcBorders>
              <w:top w:val="nil"/>
              <w:left w:val="nil"/>
              <w:bottom w:val="single" w:sz="8" w:space="0" w:color="auto"/>
              <w:right w:val="single" w:sz="8" w:space="0" w:color="auto"/>
            </w:tcBorders>
            <w:shd w:val="clear" w:color="auto" w:fill="auto"/>
            <w:vAlign w:val="center"/>
            <w:hideMark/>
          </w:tcPr>
          <w:p w14:paraId="387E4DF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65.8</w:t>
            </w:r>
          </w:p>
        </w:tc>
        <w:tc>
          <w:tcPr>
            <w:tcW w:w="942" w:type="dxa"/>
            <w:tcBorders>
              <w:top w:val="nil"/>
              <w:left w:val="nil"/>
              <w:bottom w:val="single" w:sz="8" w:space="0" w:color="auto"/>
              <w:right w:val="single" w:sz="8" w:space="0" w:color="auto"/>
            </w:tcBorders>
            <w:shd w:val="clear" w:color="auto" w:fill="auto"/>
            <w:vAlign w:val="center"/>
            <w:hideMark/>
          </w:tcPr>
          <w:p w14:paraId="6081237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553B65C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62BD38D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1039B7D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-0.48</w:t>
            </w:r>
          </w:p>
        </w:tc>
        <w:tc>
          <w:tcPr>
            <w:tcW w:w="935" w:type="dxa"/>
            <w:tcBorders>
              <w:top w:val="nil"/>
              <w:left w:val="nil"/>
              <w:bottom w:val="single" w:sz="8" w:space="0" w:color="auto"/>
              <w:right w:val="single" w:sz="8" w:space="0" w:color="auto"/>
            </w:tcBorders>
            <w:shd w:val="clear" w:color="auto" w:fill="auto"/>
            <w:vAlign w:val="center"/>
            <w:hideMark/>
          </w:tcPr>
          <w:p w14:paraId="114E8DF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DAA2FC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-36.3</w:t>
            </w:r>
          </w:p>
        </w:tc>
        <w:tc>
          <w:tcPr>
            <w:tcW w:w="942" w:type="dxa"/>
            <w:tcBorders>
              <w:top w:val="nil"/>
              <w:left w:val="nil"/>
              <w:bottom w:val="single" w:sz="8" w:space="0" w:color="auto"/>
              <w:right w:val="single" w:sz="8" w:space="0" w:color="auto"/>
            </w:tcBorders>
            <w:shd w:val="clear" w:color="auto" w:fill="auto"/>
            <w:vAlign w:val="center"/>
            <w:hideMark/>
          </w:tcPr>
          <w:p w14:paraId="54F7AB5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3C756F2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0036857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6A9D1B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-0.42</w:t>
            </w:r>
          </w:p>
        </w:tc>
        <w:tc>
          <w:tcPr>
            <w:tcW w:w="935" w:type="dxa"/>
            <w:tcBorders>
              <w:top w:val="nil"/>
              <w:left w:val="nil"/>
              <w:bottom w:val="single" w:sz="8" w:space="0" w:color="auto"/>
              <w:right w:val="single" w:sz="8" w:space="0" w:color="auto"/>
            </w:tcBorders>
            <w:shd w:val="clear" w:color="auto" w:fill="auto"/>
            <w:vAlign w:val="center"/>
            <w:hideMark/>
          </w:tcPr>
          <w:p w14:paraId="7BDFEE0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C95CA8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CBC111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TG(52:3)</w:t>
            </w:r>
          </w:p>
        </w:tc>
        <w:tc>
          <w:tcPr>
            <w:tcW w:w="947" w:type="dxa"/>
            <w:tcBorders>
              <w:top w:val="nil"/>
              <w:left w:val="nil"/>
              <w:bottom w:val="single" w:sz="8" w:space="0" w:color="auto"/>
              <w:right w:val="single" w:sz="8" w:space="0" w:color="auto"/>
            </w:tcBorders>
            <w:shd w:val="clear" w:color="auto" w:fill="auto"/>
            <w:vAlign w:val="center"/>
            <w:hideMark/>
          </w:tcPr>
          <w:p w14:paraId="15E9303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51.3</w:t>
            </w:r>
          </w:p>
        </w:tc>
        <w:tc>
          <w:tcPr>
            <w:tcW w:w="942" w:type="dxa"/>
            <w:tcBorders>
              <w:top w:val="nil"/>
              <w:left w:val="nil"/>
              <w:bottom w:val="single" w:sz="8" w:space="0" w:color="auto"/>
              <w:right w:val="single" w:sz="8" w:space="0" w:color="auto"/>
            </w:tcBorders>
            <w:shd w:val="clear" w:color="auto" w:fill="auto"/>
            <w:vAlign w:val="center"/>
            <w:hideMark/>
          </w:tcPr>
          <w:p w14:paraId="2DECA8E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6B18220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17DE08F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3C09A10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-0.38</w:t>
            </w:r>
          </w:p>
        </w:tc>
        <w:tc>
          <w:tcPr>
            <w:tcW w:w="935" w:type="dxa"/>
            <w:tcBorders>
              <w:top w:val="nil"/>
              <w:left w:val="nil"/>
              <w:bottom w:val="single" w:sz="8" w:space="0" w:color="auto"/>
              <w:right w:val="single" w:sz="8" w:space="0" w:color="auto"/>
            </w:tcBorders>
            <w:shd w:val="clear" w:color="auto" w:fill="auto"/>
            <w:vAlign w:val="center"/>
            <w:hideMark/>
          </w:tcPr>
          <w:p w14:paraId="58743C9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E45A15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-25.5</w:t>
            </w:r>
          </w:p>
        </w:tc>
        <w:tc>
          <w:tcPr>
            <w:tcW w:w="942" w:type="dxa"/>
            <w:tcBorders>
              <w:top w:val="nil"/>
              <w:left w:val="nil"/>
              <w:bottom w:val="single" w:sz="8" w:space="0" w:color="auto"/>
              <w:right w:val="single" w:sz="8" w:space="0" w:color="auto"/>
            </w:tcBorders>
            <w:shd w:val="clear" w:color="auto" w:fill="auto"/>
            <w:vAlign w:val="center"/>
            <w:hideMark/>
          </w:tcPr>
          <w:p w14:paraId="504C0FD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1108F85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202BC26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9CE988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-0.29</w:t>
            </w:r>
          </w:p>
        </w:tc>
        <w:tc>
          <w:tcPr>
            <w:tcW w:w="935" w:type="dxa"/>
            <w:tcBorders>
              <w:top w:val="nil"/>
              <w:left w:val="nil"/>
              <w:bottom w:val="single" w:sz="8" w:space="0" w:color="auto"/>
              <w:right w:val="single" w:sz="8" w:space="0" w:color="auto"/>
            </w:tcBorders>
            <w:shd w:val="clear" w:color="auto" w:fill="auto"/>
            <w:vAlign w:val="center"/>
            <w:hideMark/>
          </w:tcPr>
          <w:p w14:paraId="15BD5C9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AF2C66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9873CF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TG(52:4)</w:t>
            </w:r>
          </w:p>
        </w:tc>
        <w:tc>
          <w:tcPr>
            <w:tcW w:w="947" w:type="dxa"/>
            <w:tcBorders>
              <w:top w:val="nil"/>
              <w:left w:val="nil"/>
              <w:bottom w:val="single" w:sz="8" w:space="0" w:color="auto"/>
              <w:right w:val="single" w:sz="8" w:space="0" w:color="auto"/>
            </w:tcBorders>
            <w:shd w:val="clear" w:color="auto" w:fill="auto"/>
            <w:vAlign w:val="center"/>
            <w:hideMark/>
          </w:tcPr>
          <w:p w14:paraId="143A91B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57.1</w:t>
            </w:r>
          </w:p>
        </w:tc>
        <w:tc>
          <w:tcPr>
            <w:tcW w:w="942" w:type="dxa"/>
            <w:tcBorders>
              <w:top w:val="nil"/>
              <w:left w:val="nil"/>
              <w:bottom w:val="single" w:sz="8" w:space="0" w:color="auto"/>
              <w:right w:val="single" w:sz="8" w:space="0" w:color="auto"/>
            </w:tcBorders>
            <w:shd w:val="clear" w:color="auto" w:fill="auto"/>
            <w:vAlign w:val="center"/>
            <w:hideMark/>
          </w:tcPr>
          <w:p w14:paraId="25F600D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698AF14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1256FAF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0.896</w:t>
            </w:r>
          </w:p>
        </w:tc>
        <w:tc>
          <w:tcPr>
            <w:tcW w:w="942" w:type="dxa"/>
            <w:tcBorders>
              <w:top w:val="nil"/>
              <w:left w:val="nil"/>
              <w:bottom w:val="single" w:sz="8" w:space="0" w:color="auto"/>
              <w:right w:val="single" w:sz="8" w:space="0" w:color="auto"/>
            </w:tcBorders>
            <w:shd w:val="clear" w:color="auto" w:fill="auto"/>
            <w:vAlign w:val="center"/>
            <w:hideMark/>
          </w:tcPr>
          <w:p w14:paraId="2DE6F58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-0.33</w:t>
            </w:r>
          </w:p>
        </w:tc>
        <w:tc>
          <w:tcPr>
            <w:tcW w:w="935" w:type="dxa"/>
            <w:tcBorders>
              <w:top w:val="nil"/>
              <w:left w:val="nil"/>
              <w:bottom w:val="single" w:sz="8" w:space="0" w:color="auto"/>
              <w:right w:val="single" w:sz="8" w:space="0" w:color="auto"/>
            </w:tcBorders>
            <w:shd w:val="clear" w:color="auto" w:fill="auto"/>
            <w:vAlign w:val="center"/>
            <w:hideMark/>
          </w:tcPr>
          <w:p w14:paraId="10670CE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5C67866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-17.3</w:t>
            </w:r>
          </w:p>
        </w:tc>
        <w:tc>
          <w:tcPr>
            <w:tcW w:w="942" w:type="dxa"/>
            <w:tcBorders>
              <w:top w:val="nil"/>
              <w:left w:val="nil"/>
              <w:bottom w:val="single" w:sz="8" w:space="0" w:color="auto"/>
              <w:right w:val="single" w:sz="8" w:space="0" w:color="auto"/>
            </w:tcBorders>
            <w:shd w:val="clear" w:color="auto" w:fill="auto"/>
            <w:vAlign w:val="center"/>
            <w:hideMark/>
          </w:tcPr>
          <w:p w14:paraId="0A9B56D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045F258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512FD1C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28FDDC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-0.18</w:t>
            </w:r>
          </w:p>
        </w:tc>
        <w:tc>
          <w:tcPr>
            <w:tcW w:w="935" w:type="dxa"/>
            <w:tcBorders>
              <w:top w:val="nil"/>
              <w:left w:val="nil"/>
              <w:bottom w:val="single" w:sz="8" w:space="0" w:color="auto"/>
              <w:right w:val="single" w:sz="8" w:space="0" w:color="auto"/>
            </w:tcBorders>
            <w:shd w:val="clear" w:color="auto" w:fill="auto"/>
            <w:vAlign w:val="center"/>
            <w:hideMark/>
          </w:tcPr>
          <w:p w14:paraId="543B888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18145D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EB2C30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TG(52:5)</w:t>
            </w:r>
          </w:p>
        </w:tc>
        <w:tc>
          <w:tcPr>
            <w:tcW w:w="947" w:type="dxa"/>
            <w:tcBorders>
              <w:top w:val="nil"/>
              <w:left w:val="nil"/>
              <w:bottom w:val="single" w:sz="8" w:space="0" w:color="auto"/>
              <w:right w:val="single" w:sz="8" w:space="0" w:color="auto"/>
            </w:tcBorders>
            <w:shd w:val="clear" w:color="auto" w:fill="auto"/>
            <w:vAlign w:val="center"/>
            <w:hideMark/>
          </w:tcPr>
          <w:p w14:paraId="4AEF9F7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87.5</w:t>
            </w:r>
          </w:p>
        </w:tc>
        <w:tc>
          <w:tcPr>
            <w:tcW w:w="942" w:type="dxa"/>
            <w:tcBorders>
              <w:top w:val="nil"/>
              <w:left w:val="nil"/>
              <w:bottom w:val="single" w:sz="8" w:space="0" w:color="auto"/>
              <w:right w:val="single" w:sz="8" w:space="0" w:color="auto"/>
            </w:tcBorders>
            <w:shd w:val="clear" w:color="auto" w:fill="auto"/>
            <w:vAlign w:val="center"/>
            <w:hideMark/>
          </w:tcPr>
          <w:p w14:paraId="65C517C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552E2A0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670FF8C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0.896</w:t>
            </w:r>
          </w:p>
        </w:tc>
        <w:tc>
          <w:tcPr>
            <w:tcW w:w="942" w:type="dxa"/>
            <w:tcBorders>
              <w:top w:val="nil"/>
              <w:left w:val="nil"/>
              <w:bottom w:val="single" w:sz="8" w:space="0" w:color="auto"/>
              <w:right w:val="single" w:sz="8" w:space="0" w:color="auto"/>
            </w:tcBorders>
            <w:shd w:val="clear" w:color="auto" w:fill="auto"/>
            <w:vAlign w:val="center"/>
            <w:hideMark/>
          </w:tcPr>
          <w:p w14:paraId="6AC7019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-0.32</w:t>
            </w:r>
          </w:p>
        </w:tc>
        <w:tc>
          <w:tcPr>
            <w:tcW w:w="935" w:type="dxa"/>
            <w:tcBorders>
              <w:top w:val="nil"/>
              <w:left w:val="nil"/>
              <w:bottom w:val="single" w:sz="8" w:space="0" w:color="auto"/>
              <w:right w:val="single" w:sz="8" w:space="0" w:color="auto"/>
            </w:tcBorders>
            <w:shd w:val="clear" w:color="auto" w:fill="auto"/>
            <w:vAlign w:val="center"/>
            <w:hideMark/>
          </w:tcPr>
          <w:p w14:paraId="6F95EDC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5CED98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-13.8</w:t>
            </w:r>
          </w:p>
        </w:tc>
        <w:tc>
          <w:tcPr>
            <w:tcW w:w="942" w:type="dxa"/>
            <w:tcBorders>
              <w:top w:val="nil"/>
              <w:left w:val="nil"/>
              <w:bottom w:val="single" w:sz="8" w:space="0" w:color="auto"/>
              <w:right w:val="single" w:sz="8" w:space="0" w:color="auto"/>
            </w:tcBorders>
            <w:shd w:val="clear" w:color="auto" w:fill="auto"/>
            <w:vAlign w:val="center"/>
            <w:hideMark/>
          </w:tcPr>
          <w:p w14:paraId="4B7D11B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181CD63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255211A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87C3D8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-0.13</w:t>
            </w:r>
          </w:p>
        </w:tc>
        <w:tc>
          <w:tcPr>
            <w:tcW w:w="935" w:type="dxa"/>
            <w:tcBorders>
              <w:top w:val="nil"/>
              <w:left w:val="nil"/>
              <w:bottom w:val="single" w:sz="8" w:space="0" w:color="auto"/>
              <w:right w:val="single" w:sz="8" w:space="0" w:color="auto"/>
            </w:tcBorders>
            <w:shd w:val="clear" w:color="auto" w:fill="auto"/>
            <w:vAlign w:val="center"/>
            <w:hideMark/>
          </w:tcPr>
          <w:p w14:paraId="315193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E35AA1F"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761E11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 xml:space="preserve">TG(53:2) </w:t>
            </w:r>
          </w:p>
        </w:tc>
        <w:tc>
          <w:tcPr>
            <w:tcW w:w="947" w:type="dxa"/>
            <w:tcBorders>
              <w:top w:val="nil"/>
              <w:left w:val="nil"/>
              <w:bottom w:val="single" w:sz="8" w:space="0" w:color="auto"/>
              <w:right w:val="single" w:sz="8" w:space="0" w:color="auto"/>
            </w:tcBorders>
            <w:shd w:val="clear" w:color="auto" w:fill="auto"/>
            <w:vAlign w:val="center"/>
            <w:hideMark/>
          </w:tcPr>
          <w:p w14:paraId="0105E75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133</w:t>
            </w:r>
          </w:p>
        </w:tc>
        <w:tc>
          <w:tcPr>
            <w:tcW w:w="942" w:type="dxa"/>
            <w:tcBorders>
              <w:top w:val="nil"/>
              <w:left w:val="nil"/>
              <w:bottom w:val="single" w:sz="8" w:space="0" w:color="auto"/>
              <w:right w:val="single" w:sz="8" w:space="0" w:color="auto"/>
            </w:tcBorders>
            <w:shd w:val="clear" w:color="auto" w:fill="auto"/>
            <w:vAlign w:val="center"/>
            <w:hideMark/>
          </w:tcPr>
          <w:p w14:paraId="5A89756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w:t>
            </w:r>
          </w:p>
        </w:tc>
        <w:tc>
          <w:tcPr>
            <w:tcW w:w="940" w:type="dxa"/>
            <w:tcBorders>
              <w:top w:val="nil"/>
              <w:left w:val="nil"/>
              <w:bottom w:val="single" w:sz="8" w:space="0" w:color="auto"/>
              <w:right w:val="single" w:sz="8" w:space="0" w:color="auto"/>
            </w:tcBorders>
            <w:shd w:val="clear" w:color="auto" w:fill="auto"/>
            <w:vAlign w:val="center"/>
            <w:hideMark/>
          </w:tcPr>
          <w:p w14:paraId="66691CF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69886E3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31FA23C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-0.55</w:t>
            </w:r>
          </w:p>
        </w:tc>
        <w:tc>
          <w:tcPr>
            <w:tcW w:w="935" w:type="dxa"/>
            <w:tcBorders>
              <w:top w:val="nil"/>
              <w:left w:val="nil"/>
              <w:bottom w:val="single" w:sz="8" w:space="0" w:color="auto"/>
              <w:right w:val="single" w:sz="8" w:space="0" w:color="auto"/>
            </w:tcBorders>
            <w:shd w:val="clear" w:color="auto" w:fill="auto"/>
            <w:vAlign w:val="center"/>
            <w:hideMark/>
          </w:tcPr>
          <w:p w14:paraId="643C632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BB5071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-46.1</w:t>
            </w:r>
          </w:p>
        </w:tc>
        <w:tc>
          <w:tcPr>
            <w:tcW w:w="942" w:type="dxa"/>
            <w:tcBorders>
              <w:top w:val="nil"/>
              <w:left w:val="nil"/>
              <w:bottom w:val="single" w:sz="8" w:space="0" w:color="auto"/>
              <w:right w:val="single" w:sz="8" w:space="0" w:color="auto"/>
            </w:tcBorders>
            <w:shd w:val="clear" w:color="auto" w:fill="auto"/>
            <w:vAlign w:val="center"/>
            <w:hideMark/>
          </w:tcPr>
          <w:p w14:paraId="6ADEE0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0369404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77D3572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1C2727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-0.46</w:t>
            </w:r>
          </w:p>
        </w:tc>
        <w:tc>
          <w:tcPr>
            <w:tcW w:w="935" w:type="dxa"/>
            <w:tcBorders>
              <w:top w:val="nil"/>
              <w:left w:val="nil"/>
              <w:bottom w:val="single" w:sz="8" w:space="0" w:color="auto"/>
              <w:right w:val="single" w:sz="8" w:space="0" w:color="auto"/>
            </w:tcBorders>
            <w:shd w:val="clear" w:color="auto" w:fill="auto"/>
            <w:vAlign w:val="center"/>
            <w:hideMark/>
          </w:tcPr>
          <w:p w14:paraId="1BAD30C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73B83A8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BCC57F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TG(53:3)</w:t>
            </w:r>
          </w:p>
        </w:tc>
        <w:tc>
          <w:tcPr>
            <w:tcW w:w="947" w:type="dxa"/>
            <w:tcBorders>
              <w:top w:val="nil"/>
              <w:left w:val="nil"/>
              <w:bottom w:val="single" w:sz="8" w:space="0" w:color="auto"/>
              <w:right w:val="single" w:sz="8" w:space="0" w:color="auto"/>
            </w:tcBorders>
            <w:shd w:val="clear" w:color="auto" w:fill="auto"/>
            <w:vAlign w:val="center"/>
            <w:hideMark/>
          </w:tcPr>
          <w:p w14:paraId="79570CA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108.4</w:t>
            </w:r>
          </w:p>
        </w:tc>
        <w:tc>
          <w:tcPr>
            <w:tcW w:w="942" w:type="dxa"/>
            <w:tcBorders>
              <w:top w:val="nil"/>
              <w:left w:val="nil"/>
              <w:bottom w:val="single" w:sz="8" w:space="0" w:color="auto"/>
              <w:right w:val="single" w:sz="8" w:space="0" w:color="auto"/>
            </w:tcBorders>
            <w:shd w:val="clear" w:color="auto" w:fill="auto"/>
            <w:vAlign w:val="center"/>
            <w:hideMark/>
          </w:tcPr>
          <w:p w14:paraId="1B8E04F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w:t>
            </w:r>
          </w:p>
        </w:tc>
        <w:tc>
          <w:tcPr>
            <w:tcW w:w="940" w:type="dxa"/>
            <w:tcBorders>
              <w:top w:val="nil"/>
              <w:left w:val="nil"/>
              <w:bottom w:val="single" w:sz="8" w:space="0" w:color="auto"/>
              <w:right w:val="single" w:sz="8" w:space="0" w:color="auto"/>
            </w:tcBorders>
            <w:shd w:val="clear" w:color="auto" w:fill="auto"/>
            <w:vAlign w:val="center"/>
            <w:hideMark/>
          </w:tcPr>
          <w:p w14:paraId="32605F1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362D423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0151DC5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w:t>
            </w:r>
          </w:p>
        </w:tc>
        <w:tc>
          <w:tcPr>
            <w:tcW w:w="935" w:type="dxa"/>
            <w:tcBorders>
              <w:top w:val="nil"/>
              <w:left w:val="nil"/>
              <w:bottom w:val="single" w:sz="8" w:space="0" w:color="auto"/>
              <w:right w:val="single" w:sz="8" w:space="0" w:color="auto"/>
            </w:tcBorders>
            <w:shd w:val="clear" w:color="auto" w:fill="auto"/>
            <w:vAlign w:val="center"/>
            <w:hideMark/>
          </w:tcPr>
          <w:p w14:paraId="3C7E134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BB73ED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-37.2</w:t>
            </w:r>
          </w:p>
        </w:tc>
        <w:tc>
          <w:tcPr>
            <w:tcW w:w="942" w:type="dxa"/>
            <w:tcBorders>
              <w:top w:val="nil"/>
              <w:left w:val="nil"/>
              <w:bottom w:val="single" w:sz="8" w:space="0" w:color="auto"/>
              <w:right w:val="single" w:sz="8" w:space="0" w:color="auto"/>
            </w:tcBorders>
            <w:shd w:val="clear" w:color="auto" w:fill="auto"/>
            <w:vAlign w:val="center"/>
            <w:hideMark/>
          </w:tcPr>
          <w:p w14:paraId="4FF1FF6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11DF77E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45075A7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627667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w:t>
            </w:r>
          </w:p>
        </w:tc>
        <w:tc>
          <w:tcPr>
            <w:tcW w:w="935" w:type="dxa"/>
            <w:tcBorders>
              <w:top w:val="nil"/>
              <w:left w:val="nil"/>
              <w:bottom w:val="single" w:sz="8" w:space="0" w:color="auto"/>
              <w:right w:val="single" w:sz="8" w:space="0" w:color="auto"/>
            </w:tcBorders>
            <w:shd w:val="clear" w:color="auto" w:fill="auto"/>
            <w:vAlign w:val="center"/>
            <w:hideMark/>
          </w:tcPr>
          <w:p w14:paraId="7093DDF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E6BE2C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DAA448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TG(53:4)</w:t>
            </w:r>
          </w:p>
        </w:tc>
        <w:tc>
          <w:tcPr>
            <w:tcW w:w="947" w:type="dxa"/>
            <w:tcBorders>
              <w:top w:val="nil"/>
              <w:left w:val="nil"/>
              <w:bottom w:val="single" w:sz="8" w:space="0" w:color="auto"/>
              <w:right w:val="single" w:sz="8" w:space="0" w:color="auto"/>
            </w:tcBorders>
            <w:shd w:val="clear" w:color="auto" w:fill="auto"/>
            <w:vAlign w:val="center"/>
            <w:hideMark/>
          </w:tcPr>
          <w:p w14:paraId="0814CAA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93.3</w:t>
            </w:r>
          </w:p>
        </w:tc>
        <w:tc>
          <w:tcPr>
            <w:tcW w:w="942" w:type="dxa"/>
            <w:tcBorders>
              <w:top w:val="nil"/>
              <w:left w:val="nil"/>
              <w:bottom w:val="single" w:sz="8" w:space="0" w:color="auto"/>
              <w:right w:val="single" w:sz="8" w:space="0" w:color="auto"/>
            </w:tcBorders>
            <w:shd w:val="clear" w:color="auto" w:fill="auto"/>
            <w:vAlign w:val="center"/>
            <w:hideMark/>
          </w:tcPr>
          <w:p w14:paraId="20AE9AF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657BE81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5D82DB6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002892C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-0.43</w:t>
            </w:r>
          </w:p>
        </w:tc>
        <w:tc>
          <w:tcPr>
            <w:tcW w:w="935" w:type="dxa"/>
            <w:tcBorders>
              <w:top w:val="nil"/>
              <w:left w:val="nil"/>
              <w:bottom w:val="single" w:sz="8" w:space="0" w:color="auto"/>
              <w:right w:val="single" w:sz="8" w:space="0" w:color="auto"/>
            </w:tcBorders>
            <w:shd w:val="clear" w:color="auto" w:fill="auto"/>
            <w:vAlign w:val="center"/>
            <w:hideMark/>
          </w:tcPr>
          <w:p w14:paraId="2F92CBC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D9F9C8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-27.2</w:t>
            </w:r>
          </w:p>
        </w:tc>
        <w:tc>
          <w:tcPr>
            <w:tcW w:w="942" w:type="dxa"/>
            <w:tcBorders>
              <w:top w:val="nil"/>
              <w:left w:val="nil"/>
              <w:bottom w:val="single" w:sz="8" w:space="0" w:color="auto"/>
              <w:right w:val="single" w:sz="8" w:space="0" w:color="auto"/>
            </w:tcBorders>
            <w:shd w:val="clear" w:color="auto" w:fill="auto"/>
            <w:vAlign w:val="center"/>
            <w:hideMark/>
          </w:tcPr>
          <w:p w14:paraId="5F45DB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1614472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22FB8F3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7B32E1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-0.27</w:t>
            </w:r>
          </w:p>
        </w:tc>
        <w:tc>
          <w:tcPr>
            <w:tcW w:w="935" w:type="dxa"/>
            <w:tcBorders>
              <w:top w:val="nil"/>
              <w:left w:val="nil"/>
              <w:bottom w:val="single" w:sz="8" w:space="0" w:color="auto"/>
              <w:right w:val="single" w:sz="8" w:space="0" w:color="auto"/>
            </w:tcBorders>
            <w:shd w:val="clear" w:color="auto" w:fill="auto"/>
            <w:vAlign w:val="center"/>
            <w:hideMark/>
          </w:tcPr>
          <w:p w14:paraId="1FFB154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06FB7B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BE745D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TG(54:2)</w:t>
            </w:r>
          </w:p>
        </w:tc>
        <w:tc>
          <w:tcPr>
            <w:tcW w:w="947" w:type="dxa"/>
            <w:tcBorders>
              <w:top w:val="nil"/>
              <w:left w:val="nil"/>
              <w:bottom w:val="single" w:sz="8" w:space="0" w:color="auto"/>
              <w:right w:val="single" w:sz="8" w:space="0" w:color="auto"/>
            </w:tcBorders>
            <w:shd w:val="clear" w:color="auto" w:fill="auto"/>
            <w:vAlign w:val="center"/>
            <w:hideMark/>
          </w:tcPr>
          <w:p w14:paraId="426FB58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178.5</w:t>
            </w:r>
          </w:p>
        </w:tc>
        <w:tc>
          <w:tcPr>
            <w:tcW w:w="942" w:type="dxa"/>
            <w:tcBorders>
              <w:top w:val="nil"/>
              <w:left w:val="nil"/>
              <w:bottom w:val="single" w:sz="8" w:space="0" w:color="auto"/>
              <w:right w:val="single" w:sz="8" w:space="0" w:color="auto"/>
            </w:tcBorders>
            <w:shd w:val="clear" w:color="auto" w:fill="auto"/>
            <w:vAlign w:val="center"/>
            <w:hideMark/>
          </w:tcPr>
          <w:p w14:paraId="5292F2A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w:t>
            </w:r>
          </w:p>
        </w:tc>
        <w:tc>
          <w:tcPr>
            <w:tcW w:w="940" w:type="dxa"/>
            <w:tcBorders>
              <w:top w:val="nil"/>
              <w:left w:val="nil"/>
              <w:bottom w:val="single" w:sz="8" w:space="0" w:color="auto"/>
              <w:right w:val="single" w:sz="8" w:space="0" w:color="auto"/>
            </w:tcBorders>
            <w:shd w:val="clear" w:color="auto" w:fill="auto"/>
            <w:vAlign w:val="center"/>
            <w:hideMark/>
          </w:tcPr>
          <w:p w14:paraId="6A72B90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4E30C6F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404CC20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-0.56</w:t>
            </w:r>
          </w:p>
        </w:tc>
        <w:tc>
          <w:tcPr>
            <w:tcW w:w="935" w:type="dxa"/>
            <w:tcBorders>
              <w:top w:val="nil"/>
              <w:left w:val="nil"/>
              <w:bottom w:val="single" w:sz="8" w:space="0" w:color="auto"/>
              <w:right w:val="single" w:sz="8" w:space="0" w:color="auto"/>
            </w:tcBorders>
            <w:shd w:val="clear" w:color="auto" w:fill="auto"/>
            <w:vAlign w:val="center"/>
            <w:hideMark/>
          </w:tcPr>
          <w:p w14:paraId="5BBC3C0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F583FF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-59</w:t>
            </w:r>
          </w:p>
        </w:tc>
        <w:tc>
          <w:tcPr>
            <w:tcW w:w="942" w:type="dxa"/>
            <w:tcBorders>
              <w:top w:val="nil"/>
              <w:left w:val="nil"/>
              <w:bottom w:val="single" w:sz="8" w:space="0" w:color="auto"/>
              <w:right w:val="single" w:sz="8" w:space="0" w:color="auto"/>
            </w:tcBorders>
            <w:shd w:val="clear" w:color="auto" w:fill="auto"/>
            <w:vAlign w:val="center"/>
            <w:hideMark/>
          </w:tcPr>
          <w:p w14:paraId="579BF6D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w:t>
            </w:r>
          </w:p>
        </w:tc>
        <w:tc>
          <w:tcPr>
            <w:tcW w:w="940" w:type="dxa"/>
            <w:tcBorders>
              <w:top w:val="nil"/>
              <w:left w:val="nil"/>
              <w:bottom w:val="single" w:sz="8" w:space="0" w:color="auto"/>
              <w:right w:val="single" w:sz="8" w:space="0" w:color="auto"/>
            </w:tcBorders>
            <w:shd w:val="clear" w:color="auto" w:fill="auto"/>
            <w:vAlign w:val="center"/>
            <w:hideMark/>
          </w:tcPr>
          <w:p w14:paraId="1559BB2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2E6E66B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C68661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35" w:type="dxa"/>
            <w:tcBorders>
              <w:top w:val="nil"/>
              <w:left w:val="nil"/>
              <w:bottom w:val="single" w:sz="8" w:space="0" w:color="auto"/>
              <w:right w:val="single" w:sz="8" w:space="0" w:color="auto"/>
            </w:tcBorders>
            <w:shd w:val="clear" w:color="auto" w:fill="auto"/>
            <w:vAlign w:val="center"/>
            <w:hideMark/>
          </w:tcPr>
          <w:p w14:paraId="2C2206E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7DE7E1B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8E8B61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TG(54:3)</w:t>
            </w:r>
          </w:p>
        </w:tc>
        <w:tc>
          <w:tcPr>
            <w:tcW w:w="947" w:type="dxa"/>
            <w:tcBorders>
              <w:top w:val="nil"/>
              <w:left w:val="nil"/>
              <w:bottom w:val="single" w:sz="8" w:space="0" w:color="auto"/>
              <w:right w:val="single" w:sz="8" w:space="0" w:color="auto"/>
            </w:tcBorders>
            <w:shd w:val="clear" w:color="auto" w:fill="auto"/>
            <w:vAlign w:val="center"/>
            <w:hideMark/>
          </w:tcPr>
          <w:p w14:paraId="229F31F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81.1</w:t>
            </w:r>
          </w:p>
        </w:tc>
        <w:tc>
          <w:tcPr>
            <w:tcW w:w="942" w:type="dxa"/>
            <w:tcBorders>
              <w:top w:val="nil"/>
              <w:left w:val="nil"/>
              <w:bottom w:val="single" w:sz="8" w:space="0" w:color="auto"/>
              <w:right w:val="single" w:sz="8" w:space="0" w:color="auto"/>
            </w:tcBorders>
            <w:shd w:val="clear" w:color="auto" w:fill="auto"/>
            <w:vAlign w:val="center"/>
            <w:hideMark/>
          </w:tcPr>
          <w:p w14:paraId="504C390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173598A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7E2D9B2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36A5FD4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-0.49</w:t>
            </w:r>
          </w:p>
        </w:tc>
        <w:tc>
          <w:tcPr>
            <w:tcW w:w="935" w:type="dxa"/>
            <w:tcBorders>
              <w:top w:val="nil"/>
              <w:left w:val="nil"/>
              <w:bottom w:val="single" w:sz="8" w:space="0" w:color="auto"/>
              <w:right w:val="single" w:sz="8" w:space="0" w:color="auto"/>
            </w:tcBorders>
            <w:shd w:val="clear" w:color="auto" w:fill="auto"/>
            <w:vAlign w:val="center"/>
            <w:hideMark/>
          </w:tcPr>
          <w:p w14:paraId="18F1C1F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DAA02C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-37.3</w:t>
            </w:r>
          </w:p>
        </w:tc>
        <w:tc>
          <w:tcPr>
            <w:tcW w:w="942" w:type="dxa"/>
            <w:tcBorders>
              <w:top w:val="nil"/>
              <w:left w:val="nil"/>
              <w:bottom w:val="single" w:sz="8" w:space="0" w:color="auto"/>
              <w:right w:val="single" w:sz="8" w:space="0" w:color="auto"/>
            </w:tcBorders>
            <w:shd w:val="clear" w:color="auto" w:fill="auto"/>
            <w:vAlign w:val="center"/>
            <w:hideMark/>
          </w:tcPr>
          <w:p w14:paraId="4E39906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11652F1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71CC21E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F3D7CA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-0.41</w:t>
            </w:r>
          </w:p>
        </w:tc>
        <w:tc>
          <w:tcPr>
            <w:tcW w:w="935" w:type="dxa"/>
            <w:tcBorders>
              <w:top w:val="nil"/>
              <w:left w:val="nil"/>
              <w:bottom w:val="single" w:sz="8" w:space="0" w:color="auto"/>
              <w:right w:val="single" w:sz="8" w:space="0" w:color="auto"/>
            </w:tcBorders>
            <w:shd w:val="clear" w:color="auto" w:fill="auto"/>
            <w:vAlign w:val="center"/>
            <w:hideMark/>
          </w:tcPr>
          <w:p w14:paraId="34E2DA9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5226370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3CAF8A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TG(54:4)</w:t>
            </w:r>
          </w:p>
        </w:tc>
        <w:tc>
          <w:tcPr>
            <w:tcW w:w="947" w:type="dxa"/>
            <w:tcBorders>
              <w:top w:val="nil"/>
              <w:left w:val="nil"/>
              <w:bottom w:val="single" w:sz="8" w:space="0" w:color="auto"/>
              <w:right w:val="single" w:sz="8" w:space="0" w:color="auto"/>
            </w:tcBorders>
            <w:shd w:val="clear" w:color="auto" w:fill="auto"/>
            <w:vAlign w:val="center"/>
            <w:hideMark/>
          </w:tcPr>
          <w:p w14:paraId="5CB304E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57.5</w:t>
            </w:r>
          </w:p>
        </w:tc>
        <w:tc>
          <w:tcPr>
            <w:tcW w:w="942" w:type="dxa"/>
            <w:tcBorders>
              <w:top w:val="nil"/>
              <w:left w:val="nil"/>
              <w:bottom w:val="single" w:sz="8" w:space="0" w:color="auto"/>
              <w:right w:val="single" w:sz="8" w:space="0" w:color="auto"/>
            </w:tcBorders>
            <w:shd w:val="clear" w:color="auto" w:fill="auto"/>
            <w:vAlign w:val="center"/>
            <w:hideMark/>
          </w:tcPr>
          <w:p w14:paraId="5ACFD5A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7244494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40BCDC7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2861FAB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w:t>
            </w:r>
          </w:p>
        </w:tc>
        <w:tc>
          <w:tcPr>
            <w:tcW w:w="935" w:type="dxa"/>
            <w:tcBorders>
              <w:top w:val="nil"/>
              <w:left w:val="nil"/>
              <w:bottom w:val="single" w:sz="8" w:space="0" w:color="auto"/>
              <w:right w:val="single" w:sz="8" w:space="0" w:color="auto"/>
            </w:tcBorders>
            <w:shd w:val="clear" w:color="auto" w:fill="auto"/>
            <w:vAlign w:val="center"/>
            <w:hideMark/>
          </w:tcPr>
          <w:p w14:paraId="51DC67F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F8D69F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-17.6</w:t>
            </w:r>
          </w:p>
        </w:tc>
        <w:tc>
          <w:tcPr>
            <w:tcW w:w="942" w:type="dxa"/>
            <w:tcBorders>
              <w:top w:val="nil"/>
              <w:left w:val="nil"/>
              <w:bottom w:val="single" w:sz="8" w:space="0" w:color="auto"/>
              <w:right w:val="single" w:sz="8" w:space="0" w:color="auto"/>
            </w:tcBorders>
            <w:shd w:val="clear" w:color="auto" w:fill="auto"/>
            <w:vAlign w:val="center"/>
            <w:hideMark/>
          </w:tcPr>
          <w:p w14:paraId="3F27E10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77F0CCB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6BEB70E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256829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-0.21</w:t>
            </w:r>
          </w:p>
        </w:tc>
        <w:tc>
          <w:tcPr>
            <w:tcW w:w="935" w:type="dxa"/>
            <w:tcBorders>
              <w:top w:val="nil"/>
              <w:left w:val="nil"/>
              <w:bottom w:val="single" w:sz="8" w:space="0" w:color="auto"/>
              <w:right w:val="single" w:sz="8" w:space="0" w:color="auto"/>
            </w:tcBorders>
            <w:shd w:val="clear" w:color="auto" w:fill="auto"/>
            <w:vAlign w:val="center"/>
            <w:hideMark/>
          </w:tcPr>
          <w:p w14:paraId="0BDDAC4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34AE79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F1A7D6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TG(54:5)</w:t>
            </w:r>
          </w:p>
        </w:tc>
        <w:tc>
          <w:tcPr>
            <w:tcW w:w="947" w:type="dxa"/>
            <w:tcBorders>
              <w:top w:val="nil"/>
              <w:left w:val="nil"/>
              <w:bottom w:val="single" w:sz="8" w:space="0" w:color="auto"/>
              <w:right w:val="single" w:sz="8" w:space="0" w:color="auto"/>
            </w:tcBorders>
            <w:shd w:val="clear" w:color="auto" w:fill="auto"/>
            <w:vAlign w:val="center"/>
            <w:hideMark/>
          </w:tcPr>
          <w:p w14:paraId="5648F10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97</w:t>
            </w:r>
          </w:p>
        </w:tc>
        <w:tc>
          <w:tcPr>
            <w:tcW w:w="942" w:type="dxa"/>
            <w:tcBorders>
              <w:top w:val="nil"/>
              <w:left w:val="nil"/>
              <w:bottom w:val="single" w:sz="8" w:space="0" w:color="auto"/>
              <w:right w:val="single" w:sz="8" w:space="0" w:color="auto"/>
            </w:tcBorders>
            <w:shd w:val="clear" w:color="auto" w:fill="auto"/>
            <w:vAlign w:val="center"/>
            <w:hideMark/>
          </w:tcPr>
          <w:p w14:paraId="47530D2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582D78A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637B4BF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0C1DB7F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-0.41</w:t>
            </w:r>
          </w:p>
        </w:tc>
        <w:tc>
          <w:tcPr>
            <w:tcW w:w="935" w:type="dxa"/>
            <w:tcBorders>
              <w:top w:val="nil"/>
              <w:left w:val="nil"/>
              <w:bottom w:val="single" w:sz="8" w:space="0" w:color="auto"/>
              <w:right w:val="single" w:sz="8" w:space="0" w:color="auto"/>
            </w:tcBorders>
            <w:shd w:val="clear" w:color="auto" w:fill="auto"/>
            <w:vAlign w:val="center"/>
            <w:hideMark/>
          </w:tcPr>
          <w:p w14:paraId="6B266C6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C19425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-20.4</w:t>
            </w:r>
          </w:p>
        </w:tc>
        <w:tc>
          <w:tcPr>
            <w:tcW w:w="942" w:type="dxa"/>
            <w:tcBorders>
              <w:top w:val="nil"/>
              <w:left w:val="nil"/>
              <w:bottom w:val="single" w:sz="8" w:space="0" w:color="auto"/>
              <w:right w:val="single" w:sz="8" w:space="0" w:color="auto"/>
            </w:tcBorders>
            <w:shd w:val="clear" w:color="auto" w:fill="auto"/>
            <w:vAlign w:val="center"/>
            <w:hideMark/>
          </w:tcPr>
          <w:p w14:paraId="30131A4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67E4471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3B87749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691037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-0.21</w:t>
            </w:r>
          </w:p>
        </w:tc>
        <w:tc>
          <w:tcPr>
            <w:tcW w:w="935" w:type="dxa"/>
            <w:tcBorders>
              <w:top w:val="nil"/>
              <w:left w:val="nil"/>
              <w:bottom w:val="single" w:sz="8" w:space="0" w:color="auto"/>
              <w:right w:val="single" w:sz="8" w:space="0" w:color="auto"/>
            </w:tcBorders>
            <w:shd w:val="clear" w:color="auto" w:fill="auto"/>
            <w:vAlign w:val="center"/>
            <w:hideMark/>
          </w:tcPr>
          <w:p w14:paraId="143F166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245CFDF"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BA2C5C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TG(55:2)</w:t>
            </w:r>
          </w:p>
        </w:tc>
        <w:tc>
          <w:tcPr>
            <w:tcW w:w="947" w:type="dxa"/>
            <w:tcBorders>
              <w:top w:val="nil"/>
              <w:left w:val="nil"/>
              <w:bottom w:val="single" w:sz="8" w:space="0" w:color="auto"/>
              <w:right w:val="single" w:sz="8" w:space="0" w:color="auto"/>
            </w:tcBorders>
            <w:shd w:val="clear" w:color="auto" w:fill="auto"/>
            <w:vAlign w:val="center"/>
            <w:hideMark/>
          </w:tcPr>
          <w:p w14:paraId="2E8B03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212.6</w:t>
            </w:r>
          </w:p>
        </w:tc>
        <w:tc>
          <w:tcPr>
            <w:tcW w:w="942" w:type="dxa"/>
            <w:tcBorders>
              <w:top w:val="nil"/>
              <w:left w:val="nil"/>
              <w:bottom w:val="single" w:sz="8" w:space="0" w:color="auto"/>
              <w:right w:val="single" w:sz="8" w:space="0" w:color="auto"/>
            </w:tcBorders>
            <w:shd w:val="clear" w:color="auto" w:fill="auto"/>
            <w:vAlign w:val="center"/>
            <w:hideMark/>
          </w:tcPr>
          <w:p w14:paraId="260B1CF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w:t>
            </w:r>
          </w:p>
        </w:tc>
        <w:tc>
          <w:tcPr>
            <w:tcW w:w="940" w:type="dxa"/>
            <w:tcBorders>
              <w:top w:val="nil"/>
              <w:left w:val="nil"/>
              <w:bottom w:val="single" w:sz="8" w:space="0" w:color="auto"/>
              <w:right w:val="single" w:sz="8" w:space="0" w:color="auto"/>
            </w:tcBorders>
            <w:shd w:val="clear" w:color="auto" w:fill="auto"/>
            <w:vAlign w:val="center"/>
            <w:hideMark/>
          </w:tcPr>
          <w:p w14:paraId="1362B76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4D21A59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1EDA187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-0.59</w:t>
            </w:r>
          </w:p>
        </w:tc>
        <w:tc>
          <w:tcPr>
            <w:tcW w:w="935" w:type="dxa"/>
            <w:tcBorders>
              <w:top w:val="nil"/>
              <w:left w:val="nil"/>
              <w:bottom w:val="single" w:sz="8" w:space="0" w:color="auto"/>
              <w:right w:val="single" w:sz="8" w:space="0" w:color="auto"/>
            </w:tcBorders>
            <w:shd w:val="clear" w:color="auto" w:fill="auto"/>
            <w:vAlign w:val="center"/>
            <w:hideMark/>
          </w:tcPr>
          <w:p w14:paraId="2FE8CD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10DF91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-56.4</w:t>
            </w:r>
          </w:p>
        </w:tc>
        <w:tc>
          <w:tcPr>
            <w:tcW w:w="942" w:type="dxa"/>
            <w:tcBorders>
              <w:top w:val="nil"/>
              <w:left w:val="nil"/>
              <w:bottom w:val="single" w:sz="8" w:space="0" w:color="auto"/>
              <w:right w:val="single" w:sz="8" w:space="0" w:color="auto"/>
            </w:tcBorders>
            <w:shd w:val="clear" w:color="auto" w:fill="auto"/>
            <w:vAlign w:val="center"/>
            <w:hideMark/>
          </w:tcPr>
          <w:p w14:paraId="601A54C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w:t>
            </w:r>
          </w:p>
        </w:tc>
        <w:tc>
          <w:tcPr>
            <w:tcW w:w="940" w:type="dxa"/>
            <w:tcBorders>
              <w:top w:val="nil"/>
              <w:left w:val="nil"/>
              <w:bottom w:val="single" w:sz="8" w:space="0" w:color="auto"/>
              <w:right w:val="single" w:sz="8" w:space="0" w:color="auto"/>
            </w:tcBorders>
            <w:shd w:val="clear" w:color="auto" w:fill="auto"/>
            <w:vAlign w:val="center"/>
            <w:hideMark/>
          </w:tcPr>
          <w:p w14:paraId="6D342E1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05D803B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B1441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-0.45</w:t>
            </w:r>
          </w:p>
        </w:tc>
        <w:tc>
          <w:tcPr>
            <w:tcW w:w="935" w:type="dxa"/>
            <w:tcBorders>
              <w:top w:val="nil"/>
              <w:left w:val="nil"/>
              <w:bottom w:val="single" w:sz="8" w:space="0" w:color="auto"/>
              <w:right w:val="single" w:sz="8" w:space="0" w:color="auto"/>
            </w:tcBorders>
            <w:shd w:val="clear" w:color="auto" w:fill="auto"/>
            <w:vAlign w:val="center"/>
            <w:hideMark/>
          </w:tcPr>
          <w:p w14:paraId="63125B4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9A5366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B44869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TG(55:3)</w:t>
            </w:r>
          </w:p>
        </w:tc>
        <w:tc>
          <w:tcPr>
            <w:tcW w:w="947" w:type="dxa"/>
            <w:tcBorders>
              <w:top w:val="nil"/>
              <w:left w:val="nil"/>
              <w:bottom w:val="single" w:sz="8" w:space="0" w:color="auto"/>
              <w:right w:val="single" w:sz="8" w:space="0" w:color="auto"/>
            </w:tcBorders>
            <w:shd w:val="clear" w:color="auto" w:fill="auto"/>
            <w:vAlign w:val="center"/>
            <w:hideMark/>
          </w:tcPr>
          <w:p w14:paraId="6EECFE6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183.5</w:t>
            </w:r>
          </w:p>
        </w:tc>
        <w:tc>
          <w:tcPr>
            <w:tcW w:w="942" w:type="dxa"/>
            <w:tcBorders>
              <w:top w:val="nil"/>
              <w:left w:val="nil"/>
              <w:bottom w:val="single" w:sz="8" w:space="0" w:color="auto"/>
              <w:right w:val="single" w:sz="8" w:space="0" w:color="auto"/>
            </w:tcBorders>
            <w:shd w:val="clear" w:color="auto" w:fill="auto"/>
            <w:vAlign w:val="center"/>
            <w:hideMark/>
          </w:tcPr>
          <w:p w14:paraId="14E8158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w:t>
            </w:r>
          </w:p>
        </w:tc>
        <w:tc>
          <w:tcPr>
            <w:tcW w:w="940" w:type="dxa"/>
            <w:tcBorders>
              <w:top w:val="nil"/>
              <w:left w:val="nil"/>
              <w:bottom w:val="single" w:sz="8" w:space="0" w:color="auto"/>
              <w:right w:val="single" w:sz="8" w:space="0" w:color="auto"/>
            </w:tcBorders>
            <w:shd w:val="clear" w:color="auto" w:fill="auto"/>
            <w:vAlign w:val="center"/>
            <w:hideMark/>
          </w:tcPr>
          <w:p w14:paraId="268D9AF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217E591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072D522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-0.57</w:t>
            </w:r>
          </w:p>
        </w:tc>
        <w:tc>
          <w:tcPr>
            <w:tcW w:w="935" w:type="dxa"/>
            <w:tcBorders>
              <w:top w:val="nil"/>
              <w:left w:val="nil"/>
              <w:bottom w:val="single" w:sz="8" w:space="0" w:color="auto"/>
              <w:right w:val="single" w:sz="8" w:space="0" w:color="auto"/>
            </w:tcBorders>
            <w:shd w:val="clear" w:color="auto" w:fill="auto"/>
            <w:vAlign w:val="center"/>
            <w:hideMark/>
          </w:tcPr>
          <w:p w14:paraId="70B65B5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EDC08E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-51.6</w:t>
            </w:r>
          </w:p>
        </w:tc>
        <w:tc>
          <w:tcPr>
            <w:tcW w:w="942" w:type="dxa"/>
            <w:tcBorders>
              <w:top w:val="nil"/>
              <w:left w:val="nil"/>
              <w:bottom w:val="single" w:sz="8" w:space="0" w:color="auto"/>
              <w:right w:val="single" w:sz="8" w:space="0" w:color="auto"/>
            </w:tcBorders>
            <w:shd w:val="clear" w:color="auto" w:fill="auto"/>
            <w:vAlign w:val="center"/>
            <w:hideMark/>
          </w:tcPr>
          <w:p w14:paraId="7A4D709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07E503F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77D5A35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9E862E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-0.43</w:t>
            </w:r>
          </w:p>
        </w:tc>
        <w:tc>
          <w:tcPr>
            <w:tcW w:w="935" w:type="dxa"/>
            <w:tcBorders>
              <w:top w:val="nil"/>
              <w:left w:val="nil"/>
              <w:bottom w:val="single" w:sz="8" w:space="0" w:color="auto"/>
              <w:right w:val="single" w:sz="8" w:space="0" w:color="auto"/>
            </w:tcBorders>
            <w:shd w:val="clear" w:color="auto" w:fill="auto"/>
            <w:vAlign w:val="center"/>
            <w:hideMark/>
          </w:tcPr>
          <w:p w14:paraId="4326FC2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5B3A81F0"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22497A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TG(56:3)</w:t>
            </w:r>
          </w:p>
        </w:tc>
        <w:tc>
          <w:tcPr>
            <w:tcW w:w="947" w:type="dxa"/>
            <w:tcBorders>
              <w:top w:val="nil"/>
              <w:left w:val="nil"/>
              <w:bottom w:val="single" w:sz="8" w:space="0" w:color="auto"/>
              <w:right w:val="single" w:sz="8" w:space="0" w:color="auto"/>
            </w:tcBorders>
            <w:shd w:val="clear" w:color="auto" w:fill="auto"/>
            <w:vAlign w:val="center"/>
            <w:hideMark/>
          </w:tcPr>
          <w:p w14:paraId="30DBE9F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204</w:t>
            </w:r>
          </w:p>
        </w:tc>
        <w:tc>
          <w:tcPr>
            <w:tcW w:w="942" w:type="dxa"/>
            <w:tcBorders>
              <w:top w:val="nil"/>
              <w:left w:val="nil"/>
              <w:bottom w:val="single" w:sz="8" w:space="0" w:color="auto"/>
              <w:right w:val="single" w:sz="8" w:space="0" w:color="auto"/>
            </w:tcBorders>
            <w:shd w:val="clear" w:color="auto" w:fill="auto"/>
            <w:vAlign w:val="center"/>
            <w:hideMark/>
          </w:tcPr>
          <w:p w14:paraId="7FAC91C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w:t>
            </w:r>
          </w:p>
        </w:tc>
        <w:tc>
          <w:tcPr>
            <w:tcW w:w="940" w:type="dxa"/>
            <w:tcBorders>
              <w:top w:val="nil"/>
              <w:left w:val="nil"/>
              <w:bottom w:val="single" w:sz="8" w:space="0" w:color="auto"/>
              <w:right w:val="single" w:sz="8" w:space="0" w:color="auto"/>
            </w:tcBorders>
            <w:shd w:val="clear" w:color="auto" w:fill="auto"/>
            <w:vAlign w:val="center"/>
            <w:hideMark/>
          </w:tcPr>
          <w:p w14:paraId="1A62988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538337D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6C02B635"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-0.58</w:t>
            </w:r>
          </w:p>
        </w:tc>
        <w:tc>
          <w:tcPr>
            <w:tcW w:w="935" w:type="dxa"/>
            <w:tcBorders>
              <w:top w:val="nil"/>
              <w:left w:val="nil"/>
              <w:bottom w:val="single" w:sz="8" w:space="0" w:color="auto"/>
              <w:right w:val="single" w:sz="8" w:space="0" w:color="auto"/>
            </w:tcBorders>
            <w:shd w:val="clear" w:color="auto" w:fill="auto"/>
            <w:vAlign w:val="center"/>
            <w:hideMark/>
          </w:tcPr>
          <w:p w14:paraId="3F14ED7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20E5C7F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-50.2</w:t>
            </w:r>
          </w:p>
        </w:tc>
        <w:tc>
          <w:tcPr>
            <w:tcW w:w="942" w:type="dxa"/>
            <w:tcBorders>
              <w:top w:val="nil"/>
              <w:left w:val="nil"/>
              <w:bottom w:val="single" w:sz="8" w:space="0" w:color="auto"/>
              <w:right w:val="single" w:sz="8" w:space="0" w:color="auto"/>
            </w:tcBorders>
            <w:shd w:val="clear" w:color="auto" w:fill="auto"/>
            <w:vAlign w:val="center"/>
            <w:hideMark/>
          </w:tcPr>
          <w:p w14:paraId="2A35264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54091EB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7CEC5EE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301602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-0.45</w:t>
            </w:r>
          </w:p>
        </w:tc>
        <w:tc>
          <w:tcPr>
            <w:tcW w:w="935" w:type="dxa"/>
            <w:tcBorders>
              <w:top w:val="nil"/>
              <w:left w:val="nil"/>
              <w:bottom w:val="single" w:sz="8" w:space="0" w:color="auto"/>
              <w:right w:val="single" w:sz="8" w:space="0" w:color="auto"/>
            </w:tcBorders>
            <w:shd w:val="clear" w:color="auto" w:fill="auto"/>
            <w:vAlign w:val="center"/>
            <w:hideMark/>
          </w:tcPr>
          <w:p w14:paraId="36D3178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32D40A9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E97C39A"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TG(56:4)</w:t>
            </w:r>
          </w:p>
        </w:tc>
        <w:tc>
          <w:tcPr>
            <w:tcW w:w="947" w:type="dxa"/>
            <w:tcBorders>
              <w:top w:val="nil"/>
              <w:left w:val="nil"/>
              <w:bottom w:val="single" w:sz="8" w:space="0" w:color="auto"/>
              <w:right w:val="single" w:sz="8" w:space="0" w:color="auto"/>
            </w:tcBorders>
            <w:shd w:val="clear" w:color="auto" w:fill="auto"/>
            <w:vAlign w:val="center"/>
            <w:hideMark/>
          </w:tcPr>
          <w:p w14:paraId="4F37EEF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233.5</w:t>
            </w:r>
          </w:p>
        </w:tc>
        <w:tc>
          <w:tcPr>
            <w:tcW w:w="942" w:type="dxa"/>
            <w:tcBorders>
              <w:top w:val="nil"/>
              <w:left w:val="nil"/>
              <w:bottom w:val="single" w:sz="8" w:space="0" w:color="auto"/>
              <w:right w:val="single" w:sz="8" w:space="0" w:color="auto"/>
            </w:tcBorders>
            <w:shd w:val="clear" w:color="auto" w:fill="auto"/>
            <w:vAlign w:val="center"/>
            <w:hideMark/>
          </w:tcPr>
          <w:p w14:paraId="2FD77C0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w:t>
            </w:r>
          </w:p>
        </w:tc>
        <w:tc>
          <w:tcPr>
            <w:tcW w:w="940" w:type="dxa"/>
            <w:tcBorders>
              <w:top w:val="nil"/>
              <w:left w:val="nil"/>
              <w:bottom w:val="single" w:sz="8" w:space="0" w:color="auto"/>
              <w:right w:val="single" w:sz="8" w:space="0" w:color="auto"/>
            </w:tcBorders>
            <w:shd w:val="clear" w:color="auto" w:fill="auto"/>
            <w:vAlign w:val="center"/>
            <w:hideMark/>
          </w:tcPr>
          <w:p w14:paraId="78BE13D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2F0D517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2CFB1B06"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-0.57</w:t>
            </w:r>
          </w:p>
        </w:tc>
        <w:tc>
          <w:tcPr>
            <w:tcW w:w="935" w:type="dxa"/>
            <w:tcBorders>
              <w:top w:val="nil"/>
              <w:left w:val="nil"/>
              <w:bottom w:val="single" w:sz="8" w:space="0" w:color="auto"/>
              <w:right w:val="single" w:sz="8" w:space="0" w:color="auto"/>
            </w:tcBorders>
            <w:shd w:val="clear" w:color="auto" w:fill="auto"/>
            <w:vAlign w:val="center"/>
            <w:hideMark/>
          </w:tcPr>
          <w:p w14:paraId="3848720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E4B168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-47.7</w:t>
            </w:r>
          </w:p>
        </w:tc>
        <w:tc>
          <w:tcPr>
            <w:tcW w:w="942" w:type="dxa"/>
            <w:tcBorders>
              <w:top w:val="nil"/>
              <w:left w:val="nil"/>
              <w:bottom w:val="single" w:sz="8" w:space="0" w:color="auto"/>
              <w:right w:val="single" w:sz="8" w:space="0" w:color="auto"/>
            </w:tcBorders>
            <w:shd w:val="clear" w:color="auto" w:fill="auto"/>
            <w:vAlign w:val="center"/>
            <w:hideMark/>
          </w:tcPr>
          <w:p w14:paraId="31AC751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4015B03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1B1680F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95EE3D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w:t>
            </w:r>
          </w:p>
        </w:tc>
        <w:tc>
          <w:tcPr>
            <w:tcW w:w="935" w:type="dxa"/>
            <w:tcBorders>
              <w:top w:val="nil"/>
              <w:left w:val="nil"/>
              <w:bottom w:val="single" w:sz="8" w:space="0" w:color="auto"/>
              <w:right w:val="single" w:sz="8" w:space="0" w:color="auto"/>
            </w:tcBorders>
            <w:shd w:val="clear" w:color="auto" w:fill="auto"/>
            <w:vAlign w:val="center"/>
            <w:hideMark/>
          </w:tcPr>
          <w:p w14:paraId="585793F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165B2B7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BA68AD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TG(56:6)</w:t>
            </w:r>
          </w:p>
        </w:tc>
        <w:tc>
          <w:tcPr>
            <w:tcW w:w="947" w:type="dxa"/>
            <w:tcBorders>
              <w:top w:val="nil"/>
              <w:left w:val="nil"/>
              <w:bottom w:val="single" w:sz="8" w:space="0" w:color="auto"/>
              <w:right w:val="single" w:sz="8" w:space="0" w:color="auto"/>
            </w:tcBorders>
            <w:shd w:val="clear" w:color="auto" w:fill="auto"/>
            <w:vAlign w:val="center"/>
            <w:hideMark/>
          </w:tcPr>
          <w:p w14:paraId="0F28062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486.5</w:t>
            </w:r>
          </w:p>
        </w:tc>
        <w:tc>
          <w:tcPr>
            <w:tcW w:w="942" w:type="dxa"/>
            <w:tcBorders>
              <w:top w:val="nil"/>
              <w:left w:val="nil"/>
              <w:bottom w:val="single" w:sz="8" w:space="0" w:color="auto"/>
              <w:right w:val="single" w:sz="8" w:space="0" w:color="auto"/>
            </w:tcBorders>
            <w:shd w:val="clear" w:color="auto" w:fill="auto"/>
            <w:vAlign w:val="center"/>
            <w:hideMark/>
          </w:tcPr>
          <w:p w14:paraId="0D80258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2.6</w:t>
            </w:r>
          </w:p>
        </w:tc>
        <w:tc>
          <w:tcPr>
            <w:tcW w:w="940" w:type="dxa"/>
            <w:tcBorders>
              <w:top w:val="nil"/>
              <w:left w:val="nil"/>
              <w:bottom w:val="single" w:sz="8" w:space="0" w:color="auto"/>
              <w:right w:val="single" w:sz="8" w:space="0" w:color="auto"/>
            </w:tcBorders>
            <w:shd w:val="clear" w:color="auto" w:fill="auto"/>
            <w:vAlign w:val="center"/>
            <w:hideMark/>
          </w:tcPr>
          <w:p w14:paraId="082BE04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16485E9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716162F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-0.66</w:t>
            </w:r>
          </w:p>
        </w:tc>
        <w:tc>
          <w:tcPr>
            <w:tcW w:w="935" w:type="dxa"/>
            <w:tcBorders>
              <w:top w:val="nil"/>
              <w:left w:val="nil"/>
              <w:bottom w:val="single" w:sz="8" w:space="0" w:color="auto"/>
              <w:right w:val="single" w:sz="8" w:space="0" w:color="auto"/>
            </w:tcBorders>
            <w:shd w:val="clear" w:color="auto" w:fill="auto"/>
            <w:vAlign w:val="center"/>
            <w:hideMark/>
          </w:tcPr>
          <w:p w14:paraId="401E08E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B484CE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-59.1</w:t>
            </w:r>
          </w:p>
        </w:tc>
        <w:tc>
          <w:tcPr>
            <w:tcW w:w="942" w:type="dxa"/>
            <w:tcBorders>
              <w:top w:val="nil"/>
              <w:left w:val="nil"/>
              <w:bottom w:val="single" w:sz="8" w:space="0" w:color="auto"/>
              <w:right w:val="single" w:sz="8" w:space="0" w:color="auto"/>
            </w:tcBorders>
            <w:shd w:val="clear" w:color="auto" w:fill="auto"/>
            <w:vAlign w:val="center"/>
            <w:hideMark/>
          </w:tcPr>
          <w:p w14:paraId="7FBA07B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-1.3</w:t>
            </w:r>
          </w:p>
        </w:tc>
        <w:tc>
          <w:tcPr>
            <w:tcW w:w="940" w:type="dxa"/>
            <w:tcBorders>
              <w:top w:val="nil"/>
              <w:left w:val="nil"/>
              <w:bottom w:val="single" w:sz="8" w:space="0" w:color="auto"/>
              <w:right w:val="single" w:sz="8" w:space="0" w:color="auto"/>
            </w:tcBorders>
            <w:shd w:val="clear" w:color="auto" w:fill="auto"/>
            <w:vAlign w:val="center"/>
            <w:hideMark/>
          </w:tcPr>
          <w:p w14:paraId="1EC7B9C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6F2DB75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7E068F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-0.42</w:t>
            </w:r>
          </w:p>
        </w:tc>
        <w:tc>
          <w:tcPr>
            <w:tcW w:w="935" w:type="dxa"/>
            <w:tcBorders>
              <w:top w:val="nil"/>
              <w:left w:val="nil"/>
              <w:bottom w:val="single" w:sz="8" w:space="0" w:color="auto"/>
              <w:right w:val="single" w:sz="8" w:space="0" w:color="auto"/>
            </w:tcBorders>
            <w:shd w:val="clear" w:color="auto" w:fill="auto"/>
            <w:vAlign w:val="center"/>
            <w:hideMark/>
          </w:tcPr>
          <w:p w14:paraId="0727A11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7CC0BB48"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429F851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Sphingolipids</w:t>
            </w:r>
          </w:p>
        </w:tc>
      </w:tr>
      <w:tr w:rsidR="0026076A" w:rsidRPr="0026076A" w14:paraId="3DEBC6DC"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08DDBEC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Ceramides</w:t>
            </w:r>
          </w:p>
        </w:tc>
      </w:tr>
      <w:tr w:rsidR="0026076A" w:rsidRPr="0026076A" w14:paraId="2DE2B2E3"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1938AA1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lastRenderedPageBreak/>
              <w:t>N-acylsphingosines (ceramides)</w:t>
            </w:r>
          </w:p>
        </w:tc>
      </w:tr>
      <w:tr w:rsidR="0026076A" w:rsidRPr="0026076A" w14:paraId="3CAB2D1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CF5899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Cer(36:1;O2)</w:t>
            </w:r>
          </w:p>
        </w:tc>
        <w:tc>
          <w:tcPr>
            <w:tcW w:w="947" w:type="dxa"/>
            <w:tcBorders>
              <w:top w:val="nil"/>
              <w:left w:val="nil"/>
              <w:bottom w:val="single" w:sz="8" w:space="0" w:color="auto"/>
              <w:right w:val="single" w:sz="8" w:space="0" w:color="auto"/>
            </w:tcBorders>
            <w:shd w:val="clear" w:color="auto" w:fill="auto"/>
            <w:vAlign w:val="center"/>
            <w:hideMark/>
          </w:tcPr>
          <w:p w14:paraId="22ABC7D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-30.9</w:t>
            </w:r>
          </w:p>
        </w:tc>
        <w:tc>
          <w:tcPr>
            <w:tcW w:w="942" w:type="dxa"/>
            <w:tcBorders>
              <w:top w:val="nil"/>
              <w:left w:val="nil"/>
              <w:bottom w:val="single" w:sz="8" w:space="0" w:color="auto"/>
              <w:right w:val="single" w:sz="8" w:space="0" w:color="auto"/>
            </w:tcBorders>
            <w:shd w:val="clear" w:color="auto" w:fill="auto"/>
            <w:vAlign w:val="center"/>
            <w:hideMark/>
          </w:tcPr>
          <w:p w14:paraId="331D305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01D4087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3E54AF8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0.962</w:t>
            </w:r>
          </w:p>
        </w:tc>
        <w:tc>
          <w:tcPr>
            <w:tcW w:w="942" w:type="dxa"/>
            <w:tcBorders>
              <w:top w:val="nil"/>
              <w:left w:val="nil"/>
              <w:bottom w:val="single" w:sz="8" w:space="0" w:color="auto"/>
              <w:right w:val="single" w:sz="8" w:space="0" w:color="auto"/>
            </w:tcBorders>
            <w:shd w:val="clear" w:color="auto" w:fill="auto"/>
            <w:vAlign w:val="center"/>
            <w:hideMark/>
          </w:tcPr>
          <w:p w14:paraId="51DF2ED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w:t>
            </w:r>
          </w:p>
        </w:tc>
        <w:tc>
          <w:tcPr>
            <w:tcW w:w="935" w:type="dxa"/>
            <w:tcBorders>
              <w:top w:val="nil"/>
              <w:left w:val="nil"/>
              <w:bottom w:val="single" w:sz="8" w:space="0" w:color="auto"/>
              <w:right w:val="single" w:sz="8" w:space="0" w:color="auto"/>
            </w:tcBorders>
            <w:shd w:val="clear" w:color="auto" w:fill="auto"/>
            <w:vAlign w:val="center"/>
            <w:hideMark/>
          </w:tcPr>
          <w:p w14:paraId="7A1468D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C07A4B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-25.8</w:t>
            </w:r>
          </w:p>
        </w:tc>
        <w:tc>
          <w:tcPr>
            <w:tcW w:w="942" w:type="dxa"/>
            <w:tcBorders>
              <w:top w:val="nil"/>
              <w:left w:val="nil"/>
              <w:bottom w:val="single" w:sz="8" w:space="0" w:color="auto"/>
              <w:right w:val="single" w:sz="8" w:space="0" w:color="auto"/>
            </w:tcBorders>
            <w:shd w:val="clear" w:color="auto" w:fill="auto"/>
            <w:vAlign w:val="center"/>
            <w:hideMark/>
          </w:tcPr>
          <w:p w14:paraId="4C464CB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FF981F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61FB9BC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C93D9D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-0.52</w:t>
            </w:r>
          </w:p>
        </w:tc>
        <w:tc>
          <w:tcPr>
            <w:tcW w:w="935" w:type="dxa"/>
            <w:tcBorders>
              <w:top w:val="nil"/>
              <w:left w:val="nil"/>
              <w:bottom w:val="single" w:sz="8" w:space="0" w:color="auto"/>
              <w:right w:val="single" w:sz="8" w:space="0" w:color="auto"/>
            </w:tcBorders>
            <w:shd w:val="clear" w:color="auto" w:fill="auto"/>
            <w:vAlign w:val="center"/>
            <w:hideMark/>
          </w:tcPr>
          <w:p w14:paraId="1F19D27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CE7252C"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DEE993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Cer(40:1;O2)</w:t>
            </w:r>
          </w:p>
        </w:tc>
        <w:tc>
          <w:tcPr>
            <w:tcW w:w="947" w:type="dxa"/>
            <w:tcBorders>
              <w:top w:val="nil"/>
              <w:left w:val="nil"/>
              <w:bottom w:val="single" w:sz="8" w:space="0" w:color="auto"/>
              <w:right w:val="single" w:sz="8" w:space="0" w:color="auto"/>
            </w:tcBorders>
            <w:shd w:val="clear" w:color="auto" w:fill="auto"/>
            <w:vAlign w:val="center"/>
            <w:hideMark/>
          </w:tcPr>
          <w:p w14:paraId="15797BA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-29.8</w:t>
            </w:r>
          </w:p>
        </w:tc>
        <w:tc>
          <w:tcPr>
            <w:tcW w:w="942" w:type="dxa"/>
            <w:tcBorders>
              <w:top w:val="nil"/>
              <w:left w:val="nil"/>
              <w:bottom w:val="single" w:sz="8" w:space="0" w:color="auto"/>
              <w:right w:val="single" w:sz="8" w:space="0" w:color="auto"/>
            </w:tcBorders>
            <w:shd w:val="clear" w:color="auto" w:fill="auto"/>
            <w:vAlign w:val="center"/>
            <w:hideMark/>
          </w:tcPr>
          <w:p w14:paraId="708861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3AFEE9F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60635B6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0.295</w:t>
            </w:r>
          </w:p>
        </w:tc>
        <w:tc>
          <w:tcPr>
            <w:tcW w:w="942" w:type="dxa"/>
            <w:tcBorders>
              <w:top w:val="nil"/>
              <w:left w:val="nil"/>
              <w:bottom w:val="single" w:sz="8" w:space="0" w:color="auto"/>
              <w:right w:val="single" w:sz="8" w:space="0" w:color="auto"/>
            </w:tcBorders>
            <w:shd w:val="clear" w:color="auto" w:fill="auto"/>
            <w:vAlign w:val="center"/>
            <w:hideMark/>
          </w:tcPr>
          <w:p w14:paraId="5EB6B67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0.76</w:t>
            </w:r>
          </w:p>
        </w:tc>
        <w:tc>
          <w:tcPr>
            <w:tcW w:w="935" w:type="dxa"/>
            <w:tcBorders>
              <w:top w:val="nil"/>
              <w:left w:val="nil"/>
              <w:bottom w:val="single" w:sz="8" w:space="0" w:color="auto"/>
              <w:right w:val="single" w:sz="8" w:space="0" w:color="auto"/>
            </w:tcBorders>
            <w:shd w:val="clear" w:color="auto" w:fill="auto"/>
            <w:vAlign w:val="center"/>
            <w:hideMark/>
          </w:tcPr>
          <w:p w14:paraId="2281EB1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D24834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-5.6</w:t>
            </w:r>
          </w:p>
        </w:tc>
        <w:tc>
          <w:tcPr>
            <w:tcW w:w="942" w:type="dxa"/>
            <w:tcBorders>
              <w:top w:val="nil"/>
              <w:left w:val="nil"/>
              <w:bottom w:val="single" w:sz="8" w:space="0" w:color="auto"/>
              <w:right w:val="single" w:sz="8" w:space="0" w:color="auto"/>
            </w:tcBorders>
            <w:shd w:val="clear" w:color="auto" w:fill="auto"/>
            <w:vAlign w:val="center"/>
            <w:hideMark/>
          </w:tcPr>
          <w:p w14:paraId="2CCC53C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35B6697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31F9876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CCB32B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-0.42</w:t>
            </w:r>
          </w:p>
        </w:tc>
        <w:tc>
          <w:tcPr>
            <w:tcW w:w="935" w:type="dxa"/>
            <w:tcBorders>
              <w:top w:val="nil"/>
              <w:left w:val="nil"/>
              <w:bottom w:val="single" w:sz="8" w:space="0" w:color="auto"/>
              <w:right w:val="single" w:sz="8" w:space="0" w:color="auto"/>
            </w:tcBorders>
            <w:shd w:val="clear" w:color="auto" w:fill="auto"/>
            <w:vAlign w:val="center"/>
            <w:hideMark/>
          </w:tcPr>
          <w:p w14:paraId="2A662D5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6541963"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A89E16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Cer(41:1;O2)</w:t>
            </w:r>
          </w:p>
        </w:tc>
        <w:tc>
          <w:tcPr>
            <w:tcW w:w="947" w:type="dxa"/>
            <w:tcBorders>
              <w:top w:val="nil"/>
              <w:left w:val="nil"/>
              <w:bottom w:val="single" w:sz="8" w:space="0" w:color="auto"/>
              <w:right w:val="single" w:sz="8" w:space="0" w:color="auto"/>
            </w:tcBorders>
            <w:shd w:val="clear" w:color="auto" w:fill="auto"/>
            <w:vAlign w:val="center"/>
            <w:hideMark/>
          </w:tcPr>
          <w:p w14:paraId="5698ECC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-31.9</w:t>
            </w:r>
          </w:p>
        </w:tc>
        <w:tc>
          <w:tcPr>
            <w:tcW w:w="942" w:type="dxa"/>
            <w:tcBorders>
              <w:top w:val="nil"/>
              <w:left w:val="nil"/>
              <w:bottom w:val="single" w:sz="8" w:space="0" w:color="auto"/>
              <w:right w:val="single" w:sz="8" w:space="0" w:color="auto"/>
            </w:tcBorders>
            <w:shd w:val="clear" w:color="auto" w:fill="auto"/>
            <w:vAlign w:val="center"/>
            <w:hideMark/>
          </w:tcPr>
          <w:p w14:paraId="43C08F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4D528DD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731965F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0.183</w:t>
            </w:r>
          </w:p>
        </w:tc>
        <w:tc>
          <w:tcPr>
            <w:tcW w:w="942" w:type="dxa"/>
            <w:tcBorders>
              <w:top w:val="nil"/>
              <w:left w:val="nil"/>
              <w:bottom w:val="single" w:sz="8" w:space="0" w:color="auto"/>
              <w:right w:val="single" w:sz="8" w:space="0" w:color="auto"/>
            </w:tcBorders>
            <w:shd w:val="clear" w:color="auto" w:fill="auto"/>
            <w:vAlign w:val="center"/>
            <w:hideMark/>
          </w:tcPr>
          <w:p w14:paraId="3068EF2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0.81</w:t>
            </w:r>
          </w:p>
        </w:tc>
        <w:tc>
          <w:tcPr>
            <w:tcW w:w="935" w:type="dxa"/>
            <w:tcBorders>
              <w:top w:val="nil"/>
              <w:left w:val="nil"/>
              <w:bottom w:val="single" w:sz="8" w:space="0" w:color="auto"/>
              <w:right w:val="single" w:sz="8" w:space="0" w:color="auto"/>
            </w:tcBorders>
            <w:shd w:val="clear" w:color="auto" w:fill="auto"/>
            <w:vAlign w:val="center"/>
            <w:hideMark/>
          </w:tcPr>
          <w:p w14:paraId="44AA5BF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697F00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8.9</w:t>
            </w:r>
          </w:p>
        </w:tc>
        <w:tc>
          <w:tcPr>
            <w:tcW w:w="942" w:type="dxa"/>
            <w:tcBorders>
              <w:top w:val="nil"/>
              <w:left w:val="nil"/>
              <w:bottom w:val="single" w:sz="8" w:space="0" w:color="auto"/>
              <w:right w:val="single" w:sz="8" w:space="0" w:color="auto"/>
            </w:tcBorders>
            <w:shd w:val="clear" w:color="auto" w:fill="auto"/>
            <w:vAlign w:val="center"/>
            <w:hideMark/>
          </w:tcPr>
          <w:p w14:paraId="1DE0CED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546C80D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6198D8A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FBB8EB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0.19</w:t>
            </w:r>
          </w:p>
        </w:tc>
        <w:tc>
          <w:tcPr>
            <w:tcW w:w="935" w:type="dxa"/>
            <w:tcBorders>
              <w:top w:val="nil"/>
              <w:left w:val="nil"/>
              <w:bottom w:val="single" w:sz="8" w:space="0" w:color="auto"/>
              <w:right w:val="single" w:sz="8" w:space="0" w:color="auto"/>
            </w:tcBorders>
            <w:shd w:val="clear" w:color="auto" w:fill="auto"/>
            <w:vAlign w:val="center"/>
            <w:hideMark/>
          </w:tcPr>
          <w:p w14:paraId="195F412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E2103C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35ED418"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Cer(44:1;O2)</w:t>
            </w:r>
          </w:p>
        </w:tc>
        <w:tc>
          <w:tcPr>
            <w:tcW w:w="947" w:type="dxa"/>
            <w:tcBorders>
              <w:top w:val="nil"/>
              <w:left w:val="nil"/>
              <w:bottom w:val="single" w:sz="8" w:space="0" w:color="auto"/>
              <w:right w:val="single" w:sz="8" w:space="0" w:color="auto"/>
            </w:tcBorders>
            <w:shd w:val="clear" w:color="auto" w:fill="auto"/>
            <w:vAlign w:val="center"/>
            <w:hideMark/>
          </w:tcPr>
          <w:p w14:paraId="37FB4A3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-42.8</w:t>
            </w:r>
          </w:p>
        </w:tc>
        <w:tc>
          <w:tcPr>
            <w:tcW w:w="942" w:type="dxa"/>
            <w:tcBorders>
              <w:top w:val="nil"/>
              <w:left w:val="nil"/>
              <w:bottom w:val="single" w:sz="8" w:space="0" w:color="auto"/>
              <w:right w:val="single" w:sz="8" w:space="0" w:color="auto"/>
            </w:tcBorders>
            <w:shd w:val="clear" w:color="auto" w:fill="auto"/>
            <w:vAlign w:val="center"/>
            <w:hideMark/>
          </w:tcPr>
          <w:p w14:paraId="3E5A6A2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-0.8</w:t>
            </w:r>
          </w:p>
        </w:tc>
        <w:tc>
          <w:tcPr>
            <w:tcW w:w="940" w:type="dxa"/>
            <w:tcBorders>
              <w:top w:val="nil"/>
              <w:left w:val="nil"/>
              <w:bottom w:val="single" w:sz="8" w:space="0" w:color="auto"/>
              <w:right w:val="single" w:sz="8" w:space="0" w:color="auto"/>
            </w:tcBorders>
            <w:shd w:val="clear" w:color="auto" w:fill="auto"/>
            <w:vAlign w:val="center"/>
            <w:hideMark/>
          </w:tcPr>
          <w:p w14:paraId="2DA856E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2E19CC5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2EC1980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0.58</w:t>
            </w:r>
          </w:p>
        </w:tc>
        <w:tc>
          <w:tcPr>
            <w:tcW w:w="935" w:type="dxa"/>
            <w:tcBorders>
              <w:top w:val="nil"/>
              <w:left w:val="nil"/>
              <w:bottom w:val="single" w:sz="8" w:space="0" w:color="auto"/>
              <w:right w:val="single" w:sz="8" w:space="0" w:color="auto"/>
            </w:tcBorders>
            <w:shd w:val="clear" w:color="auto" w:fill="auto"/>
            <w:vAlign w:val="center"/>
            <w:hideMark/>
          </w:tcPr>
          <w:p w14:paraId="53F102C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600470C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315.5</w:t>
            </w:r>
          </w:p>
        </w:tc>
        <w:tc>
          <w:tcPr>
            <w:tcW w:w="942" w:type="dxa"/>
            <w:tcBorders>
              <w:top w:val="nil"/>
              <w:left w:val="nil"/>
              <w:bottom w:val="single" w:sz="8" w:space="0" w:color="auto"/>
              <w:right w:val="single" w:sz="8" w:space="0" w:color="auto"/>
            </w:tcBorders>
            <w:shd w:val="clear" w:color="auto" w:fill="auto"/>
            <w:vAlign w:val="center"/>
            <w:hideMark/>
          </w:tcPr>
          <w:p w14:paraId="256725A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2.1</w:t>
            </w:r>
          </w:p>
        </w:tc>
        <w:tc>
          <w:tcPr>
            <w:tcW w:w="940" w:type="dxa"/>
            <w:tcBorders>
              <w:top w:val="nil"/>
              <w:left w:val="nil"/>
              <w:bottom w:val="single" w:sz="8" w:space="0" w:color="auto"/>
              <w:right w:val="single" w:sz="8" w:space="0" w:color="auto"/>
            </w:tcBorders>
            <w:shd w:val="clear" w:color="auto" w:fill="auto"/>
            <w:vAlign w:val="center"/>
            <w:hideMark/>
          </w:tcPr>
          <w:p w14:paraId="011C940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4068470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B7AD4D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0.65</w:t>
            </w:r>
          </w:p>
        </w:tc>
        <w:tc>
          <w:tcPr>
            <w:tcW w:w="935" w:type="dxa"/>
            <w:tcBorders>
              <w:top w:val="nil"/>
              <w:left w:val="nil"/>
              <w:bottom w:val="single" w:sz="8" w:space="0" w:color="auto"/>
              <w:right w:val="single" w:sz="8" w:space="0" w:color="auto"/>
            </w:tcBorders>
            <w:shd w:val="clear" w:color="auto" w:fill="auto"/>
            <w:vAlign w:val="center"/>
            <w:hideMark/>
          </w:tcPr>
          <w:p w14:paraId="3244A2A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49A95F2"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39B206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Cer(34:2;O2)</w:t>
            </w:r>
          </w:p>
        </w:tc>
        <w:tc>
          <w:tcPr>
            <w:tcW w:w="947" w:type="dxa"/>
            <w:tcBorders>
              <w:top w:val="nil"/>
              <w:left w:val="nil"/>
              <w:bottom w:val="single" w:sz="8" w:space="0" w:color="auto"/>
              <w:right w:val="single" w:sz="8" w:space="0" w:color="auto"/>
            </w:tcBorders>
            <w:shd w:val="clear" w:color="auto" w:fill="auto"/>
            <w:vAlign w:val="center"/>
            <w:hideMark/>
          </w:tcPr>
          <w:p w14:paraId="1137800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2" w:type="dxa"/>
            <w:tcBorders>
              <w:top w:val="nil"/>
              <w:left w:val="nil"/>
              <w:bottom w:val="single" w:sz="8" w:space="0" w:color="auto"/>
              <w:right w:val="single" w:sz="8" w:space="0" w:color="auto"/>
            </w:tcBorders>
            <w:shd w:val="clear" w:color="auto" w:fill="auto"/>
            <w:vAlign w:val="center"/>
            <w:hideMark/>
          </w:tcPr>
          <w:p w14:paraId="1936D67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67CDA7B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57A7B1D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575EF6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0.04</w:t>
            </w:r>
          </w:p>
        </w:tc>
        <w:tc>
          <w:tcPr>
            <w:tcW w:w="935" w:type="dxa"/>
            <w:tcBorders>
              <w:top w:val="nil"/>
              <w:left w:val="nil"/>
              <w:bottom w:val="single" w:sz="8" w:space="0" w:color="auto"/>
              <w:right w:val="single" w:sz="8" w:space="0" w:color="auto"/>
            </w:tcBorders>
            <w:shd w:val="clear" w:color="auto" w:fill="auto"/>
            <w:vAlign w:val="center"/>
            <w:hideMark/>
          </w:tcPr>
          <w:p w14:paraId="711036D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615A67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-15.9</w:t>
            </w:r>
          </w:p>
        </w:tc>
        <w:tc>
          <w:tcPr>
            <w:tcW w:w="942" w:type="dxa"/>
            <w:tcBorders>
              <w:top w:val="nil"/>
              <w:left w:val="nil"/>
              <w:bottom w:val="single" w:sz="8" w:space="0" w:color="auto"/>
              <w:right w:val="single" w:sz="8" w:space="0" w:color="auto"/>
            </w:tcBorders>
            <w:shd w:val="clear" w:color="auto" w:fill="auto"/>
            <w:vAlign w:val="center"/>
            <w:hideMark/>
          </w:tcPr>
          <w:p w14:paraId="579FBF2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2676180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1B84E05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39E757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-0.34</w:t>
            </w:r>
          </w:p>
        </w:tc>
        <w:tc>
          <w:tcPr>
            <w:tcW w:w="935" w:type="dxa"/>
            <w:tcBorders>
              <w:top w:val="nil"/>
              <w:left w:val="nil"/>
              <w:bottom w:val="single" w:sz="8" w:space="0" w:color="auto"/>
              <w:right w:val="single" w:sz="8" w:space="0" w:color="auto"/>
            </w:tcBorders>
            <w:shd w:val="clear" w:color="auto" w:fill="auto"/>
            <w:vAlign w:val="center"/>
            <w:hideMark/>
          </w:tcPr>
          <w:p w14:paraId="010D419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05E978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9775F6C"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Cer(40:2;O2)</w:t>
            </w:r>
          </w:p>
        </w:tc>
        <w:tc>
          <w:tcPr>
            <w:tcW w:w="947" w:type="dxa"/>
            <w:tcBorders>
              <w:top w:val="nil"/>
              <w:left w:val="nil"/>
              <w:bottom w:val="single" w:sz="8" w:space="0" w:color="auto"/>
              <w:right w:val="single" w:sz="8" w:space="0" w:color="auto"/>
            </w:tcBorders>
            <w:shd w:val="clear" w:color="auto" w:fill="auto"/>
            <w:vAlign w:val="center"/>
            <w:hideMark/>
          </w:tcPr>
          <w:p w14:paraId="2394970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-14.3</w:t>
            </w:r>
          </w:p>
        </w:tc>
        <w:tc>
          <w:tcPr>
            <w:tcW w:w="942" w:type="dxa"/>
            <w:tcBorders>
              <w:top w:val="nil"/>
              <w:left w:val="nil"/>
              <w:bottom w:val="single" w:sz="8" w:space="0" w:color="auto"/>
              <w:right w:val="single" w:sz="8" w:space="0" w:color="auto"/>
            </w:tcBorders>
            <w:shd w:val="clear" w:color="auto" w:fill="auto"/>
            <w:vAlign w:val="center"/>
            <w:hideMark/>
          </w:tcPr>
          <w:p w14:paraId="167233B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3635F2D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4EB18D9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0C91231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0.42</w:t>
            </w:r>
          </w:p>
        </w:tc>
        <w:tc>
          <w:tcPr>
            <w:tcW w:w="935" w:type="dxa"/>
            <w:tcBorders>
              <w:top w:val="nil"/>
              <w:left w:val="nil"/>
              <w:bottom w:val="single" w:sz="8" w:space="0" w:color="auto"/>
              <w:right w:val="single" w:sz="8" w:space="0" w:color="auto"/>
            </w:tcBorders>
            <w:shd w:val="clear" w:color="auto" w:fill="auto"/>
            <w:vAlign w:val="center"/>
            <w:hideMark/>
          </w:tcPr>
          <w:p w14:paraId="36FBBEF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2D8BCA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-28.8</w:t>
            </w:r>
          </w:p>
        </w:tc>
        <w:tc>
          <w:tcPr>
            <w:tcW w:w="942" w:type="dxa"/>
            <w:tcBorders>
              <w:top w:val="nil"/>
              <w:left w:val="nil"/>
              <w:bottom w:val="single" w:sz="8" w:space="0" w:color="auto"/>
              <w:right w:val="single" w:sz="8" w:space="0" w:color="auto"/>
            </w:tcBorders>
            <w:shd w:val="clear" w:color="auto" w:fill="auto"/>
            <w:vAlign w:val="center"/>
            <w:hideMark/>
          </w:tcPr>
          <w:p w14:paraId="7FCA26B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093CF30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02435F2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DA73E2D"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-0.71</w:t>
            </w:r>
          </w:p>
        </w:tc>
        <w:tc>
          <w:tcPr>
            <w:tcW w:w="935" w:type="dxa"/>
            <w:tcBorders>
              <w:top w:val="nil"/>
              <w:left w:val="nil"/>
              <w:bottom w:val="single" w:sz="8" w:space="0" w:color="auto"/>
              <w:right w:val="single" w:sz="8" w:space="0" w:color="auto"/>
            </w:tcBorders>
            <w:shd w:val="clear" w:color="auto" w:fill="auto"/>
            <w:vAlign w:val="center"/>
            <w:hideMark/>
          </w:tcPr>
          <w:p w14:paraId="440935B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7C952FEB"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7E70A8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Cer(41:2;O2)</w:t>
            </w:r>
          </w:p>
        </w:tc>
        <w:tc>
          <w:tcPr>
            <w:tcW w:w="947" w:type="dxa"/>
            <w:tcBorders>
              <w:top w:val="nil"/>
              <w:left w:val="nil"/>
              <w:bottom w:val="single" w:sz="8" w:space="0" w:color="auto"/>
              <w:right w:val="single" w:sz="8" w:space="0" w:color="auto"/>
            </w:tcBorders>
            <w:shd w:val="clear" w:color="auto" w:fill="auto"/>
            <w:vAlign w:val="center"/>
            <w:hideMark/>
          </w:tcPr>
          <w:p w14:paraId="358BAEA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-38.9</w:t>
            </w:r>
          </w:p>
        </w:tc>
        <w:tc>
          <w:tcPr>
            <w:tcW w:w="942" w:type="dxa"/>
            <w:tcBorders>
              <w:top w:val="nil"/>
              <w:left w:val="nil"/>
              <w:bottom w:val="single" w:sz="8" w:space="0" w:color="auto"/>
              <w:right w:val="single" w:sz="8" w:space="0" w:color="auto"/>
            </w:tcBorders>
            <w:shd w:val="clear" w:color="auto" w:fill="auto"/>
            <w:vAlign w:val="center"/>
            <w:hideMark/>
          </w:tcPr>
          <w:p w14:paraId="4AB79C0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00E87E5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7243E7B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0.223</w:t>
            </w:r>
          </w:p>
        </w:tc>
        <w:tc>
          <w:tcPr>
            <w:tcW w:w="942" w:type="dxa"/>
            <w:tcBorders>
              <w:top w:val="nil"/>
              <w:left w:val="nil"/>
              <w:bottom w:val="single" w:sz="8" w:space="0" w:color="auto"/>
              <w:right w:val="single" w:sz="8" w:space="0" w:color="auto"/>
            </w:tcBorders>
            <w:shd w:val="clear" w:color="auto" w:fill="auto"/>
            <w:vAlign w:val="center"/>
            <w:hideMark/>
          </w:tcPr>
          <w:p w14:paraId="321D009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0.63</w:t>
            </w:r>
          </w:p>
        </w:tc>
        <w:tc>
          <w:tcPr>
            <w:tcW w:w="935" w:type="dxa"/>
            <w:tcBorders>
              <w:top w:val="nil"/>
              <w:left w:val="nil"/>
              <w:bottom w:val="single" w:sz="8" w:space="0" w:color="auto"/>
              <w:right w:val="single" w:sz="8" w:space="0" w:color="auto"/>
            </w:tcBorders>
            <w:shd w:val="clear" w:color="auto" w:fill="auto"/>
            <w:vAlign w:val="center"/>
            <w:hideMark/>
          </w:tcPr>
          <w:p w14:paraId="1DAD882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254C7F4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-12.4</w:t>
            </w:r>
          </w:p>
        </w:tc>
        <w:tc>
          <w:tcPr>
            <w:tcW w:w="942" w:type="dxa"/>
            <w:tcBorders>
              <w:top w:val="nil"/>
              <w:left w:val="nil"/>
              <w:bottom w:val="single" w:sz="8" w:space="0" w:color="auto"/>
              <w:right w:val="single" w:sz="8" w:space="0" w:color="auto"/>
            </w:tcBorders>
            <w:shd w:val="clear" w:color="auto" w:fill="auto"/>
            <w:vAlign w:val="center"/>
            <w:hideMark/>
          </w:tcPr>
          <w:p w14:paraId="02BBBB7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77134A3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3A135AE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3942E5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-0.05</w:t>
            </w:r>
          </w:p>
        </w:tc>
        <w:tc>
          <w:tcPr>
            <w:tcW w:w="935" w:type="dxa"/>
            <w:tcBorders>
              <w:top w:val="nil"/>
              <w:left w:val="nil"/>
              <w:bottom w:val="single" w:sz="8" w:space="0" w:color="auto"/>
              <w:right w:val="single" w:sz="8" w:space="0" w:color="auto"/>
            </w:tcBorders>
            <w:shd w:val="clear" w:color="auto" w:fill="auto"/>
            <w:vAlign w:val="center"/>
            <w:hideMark/>
          </w:tcPr>
          <w:p w14:paraId="36C3475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5EA0260"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25C3D9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Cer(42:2;O2)</w:t>
            </w:r>
          </w:p>
        </w:tc>
        <w:tc>
          <w:tcPr>
            <w:tcW w:w="947" w:type="dxa"/>
            <w:tcBorders>
              <w:top w:val="nil"/>
              <w:left w:val="nil"/>
              <w:bottom w:val="single" w:sz="8" w:space="0" w:color="auto"/>
              <w:right w:val="single" w:sz="8" w:space="0" w:color="auto"/>
            </w:tcBorders>
            <w:shd w:val="clear" w:color="auto" w:fill="auto"/>
            <w:vAlign w:val="center"/>
            <w:hideMark/>
          </w:tcPr>
          <w:p w14:paraId="27B4719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4.3</w:t>
            </w:r>
          </w:p>
        </w:tc>
        <w:tc>
          <w:tcPr>
            <w:tcW w:w="942" w:type="dxa"/>
            <w:tcBorders>
              <w:top w:val="nil"/>
              <w:left w:val="nil"/>
              <w:bottom w:val="single" w:sz="8" w:space="0" w:color="auto"/>
              <w:right w:val="single" w:sz="8" w:space="0" w:color="auto"/>
            </w:tcBorders>
            <w:shd w:val="clear" w:color="auto" w:fill="auto"/>
            <w:vAlign w:val="center"/>
            <w:hideMark/>
          </w:tcPr>
          <w:p w14:paraId="5076D1F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7961402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22E7E39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3512678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-0.08</w:t>
            </w:r>
          </w:p>
        </w:tc>
        <w:tc>
          <w:tcPr>
            <w:tcW w:w="935" w:type="dxa"/>
            <w:tcBorders>
              <w:top w:val="nil"/>
              <w:left w:val="nil"/>
              <w:bottom w:val="single" w:sz="8" w:space="0" w:color="auto"/>
              <w:right w:val="single" w:sz="8" w:space="0" w:color="auto"/>
            </w:tcBorders>
            <w:shd w:val="clear" w:color="auto" w:fill="auto"/>
            <w:vAlign w:val="center"/>
            <w:hideMark/>
          </w:tcPr>
          <w:p w14:paraId="1E1A79D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8BFFD3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-15.8</w:t>
            </w:r>
          </w:p>
        </w:tc>
        <w:tc>
          <w:tcPr>
            <w:tcW w:w="942" w:type="dxa"/>
            <w:tcBorders>
              <w:top w:val="nil"/>
              <w:left w:val="nil"/>
              <w:bottom w:val="single" w:sz="8" w:space="0" w:color="auto"/>
              <w:right w:val="single" w:sz="8" w:space="0" w:color="auto"/>
            </w:tcBorders>
            <w:shd w:val="clear" w:color="auto" w:fill="auto"/>
            <w:vAlign w:val="center"/>
            <w:hideMark/>
          </w:tcPr>
          <w:p w14:paraId="78634E2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14BAEA9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61C67F6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71205A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-0.58</w:t>
            </w:r>
          </w:p>
        </w:tc>
        <w:tc>
          <w:tcPr>
            <w:tcW w:w="935" w:type="dxa"/>
            <w:tcBorders>
              <w:top w:val="nil"/>
              <w:left w:val="nil"/>
              <w:bottom w:val="single" w:sz="8" w:space="0" w:color="auto"/>
              <w:right w:val="single" w:sz="8" w:space="0" w:color="auto"/>
            </w:tcBorders>
            <w:shd w:val="clear" w:color="auto" w:fill="auto"/>
            <w:vAlign w:val="center"/>
            <w:hideMark/>
          </w:tcPr>
          <w:p w14:paraId="2970C2B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53252B4D"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D6A034D"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Cer(42:1;O2)</w:t>
            </w:r>
          </w:p>
        </w:tc>
        <w:tc>
          <w:tcPr>
            <w:tcW w:w="947" w:type="dxa"/>
            <w:tcBorders>
              <w:top w:val="nil"/>
              <w:left w:val="nil"/>
              <w:bottom w:val="single" w:sz="8" w:space="0" w:color="auto"/>
              <w:right w:val="single" w:sz="8" w:space="0" w:color="auto"/>
            </w:tcBorders>
            <w:shd w:val="clear" w:color="auto" w:fill="auto"/>
            <w:vAlign w:val="center"/>
            <w:hideMark/>
          </w:tcPr>
          <w:p w14:paraId="470D866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-4.1</w:t>
            </w:r>
          </w:p>
        </w:tc>
        <w:tc>
          <w:tcPr>
            <w:tcW w:w="942" w:type="dxa"/>
            <w:tcBorders>
              <w:top w:val="nil"/>
              <w:left w:val="nil"/>
              <w:bottom w:val="single" w:sz="8" w:space="0" w:color="auto"/>
              <w:right w:val="single" w:sz="8" w:space="0" w:color="auto"/>
            </w:tcBorders>
            <w:shd w:val="clear" w:color="auto" w:fill="auto"/>
            <w:vAlign w:val="center"/>
            <w:hideMark/>
          </w:tcPr>
          <w:p w14:paraId="6CEADB3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08E7A73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3A07B11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5421A8B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0.31</w:t>
            </w:r>
          </w:p>
        </w:tc>
        <w:tc>
          <w:tcPr>
            <w:tcW w:w="935" w:type="dxa"/>
            <w:tcBorders>
              <w:top w:val="nil"/>
              <w:left w:val="nil"/>
              <w:bottom w:val="single" w:sz="8" w:space="0" w:color="auto"/>
              <w:right w:val="single" w:sz="8" w:space="0" w:color="auto"/>
            </w:tcBorders>
            <w:shd w:val="clear" w:color="auto" w:fill="auto"/>
            <w:vAlign w:val="center"/>
            <w:hideMark/>
          </w:tcPr>
          <w:p w14:paraId="2A51EA1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238D5E8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-12.9</w:t>
            </w:r>
          </w:p>
        </w:tc>
        <w:tc>
          <w:tcPr>
            <w:tcW w:w="942" w:type="dxa"/>
            <w:tcBorders>
              <w:top w:val="nil"/>
              <w:left w:val="nil"/>
              <w:bottom w:val="single" w:sz="8" w:space="0" w:color="auto"/>
              <w:right w:val="single" w:sz="8" w:space="0" w:color="auto"/>
            </w:tcBorders>
            <w:shd w:val="clear" w:color="auto" w:fill="auto"/>
            <w:vAlign w:val="center"/>
            <w:hideMark/>
          </w:tcPr>
          <w:p w14:paraId="016F238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1FB3A3E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49A399E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455099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w:t>
            </w:r>
          </w:p>
        </w:tc>
        <w:tc>
          <w:tcPr>
            <w:tcW w:w="935" w:type="dxa"/>
            <w:tcBorders>
              <w:top w:val="nil"/>
              <w:left w:val="nil"/>
              <w:bottom w:val="single" w:sz="8" w:space="0" w:color="auto"/>
              <w:right w:val="single" w:sz="8" w:space="0" w:color="auto"/>
            </w:tcBorders>
            <w:shd w:val="clear" w:color="auto" w:fill="auto"/>
            <w:vAlign w:val="center"/>
            <w:hideMark/>
          </w:tcPr>
          <w:p w14:paraId="6D5E3BB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0D86986"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53FB0AC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Neutral glycosphingolipids</w:t>
            </w:r>
          </w:p>
        </w:tc>
      </w:tr>
      <w:tr w:rsidR="0026076A" w:rsidRPr="0026076A" w14:paraId="034FFF29"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69552A98"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 xml:space="preserve">Simple </w:t>
            </w:r>
            <w:proofErr w:type="spellStart"/>
            <w:r w:rsidRPr="0026076A">
              <w:rPr>
                <w:rFonts w:ascii="Calibri" w:eastAsia="Times New Roman" w:hAnsi="Calibri" w:cs="Calibri"/>
                <w:color w:val="000000"/>
                <w:sz w:val="14"/>
                <w:szCs w:val="14"/>
              </w:rPr>
              <w:t>Glc</w:t>
            </w:r>
            <w:proofErr w:type="spellEnd"/>
            <w:r w:rsidRPr="0026076A">
              <w:rPr>
                <w:rFonts w:ascii="Calibri" w:eastAsia="Times New Roman" w:hAnsi="Calibri" w:cs="Calibri"/>
                <w:color w:val="000000"/>
                <w:sz w:val="14"/>
                <w:szCs w:val="14"/>
              </w:rPr>
              <w:t xml:space="preserve"> series</w:t>
            </w:r>
          </w:p>
        </w:tc>
      </w:tr>
      <w:tr w:rsidR="0026076A" w:rsidRPr="0026076A" w14:paraId="7EBBBFB1"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EFC77A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HexCer(42:1;O2)</w:t>
            </w:r>
          </w:p>
        </w:tc>
        <w:tc>
          <w:tcPr>
            <w:tcW w:w="947" w:type="dxa"/>
            <w:tcBorders>
              <w:top w:val="nil"/>
              <w:left w:val="nil"/>
              <w:bottom w:val="single" w:sz="8" w:space="0" w:color="auto"/>
              <w:right w:val="single" w:sz="8" w:space="0" w:color="auto"/>
            </w:tcBorders>
            <w:shd w:val="clear" w:color="auto" w:fill="auto"/>
            <w:vAlign w:val="center"/>
            <w:hideMark/>
          </w:tcPr>
          <w:p w14:paraId="268603A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44.5</w:t>
            </w:r>
          </w:p>
        </w:tc>
        <w:tc>
          <w:tcPr>
            <w:tcW w:w="942" w:type="dxa"/>
            <w:tcBorders>
              <w:top w:val="nil"/>
              <w:left w:val="nil"/>
              <w:bottom w:val="single" w:sz="8" w:space="0" w:color="auto"/>
              <w:right w:val="single" w:sz="8" w:space="0" w:color="auto"/>
            </w:tcBorders>
            <w:shd w:val="clear" w:color="auto" w:fill="auto"/>
            <w:vAlign w:val="center"/>
            <w:hideMark/>
          </w:tcPr>
          <w:p w14:paraId="7E46F5E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0355AA9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087F2C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11D3ECC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-0.69</w:t>
            </w:r>
          </w:p>
        </w:tc>
        <w:tc>
          <w:tcPr>
            <w:tcW w:w="935" w:type="dxa"/>
            <w:tcBorders>
              <w:top w:val="nil"/>
              <w:left w:val="nil"/>
              <w:bottom w:val="single" w:sz="8" w:space="0" w:color="auto"/>
              <w:right w:val="single" w:sz="8" w:space="0" w:color="auto"/>
            </w:tcBorders>
            <w:shd w:val="clear" w:color="auto" w:fill="auto"/>
            <w:vAlign w:val="center"/>
            <w:hideMark/>
          </w:tcPr>
          <w:p w14:paraId="0A2E6CF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3217638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31.7</w:t>
            </w:r>
          </w:p>
        </w:tc>
        <w:tc>
          <w:tcPr>
            <w:tcW w:w="942" w:type="dxa"/>
            <w:tcBorders>
              <w:top w:val="nil"/>
              <w:left w:val="nil"/>
              <w:bottom w:val="single" w:sz="8" w:space="0" w:color="auto"/>
              <w:right w:val="single" w:sz="8" w:space="0" w:color="auto"/>
            </w:tcBorders>
            <w:shd w:val="clear" w:color="auto" w:fill="auto"/>
            <w:vAlign w:val="center"/>
            <w:hideMark/>
          </w:tcPr>
          <w:p w14:paraId="4651E81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F40AC97"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7F2A039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9D8461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0.75</w:t>
            </w:r>
          </w:p>
        </w:tc>
        <w:tc>
          <w:tcPr>
            <w:tcW w:w="935" w:type="dxa"/>
            <w:tcBorders>
              <w:top w:val="nil"/>
              <w:left w:val="nil"/>
              <w:bottom w:val="single" w:sz="8" w:space="0" w:color="auto"/>
              <w:right w:val="single" w:sz="8" w:space="0" w:color="auto"/>
            </w:tcBorders>
            <w:shd w:val="clear" w:color="auto" w:fill="auto"/>
            <w:vAlign w:val="center"/>
            <w:hideMark/>
          </w:tcPr>
          <w:p w14:paraId="4905CDFA"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0CF0DD99"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3B5DB4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HexCer(34:1;O2)</w:t>
            </w:r>
          </w:p>
        </w:tc>
        <w:tc>
          <w:tcPr>
            <w:tcW w:w="947" w:type="dxa"/>
            <w:tcBorders>
              <w:top w:val="nil"/>
              <w:left w:val="nil"/>
              <w:bottom w:val="single" w:sz="8" w:space="0" w:color="auto"/>
              <w:right w:val="single" w:sz="8" w:space="0" w:color="auto"/>
            </w:tcBorders>
            <w:shd w:val="clear" w:color="auto" w:fill="auto"/>
            <w:vAlign w:val="center"/>
            <w:hideMark/>
          </w:tcPr>
          <w:p w14:paraId="72A9A42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60.5</w:t>
            </w:r>
          </w:p>
        </w:tc>
        <w:tc>
          <w:tcPr>
            <w:tcW w:w="942" w:type="dxa"/>
            <w:tcBorders>
              <w:top w:val="nil"/>
              <w:left w:val="nil"/>
              <w:bottom w:val="single" w:sz="8" w:space="0" w:color="auto"/>
              <w:right w:val="single" w:sz="8" w:space="0" w:color="auto"/>
            </w:tcBorders>
            <w:shd w:val="clear" w:color="auto" w:fill="auto"/>
            <w:vAlign w:val="center"/>
            <w:hideMark/>
          </w:tcPr>
          <w:p w14:paraId="710C68C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041D767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7957502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25ABEC7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-0.51</w:t>
            </w:r>
          </w:p>
        </w:tc>
        <w:tc>
          <w:tcPr>
            <w:tcW w:w="935" w:type="dxa"/>
            <w:tcBorders>
              <w:top w:val="nil"/>
              <w:left w:val="nil"/>
              <w:bottom w:val="single" w:sz="8" w:space="0" w:color="auto"/>
              <w:right w:val="single" w:sz="8" w:space="0" w:color="auto"/>
            </w:tcBorders>
            <w:shd w:val="clear" w:color="auto" w:fill="auto"/>
            <w:vAlign w:val="center"/>
            <w:hideMark/>
          </w:tcPr>
          <w:p w14:paraId="4F9AB57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D2F9CB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17.3</w:t>
            </w:r>
          </w:p>
        </w:tc>
        <w:tc>
          <w:tcPr>
            <w:tcW w:w="942" w:type="dxa"/>
            <w:tcBorders>
              <w:top w:val="nil"/>
              <w:left w:val="nil"/>
              <w:bottom w:val="single" w:sz="8" w:space="0" w:color="auto"/>
              <w:right w:val="single" w:sz="8" w:space="0" w:color="auto"/>
            </w:tcBorders>
            <w:shd w:val="clear" w:color="auto" w:fill="auto"/>
            <w:vAlign w:val="center"/>
            <w:hideMark/>
          </w:tcPr>
          <w:p w14:paraId="269B410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2D1AF78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7E968FD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118315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w:t>
            </w:r>
          </w:p>
        </w:tc>
        <w:tc>
          <w:tcPr>
            <w:tcW w:w="935" w:type="dxa"/>
            <w:tcBorders>
              <w:top w:val="nil"/>
              <w:left w:val="nil"/>
              <w:bottom w:val="single" w:sz="8" w:space="0" w:color="auto"/>
              <w:right w:val="single" w:sz="8" w:space="0" w:color="auto"/>
            </w:tcBorders>
            <w:shd w:val="clear" w:color="auto" w:fill="auto"/>
            <w:vAlign w:val="center"/>
            <w:hideMark/>
          </w:tcPr>
          <w:p w14:paraId="4829F6E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78D3E9A"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F71F17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HexCer(40:1;O2)</w:t>
            </w:r>
          </w:p>
        </w:tc>
        <w:tc>
          <w:tcPr>
            <w:tcW w:w="947" w:type="dxa"/>
            <w:tcBorders>
              <w:top w:val="nil"/>
              <w:left w:val="nil"/>
              <w:bottom w:val="single" w:sz="8" w:space="0" w:color="auto"/>
              <w:right w:val="single" w:sz="8" w:space="0" w:color="auto"/>
            </w:tcBorders>
            <w:shd w:val="clear" w:color="auto" w:fill="auto"/>
            <w:vAlign w:val="center"/>
            <w:hideMark/>
          </w:tcPr>
          <w:p w14:paraId="2149A65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10.4</w:t>
            </w:r>
          </w:p>
        </w:tc>
        <w:tc>
          <w:tcPr>
            <w:tcW w:w="942" w:type="dxa"/>
            <w:tcBorders>
              <w:top w:val="nil"/>
              <w:left w:val="nil"/>
              <w:bottom w:val="single" w:sz="8" w:space="0" w:color="auto"/>
              <w:right w:val="single" w:sz="8" w:space="0" w:color="auto"/>
            </w:tcBorders>
            <w:shd w:val="clear" w:color="auto" w:fill="auto"/>
            <w:vAlign w:val="center"/>
            <w:hideMark/>
          </w:tcPr>
          <w:p w14:paraId="217E58D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072289F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5313B77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367288A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62F063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B12E10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24.2</w:t>
            </w:r>
          </w:p>
        </w:tc>
        <w:tc>
          <w:tcPr>
            <w:tcW w:w="942" w:type="dxa"/>
            <w:tcBorders>
              <w:top w:val="nil"/>
              <w:left w:val="nil"/>
              <w:bottom w:val="single" w:sz="8" w:space="0" w:color="auto"/>
              <w:right w:val="single" w:sz="8" w:space="0" w:color="auto"/>
            </w:tcBorders>
            <w:shd w:val="clear" w:color="auto" w:fill="auto"/>
            <w:vAlign w:val="center"/>
            <w:hideMark/>
          </w:tcPr>
          <w:p w14:paraId="5E4F7DD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2A9B991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2E4BF39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2CD06E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0.33</w:t>
            </w:r>
          </w:p>
        </w:tc>
        <w:tc>
          <w:tcPr>
            <w:tcW w:w="935" w:type="dxa"/>
            <w:tcBorders>
              <w:top w:val="nil"/>
              <w:left w:val="nil"/>
              <w:bottom w:val="single" w:sz="8" w:space="0" w:color="auto"/>
              <w:right w:val="single" w:sz="8" w:space="0" w:color="auto"/>
            </w:tcBorders>
            <w:shd w:val="clear" w:color="auto" w:fill="auto"/>
            <w:vAlign w:val="center"/>
            <w:hideMark/>
          </w:tcPr>
          <w:p w14:paraId="7E8FA3D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r>
      <w:tr w:rsidR="0026076A" w:rsidRPr="0026076A" w14:paraId="6F0B5241"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0A78F82"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HexCer(42:1;O2)</w:t>
            </w:r>
          </w:p>
        </w:tc>
        <w:tc>
          <w:tcPr>
            <w:tcW w:w="947" w:type="dxa"/>
            <w:tcBorders>
              <w:top w:val="nil"/>
              <w:left w:val="nil"/>
              <w:bottom w:val="single" w:sz="8" w:space="0" w:color="auto"/>
              <w:right w:val="single" w:sz="8" w:space="0" w:color="auto"/>
            </w:tcBorders>
            <w:shd w:val="clear" w:color="auto" w:fill="auto"/>
            <w:vAlign w:val="center"/>
            <w:hideMark/>
          </w:tcPr>
          <w:p w14:paraId="273947D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40.7</w:t>
            </w:r>
          </w:p>
        </w:tc>
        <w:tc>
          <w:tcPr>
            <w:tcW w:w="942" w:type="dxa"/>
            <w:tcBorders>
              <w:top w:val="nil"/>
              <w:left w:val="nil"/>
              <w:bottom w:val="single" w:sz="8" w:space="0" w:color="auto"/>
              <w:right w:val="single" w:sz="8" w:space="0" w:color="auto"/>
            </w:tcBorders>
            <w:shd w:val="clear" w:color="auto" w:fill="auto"/>
            <w:vAlign w:val="center"/>
            <w:hideMark/>
          </w:tcPr>
          <w:p w14:paraId="5B85E63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3ADE718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0.262</w:t>
            </w:r>
          </w:p>
        </w:tc>
        <w:tc>
          <w:tcPr>
            <w:tcW w:w="940" w:type="dxa"/>
            <w:tcBorders>
              <w:top w:val="nil"/>
              <w:left w:val="nil"/>
              <w:bottom w:val="single" w:sz="8" w:space="0" w:color="auto"/>
              <w:right w:val="single" w:sz="8" w:space="0" w:color="auto"/>
            </w:tcBorders>
            <w:shd w:val="clear" w:color="auto" w:fill="auto"/>
            <w:vAlign w:val="center"/>
            <w:hideMark/>
          </w:tcPr>
          <w:p w14:paraId="02B6FB5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0.643</w:t>
            </w:r>
          </w:p>
        </w:tc>
        <w:tc>
          <w:tcPr>
            <w:tcW w:w="942" w:type="dxa"/>
            <w:tcBorders>
              <w:top w:val="nil"/>
              <w:left w:val="nil"/>
              <w:bottom w:val="single" w:sz="8" w:space="0" w:color="auto"/>
              <w:right w:val="single" w:sz="8" w:space="0" w:color="auto"/>
            </w:tcBorders>
            <w:shd w:val="clear" w:color="auto" w:fill="auto"/>
            <w:vAlign w:val="center"/>
            <w:hideMark/>
          </w:tcPr>
          <w:p w14:paraId="40D4757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-0.41</w:t>
            </w:r>
          </w:p>
        </w:tc>
        <w:tc>
          <w:tcPr>
            <w:tcW w:w="935" w:type="dxa"/>
            <w:tcBorders>
              <w:top w:val="nil"/>
              <w:left w:val="nil"/>
              <w:bottom w:val="single" w:sz="8" w:space="0" w:color="auto"/>
              <w:right w:val="single" w:sz="8" w:space="0" w:color="auto"/>
            </w:tcBorders>
            <w:shd w:val="clear" w:color="auto" w:fill="auto"/>
            <w:vAlign w:val="center"/>
            <w:hideMark/>
          </w:tcPr>
          <w:p w14:paraId="31AB600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68FB87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15.7</w:t>
            </w:r>
          </w:p>
        </w:tc>
        <w:tc>
          <w:tcPr>
            <w:tcW w:w="942" w:type="dxa"/>
            <w:tcBorders>
              <w:top w:val="nil"/>
              <w:left w:val="nil"/>
              <w:bottom w:val="single" w:sz="8" w:space="0" w:color="auto"/>
              <w:right w:val="single" w:sz="8" w:space="0" w:color="auto"/>
            </w:tcBorders>
            <w:shd w:val="clear" w:color="auto" w:fill="auto"/>
            <w:vAlign w:val="center"/>
            <w:hideMark/>
          </w:tcPr>
          <w:p w14:paraId="22A3C75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0022BA2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4F4C65C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0EA381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0.21</w:t>
            </w:r>
          </w:p>
        </w:tc>
        <w:tc>
          <w:tcPr>
            <w:tcW w:w="935" w:type="dxa"/>
            <w:tcBorders>
              <w:top w:val="nil"/>
              <w:left w:val="nil"/>
              <w:bottom w:val="single" w:sz="8" w:space="0" w:color="auto"/>
              <w:right w:val="single" w:sz="8" w:space="0" w:color="auto"/>
            </w:tcBorders>
            <w:shd w:val="clear" w:color="auto" w:fill="auto"/>
            <w:vAlign w:val="center"/>
            <w:hideMark/>
          </w:tcPr>
          <w:p w14:paraId="7476078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1406B42F" w14:textId="77777777" w:rsidTr="0026076A">
        <w:trPr>
          <w:trHeight w:val="396"/>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05F78D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HexCer(42:2;O2)</w:t>
            </w:r>
          </w:p>
        </w:tc>
        <w:tc>
          <w:tcPr>
            <w:tcW w:w="947" w:type="dxa"/>
            <w:tcBorders>
              <w:top w:val="nil"/>
              <w:left w:val="nil"/>
              <w:bottom w:val="single" w:sz="8" w:space="0" w:color="auto"/>
              <w:right w:val="single" w:sz="8" w:space="0" w:color="auto"/>
            </w:tcBorders>
            <w:shd w:val="clear" w:color="auto" w:fill="auto"/>
            <w:vAlign w:val="center"/>
            <w:hideMark/>
          </w:tcPr>
          <w:p w14:paraId="09AB488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100.1</w:t>
            </w:r>
          </w:p>
        </w:tc>
        <w:tc>
          <w:tcPr>
            <w:tcW w:w="942" w:type="dxa"/>
            <w:tcBorders>
              <w:top w:val="nil"/>
              <w:left w:val="nil"/>
              <w:bottom w:val="single" w:sz="8" w:space="0" w:color="auto"/>
              <w:right w:val="single" w:sz="8" w:space="0" w:color="auto"/>
            </w:tcBorders>
            <w:shd w:val="clear" w:color="auto" w:fill="auto"/>
            <w:vAlign w:val="center"/>
            <w:hideMark/>
          </w:tcPr>
          <w:p w14:paraId="0B0AA2B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3210EC0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4E3B55B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5554BF9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-0.51</w:t>
            </w:r>
          </w:p>
        </w:tc>
        <w:tc>
          <w:tcPr>
            <w:tcW w:w="935" w:type="dxa"/>
            <w:tcBorders>
              <w:top w:val="nil"/>
              <w:left w:val="nil"/>
              <w:bottom w:val="single" w:sz="8" w:space="0" w:color="auto"/>
              <w:right w:val="single" w:sz="8" w:space="0" w:color="auto"/>
            </w:tcBorders>
            <w:shd w:val="clear" w:color="auto" w:fill="auto"/>
            <w:vAlign w:val="center"/>
            <w:hideMark/>
          </w:tcPr>
          <w:p w14:paraId="2F463FA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505781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-7.5</w:t>
            </w:r>
          </w:p>
        </w:tc>
        <w:tc>
          <w:tcPr>
            <w:tcW w:w="942" w:type="dxa"/>
            <w:tcBorders>
              <w:top w:val="nil"/>
              <w:left w:val="nil"/>
              <w:bottom w:val="single" w:sz="8" w:space="0" w:color="auto"/>
              <w:right w:val="single" w:sz="8" w:space="0" w:color="auto"/>
            </w:tcBorders>
            <w:shd w:val="clear" w:color="auto" w:fill="auto"/>
            <w:vAlign w:val="center"/>
            <w:hideMark/>
          </w:tcPr>
          <w:p w14:paraId="2DDCAC3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05C7E47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6093A5C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B4CB91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w:t>
            </w:r>
          </w:p>
        </w:tc>
        <w:tc>
          <w:tcPr>
            <w:tcW w:w="935" w:type="dxa"/>
            <w:tcBorders>
              <w:top w:val="nil"/>
              <w:left w:val="nil"/>
              <w:bottom w:val="single" w:sz="8" w:space="0" w:color="auto"/>
              <w:right w:val="single" w:sz="8" w:space="0" w:color="auto"/>
            </w:tcBorders>
            <w:shd w:val="clear" w:color="auto" w:fill="auto"/>
            <w:vAlign w:val="center"/>
            <w:hideMark/>
          </w:tcPr>
          <w:p w14:paraId="696648E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5BBCBDF3"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603B3DB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Phosphosphingolipids</w:t>
            </w:r>
          </w:p>
        </w:tc>
      </w:tr>
      <w:tr w:rsidR="0026076A" w:rsidRPr="0026076A" w14:paraId="2DBFC9F6"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72CFECE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Sphingomyelins</w:t>
            </w:r>
          </w:p>
        </w:tc>
      </w:tr>
      <w:tr w:rsidR="0026076A" w:rsidRPr="0026076A" w14:paraId="778D791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1B3A1D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SM(40:2;O2)</w:t>
            </w:r>
          </w:p>
        </w:tc>
        <w:tc>
          <w:tcPr>
            <w:tcW w:w="947" w:type="dxa"/>
            <w:tcBorders>
              <w:top w:val="nil"/>
              <w:left w:val="nil"/>
              <w:bottom w:val="single" w:sz="8" w:space="0" w:color="auto"/>
              <w:right w:val="single" w:sz="8" w:space="0" w:color="auto"/>
            </w:tcBorders>
            <w:shd w:val="clear" w:color="auto" w:fill="auto"/>
            <w:vAlign w:val="center"/>
            <w:hideMark/>
          </w:tcPr>
          <w:p w14:paraId="53543C7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-21.7</w:t>
            </w:r>
          </w:p>
        </w:tc>
        <w:tc>
          <w:tcPr>
            <w:tcW w:w="942" w:type="dxa"/>
            <w:tcBorders>
              <w:top w:val="nil"/>
              <w:left w:val="nil"/>
              <w:bottom w:val="single" w:sz="8" w:space="0" w:color="auto"/>
              <w:right w:val="single" w:sz="8" w:space="0" w:color="auto"/>
            </w:tcBorders>
            <w:shd w:val="clear" w:color="auto" w:fill="auto"/>
            <w:vAlign w:val="center"/>
            <w:hideMark/>
          </w:tcPr>
          <w:p w14:paraId="619FD9F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C7A094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00C2271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33621F0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0.73</w:t>
            </w:r>
          </w:p>
        </w:tc>
        <w:tc>
          <w:tcPr>
            <w:tcW w:w="935" w:type="dxa"/>
            <w:tcBorders>
              <w:top w:val="nil"/>
              <w:left w:val="nil"/>
              <w:bottom w:val="single" w:sz="8" w:space="0" w:color="auto"/>
              <w:right w:val="single" w:sz="8" w:space="0" w:color="auto"/>
            </w:tcBorders>
            <w:shd w:val="clear" w:color="auto" w:fill="auto"/>
            <w:vAlign w:val="center"/>
            <w:hideMark/>
          </w:tcPr>
          <w:p w14:paraId="564C430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6B53F5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w:t>
            </w:r>
          </w:p>
        </w:tc>
        <w:tc>
          <w:tcPr>
            <w:tcW w:w="942" w:type="dxa"/>
            <w:tcBorders>
              <w:top w:val="nil"/>
              <w:left w:val="nil"/>
              <w:bottom w:val="single" w:sz="8" w:space="0" w:color="auto"/>
              <w:right w:val="single" w:sz="8" w:space="0" w:color="auto"/>
            </w:tcBorders>
            <w:shd w:val="clear" w:color="auto" w:fill="auto"/>
            <w:vAlign w:val="center"/>
            <w:hideMark/>
          </w:tcPr>
          <w:p w14:paraId="324B1D0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06A5997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19FE4B9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BA6D15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-0.56</w:t>
            </w:r>
          </w:p>
        </w:tc>
        <w:tc>
          <w:tcPr>
            <w:tcW w:w="935" w:type="dxa"/>
            <w:tcBorders>
              <w:top w:val="nil"/>
              <w:left w:val="nil"/>
              <w:bottom w:val="single" w:sz="8" w:space="0" w:color="auto"/>
              <w:right w:val="single" w:sz="8" w:space="0" w:color="auto"/>
            </w:tcBorders>
            <w:shd w:val="clear" w:color="auto" w:fill="auto"/>
            <w:vAlign w:val="center"/>
            <w:hideMark/>
          </w:tcPr>
          <w:p w14:paraId="59BB0A78"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160C1C5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96AEC28"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SM(41:1;O2)</w:t>
            </w:r>
          </w:p>
        </w:tc>
        <w:tc>
          <w:tcPr>
            <w:tcW w:w="947" w:type="dxa"/>
            <w:tcBorders>
              <w:top w:val="nil"/>
              <w:left w:val="nil"/>
              <w:bottom w:val="single" w:sz="8" w:space="0" w:color="auto"/>
              <w:right w:val="single" w:sz="8" w:space="0" w:color="auto"/>
            </w:tcBorders>
            <w:shd w:val="clear" w:color="auto" w:fill="auto"/>
            <w:vAlign w:val="center"/>
            <w:hideMark/>
          </w:tcPr>
          <w:p w14:paraId="65F25F9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-25.3</w:t>
            </w:r>
          </w:p>
        </w:tc>
        <w:tc>
          <w:tcPr>
            <w:tcW w:w="942" w:type="dxa"/>
            <w:tcBorders>
              <w:top w:val="nil"/>
              <w:left w:val="nil"/>
              <w:bottom w:val="single" w:sz="8" w:space="0" w:color="auto"/>
              <w:right w:val="single" w:sz="8" w:space="0" w:color="auto"/>
            </w:tcBorders>
            <w:shd w:val="clear" w:color="auto" w:fill="auto"/>
            <w:vAlign w:val="center"/>
            <w:hideMark/>
          </w:tcPr>
          <w:p w14:paraId="1E4B2D3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4512FB7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0444CAB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5E21657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0.78</w:t>
            </w:r>
          </w:p>
        </w:tc>
        <w:tc>
          <w:tcPr>
            <w:tcW w:w="935" w:type="dxa"/>
            <w:tcBorders>
              <w:top w:val="nil"/>
              <w:left w:val="nil"/>
              <w:bottom w:val="single" w:sz="8" w:space="0" w:color="auto"/>
              <w:right w:val="single" w:sz="8" w:space="0" w:color="auto"/>
            </w:tcBorders>
            <w:shd w:val="clear" w:color="auto" w:fill="auto"/>
            <w:vAlign w:val="center"/>
            <w:hideMark/>
          </w:tcPr>
          <w:p w14:paraId="423F16D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095B48C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6.1</w:t>
            </w:r>
          </w:p>
        </w:tc>
        <w:tc>
          <w:tcPr>
            <w:tcW w:w="942" w:type="dxa"/>
            <w:tcBorders>
              <w:top w:val="nil"/>
              <w:left w:val="nil"/>
              <w:bottom w:val="single" w:sz="8" w:space="0" w:color="auto"/>
              <w:right w:val="single" w:sz="8" w:space="0" w:color="auto"/>
            </w:tcBorders>
            <w:shd w:val="clear" w:color="auto" w:fill="auto"/>
            <w:vAlign w:val="center"/>
            <w:hideMark/>
          </w:tcPr>
          <w:p w14:paraId="0E04205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4F594A8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2F8BE06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42B8E7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w:t>
            </w:r>
          </w:p>
        </w:tc>
        <w:tc>
          <w:tcPr>
            <w:tcW w:w="935" w:type="dxa"/>
            <w:tcBorders>
              <w:top w:val="nil"/>
              <w:left w:val="nil"/>
              <w:bottom w:val="single" w:sz="8" w:space="0" w:color="auto"/>
              <w:right w:val="single" w:sz="8" w:space="0" w:color="auto"/>
            </w:tcBorders>
            <w:shd w:val="clear" w:color="auto" w:fill="auto"/>
            <w:vAlign w:val="center"/>
            <w:hideMark/>
          </w:tcPr>
          <w:p w14:paraId="3605C2B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FE2471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9A7BCA6"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SM(34:2;O2)</w:t>
            </w:r>
          </w:p>
        </w:tc>
        <w:tc>
          <w:tcPr>
            <w:tcW w:w="947" w:type="dxa"/>
            <w:tcBorders>
              <w:top w:val="nil"/>
              <w:left w:val="nil"/>
              <w:bottom w:val="single" w:sz="8" w:space="0" w:color="auto"/>
              <w:right w:val="single" w:sz="8" w:space="0" w:color="auto"/>
            </w:tcBorders>
            <w:shd w:val="clear" w:color="auto" w:fill="auto"/>
            <w:vAlign w:val="center"/>
            <w:hideMark/>
          </w:tcPr>
          <w:p w14:paraId="62FD08F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-5.8</w:t>
            </w:r>
          </w:p>
        </w:tc>
        <w:tc>
          <w:tcPr>
            <w:tcW w:w="942" w:type="dxa"/>
            <w:tcBorders>
              <w:top w:val="nil"/>
              <w:left w:val="nil"/>
              <w:bottom w:val="single" w:sz="8" w:space="0" w:color="auto"/>
              <w:right w:val="single" w:sz="8" w:space="0" w:color="auto"/>
            </w:tcBorders>
            <w:shd w:val="clear" w:color="auto" w:fill="auto"/>
            <w:vAlign w:val="center"/>
            <w:hideMark/>
          </w:tcPr>
          <w:p w14:paraId="204EC63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091668C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3BBE2A0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095F2DE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w:t>
            </w:r>
          </w:p>
        </w:tc>
        <w:tc>
          <w:tcPr>
            <w:tcW w:w="935" w:type="dxa"/>
            <w:tcBorders>
              <w:top w:val="nil"/>
              <w:left w:val="nil"/>
              <w:bottom w:val="single" w:sz="8" w:space="0" w:color="auto"/>
              <w:right w:val="single" w:sz="8" w:space="0" w:color="auto"/>
            </w:tcBorders>
            <w:shd w:val="clear" w:color="auto" w:fill="auto"/>
            <w:vAlign w:val="center"/>
            <w:hideMark/>
          </w:tcPr>
          <w:p w14:paraId="2371BFB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5DD437B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-14.5</w:t>
            </w:r>
          </w:p>
        </w:tc>
        <w:tc>
          <w:tcPr>
            <w:tcW w:w="942" w:type="dxa"/>
            <w:tcBorders>
              <w:top w:val="nil"/>
              <w:left w:val="nil"/>
              <w:bottom w:val="single" w:sz="8" w:space="0" w:color="auto"/>
              <w:right w:val="single" w:sz="8" w:space="0" w:color="auto"/>
            </w:tcBorders>
            <w:shd w:val="clear" w:color="auto" w:fill="auto"/>
            <w:vAlign w:val="center"/>
            <w:hideMark/>
          </w:tcPr>
          <w:p w14:paraId="316AC48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6801F60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2E47A6C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DD7254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-0.71</w:t>
            </w:r>
          </w:p>
        </w:tc>
        <w:tc>
          <w:tcPr>
            <w:tcW w:w="935" w:type="dxa"/>
            <w:tcBorders>
              <w:top w:val="nil"/>
              <w:left w:val="nil"/>
              <w:bottom w:val="single" w:sz="8" w:space="0" w:color="auto"/>
              <w:right w:val="single" w:sz="8" w:space="0" w:color="auto"/>
            </w:tcBorders>
            <w:shd w:val="clear" w:color="auto" w:fill="auto"/>
            <w:vAlign w:val="center"/>
            <w:hideMark/>
          </w:tcPr>
          <w:p w14:paraId="11BCB7C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2667586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6CE57B4"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SM(38:1;O2)</w:t>
            </w:r>
          </w:p>
        </w:tc>
        <w:tc>
          <w:tcPr>
            <w:tcW w:w="947" w:type="dxa"/>
            <w:tcBorders>
              <w:top w:val="nil"/>
              <w:left w:val="nil"/>
              <w:bottom w:val="single" w:sz="8" w:space="0" w:color="auto"/>
              <w:right w:val="single" w:sz="8" w:space="0" w:color="auto"/>
            </w:tcBorders>
            <w:shd w:val="clear" w:color="auto" w:fill="auto"/>
            <w:vAlign w:val="center"/>
            <w:hideMark/>
          </w:tcPr>
          <w:p w14:paraId="65079B7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-20</w:t>
            </w:r>
          </w:p>
        </w:tc>
        <w:tc>
          <w:tcPr>
            <w:tcW w:w="942" w:type="dxa"/>
            <w:tcBorders>
              <w:top w:val="nil"/>
              <w:left w:val="nil"/>
              <w:bottom w:val="single" w:sz="8" w:space="0" w:color="auto"/>
              <w:right w:val="single" w:sz="8" w:space="0" w:color="auto"/>
            </w:tcBorders>
            <w:shd w:val="clear" w:color="auto" w:fill="auto"/>
            <w:vAlign w:val="center"/>
            <w:hideMark/>
          </w:tcPr>
          <w:p w14:paraId="6FE4D11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38355E0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0.095</w:t>
            </w:r>
          </w:p>
        </w:tc>
        <w:tc>
          <w:tcPr>
            <w:tcW w:w="940" w:type="dxa"/>
            <w:tcBorders>
              <w:top w:val="nil"/>
              <w:left w:val="nil"/>
              <w:bottom w:val="single" w:sz="8" w:space="0" w:color="auto"/>
              <w:right w:val="single" w:sz="8" w:space="0" w:color="auto"/>
            </w:tcBorders>
            <w:shd w:val="clear" w:color="auto" w:fill="auto"/>
            <w:vAlign w:val="center"/>
            <w:hideMark/>
          </w:tcPr>
          <w:p w14:paraId="72651F4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0.46</w:t>
            </w:r>
          </w:p>
        </w:tc>
        <w:tc>
          <w:tcPr>
            <w:tcW w:w="942" w:type="dxa"/>
            <w:tcBorders>
              <w:top w:val="nil"/>
              <w:left w:val="nil"/>
              <w:bottom w:val="single" w:sz="8" w:space="0" w:color="auto"/>
              <w:right w:val="single" w:sz="8" w:space="0" w:color="auto"/>
            </w:tcBorders>
            <w:shd w:val="clear" w:color="auto" w:fill="auto"/>
            <w:vAlign w:val="center"/>
            <w:hideMark/>
          </w:tcPr>
          <w:p w14:paraId="2C6D3CAF"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0.67</w:t>
            </w:r>
          </w:p>
        </w:tc>
        <w:tc>
          <w:tcPr>
            <w:tcW w:w="935" w:type="dxa"/>
            <w:tcBorders>
              <w:top w:val="nil"/>
              <w:left w:val="nil"/>
              <w:bottom w:val="single" w:sz="8" w:space="0" w:color="auto"/>
              <w:right w:val="single" w:sz="8" w:space="0" w:color="auto"/>
            </w:tcBorders>
            <w:shd w:val="clear" w:color="auto" w:fill="auto"/>
            <w:vAlign w:val="center"/>
            <w:hideMark/>
          </w:tcPr>
          <w:p w14:paraId="75BDDC6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FBDBC5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-4.3</w:t>
            </w:r>
          </w:p>
        </w:tc>
        <w:tc>
          <w:tcPr>
            <w:tcW w:w="942" w:type="dxa"/>
            <w:tcBorders>
              <w:top w:val="nil"/>
              <w:left w:val="nil"/>
              <w:bottom w:val="single" w:sz="8" w:space="0" w:color="auto"/>
              <w:right w:val="single" w:sz="8" w:space="0" w:color="auto"/>
            </w:tcBorders>
            <w:shd w:val="clear" w:color="auto" w:fill="auto"/>
            <w:vAlign w:val="center"/>
            <w:hideMark/>
          </w:tcPr>
          <w:p w14:paraId="7CEFAD9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11E4A04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0AE6876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8E58E0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-0.18</w:t>
            </w:r>
          </w:p>
        </w:tc>
        <w:tc>
          <w:tcPr>
            <w:tcW w:w="935" w:type="dxa"/>
            <w:tcBorders>
              <w:top w:val="nil"/>
              <w:left w:val="nil"/>
              <w:bottom w:val="single" w:sz="8" w:space="0" w:color="auto"/>
              <w:right w:val="single" w:sz="8" w:space="0" w:color="auto"/>
            </w:tcBorders>
            <w:shd w:val="clear" w:color="auto" w:fill="auto"/>
            <w:vAlign w:val="center"/>
            <w:hideMark/>
          </w:tcPr>
          <w:p w14:paraId="298675F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59AF189"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5B6FD38"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SM(38:2;O2)</w:t>
            </w:r>
          </w:p>
        </w:tc>
        <w:tc>
          <w:tcPr>
            <w:tcW w:w="947" w:type="dxa"/>
            <w:tcBorders>
              <w:top w:val="nil"/>
              <w:left w:val="nil"/>
              <w:bottom w:val="single" w:sz="8" w:space="0" w:color="auto"/>
              <w:right w:val="single" w:sz="8" w:space="0" w:color="auto"/>
            </w:tcBorders>
            <w:shd w:val="clear" w:color="auto" w:fill="auto"/>
            <w:vAlign w:val="center"/>
            <w:hideMark/>
          </w:tcPr>
          <w:p w14:paraId="381D481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-28.1</w:t>
            </w:r>
          </w:p>
        </w:tc>
        <w:tc>
          <w:tcPr>
            <w:tcW w:w="942" w:type="dxa"/>
            <w:tcBorders>
              <w:top w:val="nil"/>
              <w:left w:val="nil"/>
              <w:bottom w:val="single" w:sz="8" w:space="0" w:color="auto"/>
              <w:right w:val="single" w:sz="8" w:space="0" w:color="auto"/>
            </w:tcBorders>
            <w:shd w:val="clear" w:color="auto" w:fill="auto"/>
            <w:vAlign w:val="center"/>
            <w:hideMark/>
          </w:tcPr>
          <w:p w14:paraId="5662EEF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2C7699C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5CF6408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6E16880E"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0.65</w:t>
            </w:r>
          </w:p>
        </w:tc>
        <w:tc>
          <w:tcPr>
            <w:tcW w:w="935" w:type="dxa"/>
            <w:tcBorders>
              <w:top w:val="nil"/>
              <w:left w:val="nil"/>
              <w:bottom w:val="single" w:sz="8" w:space="0" w:color="auto"/>
              <w:right w:val="single" w:sz="8" w:space="0" w:color="auto"/>
            </w:tcBorders>
            <w:shd w:val="clear" w:color="auto" w:fill="auto"/>
            <w:vAlign w:val="center"/>
            <w:hideMark/>
          </w:tcPr>
          <w:p w14:paraId="716E7B7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36828FB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-26.8</w:t>
            </w:r>
          </w:p>
        </w:tc>
        <w:tc>
          <w:tcPr>
            <w:tcW w:w="942" w:type="dxa"/>
            <w:tcBorders>
              <w:top w:val="nil"/>
              <w:left w:val="nil"/>
              <w:bottom w:val="single" w:sz="8" w:space="0" w:color="auto"/>
              <w:right w:val="single" w:sz="8" w:space="0" w:color="auto"/>
            </w:tcBorders>
            <w:shd w:val="clear" w:color="auto" w:fill="auto"/>
            <w:vAlign w:val="center"/>
            <w:hideMark/>
          </w:tcPr>
          <w:p w14:paraId="49D04E7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w:t>
            </w:r>
          </w:p>
        </w:tc>
        <w:tc>
          <w:tcPr>
            <w:tcW w:w="940" w:type="dxa"/>
            <w:tcBorders>
              <w:top w:val="nil"/>
              <w:left w:val="nil"/>
              <w:bottom w:val="single" w:sz="8" w:space="0" w:color="auto"/>
              <w:right w:val="single" w:sz="8" w:space="0" w:color="auto"/>
            </w:tcBorders>
            <w:shd w:val="clear" w:color="auto" w:fill="auto"/>
            <w:vAlign w:val="center"/>
            <w:hideMark/>
          </w:tcPr>
          <w:p w14:paraId="575E6BF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5C61BD6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CACC36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-0.41</w:t>
            </w:r>
          </w:p>
        </w:tc>
        <w:tc>
          <w:tcPr>
            <w:tcW w:w="935" w:type="dxa"/>
            <w:tcBorders>
              <w:top w:val="nil"/>
              <w:left w:val="nil"/>
              <w:bottom w:val="single" w:sz="8" w:space="0" w:color="auto"/>
              <w:right w:val="single" w:sz="8" w:space="0" w:color="auto"/>
            </w:tcBorders>
            <w:shd w:val="clear" w:color="auto" w:fill="auto"/>
            <w:vAlign w:val="center"/>
            <w:hideMark/>
          </w:tcPr>
          <w:p w14:paraId="7AD056B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494C03E8"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430ECCF"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SM(40:1;O2)</w:t>
            </w:r>
          </w:p>
        </w:tc>
        <w:tc>
          <w:tcPr>
            <w:tcW w:w="947" w:type="dxa"/>
            <w:tcBorders>
              <w:top w:val="nil"/>
              <w:left w:val="nil"/>
              <w:bottom w:val="single" w:sz="8" w:space="0" w:color="auto"/>
              <w:right w:val="single" w:sz="8" w:space="0" w:color="auto"/>
            </w:tcBorders>
            <w:shd w:val="clear" w:color="auto" w:fill="auto"/>
            <w:vAlign w:val="center"/>
            <w:hideMark/>
          </w:tcPr>
          <w:p w14:paraId="23F9AB7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-24.4</w:t>
            </w:r>
          </w:p>
        </w:tc>
        <w:tc>
          <w:tcPr>
            <w:tcW w:w="942" w:type="dxa"/>
            <w:tcBorders>
              <w:top w:val="nil"/>
              <w:left w:val="nil"/>
              <w:bottom w:val="single" w:sz="8" w:space="0" w:color="auto"/>
              <w:right w:val="single" w:sz="8" w:space="0" w:color="auto"/>
            </w:tcBorders>
            <w:shd w:val="clear" w:color="auto" w:fill="auto"/>
            <w:vAlign w:val="center"/>
            <w:hideMark/>
          </w:tcPr>
          <w:p w14:paraId="3C3323F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10F83FC9"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0.024</w:t>
            </w:r>
          </w:p>
        </w:tc>
        <w:tc>
          <w:tcPr>
            <w:tcW w:w="940" w:type="dxa"/>
            <w:tcBorders>
              <w:top w:val="nil"/>
              <w:left w:val="nil"/>
              <w:bottom w:val="single" w:sz="8" w:space="0" w:color="auto"/>
              <w:right w:val="single" w:sz="8" w:space="0" w:color="auto"/>
            </w:tcBorders>
            <w:shd w:val="clear" w:color="auto" w:fill="auto"/>
            <w:vAlign w:val="center"/>
            <w:hideMark/>
          </w:tcPr>
          <w:p w14:paraId="1EB3AF3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0.396</w:t>
            </w:r>
          </w:p>
        </w:tc>
        <w:tc>
          <w:tcPr>
            <w:tcW w:w="942" w:type="dxa"/>
            <w:tcBorders>
              <w:top w:val="nil"/>
              <w:left w:val="nil"/>
              <w:bottom w:val="single" w:sz="8" w:space="0" w:color="auto"/>
              <w:right w:val="single" w:sz="8" w:space="0" w:color="auto"/>
            </w:tcBorders>
            <w:shd w:val="clear" w:color="auto" w:fill="auto"/>
            <w:vAlign w:val="center"/>
            <w:hideMark/>
          </w:tcPr>
          <w:p w14:paraId="6E5525AB"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0.92</w:t>
            </w:r>
          </w:p>
        </w:tc>
        <w:tc>
          <w:tcPr>
            <w:tcW w:w="935" w:type="dxa"/>
            <w:tcBorders>
              <w:top w:val="nil"/>
              <w:left w:val="nil"/>
              <w:bottom w:val="single" w:sz="8" w:space="0" w:color="auto"/>
              <w:right w:val="single" w:sz="8" w:space="0" w:color="auto"/>
            </w:tcBorders>
            <w:shd w:val="clear" w:color="auto" w:fill="auto"/>
            <w:vAlign w:val="center"/>
            <w:hideMark/>
          </w:tcPr>
          <w:p w14:paraId="539311C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4C1DAE1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w:t>
            </w:r>
          </w:p>
        </w:tc>
        <w:tc>
          <w:tcPr>
            <w:tcW w:w="942" w:type="dxa"/>
            <w:tcBorders>
              <w:top w:val="nil"/>
              <w:left w:val="nil"/>
              <w:bottom w:val="single" w:sz="8" w:space="0" w:color="auto"/>
              <w:right w:val="single" w:sz="8" w:space="0" w:color="auto"/>
            </w:tcBorders>
            <w:shd w:val="clear" w:color="auto" w:fill="auto"/>
            <w:vAlign w:val="center"/>
            <w:hideMark/>
          </w:tcPr>
          <w:p w14:paraId="29ADC94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0B0EB55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4E4F34E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FAC5BA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-0.24</w:t>
            </w:r>
          </w:p>
        </w:tc>
        <w:tc>
          <w:tcPr>
            <w:tcW w:w="935" w:type="dxa"/>
            <w:tcBorders>
              <w:top w:val="nil"/>
              <w:left w:val="nil"/>
              <w:bottom w:val="single" w:sz="8" w:space="0" w:color="auto"/>
              <w:right w:val="single" w:sz="8" w:space="0" w:color="auto"/>
            </w:tcBorders>
            <w:shd w:val="clear" w:color="auto" w:fill="auto"/>
            <w:vAlign w:val="center"/>
            <w:hideMark/>
          </w:tcPr>
          <w:p w14:paraId="2244ED3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460DD61"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43EC156"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SM(42:1;O2)</w:t>
            </w:r>
          </w:p>
        </w:tc>
        <w:tc>
          <w:tcPr>
            <w:tcW w:w="947" w:type="dxa"/>
            <w:tcBorders>
              <w:top w:val="nil"/>
              <w:left w:val="nil"/>
              <w:bottom w:val="single" w:sz="8" w:space="0" w:color="auto"/>
              <w:right w:val="single" w:sz="8" w:space="0" w:color="auto"/>
            </w:tcBorders>
            <w:shd w:val="clear" w:color="auto" w:fill="auto"/>
            <w:vAlign w:val="center"/>
            <w:hideMark/>
          </w:tcPr>
          <w:p w14:paraId="768BC2D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-19.7</w:t>
            </w:r>
          </w:p>
        </w:tc>
        <w:tc>
          <w:tcPr>
            <w:tcW w:w="942" w:type="dxa"/>
            <w:tcBorders>
              <w:top w:val="nil"/>
              <w:left w:val="nil"/>
              <w:bottom w:val="single" w:sz="8" w:space="0" w:color="auto"/>
              <w:right w:val="single" w:sz="8" w:space="0" w:color="auto"/>
            </w:tcBorders>
            <w:shd w:val="clear" w:color="auto" w:fill="auto"/>
            <w:vAlign w:val="center"/>
            <w:hideMark/>
          </w:tcPr>
          <w:p w14:paraId="6ABF116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3F0B0E4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0.048</w:t>
            </w:r>
          </w:p>
        </w:tc>
        <w:tc>
          <w:tcPr>
            <w:tcW w:w="940" w:type="dxa"/>
            <w:tcBorders>
              <w:top w:val="nil"/>
              <w:left w:val="nil"/>
              <w:bottom w:val="single" w:sz="8" w:space="0" w:color="auto"/>
              <w:right w:val="single" w:sz="8" w:space="0" w:color="auto"/>
            </w:tcBorders>
            <w:shd w:val="clear" w:color="auto" w:fill="auto"/>
            <w:vAlign w:val="center"/>
            <w:hideMark/>
          </w:tcPr>
          <w:p w14:paraId="262EC72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0.429</w:t>
            </w:r>
          </w:p>
        </w:tc>
        <w:tc>
          <w:tcPr>
            <w:tcW w:w="942" w:type="dxa"/>
            <w:tcBorders>
              <w:top w:val="nil"/>
              <w:left w:val="nil"/>
              <w:bottom w:val="single" w:sz="8" w:space="0" w:color="auto"/>
              <w:right w:val="single" w:sz="8" w:space="0" w:color="auto"/>
            </w:tcBorders>
            <w:shd w:val="clear" w:color="auto" w:fill="auto"/>
            <w:vAlign w:val="center"/>
            <w:hideMark/>
          </w:tcPr>
          <w:p w14:paraId="6B9B0074"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0.8</w:t>
            </w:r>
          </w:p>
        </w:tc>
        <w:tc>
          <w:tcPr>
            <w:tcW w:w="935" w:type="dxa"/>
            <w:tcBorders>
              <w:top w:val="nil"/>
              <w:left w:val="nil"/>
              <w:bottom w:val="single" w:sz="8" w:space="0" w:color="auto"/>
              <w:right w:val="single" w:sz="8" w:space="0" w:color="auto"/>
            </w:tcBorders>
            <w:shd w:val="clear" w:color="auto" w:fill="auto"/>
            <w:vAlign w:val="center"/>
            <w:hideMark/>
          </w:tcPr>
          <w:p w14:paraId="346D417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c>
          <w:tcPr>
            <w:tcW w:w="947" w:type="dxa"/>
            <w:tcBorders>
              <w:top w:val="nil"/>
              <w:left w:val="nil"/>
              <w:bottom w:val="single" w:sz="8" w:space="0" w:color="auto"/>
              <w:right w:val="single" w:sz="8" w:space="0" w:color="auto"/>
            </w:tcBorders>
            <w:shd w:val="clear" w:color="auto" w:fill="auto"/>
            <w:vAlign w:val="center"/>
            <w:hideMark/>
          </w:tcPr>
          <w:p w14:paraId="5E74B46A"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-2.3</w:t>
            </w:r>
          </w:p>
        </w:tc>
        <w:tc>
          <w:tcPr>
            <w:tcW w:w="942" w:type="dxa"/>
            <w:tcBorders>
              <w:top w:val="nil"/>
              <w:left w:val="nil"/>
              <w:bottom w:val="single" w:sz="8" w:space="0" w:color="auto"/>
              <w:right w:val="single" w:sz="8" w:space="0" w:color="auto"/>
            </w:tcBorders>
            <w:shd w:val="clear" w:color="auto" w:fill="auto"/>
            <w:vAlign w:val="center"/>
            <w:hideMark/>
          </w:tcPr>
          <w:p w14:paraId="3E3A25F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57CF5E4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4961AD8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434BE48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w:t>
            </w:r>
          </w:p>
        </w:tc>
        <w:tc>
          <w:tcPr>
            <w:tcW w:w="935" w:type="dxa"/>
            <w:tcBorders>
              <w:top w:val="nil"/>
              <w:left w:val="nil"/>
              <w:bottom w:val="single" w:sz="8" w:space="0" w:color="auto"/>
              <w:right w:val="single" w:sz="8" w:space="0" w:color="auto"/>
            </w:tcBorders>
            <w:shd w:val="clear" w:color="auto" w:fill="auto"/>
            <w:vAlign w:val="center"/>
            <w:hideMark/>
          </w:tcPr>
          <w:p w14:paraId="518B9F0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ED5C27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319CC8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SM(43:1;O2)</w:t>
            </w:r>
          </w:p>
        </w:tc>
        <w:tc>
          <w:tcPr>
            <w:tcW w:w="947" w:type="dxa"/>
            <w:tcBorders>
              <w:top w:val="nil"/>
              <w:left w:val="nil"/>
              <w:bottom w:val="single" w:sz="8" w:space="0" w:color="auto"/>
              <w:right w:val="single" w:sz="8" w:space="0" w:color="auto"/>
            </w:tcBorders>
            <w:shd w:val="clear" w:color="auto" w:fill="auto"/>
            <w:vAlign w:val="center"/>
            <w:hideMark/>
          </w:tcPr>
          <w:p w14:paraId="4FC7F4F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-22.1</w:t>
            </w:r>
          </w:p>
        </w:tc>
        <w:tc>
          <w:tcPr>
            <w:tcW w:w="942" w:type="dxa"/>
            <w:tcBorders>
              <w:top w:val="nil"/>
              <w:left w:val="nil"/>
              <w:bottom w:val="single" w:sz="8" w:space="0" w:color="auto"/>
              <w:right w:val="single" w:sz="8" w:space="0" w:color="auto"/>
            </w:tcBorders>
            <w:shd w:val="clear" w:color="auto" w:fill="auto"/>
            <w:vAlign w:val="center"/>
            <w:hideMark/>
          </w:tcPr>
          <w:p w14:paraId="450C873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0CACDFC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5F121DC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0.563</w:t>
            </w:r>
          </w:p>
        </w:tc>
        <w:tc>
          <w:tcPr>
            <w:tcW w:w="942" w:type="dxa"/>
            <w:tcBorders>
              <w:top w:val="nil"/>
              <w:left w:val="nil"/>
              <w:bottom w:val="single" w:sz="8" w:space="0" w:color="auto"/>
              <w:right w:val="single" w:sz="8" w:space="0" w:color="auto"/>
            </w:tcBorders>
            <w:shd w:val="clear" w:color="auto" w:fill="auto"/>
            <w:vAlign w:val="center"/>
            <w:hideMark/>
          </w:tcPr>
          <w:p w14:paraId="550E1E02"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0.63</w:t>
            </w:r>
          </w:p>
        </w:tc>
        <w:tc>
          <w:tcPr>
            <w:tcW w:w="935" w:type="dxa"/>
            <w:tcBorders>
              <w:top w:val="nil"/>
              <w:left w:val="nil"/>
              <w:bottom w:val="single" w:sz="8" w:space="0" w:color="auto"/>
              <w:right w:val="single" w:sz="8" w:space="0" w:color="auto"/>
            </w:tcBorders>
            <w:shd w:val="clear" w:color="auto" w:fill="auto"/>
            <w:vAlign w:val="center"/>
            <w:hideMark/>
          </w:tcPr>
          <w:p w14:paraId="19A2191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7AA8F2B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28.4</w:t>
            </w:r>
          </w:p>
        </w:tc>
        <w:tc>
          <w:tcPr>
            <w:tcW w:w="942" w:type="dxa"/>
            <w:tcBorders>
              <w:top w:val="nil"/>
              <w:left w:val="nil"/>
              <w:bottom w:val="single" w:sz="8" w:space="0" w:color="auto"/>
              <w:right w:val="single" w:sz="8" w:space="0" w:color="auto"/>
            </w:tcBorders>
            <w:shd w:val="clear" w:color="auto" w:fill="auto"/>
            <w:vAlign w:val="center"/>
            <w:hideMark/>
          </w:tcPr>
          <w:p w14:paraId="3E758B7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3E74144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0.167</w:t>
            </w:r>
          </w:p>
        </w:tc>
        <w:tc>
          <w:tcPr>
            <w:tcW w:w="940" w:type="dxa"/>
            <w:tcBorders>
              <w:top w:val="nil"/>
              <w:left w:val="nil"/>
              <w:bottom w:val="single" w:sz="8" w:space="0" w:color="auto"/>
              <w:right w:val="single" w:sz="8" w:space="0" w:color="auto"/>
            </w:tcBorders>
            <w:shd w:val="clear" w:color="auto" w:fill="auto"/>
            <w:vAlign w:val="center"/>
            <w:hideMark/>
          </w:tcPr>
          <w:p w14:paraId="063B66B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2FDFB89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0.48</w:t>
            </w:r>
          </w:p>
        </w:tc>
        <w:tc>
          <w:tcPr>
            <w:tcW w:w="935" w:type="dxa"/>
            <w:tcBorders>
              <w:top w:val="nil"/>
              <w:left w:val="nil"/>
              <w:bottom w:val="single" w:sz="8" w:space="0" w:color="auto"/>
              <w:right w:val="single" w:sz="8" w:space="0" w:color="auto"/>
            </w:tcBorders>
            <w:shd w:val="clear" w:color="auto" w:fill="auto"/>
            <w:vAlign w:val="center"/>
            <w:hideMark/>
          </w:tcPr>
          <w:p w14:paraId="34BA6C3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E11F306"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D0CECE"/>
            <w:vAlign w:val="center"/>
            <w:hideMark/>
          </w:tcPr>
          <w:p w14:paraId="1991EBDB"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lastRenderedPageBreak/>
              <w:t xml:space="preserve">Sterol Lipids </w:t>
            </w:r>
          </w:p>
        </w:tc>
      </w:tr>
      <w:tr w:rsidR="0026076A" w:rsidRPr="0026076A" w14:paraId="0DF4F714"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7E6E6"/>
            <w:vAlign w:val="center"/>
            <w:hideMark/>
          </w:tcPr>
          <w:p w14:paraId="61A4E513"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Sterols</w:t>
            </w:r>
          </w:p>
        </w:tc>
      </w:tr>
      <w:tr w:rsidR="0026076A" w:rsidRPr="0026076A" w14:paraId="5AF75AD8" w14:textId="77777777" w:rsidTr="0026076A">
        <w:trPr>
          <w:trHeight w:val="300"/>
        </w:trPr>
        <w:tc>
          <w:tcPr>
            <w:tcW w:w="12480" w:type="dxa"/>
            <w:gridSpan w:val="13"/>
            <w:tcBorders>
              <w:top w:val="single" w:sz="8" w:space="0" w:color="auto"/>
              <w:left w:val="single" w:sz="8" w:space="0" w:color="auto"/>
              <w:bottom w:val="single" w:sz="8" w:space="0" w:color="auto"/>
              <w:right w:val="single" w:sz="8" w:space="0" w:color="000000"/>
            </w:tcBorders>
            <w:shd w:val="clear" w:color="000000" w:fill="EEEEEE"/>
            <w:vAlign w:val="center"/>
            <w:hideMark/>
          </w:tcPr>
          <w:p w14:paraId="09B76055"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Cholesterol and derivatives</w:t>
            </w:r>
          </w:p>
        </w:tc>
      </w:tr>
      <w:tr w:rsidR="0026076A" w:rsidRPr="0026076A" w14:paraId="692958A4"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E64F2A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Cholesterol</w:t>
            </w:r>
          </w:p>
        </w:tc>
        <w:tc>
          <w:tcPr>
            <w:tcW w:w="947" w:type="dxa"/>
            <w:tcBorders>
              <w:top w:val="nil"/>
              <w:left w:val="nil"/>
              <w:bottom w:val="single" w:sz="8" w:space="0" w:color="auto"/>
              <w:right w:val="single" w:sz="8" w:space="0" w:color="auto"/>
            </w:tcBorders>
            <w:shd w:val="clear" w:color="auto" w:fill="auto"/>
            <w:vAlign w:val="center"/>
            <w:hideMark/>
          </w:tcPr>
          <w:p w14:paraId="61BCBC0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w:t>
            </w:r>
          </w:p>
        </w:tc>
        <w:tc>
          <w:tcPr>
            <w:tcW w:w="942" w:type="dxa"/>
            <w:tcBorders>
              <w:top w:val="nil"/>
              <w:left w:val="nil"/>
              <w:bottom w:val="single" w:sz="8" w:space="0" w:color="auto"/>
              <w:right w:val="single" w:sz="8" w:space="0" w:color="auto"/>
            </w:tcBorders>
            <w:shd w:val="clear" w:color="auto" w:fill="auto"/>
            <w:vAlign w:val="center"/>
            <w:hideMark/>
          </w:tcPr>
          <w:p w14:paraId="2085C1C4"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0.2</w:t>
            </w:r>
          </w:p>
        </w:tc>
        <w:tc>
          <w:tcPr>
            <w:tcW w:w="940" w:type="dxa"/>
            <w:tcBorders>
              <w:top w:val="nil"/>
              <w:left w:val="nil"/>
              <w:bottom w:val="single" w:sz="8" w:space="0" w:color="auto"/>
              <w:right w:val="single" w:sz="8" w:space="0" w:color="auto"/>
            </w:tcBorders>
            <w:shd w:val="clear" w:color="auto" w:fill="auto"/>
            <w:vAlign w:val="center"/>
            <w:hideMark/>
          </w:tcPr>
          <w:p w14:paraId="46674DA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0.461</w:t>
            </w:r>
          </w:p>
        </w:tc>
        <w:tc>
          <w:tcPr>
            <w:tcW w:w="940" w:type="dxa"/>
            <w:tcBorders>
              <w:top w:val="nil"/>
              <w:left w:val="nil"/>
              <w:bottom w:val="single" w:sz="8" w:space="0" w:color="auto"/>
              <w:right w:val="single" w:sz="8" w:space="0" w:color="auto"/>
            </w:tcBorders>
            <w:shd w:val="clear" w:color="auto" w:fill="auto"/>
            <w:vAlign w:val="center"/>
            <w:hideMark/>
          </w:tcPr>
          <w:p w14:paraId="041AC42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0.594</w:t>
            </w:r>
          </w:p>
        </w:tc>
        <w:tc>
          <w:tcPr>
            <w:tcW w:w="942" w:type="dxa"/>
            <w:tcBorders>
              <w:top w:val="nil"/>
              <w:left w:val="nil"/>
              <w:bottom w:val="single" w:sz="8" w:space="0" w:color="auto"/>
              <w:right w:val="single" w:sz="8" w:space="0" w:color="auto"/>
            </w:tcBorders>
            <w:shd w:val="clear" w:color="auto" w:fill="auto"/>
            <w:vAlign w:val="center"/>
            <w:hideMark/>
          </w:tcPr>
          <w:p w14:paraId="11E3E6C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0.23</w:t>
            </w:r>
          </w:p>
        </w:tc>
        <w:tc>
          <w:tcPr>
            <w:tcW w:w="935" w:type="dxa"/>
            <w:tcBorders>
              <w:top w:val="nil"/>
              <w:left w:val="nil"/>
              <w:bottom w:val="single" w:sz="8" w:space="0" w:color="auto"/>
              <w:right w:val="single" w:sz="8" w:space="0" w:color="auto"/>
            </w:tcBorders>
            <w:shd w:val="clear" w:color="auto" w:fill="auto"/>
            <w:vAlign w:val="center"/>
            <w:hideMark/>
          </w:tcPr>
          <w:p w14:paraId="6F186B1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6D1C15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w:t>
            </w:r>
          </w:p>
        </w:tc>
        <w:tc>
          <w:tcPr>
            <w:tcW w:w="942" w:type="dxa"/>
            <w:tcBorders>
              <w:top w:val="nil"/>
              <w:left w:val="nil"/>
              <w:bottom w:val="single" w:sz="8" w:space="0" w:color="auto"/>
              <w:right w:val="single" w:sz="8" w:space="0" w:color="auto"/>
            </w:tcBorders>
            <w:shd w:val="clear" w:color="auto" w:fill="auto"/>
            <w:vAlign w:val="center"/>
            <w:hideMark/>
          </w:tcPr>
          <w:p w14:paraId="07F36BB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w:t>
            </w:r>
          </w:p>
        </w:tc>
        <w:tc>
          <w:tcPr>
            <w:tcW w:w="940" w:type="dxa"/>
            <w:tcBorders>
              <w:top w:val="nil"/>
              <w:left w:val="nil"/>
              <w:bottom w:val="single" w:sz="8" w:space="0" w:color="auto"/>
              <w:right w:val="single" w:sz="8" w:space="0" w:color="auto"/>
            </w:tcBorders>
            <w:shd w:val="clear" w:color="auto" w:fill="auto"/>
            <w:vAlign w:val="center"/>
            <w:hideMark/>
          </w:tcPr>
          <w:p w14:paraId="20792DE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0.665</w:t>
            </w:r>
          </w:p>
        </w:tc>
        <w:tc>
          <w:tcPr>
            <w:tcW w:w="940" w:type="dxa"/>
            <w:tcBorders>
              <w:top w:val="nil"/>
              <w:left w:val="nil"/>
              <w:bottom w:val="single" w:sz="8" w:space="0" w:color="auto"/>
              <w:right w:val="single" w:sz="8" w:space="0" w:color="auto"/>
            </w:tcBorders>
            <w:shd w:val="clear" w:color="auto" w:fill="auto"/>
            <w:vAlign w:val="center"/>
            <w:hideMark/>
          </w:tcPr>
          <w:p w14:paraId="63E263C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0.849</w:t>
            </w:r>
          </w:p>
        </w:tc>
        <w:tc>
          <w:tcPr>
            <w:tcW w:w="942" w:type="dxa"/>
            <w:tcBorders>
              <w:top w:val="nil"/>
              <w:left w:val="nil"/>
              <w:bottom w:val="single" w:sz="8" w:space="0" w:color="auto"/>
              <w:right w:val="single" w:sz="8" w:space="0" w:color="auto"/>
            </w:tcBorders>
            <w:shd w:val="clear" w:color="auto" w:fill="auto"/>
            <w:vAlign w:val="center"/>
            <w:hideMark/>
          </w:tcPr>
          <w:p w14:paraId="7F1BF02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-0.04</w:t>
            </w:r>
          </w:p>
        </w:tc>
        <w:tc>
          <w:tcPr>
            <w:tcW w:w="935" w:type="dxa"/>
            <w:tcBorders>
              <w:top w:val="nil"/>
              <w:left w:val="nil"/>
              <w:bottom w:val="single" w:sz="8" w:space="0" w:color="auto"/>
              <w:right w:val="single" w:sz="8" w:space="0" w:color="auto"/>
            </w:tcBorders>
            <w:shd w:val="clear" w:color="auto" w:fill="auto"/>
            <w:vAlign w:val="center"/>
            <w:hideMark/>
          </w:tcPr>
          <w:p w14:paraId="6DDA422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3E0EEA2E"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23A7081"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CE(18:1)</w:t>
            </w:r>
          </w:p>
        </w:tc>
        <w:tc>
          <w:tcPr>
            <w:tcW w:w="947" w:type="dxa"/>
            <w:tcBorders>
              <w:top w:val="nil"/>
              <w:left w:val="nil"/>
              <w:bottom w:val="single" w:sz="8" w:space="0" w:color="auto"/>
              <w:right w:val="single" w:sz="8" w:space="0" w:color="auto"/>
            </w:tcBorders>
            <w:shd w:val="clear" w:color="auto" w:fill="auto"/>
            <w:vAlign w:val="center"/>
            <w:hideMark/>
          </w:tcPr>
          <w:p w14:paraId="46FAF86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88.3</w:t>
            </w:r>
          </w:p>
        </w:tc>
        <w:tc>
          <w:tcPr>
            <w:tcW w:w="942" w:type="dxa"/>
            <w:tcBorders>
              <w:top w:val="nil"/>
              <w:left w:val="nil"/>
              <w:bottom w:val="single" w:sz="8" w:space="0" w:color="auto"/>
              <w:right w:val="single" w:sz="8" w:space="0" w:color="auto"/>
            </w:tcBorders>
            <w:shd w:val="clear" w:color="auto" w:fill="auto"/>
            <w:vAlign w:val="center"/>
            <w:hideMark/>
          </w:tcPr>
          <w:p w14:paraId="251864D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0.9</w:t>
            </w:r>
          </w:p>
        </w:tc>
        <w:tc>
          <w:tcPr>
            <w:tcW w:w="940" w:type="dxa"/>
            <w:tcBorders>
              <w:top w:val="nil"/>
              <w:left w:val="nil"/>
              <w:bottom w:val="single" w:sz="8" w:space="0" w:color="auto"/>
              <w:right w:val="single" w:sz="8" w:space="0" w:color="auto"/>
            </w:tcBorders>
            <w:shd w:val="clear" w:color="auto" w:fill="auto"/>
            <w:vAlign w:val="center"/>
            <w:hideMark/>
          </w:tcPr>
          <w:p w14:paraId="33E1EC7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0" w:type="dxa"/>
            <w:tcBorders>
              <w:top w:val="nil"/>
              <w:left w:val="nil"/>
              <w:bottom w:val="single" w:sz="8" w:space="0" w:color="auto"/>
              <w:right w:val="single" w:sz="8" w:space="0" w:color="auto"/>
            </w:tcBorders>
            <w:shd w:val="clear" w:color="auto" w:fill="auto"/>
            <w:vAlign w:val="center"/>
            <w:hideMark/>
          </w:tcPr>
          <w:p w14:paraId="7D387E7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B57BB9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w:t>
            </w:r>
          </w:p>
        </w:tc>
        <w:tc>
          <w:tcPr>
            <w:tcW w:w="935" w:type="dxa"/>
            <w:tcBorders>
              <w:top w:val="nil"/>
              <w:left w:val="nil"/>
              <w:bottom w:val="single" w:sz="8" w:space="0" w:color="auto"/>
              <w:right w:val="single" w:sz="8" w:space="0" w:color="auto"/>
            </w:tcBorders>
            <w:shd w:val="clear" w:color="auto" w:fill="auto"/>
            <w:vAlign w:val="center"/>
            <w:hideMark/>
          </w:tcPr>
          <w:p w14:paraId="6FC5A54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C6302B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55.6</w:t>
            </w:r>
          </w:p>
        </w:tc>
        <w:tc>
          <w:tcPr>
            <w:tcW w:w="942" w:type="dxa"/>
            <w:tcBorders>
              <w:top w:val="nil"/>
              <w:left w:val="nil"/>
              <w:bottom w:val="single" w:sz="8" w:space="0" w:color="auto"/>
              <w:right w:val="single" w:sz="8" w:space="0" w:color="auto"/>
            </w:tcBorders>
            <w:shd w:val="clear" w:color="auto" w:fill="auto"/>
            <w:vAlign w:val="center"/>
            <w:hideMark/>
          </w:tcPr>
          <w:p w14:paraId="4D6B0F0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1F2D3BE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255F6F5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593E804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0.33</w:t>
            </w:r>
          </w:p>
        </w:tc>
        <w:tc>
          <w:tcPr>
            <w:tcW w:w="935" w:type="dxa"/>
            <w:tcBorders>
              <w:top w:val="nil"/>
              <w:left w:val="nil"/>
              <w:bottom w:val="single" w:sz="8" w:space="0" w:color="auto"/>
              <w:right w:val="single" w:sz="8" w:space="0" w:color="auto"/>
            </w:tcBorders>
            <w:shd w:val="clear" w:color="auto" w:fill="auto"/>
            <w:vAlign w:val="center"/>
            <w:hideMark/>
          </w:tcPr>
          <w:p w14:paraId="4DCC9F7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201593F6"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D3ABEE6"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CE(18:2)</w:t>
            </w:r>
          </w:p>
        </w:tc>
        <w:tc>
          <w:tcPr>
            <w:tcW w:w="947" w:type="dxa"/>
            <w:tcBorders>
              <w:top w:val="nil"/>
              <w:left w:val="nil"/>
              <w:bottom w:val="single" w:sz="8" w:space="0" w:color="auto"/>
              <w:right w:val="single" w:sz="8" w:space="0" w:color="auto"/>
            </w:tcBorders>
            <w:shd w:val="clear" w:color="auto" w:fill="auto"/>
            <w:vAlign w:val="center"/>
            <w:hideMark/>
          </w:tcPr>
          <w:p w14:paraId="31BA75B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-16.8</w:t>
            </w:r>
          </w:p>
        </w:tc>
        <w:tc>
          <w:tcPr>
            <w:tcW w:w="942" w:type="dxa"/>
            <w:tcBorders>
              <w:top w:val="nil"/>
              <w:left w:val="nil"/>
              <w:bottom w:val="single" w:sz="8" w:space="0" w:color="auto"/>
              <w:right w:val="single" w:sz="8" w:space="0" w:color="auto"/>
            </w:tcBorders>
            <w:shd w:val="clear" w:color="auto" w:fill="auto"/>
            <w:vAlign w:val="center"/>
            <w:hideMark/>
          </w:tcPr>
          <w:p w14:paraId="5943BAFC"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166941E5"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5F11BAB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0.783</w:t>
            </w:r>
          </w:p>
        </w:tc>
        <w:tc>
          <w:tcPr>
            <w:tcW w:w="942" w:type="dxa"/>
            <w:tcBorders>
              <w:top w:val="nil"/>
              <w:left w:val="nil"/>
              <w:bottom w:val="single" w:sz="8" w:space="0" w:color="auto"/>
              <w:right w:val="single" w:sz="8" w:space="0" w:color="auto"/>
            </w:tcBorders>
            <w:shd w:val="clear" w:color="auto" w:fill="auto"/>
            <w:vAlign w:val="center"/>
            <w:hideMark/>
          </w:tcPr>
          <w:p w14:paraId="4634039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0.09</w:t>
            </w:r>
          </w:p>
        </w:tc>
        <w:tc>
          <w:tcPr>
            <w:tcW w:w="935" w:type="dxa"/>
            <w:tcBorders>
              <w:top w:val="nil"/>
              <w:left w:val="nil"/>
              <w:bottom w:val="single" w:sz="8" w:space="0" w:color="auto"/>
              <w:right w:val="single" w:sz="8" w:space="0" w:color="auto"/>
            </w:tcBorders>
            <w:shd w:val="clear" w:color="auto" w:fill="auto"/>
            <w:vAlign w:val="center"/>
            <w:hideMark/>
          </w:tcPr>
          <w:p w14:paraId="547AE29E"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9549FA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192.2</w:t>
            </w:r>
          </w:p>
        </w:tc>
        <w:tc>
          <w:tcPr>
            <w:tcW w:w="942" w:type="dxa"/>
            <w:tcBorders>
              <w:top w:val="nil"/>
              <w:left w:val="nil"/>
              <w:bottom w:val="single" w:sz="8" w:space="0" w:color="auto"/>
              <w:right w:val="single" w:sz="8" w:space="0" w:color="auto"/>
            </w:tcBorders>
            <w:shd w:val="clear" w:color="auto" w:fill="auto"/>
            <w:vAlign w:val="center"/>
            <w:hideMark/>
          </w:tcPr>
          <w:p w14:paraId="0E7E158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1.5</w:t>
            </w:r>
          </w:p>
        </w:tc>
        <w:tc>
          <w:tcPr>
            <w:tcW w:w="940" w:type="dxa"/>
            <w:tcBorders>
              <w:top w:val="nil"/>
              <w:left w:val="nil"/>
              <w:bottom w:val="single" w:sz="8" w:space="0" w:color="auto"/>
              <w:right w:val="single" w:sz="8" w:space="0" w:color="auto"/>
            </w:tcBorders>
            <w:shd w:val="clear" w:color="auto" w:fill="auto"/>
            <w:vAlign w:val="center"/>
            <w:hideMark/>
          </w:tcPr>
          <w:p w14:paraId="160D7F11"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1ED0758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3E39D1C0"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0.64</w:t>
            </w:r>
          </w:p>
        </w:tc>
        <w:tc>
          <w:tcPr>
            <w:tcW w:w="935" w:type="dxa"/>
            <w:tcBorders>
              <w:top w:val="nil"/>
              <w:left w:val="nil"/>
              <w:bottom w:val="single" w:sz="8" w:space="0" w:color="auto"/>
              <w:right w:val="single" w:sz="8" w:space="0" w:color="auto"/>
            </w:tcBorders>
            <w:shd w:val="clear" w:color="auto" w:fill="auto"/>
            <w:vAlign w:val="center"/>
            <w:hideMark/>
          </w:tcPr>
          <w:p w14:paraId="4B308971"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JK</w:t>
            </w:r>
          </w:p>
        </w:tc>
      </w:tr>
      <w:tr w:rsidR="0026076A" w:rsidRPr="0026076A" w14:paraId="49B0D085"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76DA0B06"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CE(20:3)</w:t>
            </w:r>
          </w:p>
        </w:tc>
        <w:tc>
          <w:tcPr>
            <w:tcW w:w="947" w:type="dxa"/>
            <w:tcBorders>
              <w:top w:val="nil"/>
              <w:left w:val="nil"/>
              <w:bottom w:val="single" w:sz="8" w:space="0" w:color="auto"/>
              <w:right w:val="single" w:sz="8" w:space="0" w:color="auto"/>
            </w:tcBorders>
            <w:shd w:val="clear" w:color="auto" w:fill="auto"/>
            <w:vAlign w:val="center"/>
            <w:hideMark/>
          </w:tcPr>
          <w:p w14:paraId="25E5CA0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27.7</w:t>
            </w:r>
          </w:p>
        </w:tc>
        <w:tc>
          <w:tcPr>
            <w:tcW w:w="942" w:type="dxa"/>
            <w:tcBorders>
              <w:top w:val="nil"/>
              <w:left w:val="nil"/>
              <w:bottom w:val="single" w:sz="8" w:space="0" w:color="auto"/>
              <w:right w:val="single" w:sz="8" w:space="0" w:color="auto"/>
            </w:tcBorders>
            <w:shd w:val="clear" w:color="auto" w:fill="auto"/>
            <w:vAlign w:val="center"/>
            <w:hideMark/>
          </w:tcPr>
          <w:p w14:paraId="7B8481A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0.4</w:t>
            </w:r>
          </w:p>
        </w:tc>
        <w:tc>
          <w:tcPr>
            <w:tcW w:w="940" w:type="dxa"/>
            <w:tcBorders>
              <w:top w:val="nil"/>
              <w:left w:val="nil"/>
              <w:bottom w:val="single" w:sz="8" w:space="0" w:color="auto"/>
              <w:right w:val="single" w:sz="8" w:space="0" w:color="auto"/>
            </w:tcBorders>
            <w:shd w:val="clear" w:color="auto" w:fill="auto"/>
            <w:vAlign w:val="center"/>
            <w:hideMark/>
          </w:tcPr>
          <w:p w14:paraId="256DC67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7F63C06F"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30DA502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-0.17</w:t>
            </w:r>
          </w:p>
        </w:tc>
        <w:tc>
          <w:tcPr>
            <w:tcW w:w="935" w:type="dxa"/>
            <w:tcBorders>
              <w:top w:val="nil"/>
              <w:left w:val="nil"/>
              <w:bottom w:val="single" w:sz="8" w:space="0" w:color="auto"/>
              <w:right w:val="single" w:sz="8" w:space="0" w:color="auto"/>
            </w:tcBorders>
            <w:shd w:val="clear" w:color="auto" w:fill="auto"/>
            <w:vAlign w:val="center"/>
            <w:hideMark/>
          </w:tcPr>
          <w:p w14:paraId="4242668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864FC67"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66</w:t>
            </w:r>
          </w:p>
        </w:tc>
        <w:tc>
          <w:tcPr>
            <w:tcW w:w="942" w:type="dxa"/>
            <w:tcBorders>
              <w:top w:val="nil"/>
              <w:left w:val="nil"/>
              <w:bottom w:val="single" w:sz="8" w:space="0" w:color="auto"/>
              <w:right w:val="single" w:sz="8" w:space="0" w:color="auto"/>
            </w:tcBorders>
            <w:shd w:val="clear" w:color="auto" w:fill="auto"/>
            <w:vAlign w:val="center"/>
            <w:hideMark/>
          </w:tcPr>
          <w:p w14:paraId="2533B258"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0.7</w:t>
            </w:r>
          </w:p>
        </w:tc>
        <w:tc>
          <w:tcPr>
            <w:tcW w:w="940" w:type="dxa"/>
            <w:tcBorders>
              <w:top w:val="nil"/>
              <w:left w:val="nil"/>
              <w:bottom w:val="single" w:sz="8" w:space="0" w:color="auto"/>
              <w:right w:val="single" w:sz="8" w:space="0" w:color="auto"/>
            </w:tcBorders>
            <w:shd w:val="clear" w:color="auto" w:fill="auto"/>
            <w:vAlign w:val="center"/>
            <w:hideMark/>
          </w:tcPr>
          <w:p w14:paraId="4B4D92E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7A09F6A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6B47F766"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0.34</w:t>
            </w:r>
          </w:p>
        </w:tc>
        <w:tc>
          <w:tcPr>
            <w:tcW w:w="935" w:type="dxa"/>
            <w:tcBorders>
              <w:top w:val="nil"/>
              <w:left w:val="nil"/>
              <w:bottom w:val="single" w:sz="8" w:space="0" w:color="auto"/>
              <w:right w:val="single" w:sz="8" w:space="0" w:color="auto"/>
            </w:tcBorders>
            <w:shd w:val="clear" w:color="auto" w:fill="auto"/>
            <w:vAlign w:val="center"/>
            <w:hideMark/>
          </w:tcPr>
          <w:p w14:paraId="42EAEDC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6079FC5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F3C675E"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CE(20:4)</w:t>
            </w:r>
          </w:p>
        </w:tc>
        <w:tc>
          <w:tcPr>
            <w:tcW w:w="947" w:type="dxa"/>
            <w:tcBorders>
              <w:top w:val="nil"/>
              <w:left w:val="nil"/>
              <w:bottom w:val="single" w:sz="8" w:space="0" w:color="auto"/>
              <w:right w:val="single" w:sz="8" w:space="0" w:color="auto"/>
            </w:tcBorders>
            <w:shd w:val="clear" w:color="auto" w:fill="auto"/>
            <w:vAlign w:val="center"/>
            <w:hideMark/>
          </w:tcPr>
          <w:p w14:paraId="6B564DF3"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22.2</w:t>
            </w:r>
          </w:p>
        </w:tc>
        <w:tc>
          <w:tcPr>
            <w:tcW w:w="942" w:type="dxa"/>
            <w:tcBorders>
              <w:top w:val="nil"/>
              <w:left w:val="nil"/>
              <w:bottom w:val="single" w:sz="8" w:space="0" w:color="auto"/>
              <w:right w:val="single" w:sz="8" w:space="0" w:color="auto"/>
            </w:tcBorders>
            <w:shd w:val="clear" w:color="auto" w:fill="auto"/>
            <w:vAlign w:val="center"/>
            <w:hideMark/>
          </w:tcPr>
          <w:p w14:paraId="68F9441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0.3</w:t>
            </w:r>
          </w:p>
        </w:tc>
        <w:tc>
          <w:tcPr>
            <w:tcW w:w="940" w:type="dxa"/>
            <w:tcBorders>
              <w:top w:val="nil"/>
              <w:left w:val="nil"/>
              <w:bottom w:val="single" w:sz="8" w:space="0" w:color="auto"/>
              <w:right w:val="single" w:sz="8" w:space="0" w:color="auto"/>
            </w:tcBorders>
            <w:shd w:val="clear" w:color="auto" w:fill="auto"/>
            <w:vAlign w:val="center"/>
            <w:hideMark/>
          </w:tcPr>
          <w:p w14:paraId="3DB5CD8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0.905</w:t>
            </w:r>
          </w:p>
        </w:tc>
        <w:tc>
          <w:tcPr>
            <w:tcW w:w="940" w:type="dxa"/>
            <w:tcBorders>
              <w:top w:val="nil"/>
              <w:left w:val="nil"/>
              <w:bottom w:val="single" w:sz="8" w:space="0" w:color="auto"/>
              <w:right w:val="single" w:sz="8" w:space="0" w:color="auto"/>
            </w:tcBorders>
            <w:shd w:val="clear" w:color="auto" w:fill="auto"/>
            <w:vAlign w:val="center"/>
            <w:hideMark/>
          </w:tcPr>
          <w:p w14:paraId="029B274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0.969</w:t>
            </w:r>
          </w:p>
        </w:tc>
        <w:tc>
          <w:tcPr>
            <w:tcW w:w="942" w:type="dxa"/>
            <w:tcBorders>
              <w:top w:val="nil"/>
              <w:left w:val="nil"/>
              <w:bottom w:val="single" w:sz="8" w:space="0" w:color="auto"/>
              <w:right w:val="single" w:sz="8" w:space="0" w:color="auto"/>
            </w:tcBorders>
            <w:shd w:val="clear" w:color="auto" w:fill="auto"/>
            <w:vAlign w:val="center"/>
            <w:hideMark/>
          </w:tcPr>
          <w:p w14:paraId="153E000C"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-0.22</w:t>
            </w:r>
          </w:p>
        </w:tc>
        <w:tc>
          <w:tcPr>
            <w:tcW w:w="935" w:type="dxa"/>
            <w:tcBorders>
              <w:top w:val="nil"/>
              <w:left w:val="nil"/>
              <w:bottom w:val="single" w:sz="8" w:space="0" w:color="auto"/>
              <w:right w:val="single" w:sz="8" w:space="0" w:color="auto"/>
            </w:tcBorders>
            <w:shd w:val="clear" w:color="auto" w:fill="auto"/>
            <w:vAlign w:val="center"/>
            <w:hideMark/>
          </w:tcPr>
          <w:p w14:paraId="06948383"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A85F715"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113</w:t>
            </w:r>
          </w:p>
        </w:tc>
        <w:tc>
          <w:tcPr>
            <w:tcW w:w="942" w:type="dxa"/>
            <w:tcBorders>
              <w:top w:val="nil"/>
              <w:left w:val="nil"/>
              <w:bottom w:val="single" w:sz="8" w:space="0" w:color="auto"/>
              <w:right w:val="single" w:sz="8" w:space="0" w:color="auto"/>
            </w:tcBorders>
            <w:shd w:val="clear" w:color="auto" w:fill="auto"/>
            <w:vAlign w:val="center"/>
            <w:hideMark/>
          </w:tcPr>
          <w:p w14:paraId="5064A6D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1.1</w:t>
            </w:r>
          </w:p>
        </w:tc>
        <w:tc>
          <w:tcPr>
            <w:tcW w:w="940" w:type="dxa"/>
            <w:tcBorders>
              <w:top w:val="nil"/>
              <w:left w:val="nil"/>
              <w:bottom w:val="single" w:sz="8" w:space="0" w:color="auto"/>
              <w:right w:val="single" w:sz="8" w:space="0" w:color="auto"/>
            </w:tcBorders>
            <w:shd w:val="clear" w:color="auto" w:fill="auto"/>
            <w:vAlign w:val="center"/>
            <w:hideMark/>
          </w:tcPr>
          <w:p w14:paraId="4061412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0.548</w:t>
            </w:r>
          </w:p>
        </w:tc>
        <w:tc>
          <w:tcPr>
            <w:tcW w:w="940" w:type="dxa"/>
            <w:tcBorders>
              <w:top w:val="nil"/>
              <w:left w:val="nil"/>
              <w:bottom w:val="single" w:sz="8" w:space="0" w:color="auto"/>
              <w:right w:val="single" w:sz="8" w:space="0" w:color="auto"/>
            </w:tcBorders>
            <w:shd w:val="clear" w:color="auto" w:fill="auto"/>
            <w:vAlign w:val="center"/>
            <w:hideMark/>
          </w:tcPr>
          <w:p w14:paraId="6E0D2DBD"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0AA08AD3" w14:textId="77777777" w:rsidR="0026076A" w:rsidRPr="0026076A" w:rsidRDefault="0026076A" w:rsidP="0026076A">
            <w:pPr>
              <w:spacing w:after="0" w:line="240" w:lineRule="auto"/>
              <w:jc w:val="center"/>
              <w:rPr>
                <w:rFonts w:ascii="Calibri" w:eastAsia="Times New Roman" w:hAnsi="Calibri" w:cs="Calibri"/>
                <w:b/>
                <w:bCs/>
                <w:color w:val="000000"/>
                <w:sz w:val="14"/>
                <w:szCs w:val="14"/>
              </w:rPr>
            </w:pPr>
            <w:r w:rsidRPr="0026076A">
              <w:rPr>
                <w:rFonts w:ascii="Calibri" w:eastAsia="Times New Roman" w:hAnsi="Calibri" w:cs="Calibri"/>
                <w:b/>
                <w:bCs/>
                <w:color w:val="000000"/>
                <w:sz w:val="14"/>
                <w:szCs w:val="14"/>
              </w:rPr>
              <w:t>0.53</w:t>
            </w:r>
          </w:p>
        </w:tc>
        <w:tc>
          <w:tcPr>
            <w:tcW w:w="935" w:type="dxa"/>
            <w:tcBorders>
              <w:top w:val="nil"/>
              <w:left w:val="nil"/>
              <w:bottom w:val="single" w:sz="8" w:space="0" w:color="auto"/>
              <w:right w:val="single" w:sz="8" w:space="0" w:color="auto"/>
            </w:tcBorders>
            <w:shd w:val="clear" w:color="auto" w:fill="auto"/>
            <w:vAlign w:val="center"/>
            <w:hideMark/>
          </w:tcPr>
          <w:p w14:paraId="4BFA682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0111D0FA"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2D2E947"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CE(22:4)</w:t>
            </w:r>
          </w:p>
        </w:tc>
        <w:tc>
          <w:tcPr>
            <w:tcW w:w="947" w:type="dxa"/>
            <w:tcBorders>
              <w:top w:val="nil"/>
              <w:left w:val="nil"/>
              <w:bottom w:val="single" w:sz="8" w:space="0" w:color="auto"/>
              <w:right w:val="single" w:sz="8" w:space="0" w:color="auto"/>
            </w:tcBorders>
            <w:shd w:val="clear" w:color="auto" w:fill="auto"/>
            <w:vAlign w:val="center"/>
            <w:hideMark/>
          </w:tcPr>
          <w:p w14:paraId="304C27CE"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653.1</w:t>
            </w:r>
          </w:p>
        </w:tc>
        <w:tc>
          <w:tcPr>
            <w:tcW w:w="942" w:type="dxa"/>
            <w:tcBorders>
              <w:top w:val="nil"/>
              <w:left w:val="nil"/>
              <w:bottom w:val="single" w:sz="8" w:space="0" w:color="auto"/>
              <w:right w:val="single" w:sz="8" w:space="0" w:color="auto"/>
            </w:tcBorders>
            <w:shd w:val="clear" w:color="auto" w:fill="auto"/>
            <w:vAlign w:val="center"/>
            <w:hideMark/>
          </w:tcPr>
          <w:p w14:paraId="749FC999"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2.9</w:t>
            </w:r>
          </w:p>
        </w:tc>
        <w:tc>
          <w:tcPr>
            <w:tcW w:w="940" w:type="dxa"/>
            <w:tcBorders>
              <w:top w:val="nil"/>
              <w:left w:val="nil"/>
              <w:bottom w:val="single" w:sz="8" w:space="0" w:color="auto"/>
              <w:right w:val="single" w:sz="8" w:space="0" w:color="auto"/>
            </w:tcBorders>
            <w:shd w:val="clear" w:color="auto" w:fill="auto"/>
            <w:vAlign w:val="center"/>
            <w:hideMark/>
          </w:tcPr>
          <w:p w14:paraId="3105E28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49D016E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0.896</w:t>
            </w:r>
          </w:p>
        </w:tc>
        <w:tc>
          <w:tcPr>
            <w:tcW w:w="942" w:type="dxa"/>
            <w:tcBorders>
              <w:top w:val="nil"/>
              <w:left w:val="nil"/>
              <w:bottom w:val="single" w:sz="8" w:space="0" w:color="auto"/>
              <w:right w:val="single" w:sz="8" w:space="0" w:color="auto"/>
            </w:tcBorders>
            <w:shd w:val="clear" w:color="auto" w:fill="auto"/>
            <w:vAlign w:val="center"/>
            <w:hideMark/>
          </w:tcPr>
          <w:p w14:paraId="4F0B8F28"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-0.28</w:t>
            </w:r>
          </w:p>
        </w:tc>
        <w:tc>
          <w:tcPr>
            <w:tcW w:w="935" w:type="dxa"/>
            <w:tcBorders>
              <w:top w:val="nil"/>
              <w:left w:val="nil"/>
              <w:bottom w:val="single" w:sz="8" w:space="0" w:color="auto"/>
              <w:right w:val="single" w:sz="8" w:space="0" w:color="auto"/>
            </w:tcBorders>
            <w:shd w:val="clear" w:color="auto" w:fill="auto"/>
            <w:vAlign w:val="center"/>
            <w:hideMark/>
          </w:tcPr>
          <w:p w14:paraId="097FD95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08C0752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8.6</w:t>
            </w:r>
          </w:p>
        </w:tc>
        <w:tc>
          <w:tcPr>
            <w:tcW w:w="942" w:type="dxa"/>
            <w:tcBorders>
              <w:top w:val="nil"/>
              <w:left w:val="nil"/>
              <w:bottom w:val="single" w:sz="8" w:space="0" w:color="auto"/>
              <w:right w:val="single" w:sz="8" w:space="0" w:color="auto"/>
            </w:tcBorders>
            <w:shd w:val="clear" w:color="auto" w:fill="auto"/>
            <w:vAlign w:val="center"/>
            <w:hideMark/>
          </w:tcPr>
          <w:p w14:paraId="5A5A4D20"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0.1</w:t>
            </w:r>
          </w:p>
        </w:tc>
        <w:tc>
          <w:tcPr>
            <w:tcW w:w="940" w:type="dxa"/>
            <w:tcBorders>
              <w:top w:val="nil"/>
              <w:left w:val="nil"/>
              <w:bottom w:val="single" w:sz="8" w:space="0" w:color="auto"/>
              <w:right w:val="single" w:sz="8" w:space="0" w:color="auto"/>
            </w:tcBorders>
            <w:shd w:val="clear" w:color="auto" w:fill="auto"/>
            <w:vAlign w:val="center"/>
            <w:hideMark/>
          </w:tcPr>
          <w:p w14:paraId="554DB22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20B90AE4"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75E39C8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-0.03</w:t>
            </w:r>
          </w:p>
        </w:tc>
        <w:tc>
          <w:tcPr>
            <w:tcW w:w="935" w:type="dxa"/>
            <w:tcBorders>
              <w:top w:val="nil"/>
              <w:left w:val="nil"/>
              <w:bottom w:val="single" w:sz="8" w:space="0" w:color="auto"/>
              <w:right w:val="single" w:sz="8" w:space="0" w:color="auto"/>
            </w:tcBorders>
            <w:shd w:val="clear" w:color="auto" w:fill="auto"/>
            <w:vAlign w:val="center"/>
            <w:hideMark/>
          </w:tcPr>
          <w:p w14:paraId="37F9B141"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r w:rsidR="0026076A" w:rsidRPr="0026076A" w14:paraId="72615C07" w14:textId="77777777" w:rsidTr="0026076A">
        <w:trPr>
          <w:trHeight w:val="300"/>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238AA970" w14:textId="77777777" w:rsidR="0026076A" w:rsidRPr="0026076A" w:rsidRDefault="0026076A" w:rsidP="0026076A">
            <w:pPr>
              <w:spacing w:after="0" w:line="240" w:lineRule="auto"/>
              <w:rPr>
                <w:rFonts w:ascii="Calibri" w:eastAsia="Times New Roman" w:hAnsi="Calibri" w:cs="Calibri"/>
                <w:color w:val="000000"/>
                <w:sz w:val="14"/>
                <w:szCs w:val="14"/>
              </w:rPr>
            </w:pPr>
            <w:r w:rsidRPr="0026076A">
              <w:rPr>
                <w:rFonts w:ascii="Calibri" w:eastAsia="Times New Roman" w:hAnsi="Calibri" w:cs="Calibri"/>
                <w:color w:val="000000"/>
                <w:sz w:val="14"/>
                <w:szCs w:val="14"/>
              </w:rPr>
              <w:t>CE(22:6)</w:t>
            </w:r>
          </w:p>
        </w:tc>
        <w:tc>
          <w:tcPr>
            <w:tcW w:w="947" w:type="dxa"/>
            <w:tcBorders>
              <w:top w:val="nil"/>
              <w:left w:val="nil"/>
              <w:bottom w:val="single" w:sz="8" w:space="0" w:color="auto"/>
              <w:right w:val="single" w:sz="8" w:space="0" w:color="auto"/>
            </w:tcBorders>
            <w:shd w:val="clear" w:color="auto" w:fill="auto"/>
            <w:vAlign w:val="center"/>
            <w:hideMark/>
          </w:tcPr>
          <w:p w14:paraId="19930462"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128.9</w:t>
            </w:r>
          </w:p>
        </w:tc>
        <w:tc>
          <w:tcPr>
            <w:tcW w:w="942" w:type="dxa"/>
            <w:tcBorders>
              <w:top w:val="nil"/>
              <w:left w:val="nil"/>
              <w:bottom w:val="single" w:sz="8" w:space="0" w:color="auto"/>
              <w:right w:val="single" w:sz="8" w:space="0" w:color="auto"/>
            </w:tcBorders>
            <w:shd w:val="clear" w:color="auto" w:fill="auto"/>
            <w:vAlign w:val="center"/>
            <w:hideMark/>
          </w:tcPr>
          <w:p w14:paraId="381BE8A6"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1.2</w:t>
            </w:r>
          </w:p>
        </w:tc>
        <w:tc>
          <w:tcPr>
            <w:tcW w:w="940" w:type="dxa"/>
            <w:tcBorders>
              <w:top w:val="nil"/>
              <w:left w:val="nil"/>
              <w:bottom w:val="single" w:sz="8" w:space="0" w:color="auto"/>
              <w:right w:val="single" w:sz="8" w:space="0" w:color="auto"/>
            </w:tcBorders>
            <w:shd w:val="clear" w:color="auto" w:fill="auto"/>
            <w:vAlign w:val="center"/>
            <w:hideMark/>
          </w:tcPr>
          <w:p w14:paraId="21B8FD9D"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0.381</w:t>
            </w:r>
          </w:p>
        </w:tc>
        <w:tc>
          <w:tcPr>
            <w:tcW w:w="940" w:type="dxa"/>
            <w:tcBorders>
              <w:top w:val="nil"/>
              <w:left w:val="nil"/>
              <w:bottom w:val="single" w:sz="8" w:space="0" w:color="auto"/>
              <w:right w:val="single" w:sz="8" w:space="0" w:color="auto"/>
            </w:tcBorders>
            <w:shd w:val="clear" w:color="auto" w:fill="auto"/>
            <w:vAlign w:val="center"/>
            <w:hideMark/>
          </w:tcPr>
          <w:p w14:paraId="50E62EF9"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0.738</w:t>
            </w:r>
          </w:p>
        </w:tc>
        <w:tc>
          <w:tcPr>
            <w:tcW w:w="942" w:type="dxa"/>
            <w:tcBorders>
              <w:top w:val="nil"/>
              <w:left w:val="nil"/>
              <w:bottom w:val="single" w:sz="8" w:space="0" w:color="auto"/>
              <w:right w:val="single" w:sz="8" w:space="0" w:color="auto"/>
            </w:tcBorders>
            <w:shd w:val="clear" w:color="auto" w:fill="auto"/>
            <w:vAlign w:val="center"/>
            <w:hideMark/>
          </w:tcPr>
          <w:p w14:paraId="29A4F67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-0.43</w:t>
            </w:r>
          </w:p>
        </w:tc>
        <w:tc>
          <w:tcPr>
            <w:tcW w:w="935" w:type="dxa"/>
            <w:tcBorders>
              <w:top w:val="nil"/>
              <w:left w:val="nil"/>
              <w:bottom w:val="single" w:sz="8" w:space="0" w:color="auto"/>
              <w:right w:val="single" w:sz="8" w:space="0" w:color="auto"/>
            </w:tcBorders>
            <w:shd w:val="clear" w:color="auto" w:fill="auto"/>
            <w:vAlign w:val="center"/>
            <w:hideMark/>
          </w:tcPr>
          <w:p w14:paraId="38906F00"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c>
          <w:tcPr>
            <w:tcW w:w="947" w:type="dxa"/>
            <w:tcBorders>
              <w:top w:val="nil"/>
              <w:left w:val="nil"/>
              <w:bottom w:val="single" w:sz="8" w:space="0" w:color="auto"/>
              <w:right w:val="single" w:sz="8" w:space="0" w:color="auto"/>
            </w:tcBorders>
            <w:shd w:val="clear" w:color="auto" w:fill="auto"/>
            <w:vAlign w:val="center"/>
            <w:hideMark/>
          </w:tcPr>
          <w:p w14:paraId="17FF342F"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52.6</w:t>
            </w:r>
          </w:p>
        </w:tc>
        <w:tc>
          <w:tcPr>
            <w:tcW w:w="942" w:type="dxa"/>
            <w:tcBorders>
              <w:top w:val="nil"/>
              <w:left w:val="nil"/>
              <w:bottom w:val="single" w:sz="8" w:space="0" w:color="auto"/>
              <w:right w:val="single" w:sz="8" w:space="0" w:color="auto"/>
            </w:tcBorders>
            <w:shd w:val="clear" w:color="auto" w:fill="auto"/>
            <w:vAlign w:val="center"/>
            <w:hideMark/>
          </w:tcPr>
          <w:p w14:paraId="3481B91B" w14:textId="77777777" w:rsidR="0026076A" w:rsidRPr="0026076A" w:rsidRDefault="0026076A" w:rsidP="0026076A">
            <w:pPr>
              <w:spacing w:after="0" w:line="240" w:lineRule="auto"/>
              <w:jc w:val="center"/>
              <w:rPr>
                <w:rFonts w:ascii="Calibri" w:eastAsia="Times New Roman" w:hAnsi="Calibri" w:cs="Calibri"/>
                <w:color w:val="000000"/>
                <w:sz w:val="14"/>
                <w:szCs w:val="14"/>
              </w:rPr>
            </w:pPr>
            <w:r w:rsidRPr="0026076A">
              <w:rPr>
                <w:rFonts w:ascii="Calibri" w:eastAsia="Times New Roman" w:hAnsi="Calibri" w:cs="Calibri"/>
                <w:color w:val="000000"/>
                <w:sz w:val="14"/>
                <w:szCs w:val="14"/>
              </w:rPr>
              <w:t>0.6</w:t>
            </w:r>
          </w:p>
        </w:tc>
        <w:tc>
          <w:tcPr>
            <w:tcW w:w="940" w:type="dxa"/>
            <w:tcBorders>
              <w:top w:val="nil"/>
              <w:left w:val="nil"/>
              <w:bottom w:val="single" w:sz="8" w:space="0" w:color="auto"/>
              <w:right w:val="single" w:sz="8" w:space="0" w:color="auto"/>
            </w:tcBorders>
            <w:shd w:val="clear" w:color="auto" w:fill="auto"/>
            <w:vAlign w:val="center"/>
            <w:hideMark/>
          </w:tcPr>
          <w:p w14:paraId="6FA705F7"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0.714</w:t>
            </w:r>
          </w:p>
        </w:tc>
        <w:tc>
          <w:tcPr>
            <w:tcW w:w="940" w:type="dxa"/>
            <w:tcBorders>
              <w:top w:val="nil"/>
              <w:left w:val="nil"/>
              <w:bottom w:val="single" w:sz="8" w:space="0" w:color="auto"/>
              <w:right w:val="single" w:sz="8" w:space="0" w:color="auto"/>
            </w:tcBorders>
            <w:shd w:val="clear" w:color="auto" w:fill="auto"/>
            <w:vAlign w:val="center"/>
            <w:hideMark/>
          </w:tcPr>
          <w:p w14:paraId="759CC7AB"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1</w:t>
            </w:r>
          </w:p>
        </w:tc>
        <w:tc>
          <w:tcPr>
            <w:tcW w:w="942" w:type="dxa"/>
            <w:tcBorders>
              <w:top w:val="nil"/>
              <w:left w:val="nil"/>
              <w:bottom w:val="single" w:sz="8" w:space="0" w:color="auto"/>
              <w:right w:val="single" w:sz="8" w:space="0" w:color="auto"/>
            </w:tcBorders>
            <w:shd w:val="clear" w:color="auto" w:fill="auto"/>
            <w:vAlign w:val="center"/>
            <w:hideMark/>
          </w:tcPr>
          <w:p w14:paraId="1AA4DD8A"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0.29</w:t>
            </w:r>
          </w:p>
        </w:tc>
        <w:tc>
          <w:tcPr>
            <w:tcW w:w="935" w:type="dxa"/>
            <w:tcBorders>
              <w:top w:val="nil"/>
              <w:left w:val="nil"/>
              <w:bottom w:val="single" w:sz="8" w:space="0" w:color="auto"/>
              <w:right w:val="single" w:sz="8" w:space="0" w:color="auto"/>
            </w:tcBorders>
            <w:shd w:val="clear" w:color="auto" w:fill="auto"/>
            <w:vAlign w:val="center"/>
            <w:hideMark/>
          </w:tcPr>
          <w:p w14:paraId="41D3B8B2" w14:textId="77777777" w:rsidR="0026076A" w:rsidRPr="0026076A" w:rsidRDefault="0026076A" w:rsidP="0026076A">
            <w:pPr>
              <w:spacing w:after="0" w:line="240" w:lineRule="auto"/>
              <w:jc w:val="center"/>
              <w:rPr>
                <w:rFonts w:ascii="Calibri" w:eastAsia="Times New Roman" w:hAnsi="Calibri" w:cs="Calibri"/>
                <w:i/>
                <w:iCs/>
                <w:color w:val="000000"/>
                <w:sz w:val="14"/>
                <w:szCs w:val="14"/>
              </w:rPr>
            </w:pPr>
            <w:r w:rsidRPr="0026076A">
              <w:rPr>
                <w:rFonts w:ascii="Calibri" w:eastAsia="Times New Roman" w:hAnsi="Calibri" w:cs="Calibri"/>
                <w:i/>
                <w:iCs/>
                <w:color w:val="000000"/>
                <w:sz w:val="14"/>
                <w:szCs w:val="14"/>
              </w:rPr>
              <w:t>NS</w:t>
            </w:r>
          </w:p>
        </w:tc>
      </w:tr>
    </w:tbl>
    <w:p w14:paraId="53E64446" w14:textId="77777777" w:rsidR="009D69A5" w:rsidRDefault="009D69A5" w:rsidP="009D69A5">
      <w:pPr>
        <w:spacing w:line="240" w:lineRule="auto"/>
        <w:contextualSpacing/>
        <w:jc w:val="both"/>
        <w:rPr>
          <w:rFonts w:ascii="Arial" w:eastAsia="Calibri" w:hAnsi="Arial" w:cs="Arial"/>
          <w:sz w:val="20"/>
          <w:szCs w:val="20"/>
          <w:lang w:val="en-GB"/>
        </w:rPr>
      </w:pPr>
    </w:p>
    <w:p w14:paraId="455166CE" w14:textId="5A89744D" w:rsidR="007858F0" w:rsidRDefault="009D69A5" w:rsidP="007858F0">
      <w:pPr>
        <w:spacing w:line="240" w:lineRule="auto"/>
        <w:contextualSpacing/>
        <w:jc w:val="both"/>
        <w:rPr>
          <w:rFonts w:ascii="Arial" w:eastAsia="Calibri" w:hAnsi="Arial" w:cs="Arial"/>
          <w:sz w:val="20"/>
          <w:szCs w:val="20"/>
          <w:lang w:val="en-GB"/>
        </w:rPr>
      </w:pPr>
      <w:r w:rsidRPr="009D69A5">
        <w:rPr>
          <w:rFonts w:ascii="Arial" w:eastAsia="Calibri" w:hAnsi="Arial" w:cs="Arial"/>
          <w:sz w:val="20"/>
          <w:szCs w:val="20"/>
          <w:lang w:val="en-GB"/>
        </w:rPr>
        <w:t>Compound names after annotation process (compound); %Change in the specific comparison obtained as Cases vs. Controls; logarithm in base two of the fold change obtained as Cases vs. Controls (Log2FC), consequently in the %Change and Log2FCthe negative sign (-) indicates that the metabolite is less abundant in the case group than in the control group, and the positive sign (+) means that the metabolites is more abundant in the case group than in control group;  p value  Mann Whitney U test (p), p value obtained with Benjamini-Hochberg correction test (</w:t>
      </w:r>
      <w:proofErr w:type="spellStart"/>
      <w:r w:rsidRPr="009D69A5">
        <w:rPr>
          <w:rFonts w:ascii="Arial" w:eastAsia="Calibri" w:hAnsi="Arial" w:cs="Arial"/>
          <w:sz w:val="20"/>
          <w:szCs w:val="20"/>
          <w:lang w:val="en-GB"/>
        </w:rPr>
        <w:t>pBH</w:t>
      </w:r>
      <w:proofErr w:type="spellEnd"/>
      <w:r w:rsidRPr="009D69A5">
        <w:rPr>
          <w:rFonts w:ascii="Arial" w:eastAsia="Calibri" w:hAnsi="Arial" w:cs="Arial"/>
          <w:sz w:val="20"/>
          <w:szCs w:val="20"/>
          <w:lang w:val="en-GB"/>
        </w:rPr>
        <w:t>), values of correlation coefficient (p(</w:t>
      </w:r>
      <w:proofErr w:type="spellStart"/>
      <w:r w:rsidRPr="009D69A5">
        <w:rPr>
          <w:rFonts w:ascii="Arial" w:eastAsia="Calibri" w:hAnsi="Arial" w:cs="Arial"/>
          <w:sz w:val="20"/>
          <w:szCs w:val="20"/>
          <w:lang w:val="en-GB"/>
        </w:rPr>
        <w:t>corr</w:t>
      </w:r>
      <w:proofErr w:type="spellEnd"/>
      <w:r w:rsidRPr="009D69A5">
        <w:rPr>
          <w:rFonts w:ascii="Arial" w:eastAsia="Calibri" w:hAnsi="Arial" w:cs="Arial"/>
          <w:sz w:val="20"/>
          <w:szCs w:val="20"/>
          <w:lang w:val="en-GB"/>
        </w:rPr>
        <w:t xml:space="preserve">)) and </w:t>
      </w:r>
      <w:proofErr w:type="spellStart"/>
      <w:r w:rsidRPr="009D69A5">
        <w:rPr>
          <w:rFonts w:ascii="Arial" w:eastAsia="Calibri" w:hAnsi="Arial" w:cs="Arial"/>
          <w:sz w:val="20"/>
          <w:szCs w:val="20"/>
          <w:lang w:val="en-GB"/>
        </w:rPr>
        <w:t>jackknife</w:t>
      </w:r>
      <w:proofErr w:type="spellEnd"/>
      <w:r w:rsidRPr="009D69A5">
        <w:rPr>
          <w:rFonts w:ascii="Arial" w:eastAsia="Calibri" w:hAnsi="Arial" w:cs="Arial"/>
          <w:sz w:val="20"/>
          <w:szCs w:val="20"/>
          <w:lang w:val="en-GB"/>
        </w:rPr>
        <w:t xml:space="preserve"> confidence interval (JK). The statistically significant values are highlighted in bold in each comparison, those metabolites that are not significant are in italics. Note that a distinction between univariate and multivariate statistics is made to highlight significance.</w:t>
      </w:r>
      <w:r w:rsidR="007858F0" w:rsidRPr="007858F0">
        <w:rPr>
          <w:rFonts w:ascii="Arial" w:eastAsia="Calibri" w:hAnsi="Arial" w:cs="Arial"/>
          <w:sz w:val="20"/>
          <w:szCs w:val="20"/>
          <w:lang w:val="en-GB"/>
        </w:rPr>
        <w:t xml:space="preserve"> </w:t>
      </w:r>
      <w:r w:rsidR="007858F0">
        <w:rPr>
          <w:rFonts w:ascii="Arial" w:eastAsia="Calibri" w:hAnsi="Arial" w:cs="Arial"/>
          <w:sz w:val="20"/>
          <w:szCs w:val="20"/>
          <w:lang w:val="en-GB"/>
        </w:rPr>
        <w:t xml:space="preserve">LPC(P-XX:Y): Plasmalogen </w:t>
      </w:r>
      <w:proofErr w:type="spellStart"/>
      <w:r w:rsidR="007858F0">
        <w:rPr>
          <w:rFonts w:ascii="Arial" w:eastAsia="Calibri" w:hAnsi="Arial" w:cs="Arial"/>
          <w:sz w:val="20"/>
          <w:szCs w:val="20"/>
          <w:lang w:val="en-GB"/>
        </w:rPr>
        <w:t>lysophosphatidylcholine</w:t>
      </w:r>
      <w:proofErr w:type="spellEnd"/>
      <w:r w:rsidR="007858F0">
        <w:rPr>
          <w:rFonts w:ascii="Arial" w:eastAsia="Calibri" w:hAnsi="Arial" w:cs="Arial"/>
          <w:sz w:val="20"/>
          <w:szCs w:val="20"/>
          <w:lang w:val="en-GB"/>
        </w:rPr>
        <w:t>;</w:t>
      </w:r>
      <w:r w:rsidR="007858F0" w:rsidRPr="00E758E8">
        <w:rPr>
          <w:rFonts w:ascii="Arial" w:eastAsia="Calibri" w:hAnsi="Arial" w:cs="Arial"/>
          <w:sz w:val="20"/>
          <w:szCs w:val="20"/>
          <w:lang w:val="en-GB"/>
        </w:rPr>
        <w:t xml:space="preserve"> </w:t>
      </w:r>
      <w:r w:rsidR="007858F0">
        <w:rPr>
          <w:rFonts w:ascii="Arial" w:eastAsia="Calibri" w:hAnsi="Arial" w:cs="Arial"/>
          <w:sz w:val="20"/>
          <w:szCs w:val="20"/>
          <w:lang w:val="en-GB"/>
        </w:rPr>
        <w:t>PC(P-XX:Y): Plasmalogen phosphatidylcholine. All other coding, as referred in text.</w:t>
      </w:r>
    </w:p>
    <w:p w14:paraId="43D60ECA" w14:textId="5EE1D775" w:rsidR="009D69A5" w:rsidRDefault="009D69A5" w:rsidP="009D69A5">
      <w:pPr>
        <w:spacing w:line="240" w:lineRule="auto"/>
        <w:contextualSpacing/>
        <w:jc w:val="both"/>
        <w:rPr>
          <w:rFonts w:ascii="Arial" w:eastAsia="Calibri" w:hAnsi="Arial" w:cs="Arial"/>
          <w:sz w:val="20"/>
          <w:szCs w:val="20"/>
          <w:lang w:val="en-GB"/>
        </w:rPr>
      </w:pPr>
    </w:p>
    <w:p w14:paraId="63AC135F" w14:textId="77777777" w:rsidR="009D69A5" w:rsidRPr="009D69A5" w:rsidRDefault="009D69A5" w:rsidP="009D69A5">
      <w:pPr>
        <w:spacing w:line="240" w:lineRule="auto"/>
        <w:contextualSpacing/>
        <w:jc w:val="both"/>
        <w:rPr>
          <w:rFonts w:ascii="Arial" w:eastAsia="Calibri" w:hAnsi="Arial" w:cs="Arial"/>
          <w:sz w:val="20"/>
          <w:szCs w:val="20"/>
          <w:lang w:val="en-GB"/>
        </w:rPr>
      </w:pPr>
    </w:p>
    <w:p w14:paraId="1F9DC7EA" w14:textId="77777777" w:rsidR="009D69A5" w:rsidRPr="009D69A5" w:rsidRDefault="009D69A5" w:rsidP="009D69A5">
      <w:pPr>
        <w:spacing w:line="240" w:lineRule="auto"/>
        <w:contextualSpacing/>
        <w:jc w:val="both"/>
      </w:pPr>
    </w:p>
    <w:p w14:paraId="030B157B" w14:textId="77777777" w:rsidR="009D69A5" w:rsidRPr="009D69A5" w:rsidRDefault="009D69A5" w:rsidP="009D69A5">
      <w:pPr>
        <w:spacing w:line="240" w:lineRule="auto"/>
        <w:contextualSpacing/>
        <w:jc w:val="both"/>
      </w:pPr>
    </w:p>
    <w:tbl>
      <w:tblPr>
        <w:tblpPr w:leftFromText="180" w:rightFromText="180" w:vertAnchor="page" w:horzAnchor="margin" w:tblpXSpec="center" w:tblpY="2281"/>
        <w:tblW w:w="6030" w:type="dxa"/>
        <w:tblLook w:val="04A0" w:firstRow="1" w:lastRow="0" w:firstColumn="1" w:lastColumn="0" w:noHBand="0" w:noVBand="1"/>
      </w:tblPr>
      <w:tblGrid>
        <w:gridCol w:w="1075"/>
        <w:gridCol w:w="145"/>
        <w:gridCol w:w="850"/>
        <w:gridCol w:w="904"/>
        <w:gridCol w:w="118"/>
        <w:gridCol w:w="929"/>
        <w:gridCol w:w="930"/>
        <w:gridCol w:w="89"/>
        <w:gridCol w:w="990"/>
      </w:tblGrid>
      <w:tr w:rsidR="0026076A" w:rsidRPr="009D69A5" w14:paraId="53B2A2E5" w14:textId="77777777" w:rsidTr="005D4A15">
        <w:trPr>
          <w:trHeight w:val="114"/>
        </w:trPr>
        <w:tc>
          <w:tcPr>
            <w:tcW w:w="1220" w:type="dxa"/>
            <w:gridSpan w:val="2"/>
            <w:vMerge w:val="restart"/>
            <w:tcBorders>
              <w:bottom w:val="single" w:sz="12" w:space="0" w:color="000000"/>
              <w:right w:val="nil"/>
            </w:tcBorders>
            <w:shd w:val="clear" w:color="auto" w:fill="auto"/>
            <w:vAlign w:val="center"/>
            <w:hideMark/>
          </w:tcPr>
          <w:p w14:paraId="1AB75C76" w14:textId="77777777" w:rsidR="0026076A" w:rsidRPr="009D69A5" w:rsidRDefault="0026076A" w:rsidP="005D4A15">
            <w:pPr>
              <w:spacing w:after="0" w:line="240" w:lineRule="auto"/>
              <w:jc w:val="center"/>
              <w:rPr>
                <w:rFonts w:ascii="Arial" w:eastAsia="Times New Roman" w:hAnsi="Arial" w:cs="Arial"/>
                <w:b/>
                <w:bCs/>
                <w:color w:val="000000"/>
                <w:sz w:val="18"/>
                <w:szCs w:val="18"/>
              </w:rPr>
            </w:pPr>
            <w:r w:rsidRPr="009D69A5">
              <w:rPr>
                <w:rFonts w:ascii="Arial" w:eastAsia="Times New Roman" w:hAnsi="Arial" w:cs="Arial"/>
                <w:b/>
                <w:bCs/>
                <w:color w:val="000000"/>
                <w:sz w:val="18"/>
                <w:szCs w:val="18"/>
              </w:rPr>
              <w:lastRenderedPageBreak/>
              <w:t> </w:t>
            </w:r>
          </w:p>
        </w:tc>
        <w:tc>
          <w:tcPr>
            <w:tcW w:w="850" w:type="dxa"/>
            <w:vMerge w:val="restart"/>
            <w:tcBorders>
              <w:left w:val="nil"/>
              <w:bottom w:val="single" w:sz="12" w:space="0" w:color="000000"/>
              <w:right w:val="single" w:sz="8" w:space="0" w:color="auto"/>
            </w:tcBorders>
            <w:shd w:val="clear" w:color="auto" w:fill="auto"/>
            <w:vAlign w:val="center"/>
            <w:hideMark/>
          </w:tcPr>
          <w:p w14:paraId="0762C847" w14:textId="77777777" w:rsidR="0026076A" w:rsidRPr="009D69A5" w:rsidRDefault="0026076A" w:rsidP="005D4A15">
            <w:pPr>
              <w:spacing w:after="0" w:line="240" w:lineRule="auto"/>
              <w:jc w:val="center"/>
              <w:rPr>
                <w:rFonts w:ascii="Arial" w:eastAsia="Times New Roman" w:hAnsi="Arial" w:cs="Arial"/>
                <w:sz w:val="18"/>
                <w:szCs w:val="18"/>
              </w:rPr>
            </w:pPr>
            <w:r w:rsidRPr="009D69A5">
              <w:rPr>
                <w:rFonts w:ascii="Arial" w:eastAsia="Times New Roman" w:hAnsi="Arial" w:cs="Arial"/>
                <w:sz w:val="18"/>
                <w:szCs w:val="18"/>
              </w:rPr>
              <w:t> </w:t>
            </w:r>
          </w:p>
        </w:tc>
        <w:tc>
          <w:tcPr>
            <w:tcW w:w="1951" w:type="dxa"/>
            <w:gridSpan w:val="3"/>
            <w:vMerge w:val="restart"/>
            <w:tcBorders>
              <w:top w:val="single" w:sz="12" w:space="0" w:color="000000"/>
              <w:left w:val="nil"/>
              <w:right w:val="nil"/>
            </w:tcBorders>
            <w:shd w:val="clear" w:color="000000" w:fill="767171"/>
            <w:vAlign w:val="center"/>
          </w:tcPr>
          <w:p w14:paraId="73AA021D" w14:textId="77777777" w:rsidR="0026076A" w:rsidRPr="009D69A5" w:rsidRDefault="0026076A" w:rsidP="005D4A15">
            <w:pPr>
              <w:spacing w:after="0" w:line="240" w:lineRule="auto"/>
              <w:jc w:val="center"/>
              <w:rPr>
                <w:rFonts w:ascii="Arial" w:eastAsia="Times New Roman" w:hAnsi="Arial" w:cs="Arial"/>
                <w:b/>
                <w:bCs/>
                <w:color w:val="FFFFFF"/>
                <w:sz w:val="18"/>
                <w:szCs w:val="18"/>
              </w:rPr>
            </w:pPr>
            <w:r w:rsidRPr="009D69A5">
              <w:rPr>
                <w:rFonts w:ascii="Arial" w:eastAsia="Times New Roman" w:hAnsi="Arial" w:cs="Arial"/>
                <w:b/>
                <w:bCs/>
                <w:color w:val="FFFFFF"/>
                <w:sz w:val="18"/>
                <w:szCs w:val="18"/>
              </w:rPr>
              <w:t>CPT1A FAN vs CPT1A CT</w:t>
            </w:r>
          </w:p>
        </w:tc>
        <w:tc>
          <w:tcPr>
            <w:tcW w:w="2009" w:type="dxa"/>
            <w:gridSpan w:val="3"/>
            <w:tcBorders>
              <w:top w:val="single" w:sz="12" w:space="0" w:color="000000"/>
              <w:left w:val="nil"/>
              <w:bottom w:val="nil"/>
              <w:right w:val="single" w:sz="8" w:space="0" w:color="auto"/>
            </w:tcBorders>
            <w:shd w:val="clear" w:color="000000" w:fill="767171"/>
            <w:vAlign w:val="center"/>
          </w:tcPr>
          <w:p w14:paraId="5C2006D3" w14:textId="77777777" w:rsidR="0026076A" w:rsidRPr="009D69A5" w:rsidRDefault="0026076A" w:rsidP="005D4A15">
            <w:pPr>
              <w:spacing w:after="0" w:line="240" w:lineRule="auto"/>
              <w:jc w:val="center"/>
              <w:rPr>
                <w:rFonts w:ascii="Arial" w:eastAsia="Times New Roman" w:hAnsi="Arial" w:cs="Arial"/>
                <w:b/>
                <w:bCs/>
                <w:color w:val="FFFFFF"/>
                <w:sz w:val="18"/>
                <w:szCs w:val="18"/>
                <w:lang w:val="es-ES"/>
              </w:rPr>
            </w:pPr>
            <w:r w:rsidRPr="009D69A5">
              <w:rPr>
                <w:rFonts w:ascii="Arial" w:eastAsia="Times New Roman" w:hAnsi="Arial" w:cs="Arial"/>
                <w:b/>
                <w:bCs/>
                <w:color w:val="FFFFFF"/>
                <w:sz w:val="18"/>
                <w:szCs w:val="18"/>
                <w:lang w:val="es-ES"/>
              </w:rPr>
              <w:t xml:space="preserve">CPT1A CT </w:t>
            </w:r>
          </w:p>
        </w:tc>
      </w:tr>
      <w:tr w:rsidR="0026076A" w:rsidRPr="009D69A5" w14:paraId="207C1425" w14:textId="77777777" w:rsidTr="005D4A15">
        <w:trPr>
          <w:trHeight w:val="300"/>
        </w:trPr>
        <w:tc>
          <w:tcPr>
            <w:tcW w:w="1220" w:type="dxa"/>
            <w:gridSpan w:val="2"/>
            <w:vMerge/>
            <w:tcBorders>
              <w:bottom w:val="single" w:sz="12" w:space="0" w:color="000000"/>
              <w:right w:val="nil"/>
            </w:tcBorders>
            <w:shd w:val="clear" w:color="auto" w:fill="auto"/>
            <w:vAlign w:val="center"/>
            <w:hideMark/>
          </w:tcPr>
          <w:p w14:paraId="072007A8" w14:textId="77777777" w:rsidR="0026076A" w:rsidRPr="009D69A5" w:rsidRDefault="0026076A" w:rsidP="005D4A15">
            <w:pPr>
              <w:spacing w:after="0" w:line="240" w:lineRule="auto"/>
              <w:rPr>
                <w:rFonts w:ascii="Arial" w:eastAsia="Times New Roman" w:hAnsi="Arial" w:cs="Arial"/>
                <w:b/>
                <w:bCs/>
                <w:color w:val="000000"/>
                <w:sz w:val="18"/>
                <w:szCs w:val="18"/>
                <w:lang w:val="es-ES"/>
              </w:rPr>
            </w:pPr>
          </w:p>
        </w:tc>
        <w:tc>
          <w:tcPr>
            <w:tcW w:w="850" w:type="dxa"/>
            <w:vMerge/>
            <w:tcBorders>
              <w:left w:val="nil"/>
              <w:bottom w:val="single" w:sz="12" w:space="0" w:color="000000"/>
              <w:right w:val="single" w:sz="8" w:space="0" w:color="auto"/>
            </w:tcBorders>
            <w:shd w:val="clear" w:color="auto" w:fill="auto"/>
            <w:vAlign w:val="center"/>
            <w:hideMark/>
          </w:tcPr>
          <w:p w14:paraId="72D2710D" w14:textId="77777777" w:rsidR="0026076A" w:rsidRPr="009D69A5" w:rsidRDefault="0026076A" w:rsidP="005D4A15">
            <w:pPr>
              <w:spacing w:after="0" w:line="240" w:lineRule="auto"/>
              <w:rPr>
                <w:rFonts w:ascii="Arial" w:eastAsia="Times New Roman" w:hAnsi="Arial" w:cs="Arial"/>
                <w:sz w:val="18"/>
                <w:szCs w:val="18"/>
                <w:lang w:val="es-ES"/>
              </w:rPr>
            </w:pPr>
          </w:p>
        </w:tc>
        <w:tc>
          <w:tcPr>
            <w:tcW w:w="1951" w:type="dxa"/>
            <w:gridSpan w:val="3"/>
            <w:vMerge/>
            <w:tcBorders>
              <w:left w:val="single" w:sz="8" w:space="0" w:color="auto"/>
              <w:bottom w:val="single" w:sz="12" w:space="0" w:color="000000"/>
              <w:right w:val="single" w:sz="8" w:space="0" w:color="auto"/>
            </w:tcBorders>
            <w:shd w:val="clear" w:color="000000" w:fill="767171"/>
            <w:vAlign w:val="center"/>
          </w:tcPr>
          <w:p w14:paraId="0E47E255" w14:textId="77777777" w:rsidR="0026076A" w:rsidRPr="009D69A5" w:rsidRDefault="0026076A" w:rsidP="005D4A15">
            <w:pPr>
              <w:spacing w:after="0" w:line="240" w:lineRule="auto"/>
              <w:jc w:val="center"/>
              <w:rPr>
                <w:rFonts w:ascii="Arial" w:eastAsia="Times New Roman" w:hAnsi="Arial" w:cs="Arial"/>
                <w:b/>
                <w:bCs/>
                <w:color w:val="FFFFFF"/>
                <w:sz w:val="18"/>
                <w:szCs w:val="18"/>
                <w:lang w:val="es-ES"/>
              </w:rPr>
            </w:pPr>
          </w:p>
        </w:tc>
        <w:tc>
          <w:tcPr>
            <w:tcW w:w="2009" w:type="dxa"/>
            <w:gridSpan w:val="3"/>
            <w:tcBorders>
              <w:top w:val="nil"/>
              <w:left w:val="nil"/>
              <w:bottom w:val="single" w:sz="12" w:space="0" w:color="000000"/>
              <w:right w:val="single" w:sz="8" w:space="0" w:color="auto"/>
            </w:tcBorders>
            <w:shd w:val="clear" w:color="000000" w:fill="767171"/>
            <w:vAlign w:val="center"/>
          </w:tcPr>
          <w:p w14:paraId="76C28BDA" w14:textId="77777777" w:rsidR="0026076A" w:rsidRPr="009D69A5" w:rsidRDefault="0026076A" w:rsidP="005D4A15">
            <w:pPr>
              <w:spacing w:after="0" w:line="240" w:lineRule="auto"/>
              <w:jc w:val="center"/>
              <w:rPr>
                <w:rFonts w:ascii="Arial" w:eastAsia="Times New Roman" w:hAnsi="Arial" w:cs="Arial"/>
                <w:b/>
                <w:bCs/>
                <w:color w:val="FFFFFF"/>
                <w:sz w:val="18"/>
                <w:szCs w:val="18"/>
                <w:lang w:val="es-ES"/>
              </w:rPr>
            </w:pPr>
            <w:r w:rsidRPr="009D69A5">
              <w:rPr>
                <w:rFonts w:ascii="Arial" w:eastAsia="Times New Roman" w:hAnsi="Arial" w:cs="Arial"/>
                <w:b/>
                <w:bCs/>
                <w:color w:val="FFFFFF"/>
                <w:sz w:val="18"/>
                <w:szCs w:val="18"/>
                <w:lang w:val="es-ES"/>
              </w:rPr>
              <w:t>vs WT CT</w:t>
            </w:r>
          </w:p>
        </w:tc>
      </w:tr>
      <w:tr w:rsidR="0026076A" w:rsidRPr="009D69A5" w14:paraId="3F2F0F62" w14:textId="77777777" w:rsidTr="005D4A15">
        <w:trPr>
          <w:trHeight w:val="420"/>
        </w:trPr>
        <w:tc>
          <w:tcPr>
            <w:tcW w:w="1075" w:type="dxa"/>
            <w:tcBorders>
              <w:top w:val="single" w:sz="12" w:space="0" w:color="000000"/>
              <w:left w:val="single" w:sz="8" w:space="0" w:color="auto"/>
              <w:bottom w:val="nil"/>
              <w:right w:val="nil"/>
            </w:tcBorders>
            <w:shd w:val="clear" w:color="000000" w:fill="E7E7E7"/>
            <w:vAlign w:val="center"/>
            <w:hideMark/>
          </w:tcPr>
          <w:p w14:paraId="531DA349"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proofErr w:type="spellStart"/>
            <w:r w:rsidRPr="009D69A5">
              <w:rPr>
                <w:rFonts w:ascii="Arial" w:eastAsia="Times New Roman" w:hAnsi="Arial" w:cs="Arial"/>
                <w:b/>
                <w:bCs/>
                <w:color w:val="000000"/>
                <w:sz w:val="18"/>
                <w:szCs w:val="18"/>
                <w:lang w:val="es-ES"/>
              </w:rPr>
              <w:t>Metabolic</w:t>
            </w:r>
            <w:proofErr w:type="spellEnd"/>
            <w:r w:rsidRPr="009D69A5">
              <w:rPr>
                <w:rFonts w:ascii="Arial" w:eastAsia="Times New Roman" w:hAnsi="Arial" w:cs="Arial"/>
                <w:b/>
                <w:bCs/>
                <w:color w:val="000000"/>
                <w:sz w:val="18"/>
                <w:szCs w:val="18"/>
                <w:lang w:val="es-ES"/>
              </w:rPr>
              <w:t xml:space="preserve"> </w:t>
            </w:r>
            <w:proofErr w:type="spellStart"/>
            <w:r w:rsidRPr="009D69A5">
              <w:rPr>
                <w:rFonts w:ascii="Arial" w:eastAsia="Times New Roman" w:hAnsi="Arial" w:cs="Arial"/>
                <w:b/>
                <w:bCs/>
                <w:color w:val="000000"/>
                <w:sz w:val="18"/>
                <w:szCs w:val="18"/>
                <w:lang w:val="es-ES"/>
              </w:rPr>
              <w:t>Route</w:t>
            </w:r>
            <w:proofErr w:type="spellEnd"/>
          </w:p>
        </w:tc>
        <w:tc>
          <w:tcPr>
            <w:tcW w:w="995" w:type="dxa"/>
            <w:gridSpan w:val="2"/>
            <w:tcBorders>
              <w:top w:val="single" w:sz="12" w:space="0" w:color="000000"/>
              <w:left w:val="nil"/>
              <w:bottom w:val="nil"/>
              <w:right w:val="single" w:sz="8" w:space="0" w:color="auto"/>
            </w:tcBorders>
            <w:shd w:val="clear" w:color="000000" w:fill="E7E7E7"/>
            <w:vAlign w:val="center"/>
            <w:hideMark/>
          </w:tcPr>
          <w:p w14:paraId="330E0B2D"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r w:rsidRPr="009D69A5">
              <w:rPr>
                <w:rFonts w:ascii="Arial" w:eastAsia="Times New Roman" w:hAnsi="Arial" w:cs="Arial"/>
                <w:b/>
                <w:bCs/>
                <w:color w:val="000000"/>
                <w:sz w:val="18"/>
                <w:szCs w:val="18"/>
                <w:lang w:val="es-ES"/>
              </w:rPr>
              <w:t xml:space="preserve">Gene </w:t>
            </w:r>
            <w:proofErr w:type="spellStart"/>
            <w:r w:rsidRPr="009D69A5">
              <w:rPr>
                <w:rFonts w:ascii="Arial" w:eastAsia="Times New Roman" w:hAnsi="Arial" w:cs="Arial"/>
                <w:b/>
                <w:bCs/>
                <w:color w:val="000000"/>
                <w:sz w:val="18"/>
                <w:szCs w:val="18"/>
                <w:lang w:val="es-ES"/>
              </w:rPr>
              <w:t>Name</w:t>
            </w:r>
            <w:proofErr w:type="spellEnd"/>
          </w:p>
        </w:tc>
        <w:tc>
          <w:tcPr>
            <w:tcW w:w="904" w:type="dxa"/>
            <w:tcBorders>
              <w:top w:val="single" w:sz="12" w:space="0" w:color="000000"/>
              <w:left w:val="single" w:sz="8" w:space="0" w:color="auto"/>
              <w:bottom w:val="nil"/>
              <w:right w:val="nil"/>
            </w:tcBorders>
            <w:shd w:val="clear" w:color="000000" w:fill="E7E7E7"/>
            <w:vAlign w:val="center"/>
            <w:hideMark/>
          </w:tcPr>
          <w:p w14:paraId="3CCF8727"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proofErr w:type="spellStart"/>
            <w:r w:rsidRPr="009D69A5">
              <w:rPr>
                <w:rFonts w:ascii="Arial" w:eastAsia="Times New Roman" w:hAnsi="Arial" w:cs="Arial"/>
                <w:b/>
                <w:bCs/>
                <w:color w:val="000000"/>
                <w:sz w:val="18"/>
                <w:szCs w:val="18"/>
                <w:lang w:val="es-ES"/>
              </w:rPr>
              <w:t>Fold</w:t>
            </w:r>
            <w:proofErr w:type="spellEnd"/>
            <w:r w:rsidRPr="009D69A5">
              <w:rPr>
                <w:rFonts w:ascii="Arial" w:eastAsia="Times New Roman" w:hAnsi="Arial" w:cs="Arial"/>
                <w:b/>
                <w:bCs/>
                <w:color w:val="000000"/>
                <w:sz w:val="18"/>
                <w:szCs w:val="18"/>
                <w:lang w:val="es-ES"/>
              </w:rPr>
              <w:t xml:space="preserve"> Change</w:t>
            </w:r>
          </w:p>
        </w:tc>
        <w:tc>
          <w:tcPr>
            <w:tcW w:w="1047" w:type="dxa"/>
            <w:gridSpan w:val="2"/>
            <w:tcBorders>
              <w:top w:val="single" w:sz="12" w:space="0" w:color="000000"/>
              <w:left w:val="nil"/>
              <w:bottom w:val="nil"/>
              <w:right w:val="single" w:sz="8" w:space="0" w:color="auto"/>
            </w:tcBorders>
            <w:shd w:val="clear" w:color="000000" w:fill="E7E7E7"/>
            <w:vAlign w:val="center"/>
            <w:hideMark/>
          </w:tcPr>
          <w:p w14:paraId="0080B9CA"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r w:rsidRPr="009D69A5">
              <w:rPr>
                <w:rFonts w:ascii="Arial" w:eastAsia="Times New Roman" w:hAnsi="Arial" w:cs="Arial"/>
                <w:b/>
                <w:bCs/>
                <w:color w:val="000000"/>
                <w:sz w:val="18"/>
                <w:szCs w:val="18"/>
                <w:lang w:val="es-ES"/>
              </w:rPr>
              <w:t>q-</w:t>
            </w:r>
            <w:proofErr w:type="spellStart"/>
            <w:r w:rsidRPr="009D69A5">
              <w:rPr>
                <w:rFonts w:ascii="Arial" w:eastAsia="Times New Roman" w:hAnsi="Arial" w:cs="Arial"/>
                <w:b/>
                <w:bCs/>
                <w:color w:val="000000"/>
                <w:sz w:val="18"/>
                <w:szCs w:val="18"/>
                <w:lang w:val="es-ES"/>
              </w:rPr>
              <w:t>value</w:t>
            </w:r>
            <w:proofErr w:type="spellEnd"/>
          </w:p>
        </w:tc>
        <w:tc>
          <w:tcPr>
            <w:tcW w:w="1019" w:type="dxa"/>
            <w:gridSpan w:val="2"/>
            <w:tcBorders>
              <w:top w:val="single" w:sz="12" w:space="0" w:color="000000"/>
              <w:left w:val="single" w:sz="8" w:space="0" w:color="auto"/>
              <w:bottom w:val="single" w:sz="8" w:space="0" w:color="000000"/>
              <w:right w:val="nil"/>
            </w:tcBorders>
            <w:shd w:val="clear" w:color="000000" w:fill="E7E7E7"/>
            <w:vAlign w:val="center"/>
            <w:hideMark/>
          </w:tcPr>
          <w:p w14:paraId="65642CF5"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proofErr w:type="spellStart"/>
            <w:r w:rsidRPr="009D69A5">
              <w:rPr>
                <w:rFonts w:ascii="Arial" w:eastAsia="Times New Roman" w:hAnsi="Arial" w:cs="Arial"/>
                <w:b/>
                <w:bCs/>
                <w:color w:val="000000"/>
                <w:sz w:val="18"/>
                <w:szCs w:val="18"/>
                <w:lang w:val="es-ES"/>
              </w:rPr>
              <w:t>Fold</w:t>
            </w:r>
            <w:proofErr w:type="spellEnd"/>
            <w:r w:rsidRPr="009D69A5">
              <w:rPr>
                <w:rFonts w:ascii="Arial" w:eastAsia="Times New Roman" w:hAnsi="Arial" w:cs="Arial"/>
                <w:b/>
                <w:bCs/>
                <w:color w:val="000000"/>
                <w:sz w:val="18"/>
                <w:szCs w:val="18"/>
                <w:lang w:val="es-ES"/>
              </w:rPr>
              <w:t xml:space="preserve"> Change</w:t>
            </w:r>
          </w:p>
        </w:tc>
        <w:tc>
          <w:tcPr>
            <w:tcW w:w="990" w:type="dxa"/>
            <w:tcBorders>
              <w:top w:val="single" w:sz="12" w:space="0" w:color="000000"/>
              <w:left w:val="nil"/>
              <w:bottom w:val="single" w:sz="8" w:space="0" w:color="000000"/>
              <w:right w:val="single" w:sz="8" w:space="0" w:color="auto"/>
            </w:tcBorders>
            <w:shd w:val="clear" w:color="000000" w:fill="E7E7E7"/>
            <w:vAlign w:val="center"/>
            <w:hideMark/>
          </w:tcPr>
          <w:p w14:paraId="4F1DA425"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r w:rsidRPr="009D69A5">
              <w:rPr>
                <w:rFonts w:ascii="Arial" w:eastAsia="Times New Roman" w:hAnsi="Arial" w:cs="Arial"/>
                <w:b/>
                <w:bCs/>
                <w:color w:val="000000"/>
                <w:sz w:val="18"/>
                <w:szCs w:val="18"/>
                <w:lang w:val="es-ES"/>
              </w:rPr>
              <w:t>q-</w:t>
            </w:r>
            <w:proofErr w:type="spellStart"/>
            <w:r w:rsidRPr="009D69A5">
              <w:rPr>
                <w:rFonts w:ascii="Arial" w:eastAsia="Times New Roman" w:hAnsi="Arial" w:cs="Arial"/>
                <w:b/>
                <w:bCs/>
                <w:color w:val="000000"/>
                <w:sz w:val="18"/>
                <w:szCs w:val="18"/>
                <w:lang w:val="es-ES"/>
              </w:rPr>
              <w:t>value</w:t>
            </w:r>
            <w:proofErr w:type="spellEnd"/>
          </w:p>
        </w:tc>
      </w:tr>
      <w:tr w:rsidR="0026076A" w:rsidRPr="009D69A5" w14:paraId="32C81CA1" w14:textId="77777777" w:rsidTr="005D4A15">
        <w:trPr>
          <w:trHeight w:val="300"/>
        </w:trPr>
        <w:tc>
          <w:tcPr>
            <w:tcW w:w="1220" w:type="dxa"/>
            <w:gridSpan w:val="2"/>
            <w:vMerge w:val="restart"/>
            <w:tcBorders>
              <w:top w:val="single" w:sz="8" w:space="0" w:color="000000"/>
              <w:left w:val="single" w:sz="8" w:space="0" w:color="auto"/>
              <w:bottom w:val="single" w:sz="8" w:space="0" w:color="auto"/>
              <w:right w:val="nil"/>
            </w:tcBorders>
            <w:shd w:val="clear" w:color="000000" w:fill="FFFFFF"/>
            <w:vAlign w:val="center"/>
            <w:hideMark/>
          </w:tcPr>
          <w:p w14:paraId="0B6E0AAE"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r w:rsidRPr="009D69A5">
              <w:rPr>
                <w:rFonts w:ascii="Arial" w:eastAsia="Times New Roman" w:hAnsi="Arial" w:cs="Arial"/>
                <w:b/>
                <w:bCs/>
                <w:color w:val="000000"/>
                <w:sz w:val="18"/>
                <w:szCs w:val="18"/>
                <w:lang w:val="es-ES"/>
              </w:rPr>
              <w:t xml:space="preserve">TCA </w:t>
            </w:r>
            <w:proofErr w:type="spellStart"/>
            <w:r w:rsidRPr="009D69A5">
              <w:rPr>
                <w:rFonts w:ascii="Arial" w:eastAsia="Times New Roman" w:hAnsi="Arial" w:cs="Arial"/>
                <w:b/>
                <w:bCs/>
                <w:color w:val="000000"/>
                <w:sz w:val="18"/>
                <w:szCs w:val="18"/>
                <w:lang w:val="es-ES"/>
              </w:rPr>
              <w:t>Cycle</w:t>
            </w:r>
            <w:proofErr w:type="spellEnd"/>
          </w:p>
        </w:tc>
        <w:tc>
          <w:tcPr>
            <w:tcW w:w="850" w:type="dxa"/>
            <w:tcBorders>
              <w:top w:val="single" w:sz="8" w:space="0" w:color="000000"/>
              <w:left w:val="nil"/>
              <w:bottom w:val="nil"/>
              <w:right w:val="single" w:sz="8" w:space="0" w:color="auto"/>
            </w:tcBorders>
            <w:shd w:val="clear" w:color="auto" w:fill="D9D9D9"/>
            <w:vAlign w:val="center"/>
            <w:hideMark/>
          </w:tcPr>
          <w:p w14:paraId="179C7427"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proofErr w:type="spellStart"/>
            <w:r w:rsidRPr="009D69A5">
              <w:rPr>
                <w:rFonts w:ascii="Arial" w:eastAsia="Times New Roman" w:hAnsi="Arial" w:cs="Arial"/>
                <w:b/>
                <w:bCs/>
                <w:i/>
                <w:iCs/>
                <w:color w:val="000000"/>
                <w:sz w:val="18"/>
                <w:szCs w:val="18"/>
                <w:lang w:val="es-ES"/>
              </w:rPr>
              <w:t>Acly</w:t>
            </w:r>
            <w:proofErr w:type="spellEnd"/>
          </w:p>
        </w:tc>
        <w:tc>
          <w:tcPr>
            <w:tcW w:w="1022" w:type="dxa"/>
            <w:gridSpan w:val="2"/>
            <w:tcBorders>
              <w:top w:val="single" w:sz="8" w:space="0" w:color="000000"/>
              <w:left w:val="nil"/>
              <w:bottom w:val="nil"/>
              <w:right w:val="nil"/>
            </w:tcBorders>
            <w:shd w:val="clear" w:color="auto" w:fill="D9D9D9"/>
            <w:vAlign w:val="center"/>
            <w:hideMark/>
          </w:tcPr>
          <w:p w14:paraId="6820C5D2"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0.93</w:t>
            </w:r>
          </w:p>
        </w:tc>
        <w:tc>
          <w:tcPr>
            <w:tcW w:w="929" w:type="dxa"/>
            <w:tcBorders>
              <w:top w:val="single" w:sz="8" w:space="0" w:color="000000"/>
              <w:left w:val="nil"/>
              <w:bottom w:val="nil"/>
              <w:right w:val="single" w:sz="8" w:space="0" w:color="auto"/>
            </w:tcBorders>
            <w:shd w:val="clear" w:color="auto" w:fill="D9D9D9"/>
            <w:vAlign w:val="center"/>
            <w:hideMark/>
          </w:tcPr>
          <w:p w14:paraId="4C51F855"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0.8344</w:t>
            </w:r>
          </w:p>
        </w:tc>
        <w:tc>
          <w:tcPr>
            <w:tcW w:w="930" w:type="dxa"/>
            <w:tcBorders>
              <w:top w:val="single" w:sz="8" w:space="0" w:color="000000"/>
              <w:left w:val="single" w:sz="8" w:space="0" w:color="auto"/>
              <w:bottom w:val="nil"/>
              <w:right w:val="nil"/>
            </w:tcBorders>
            <w:shd w:val="clear" w:color="auto" w:fill="D9D9D9"/>
            <w:vAlign w:val="center"/>
            <w:hideMark/>
          </w:tcPr>
          <w:p w14:paraId="7FB0B60F"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0.86</w:t>
            </w:r>
          </w:p>
        </w:tc>
        <w:tc>
          <w:tcPr>
            <w:tcW w:w="1079" w:type="dxa"/>
            <w:gridSpan w:val="2"/>
            <w:tcBorders>
              <w:top w:val="single" w:sz="8" w:space="0" w:color="000000"/>
              <w:left w:val="nil"/>
              <w:bottom w:val="nil"/>
              <w:right w:val="single" w:sz="8" w:space="0" w:color="auto"/>
            </w:tcBorders>
            <w:shd w:val="clear" w:color="auto" w:fill="D9D9D9"/>
            <w:vAlign w:val="center"/>
            <w:hideMark/>
          </w:tcPr>
          <w:p w14:paraId="39454DD8"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0.5115</w:t>
            </w:r>
          </w:p>
        </w:tc>
      </w:tr>
      <w:tr w:rsidR="0026076A" w:rsidRPr="009D69A5" w14:paraId="2D2D2B1C" w14:textId="77777777" w:rsidTr="005D4A15">
        <w:trPr>
          <w:trHeight w:val="300"/>
        </w:trPr>
        <w:tc>
          <w:tcPr>
            <w:tcW w:w="1220" w:type="dxa"/>
            <w:gridSpan w:val="2"/>
            <w:vMerge/>
            <w:tcBorders>
              <w:top w:val="single" w:sz="8" w:space="0" w:color="000000"/>
              <w:left w:val="single" w:sz="8" w:space="0" w:color="auto"/>
              <w:bottom w:val="single" w:sz="8" w:space="0" w:color="auto"/>
              <w:right w:val="nil"/>
            </w:tcBorders>
            <w:vAlign w:val="center"/>
            <w:hideMark/>
          </w:tcPr>
          <w:p w14:paraId="41FF1911" w14:textId="77777777" w:rsidR="0026076A" w:rsidRPr="009D69A5" w:rsidRDefault="0026076A" w:rsidP="005D4A15">
            <w:pPr>
              <w:spacing w:after="0" w:line="240" w:lineRule="auto"/>
              <w:rPr>
                <w:rFonts w:ascii="Arial" w:eastAsia="Times New Roman" w:hAnsi="Arial" w:cs="Arial"/>
                <w:b/>
                <w:bCs/>
                <w:color w:val="000000"/>
                <w:sz w:val="18"/>
                <w:szCs w:val="18"/>
                <w:lang w:val="es-ES"/>
              </w:rPr>
            </w:pPr>
          </w:p>
        </w:tc>
        <w:tc>
          <w:tcPr>
            <w:tcW w:w="850" w:type="dxa"/>
            <w:tcBorders>
              <w:top w:val="nil"/>
              <w:left w:val="nil"/>
              <w:bottom w:val="single" w:sz="8" w:space="0" w:color="000000"/>
              <w:right w:val="single" w:sz="8" w:space="0" w:color="auto"/>
            </w:tcBorders>
            <w:shd w:val="clear" w:color="auto" w:fill="FFFFFF" w:themeFill="background1"/>
            <w:vAlign w:val="center"/>
            <w:hideMark/>
          </w:tcPr>
          <w:p w14:paraId="72716D13"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eastAsia="Times New Roman" w:hAnsi="Arial" w:cs="Arial"/>
                <w:b/>
                <w:bCs/>
                <w:i/>
                <w:iCs/>
                <w:color w:val="000000"/>
                <w:sz w:val="18"/>
                <w:szCs w:val="18"/>
                <w:lang w:val="es-ES"/>
              </w:rPr>
              <w:t>Cs</w:t>
            </w:r>
          </w:p>
        </w:tc>
        <w:tc>
          <w:tcPr>
            <w:tcW w:w="1022" w:type="dxa"/>
            <w:gridSpan w:val="2"/>
            <w:tcBorders>
              <w:top w:val="nil"/>
              <w:left w:val="nil"/>
              <w:bottom w:val="single" w:sz="8" w:space="0" w:color="000000"/>
              <w:right w:val="nil"/>
            </w:tcBorders>
            <w:shd w:val="clear" w:color="auto" w:fill="FFFFFF" w:themeFill="background1"/>
            <w:vAlign w:val="center"/>
            <w:hideMark/>
          </w:tcPr>
          <w:p w14:paraId="0472722F"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0.94</w:t>
            </w:r>
          </w:p>
        </w:tc>
        <w:tc>
          <w:tcPr>
            <w:tcW w:w="929" w:type="dxa"/>
            <w:tcBorders>
              <w:top w:val="nil"/>
              <w:left w:val="nil"/>
              <w:bottom w:val="single" w:sz="8" w:space="0" w:color="000000"/>
              <w:right w:val="single" w:sz="8" w:space="0" w:color="auto"/>
            </w:tcBorders>
            <w:shd w:val="clear" w:color="auto" w:fill="FFFFFF" w:themeFill="background1"/>
            <w:vAlign w:val="center"/>
            <w:hideMark/>
          </w:tcPr>
          <w:p w14:paraId="3593275A"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0.8441</w:t>
            </w:r>
          </w:p>
        </w:tc>
        <w:tc>
          <w:tcPr>
            <w:tcW w:w="930" w:type="dxa"/>
            <w:tcBorders>
              <w:top w:val="nil"/>
              <w:left w:val="single" w:sz="8" w:space="0" w:color="auto"/>
              <w:bottom w:val="single" w:sz="8" w:space="0" w:color="000000"/>
              <w:right w:val="nil"/>
            </w:tcBorders>
            <w:shd w:val="clear" w:color="auto" w:fill="FFFFFF" w:themeFill="background1"/>
            <w:vAlign w:val="center"/>
            <w:hideMark/>
          </w:tcPr>
          <w:p w14:paraId="69597CF6"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1.01</w:t>
            </w:r>
          </w:p>
        </w:tc>
        <w:tc>
          <w:tcPr>
            <w:tcW w:w="1079" w:type="dxa"/>
            <w:gridSpan w:val="2"/>
            <w:tcBorders>
              <w:top w:val="nil"/>
              <w:left w:val="nil"/>
              <w:bottom w:val="single" w:sz="8" w:space="0" w:color="000000"/>
              <w:right w:val="single" w:sz="8" w:space="0" w:color="auto"/>
            </w:tcBorders>
            <w:shd w:val="clear" w:color="auto" w:fill="FFFFFF" w:themeFill="background1"/>
            <w:vAlign w:val="center"/>
            <w:hideMark/>
          </w:tcPr>
          <w:p w14:paraId="291BDE55"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0.9654</w:t>
            </w:r>
          </w:p>
        </w:tc>
      </w:tr>
      <w:tr w:rsidR="0026076A" w:rsidRPr="009D69A5" w14:paraId="70FF33B8" w14:textId="77777777" w:rsidTr="005D4A15">
        <w:trPr>
          <w:trHeight w:val="288"/>
        </w:trPr>
        <w:tc>
          <w:tcPr>
            <w:tcW w:w="1220" w:type="dxa"/>
            <w:gridSpan w:val="2"/>
            <w:tcBorders>
              <w:top w:val="single" w:sz="8" w:space="0" w:color="auto"/>
              <w:left w:val="single" w:sz="8" w:space="0" w:color="auto"/>
              <w:bottom w:val="single" w:sz="8" w:space="0" w:color="auto"/>
              <w:right w:val="nil"/>
            </w:tcBorders>
            <w:shd w:val="clear" w:color="000000" w:fill="FFFFFF"/>
            <w:vAlign w:val="center"/>
            <w:hideMark/>
          </w:tcPr>
          <w:p w14:paraId="38DBAEE8"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r w:rsidRPr="009D69A5">
              <w:rPr>
                <w:rFonts w:ascii="Arial" w:eastAsia="Times New Roman" w:hAnsi="Arial" w:cs="Arial"/>
                <w:b/>
                <w:bCs/>
                <w:color w:val="000000"/>
                <w:sz w:val="18"/>
                <w:szCs w:val="18"/>
                <w:lang w:val="es-ES"/>
              </w:rPr>
              <w:t xml:space="preserve">Urea </w:t>
            </w:r>
            <w:proofErr w:type="spellStart"/>
            <w:r w:rsidRPr="009D69A5">
              <w:rPr>
                <w:rFonts w:ascii="Arial" w:eastAsia="Times New Roman" w:hAnsi="Arial" w:cs="Arial"/>
                <w:b/>
                <w:bCs/>
                <w:color w:val="000000"/>
                <w:sz w:val="18"/>
                <w:szCs w:val="18"/>
                <w:lang w:val="es-ES"/>
              </w:rPr>
              <w:t>cycle</w:t>
            </w:r>
            <w:proofErr w:type="spellEnd"/>
          </w:p>
        </w:tc>
        <w:tc>
          <w:tcPr>
            <w:tcW w:w="850" w:type="dxa"/>
            <w:tcBorders>
              <w:top w:val="nil"/>
              <w:left w:val="nil"/>
              <w:bottom w:val="nil"/>
              <w:right w:val="single" w:sz="8" w:space="0" w:color="auto"/>
            </w:tcBorders>
            <w:shd w:val="clear" w:color="auto" w:fill="D9D9D9"/>
            <w:vAlign w:val="center"/>
            <w:hideMark/>
          </w:tcPr>
          <w:p w14:paraId="5ED1DD09"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eastAsia="Times New Roman" w:hAnsi="Arial" w:cs="Arial"/>
                <w:b/>
                <w:bCs/>
                <w:i/>
                <w:iCs/>
                <w:color w:val="000000"/>
                <w:sz w:val="18"/>
                <w:szCs w:val="18"/>
                <w:lang w:val="es-ES"/>
              </w:rPr>
              <w:t>Ass1</w:t>
            </w:r>
          </w:p>
        </w:tc>
        <w:tc>
          <w:tcPr>
            <w:tcW w:w="1022" w:type="dxa"/>
            <w:gridSpan w:val="2"/>
            <w:tcBorders>
              <w:top w:val="nil"/>
              <w:left w:val="nil"/>
              <w:bottom w:val="nil"/>
              <w:right w:val="nil"/>
            </w:tcBorders>
            <w:shd w:val="clear" w:color="auto" w:fill="D9D9D9"/>
            <w:vAlign w:val="center"/>
            <w:hideMark/>
          </w:tcPr>
          <w:p w14:paraId="34198B8B"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0.96</w:t>
            </w:r>
          </w:p>
        </w:tc>
        <w:tc>
          <w:tcPr>
            <w:tcW w:w="929" w:type="dxa"/>
            <w:tcBorders>
              <w:top w:val="nil"/>
              <w:left w:val="nil"/>
              <w:bottom w:val="nil"/>
              <w:right w:val="single" w:sz="8" w:space="0" w:color="auto"/>
            </w:tcBorders>
            <w:shd w:val="clear" w:color="auto" w:fill="D9D9D9"/>
            <w:vAlign w:val="center"/>
            <w:hideMark/>
          </w:tcPr>
          <w:p w14:paraId="530B3534"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0.9306</w:t>
            </w:r>
          </w:p>
        </w:tc>
        <w:tc>
          <w:tcPr>
            <w:tcW w:w="930" w:type="dxa"/>
            <w:tcBorders>
              <w:top w:val="nil"/>
              <w:left w:val="single" w:sz="8" w:space="0" w:color="auto"/>
              <w:bottom w:val="nil"/>
              <w:right w:val="nil"/>
            </w:tcBorders>
            <w:shd w:val="clear" w:color="auto" w:fill="D9D9D9"/>
            <w:vAlign w:val="center"/>
            <w:hideMark/>
          </w:tcPr>
          <w:p w14:paraId="7004E055"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2.15</w:t>
            </w:r>
          </w:p>
        </w:tc>
        <w:tc>
          <w:tcPr>
            <w:tcW w:w="1079" w:type="dxa"/>
            <w:gridSpan w:val="2"/>
            <w:tcBorders>
              <w:top w:val="nil"/>
              <w:left w:val="nil"/>
              <w:bottom w:val="nil"/>
              <w:right w:val="single" w:sz="8" w:space="0" w:color="auto"/>
            </w:tcBorders>
            <w:shd w:val="clear" w:color="auto" w:fill="D9D9D9"/>
            <w:vAlign w:val="center"/>
            <w:hideMark/>
          </w:tcPr>
          <w:p w14:paraId="061F11EC"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0.0161</w:t>
            </w:r>
          </w:p>
        </w:tc>
      </w:tr>
      <w:tr w:rsidR="0026076A" w:rsidRPr="009D69A5" w14:paraId="1693504F" w14:textId="77777777" w:rsidTr="005D4A15">
        <w:trPr>
          <w:trHeight w:val="288"/>
        </w:trPr>
        <w:tc>
          <w:tcPr>
            <w:tcW w:w="1220" w:type="dxa"/>
            <w:gridSpan w:val="2"/>
            <w:vMerge w:val="restart"/>
            <w:tcBorders>
              <w:top w:val="single" w:sz="8" w:space="0" w:color="auto"/>
              <w:left w:val="single" w:sz="8" w:space="0" w:color="auto"/>
              <w:bottom w:val="single" w:sz="8" w:space="0" w:color="auto"/>
              <w:right w:val="nil"/>
            </w:tcBorders>
            <w:shd w:val="clear" w:color="000000" w:fill="FFFFFF"/>
            <w:vAlign w:val="center"/>
            <w:hideMark/>
          </w:tcPr>
          <w:p w14:paraId="09700166"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proofErr w:type="spellStart"/>
            <w:r w:rsidRPr="009D69A5">
              <w:rPr>
                <w:rFonts w:ascii="Arial" w:eastAsia="Times New Roman" w:hAnsi="Arial" w:cs="Arial"/>
                <w:b/>
                <w:bCs/>
                <w:color w:val="000000"/>
                <w:sz w:val="18"/>
                <w:szCs w:val="18"/>
                <w:lang w:val="es-ES"/>
              </w:rPr>
              <w:t>Folate</w:t>
            </w:r>
            <w:proofErr w:type="spellEnd"/>
            <w:r w:rsidRPr="009D69A5">
              <w:rPr>
                <w:rFonts w:ascii="Arial" w:eastAsia="Times New Roman" w:hAnsi="Arial" w:cs="Arial"/>
                <w:b/>
                <w:bCs/>
                <w:color w:val="000000"/>
                <w:sz w:val="18"/>
                <w:szCs w:val="18"/>
                <w:lang w:val="es-ES"/>
              </w:rPr>
              <w:t xml:space="preserve"> and </w:t>
            </w:r>
            <w:proofErr w:type="spellStart"/>
            <w:r w:rsidRPr="009D69A5">
              <w:rPr>
                <w:rFonts w:ascii="Arial" w:eastAsia="Times New Roman" w:hAnsi="Arial" w:cs="Arial"/>
                <w:b/>
                <w:bCs/>
                <w:color w:val="000000"/>
                <w:sz w:val="18"/>
                <w:szCs w:val="18"/>
                <w:lang w:val="es-ES"/>
              </w:rPr>
              <w:t>methionine</w:t>
            </w:r>
            <w:proofErr w:type="spellEnd"/>
            <w:r w:rsidRPr="009D69A5">
              <w:rPr>
                <w:rFonts w:ascii="Arial" w:eastAsia="Times New Roman" w:hAnsi="Arial" w:cs="Arial"/>
                <w:b/>
                <w:bCs/>
                <w:color w:val="000000"/>
                <w:sz w:val="18"/>
                <w:szCs w:val="18"/>
                <w:lang w:val="es-ES"/>
              </w:rPr>
              <w:t xml:space="preserve"> </w:t>
            </w:r>
            <w:proofErr w:type="spellStart"/>
            <w:r w:rsidRPr="009D69A5">
              <w:rPr>
                <w:rFonts w:ascii="Arial" w:eastAsia="Times New Roman" w:hAnsi="Arial" w:cs="Arial"/>
                <w:b/>
                <w:bCs/>
                <w:color w:val="000000"/>
                <w:sz w:val="18"/>
                <w:szCs w:val="18"/>
                <w:lang w:val="es-ES"/>
              </w:rPr>
              <w:t>cycles</w:t>
            </w:r>
            <w:proofErr w:type="spellEnd"/>
          </w:p>
        </w:tc>
        <w:tc>
          <w:tcPr>
            <w:tcW w:w="850" w:type="dxa"/>
            <w:tcBorders>
              <w:top w:val="single" w:sz="8" w:space="0" w:color="000000"/>
              <w:left w:val="nil"/>
              <w:bottom w:val="nil"/>
              <w:right w:val="single" w:sz="8" w:space="0" w:color="auto"/>
            </w:tcBorders>
            <w:shd w:val="clear" w:color="auto" w:fill="FFFFFF" w:themeFill="background1"/>
            <w:vAlign w:val="center"/>
            <w:hideMark/>
          </w:tcPr>
          <w:p w14:paraId="28F25ABB"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eastAsia="Times New Roman" w:hAnsi="Arial" w:cs="Arial"/>
                <w:b/>
                <w:bCs/>
                <w:i/>
                <w:iCs/>
                <w:color w:val="000000"/>
                <w:sz w:val="18"/>
                <w:szCs w:val="18"/>
                <w:lang w:val="es-ES"/>
              </w:rPr>
              <w:t>Bhmt</w:t>
            </w:r>
          </w:p>
        </w:tc>
        <w:tc>
          <w:tcPr>
            <w:tcW w:w="1022" w:type="dxa"/>
            <w:gridSpan w:val="2"/>
            <w:tcBorders>
              <w:top w:val="single" w:sz="8" w:space="0" w:color="000000"/>
              <w:left w:val="nil"/>
              <w:bottom w:val="nil"/>
              <w:right w:val="nil"/>
            </w:tcBorders>
            <w:shd w:val="clear" w:color="auto" w:fill="FFFFFF" w:themeFill="background1"/>
            <w:vAlign w:val="center"/>
            <w:hideMark/>
          </w:tcPr>
          <w:p w14:paraId="748F8602"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0.97</w:t>
            </w:r>
          </w:p>
        </w:tc>
        <w:tc>
          <w:tcPr>
            <w:tcW w:w="929" w:type="dxa"/>
            <w:tcBorders>
              <w:top w:val="single" w:sz="8" w:space="0" w:color="000000"/>
              <w:left w:val="nil"/>
              <w:bottom w:val="nil"/>
              <w:right w:val="single" w:sz="8" w:space="0" w:color="auto"/>
            </w:tcBorders>
            <w:shd w:val="clear" w:color="auto" w:fill="FFFFFF" w:themeFill="background1"/>
            <w:vAlign w:val="center"/>
            <w:hideMark/>
          </w:tcPr>
          <w:p w14:paraId="4114DEE8"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0.9218</w:t>
            </w:r>
          </w:p>
        </w:tc>
        <w:tc>
          <w:tcPr>
            <w:tcW w:w="930" w:type="dxa"/>
            <w:tcBorders>
              <w:top w:val="single" w:sz="8" w:space="0" w:color="000000"/>
              <w:left w:val="single" w:sz="8" w:space="0" w:color="auto"/>
              <w:bottom w:val="nil"/>
              <w:right w:val="nil"/>
            </w:tcBorders>
            <w:shd w:val="clear" w:color="auto" w:fill="FFFFFF" w:themeFill="background1"/>
            <w:vAlign w:val="center"/>
            <w:hideMark/>
          </w:tcPr>
          <w:p w14:paraId="58B83E93"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0.62</w:t>
            </w:r>
          </w:p>
        </w:tc>
        <w:tc>
          <w:tcPr>
            <w:tcW w:w="1079" w:type="dxa"/>
            <w:gridSpan w:val="2"/>
            <w:tcBorders>
              <w:top w:val="single" w:sz="8" w:space="0" w:color="000000"/>
              <w:left w:val="nil"/>
              <w:bottom w:val="nil"/>
              <w:right w:val="single" w:sz="8" w:space="0" w:color="auto"/>
            </w:tcBorders>
            <w:shd w:val="clear" w:color="auto" w:fill="FFFFFF" w:themeFill="background1"/>
            <w:vAlign w:val="center"/>
            <w:hideMark/>
          </w:tcPr>
          <w:p w14:paraId="2F457481"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0.0142</w:t>
            </w:r>
          </w:p>
        </w:tc>
      </w:tr>
      <w:tr w:rsidR="0026076A" w:rsidRPr="009D69A5" w14:paraId="7695E4A1" w14:textId="77777777" w:rsidTr="005D4A15">
        <w:trPr>
          <w:trHeight w:val="432"/>
        </w:trPr>
        <w:tc>
          <w:tcPr>
            <w:tcW w:w="1220" w:type="dxa"/>
            <w:gridSpan w:val="2"/>
            <w:vMerge/>
            <w:tcBorders>
              <w:top w:val="nil"/>
              <w:left w:val="single" w:sz="8" w:space="0" w:color="auto"/>
              <w:bottom w:val="single" w:sz="8" w:space="0" w:color="auto"/>
              <w:right w:val="nil"/>
            </w:tcBorders>
            <w:vAlign w:val="center"/>
            <w:hideMark/>
          </w:tcPr>
          <w:p w14:paraId="2C7C9934" w14:textId="77777777" w:rsidR="0026076A" w:rsidRPr="009D69A5" w:rsidRDefault="0026076A" w:rsidP="005D4A15">
            <w:pPr>
              <w:spacing w:after="0" w:line="240" w:lineRule="auto"/>
              <w:rPr>
                <w:rFonts w:ascii="Arial" w:eastAsia="Times New Roman" w:hAnsi="Arial" w:cs="Arial"/>
                <w:b/>
                <w:bCs/>
                <w:color w:val="000000"/>
                <w:sz w:val="18"/>
                <w:szCs w:val="18"/>
                <w:lang w:val="es-ES"/>
              </w:rPr>
            </w:pPr>
          </w:p>
        </w:tc>
        <w:tc>
          <w:tcPr>
            <w:tcW w:w="850" w:type="dxa"/>
            <w:tcBorders>
              <w:top w:val="nil"/>
              <w:left w:val="nil"/>
              <w:bottom w:val="single" w:sz="8" w:space="0" w:color="000000"/>
              <w:right w:val="single" w:sz="8" w:space="0" w:color="auto"/>
            </w:tcBorders>
            <w:shd w:val="clear" w:color="auto" w:fill="D9D9D9"/>
            <w:vAlign w:val="center"/>
            <w:hideMark/>
          </w:tcPr>
          <w:p w14:paraId="430E23B3"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eastAsia="Times New Roman" w:hAnsi="Arial" w:cs="Arial"/>
                <w:b/>
                <w:bCs/>
                <w:i/>
                <w:iCs/>
                <w:color w:val="000000"/>
                <w:sz w:val="18"/>
                <w:szCs w:val="18"/>
                <w:lang w:val="es-ES"/>
              </w:rPr>
              <w:t>Gnmt</w:t>
            </w:r>
          </w:p>
        </w:tc>
        <w:tc>
          <w:tcPr>
            <w:tcW w:w="1022" w:type="dxa"/>
            <w:gridSpan w:val="2"/>
            <w:tcBorders>
              <w:top w:val="nil"/>
              <w:left w:val="nil"/>
              <w:bottom w:val="single" w:sz="8" w:space="0" w:color="000000"/>
              <w:right w:val="nil"/>
            </w:tcBorders>
            <w:shd w:val="clear" w:color="auto" w:fill="D9D9D9"/>
            <w:vAlign w:val="center"/>
            <w:hideMark/>
          </w:tcPr>
          <w:p w14:paraId="107C72A1"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0.36</w:t>
            </w:r>
          </w:p>
        </w:tc>
        <w:tc>
          <w:tcPr>
            <w:tcW w:w="929" w:type="dxa"/>
            <w:tcBorders>
              <w:top w:val="nil"/>
              <w:left w:val="nil"/>
              <w:bottom w:val="single" w:sz="8" w:space="0" w:color="000000"/>
              <w:right w:val="single" w:sz="8" w:space="0" w:color="auto"/>
            </w:tcBorders>
            <w:shd w:val="clear" w:color="auto" w:fill="D9D9D9"/>
            <w:vAlign w:val="center"/>
            <w:hideMark/>
          </w:tcPr>
          <w:p w14:paraId="114653D9"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0.0211</w:t>
            </w:r>
          </w:p>
        </w:tc>
        <w:tc>
          <w:tcPr>
            <w:tcW w:w="930" w:type="dxa"/>
            <w:tcBorders>
              <w:top w:val="nil"/>
              <w:left w:val="single" w:sz="8" w:space="0" w:color="auto"/>
              <w:bottom w:val="single" w:sz="8" w:space="0" w:color="000000"/>
              <w:right w:val="nil"/>
            </w:tcBorders>
            <w:shd w:val="clear" w:color="auto" w:fill="D9D9D9"/>
            <w:vAlign w:val="center"/>
            <w:hideMark/>
          </w:tcPr>
          <w:p w14:paraId="520B58A3"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0.86</w:t>
            </w:r>
          </w:p>
        </w:tc>
        <w:tc>
          <w:tcPr>
            <w:tcW w:w="1079" w:type="dxa"/>
            <w:gridSpan w:val="2"/>
            <w:tcBorders>
              <w:top w:val="nil"/>
              <w:left w:val="nil"/>
              <w:bottom w:val="single" w:sz="8" w:space="0" w:color="000000"/>
              <w:right w:val="single" w:sz="8" w:space="0" w:color="auto"/>
            </w:tcBorders>
            <w:shd w:val="clear" w:color="auto" w:fill="D9D9D9"/>
            <w:vAlign w:val="center"/>
            <w:hideMark/>
          </w:tcPr>
          <w:p w14:paraId="185456E2"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0.5031</w:t>
            </w:r>
          </w:p>
        </w:tc>
      </w:tr>
      <w:tr w:rsidR="0026076A" w:rsidRPr="009D69A5" w14:paraId="0084CA38" w14:textId="77777777" w:rsidTr="005D4A15">
        <w:trPr>
          <w:trHeight w:val="300"/>
        </w:trPr>
        <w:tc>
          <w:tcPr>
            <w:tcW w:w="1220" w:type="dxa"/>
            <w:gridSpan w:val="2"/>
            <w:tcBorders>
              <w:top w:val="single" w:sz="8" w:space="0" w:color="auto"/>
              <w:left w:val="single" w:sz="8" w:space="0" w:color="auto"/>
              <w:right w:val="nil"/>
            </w:tcBorders>
            <w:shd w:val="clear" w:color="000000" w:fill="FFFFFF"/>
            <w:vAlign w:val="center"/>
            <w:hideMark/>
          </w:tcPr>
          <w:p w14:paraId="6F70EE18"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proofErr w:type="spellStart"/>
            <w:r w:rsidRPr="009D69A5">
              <w:rPr>
                <w:rFonts w:ascii="Arial" w:eastAsia="Times New Roman" w:hAnsi="Arial" w:cs="Arial"/>
                <w:b/>
                <w:bCs/>
                <w:color w:val="000000"/>
                <w:sz w:val="18"/>
                <w:szCs w:val="18"/>
                <w:lang w:val="es-ES"/>
              </w:rPr>
              <w:t>MAAs</w:t>
            </w:r>
            <w:proofErr w:type="spellEnd"/>
          </w:p>
        </w:tc>
        <w:tc>
          <w:tcPr>
            <w:tcW w:w="850" w:type="dxa"/>
            <w:tcBorders>
              <w:top w:val="nil"/>
              <w:left w:val="nil"/>
              <w:bottom w:val="single" w:sz="8" w:space="0" w:color="000000"/>
              <w:right w:val="single" w:sz="8" w:space="0" w:color="auto"/>
            </w:tcBorders>
            <w:shd w:val="clear" w:color="auto" w:fill="FFFFFF" w:themeFill="background1"/>
            <w:vAlign w:val="center"/>
            <w:hideMark/>
          </w:tcPr>
          <w:p w14:paraId="5A6B076D"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eastAsia="Times New Roman" w:hAnsi="Arial" w:cs="Arial"/>
                <w:b/>
                <w:bCs/>
                <w:i/>
                <w:iCs/>
                <w:color w:val="000000"/>
                <w:sz w:val="18"/>
                <w:szCs w:val="18"/>
                <w:lang w:val="es-ES"/>
              </w:rPr>
              <w:t>Plod3</w:t>
            </w:r>
          </w:p>
        </w:tc>
        <w:tc>
          <w:tcPr>
            <w:tcW w:w="1022" w:type="dxa"/>
            <w:gridSpan w:val="2"/>
            <w:tcBorders>
              <w:top w:val="nil"/>
              <w:left w:val="nil"/>
              <w:bottom w:val="single" w:sz="8" w:space="0" w:color="000000"/>
              <w:right w:val="nil"/>
            </w:tcBorders>
            <w:shd w:val="clear" w:color="auto" w:fill="FFFFFF" w:themeFill="background1"/>
            <w:vAlign w:val="center"/>
            <w:hideMark/>
          </w:tcPr>
          <w:p w14:paraId="5708D26A"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1.21</w:t>
            </w:r>
          </w:p>
        </w:tc>
        <w:tc>
          <w:tcPr>
            <w:tcW w:w="929" w:type="dxa"/>
            <w:tcBorders>
              <w:top w:val="nil"/>
              <w:left w:val="nil"/>
              <w:bottom w:val="single" w:sz="8" w:space="0" w:color="000000"/>
              <w:right w:val="single" w:sz="8" w:space="0" w:color="auto"/>
            </w:tcBorders>
            <w:shd w:val="clear" w:color="auto" w:fill="FFFFFF" w:themeFill="background1"/>
            <w:vAlign w:val="center"/>
            <w:hideMark/>
          </w:tcPr>
          <w:p w14:paraId="087D02FB"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0.6856</w:t>
            </w:r>
          </w:p>
        </w:tc>
        <w:tc>
          <w:tcPr>
            <w:tcW w:w="930" w:type="dxa"/>
            <w:tcBorders>
              <w:top w:val="nil"/>
              <w:left w:val="single" w:sz="8" w:space="0" w:color="auto"/>
              <w:bottom w:val="single" w:sz="8" w:space="0" w:color="000000"/>
              <w:right w:val="nil"/>
            </w:tcBorders>
            <w:shd w:val="clear" w:color="auto" w:fill="FFFFFF" w:themeFill="background1"/>
            <w:vAlign w:val="center"/>
            <w:hideMark/>
          </w:tcPr>
          <w:p w14:paraId="3EE7FBD3"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1.29</w:t>
            </w:r>
          </w:p>
        </w:tc>
        <w:tc>
          <w:tcPr>
            <w:tcW w:w="1079" w:type="dxa"/>
            <w:gridSpan w:val="2"/>
            <w:tcBorders>
              <w:top w:val="nil"/>
              <w:left w:val="nil"/>
              <w:bottom w:val="single" w:sz="8" w:space="0" w:color="000000"/>
              <w:right w:val="single" w:sz="8" w:space="0" w:color="auto"/>
            </w:tcBorders>
            <w:shd w:val="clear" w:color="auto" w:fill="FFFFFF" w:themeFill="background1"/>
            <w:vAlign w:val="center"/>
            <w:hideMark/>
          </w:tcPr>
          <w:p w14:paraId="64B4A0AC"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0.4938</w:t>
            </w:r>
          </w:p>
        </w:tc>
      </w:tr>
      <w:tr w:rsidR="0026076A" w:rsidRPr="009D69A5" w14:paraId="4B55D80E" w14:textId="77777777" w:rsidTr="005D4A15">
        <w:trPr>
          <w:trHeight w:val="288"/>
        </w:trPr>
        <w:tc>
          <w:tcPr>
            <w:tcW w:w="1220" w:type="dxa"/>
            <w:gridSpan w:val="2"/>
            <w:vMerge w:val="restart"/>
            <w:tcBorders>
              <w:top w:val="single" w:sz="8" w:space="0" w:color="auto"/>
              <w:left w:val="single" w:sz="8" w:space="0" w:color="auto"/>
              <w:right w:val="nil"/>
            </w:tcBorders>
            <w:shd w:val="clear" w:color="000000" w:fill="FFFFFF"/>
            <w:vAlign w:val="center"/>
            <w:hideMark/>
          </w:tcPr>
          <w:p w14:paraId="014E70C2"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proofErr w:type="spellStart"/>
            <w:r w:rsidRPr="009D69A5">
              <w:rPr>
                <w:rFonts w:ascii="Arial" w:eastAsia="Times New Roman" w:hAnsi="Arial" w:cs="Arial"/>
                <w:b/>
                <w:bCs/>
                <w:color w:val="000000"/>
                <w:sz w:val="18"/>
                <w:szCs w:val="18"/>
                <w:lang w:val="es-ES"/>
              </w:rPr>
              <w:t>Polyamines</w:t>
            </w:r>
            <w:proofErr w:type="spellEnd"/>
          </w:p>
        </w:tc>
        <w:tc>
          <w:tcPr>
            <w:tcW w:w="850" w:type="dxa"/>
            <w:tcBorders>
              <w:top w:val="nil"/>
              <w:left w:val="nil"/>
              <w:bottom w:val="nil"/>
              <w:right w:val="single" w:sz="8" w:space="0" w:color="auto"/>
            </w:tcBorders>
            <w:shd w:val="clear" w:color="auto" w:fill="D9D9D9"/>
            <w:vAlign w:val="center"/>
            <w:hideMark/>
          </w:tcPr>
          <w:p w14:paraId="39486E9C"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eastAsia="Times New Roman" w:hAnsi="Arial" w:cs="Arial"/>
                <w:b/>
                <w:bCs/>
                <w:i/>
                <w:iCs/>
                <w:color w:val="000000"/>
                <w:sz w:val="18"/>
                <w:szCs w:val="18"/>
                <w:lang w:val="es-ES"/>
              </w:rPr>
              <w:t>Odc1</w:t>
            </w:r>
          </w:p>
        </w:tc>
        <w:tc>
          <w:tcPr>
            <w:tcW w:w="1022" w:type="dxa"/>
            <w:gridSpan w:val="2"/>
            <w:tcBorders>
              <w:top w:val="nil"/>
              <w:left w:val="nil"/>
              <w:bottom w:val="nil"/>
              <w:right w:val="nil"/>
            </w:tcBorders>
            <w:shd w:val="clear" w:color="auto" w:fill="D9D9D9"/>
            <w:vAlign w:val="center"/>
            <w:hideMark/>
          </w:tcPr>
          <w:p w14:paraId="2AC83B7D"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2.38</w:t>
            </w:r>
          </w:p>
        </w:tc>
        <w:tc>
          <w:tcPr>
            <w:tcW w:w="929" w:type="dxa"/>
            <w:tcBorders>
              <w:top w:val="nil"/>
              <w:left w:val="nil"/>
              <w:bottom w:val="nil"/>
              <w:right w:val="single" w:sz="8" w:space="0" w:color="auto"/>
            </w:tcBorders>
            <w:shd w:val="clear" w:color="auto" w:fill="D9D9D9"/>
            <w:vAlign w:val="center"/>
            <w:hideMark/>
          </w:tcPr>
          <w:p w14:paraId="5E9EE959"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0.0283</w:t>
            </w:r>
          </w:p>
        </w:tc>
        <w:tc>
          <w:tcPr>
            <w:tcW w:w="930" w:type="dxa"/>
            <w:tcBorders>
              <w:top w:val="nil"/>
              <w:left w:val="single" w:sz="8" w:space="0" w:color="auto"/>
              <w:bottom w:val="nil"/>
              <w:right w:val="nil"/>
            </w:tcBorders>
            <w:shd w:val="clear" w:color="auto" w:fill="D9D9D9"/>
            <w:vAlign w:val="center"/>
            <w:hideMark/>
          </w:tcPr>
          <w:p w14:paraId="116AEB5A"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1.54</w:t>
            </w:r>
          </w:p>
        </w:tc>
        <w:tc>
          <w:tcPr>
            <w:tcW w:w="1079" w:type="dxa"/>
            <w:gridSpan w:val="2"/>
            <w:tcBorders>
              <w:top w:val="nil"/>
              <w:left w:val="nil"/>
              <w:bottom w:val="nil"/>
              <w:right w:val="single" w:sz="8" w:space="0" w:color="auto"/>
            </w:tcBorders>
            <w:shd w:val="clear" w:color="auto" w:fill="D9D9D9"/>
            <w:vAlign w:val="center"/>
            <w:hideMark/>
          </w:tcPr>
          <w:p w14:paraId="4DD3A460"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0.1110</w:t>
            </w:r>
          </w:p>
        </w:tc>
      </w:tr>
      <w:tr w:rsidR="0026076A" w:rsidRPr="009D69A5" w14:paraId="69E2F7E1" w14:textId="77777777" w:rsidTr="005D4A15">
        <w:trPr>
          <w:trHeight w:val="288"/>
        </w:trPr>
        <w:tc>
          <w:tcPr>
            <w:tcW w:w="1220" w:type="dxa"/>
            <w:gridSpan w:val="2"/>
            <w:vMerge/>
            <w:tcBorders>
              <w:top w:val="single" w:sz="8" w:space="0" w:color="000000"/>
              <w:left w:val="single" w:sz="8" w:space="0" w:color="auto"/>
              <w:right w:val="nil"/>
            </w:tcBorders>
            <w:vAlign w:val="center"/>
            <w:hideMark/>
          </w:tcPr>
          <w:p w14:paraId="374E817B" w14:textId="77777777" w:rsidR="0026076A" w:rsidRPr="009D69A5" w:rsidRDefault="0026076A" w:rsidP="005D4A15">
            <w:pPr>
              <w:spacing w:after="0" w:line="240" w:lineRule="auto"/>
              <w:rPr>
                <w:rFonts w:ascii="Arial" w:eastAsia="Times New Roman" w:hAnsi="Arial" w:cs="Arial"/>
                <w:b/>
                <w:bCs/>
                <w:color w:val="000000"/>
                <w:sz w:val="18"/>
                <w:szCs w:val="18"/>
                <w:lang w:val="es-ES"/>
              </w:rPr>
            </w:pPr>
          </w:p>
        </w:tc>
        <w:tc>
          <w:tcPr>
            <w:tcW w:w="850" w:type="dxa"/>
            <w:tcBorders>
              <w:top w:val="nil"/>
              <w:left w:val="nil"/>
              <w:bottom w:val="nil"/>
              <w:right w:val="single" w:sz="8" w:space="0" w:color="auto"/>
            </w:tcBorders>
            <w:shd w:val="clear" w:color="auto" w:fill="FFFFFF" w:themeFill="background1"/>
            <w:vAlign w:val="center"/>
            <w:hideMark/>
          </w:tcPr>
          <w:p w14:paraId="59CA10D7"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proofErr w:type="spellStart"/>
            <w:r w:rsidRPr="009D69A5">
              <w:rPr>
                <w:rFonts w:ascii="Arial" w:eastAsia="Times New Roman" w:hAnsi="Arial" w:cs="Arial"/>
                <w:b/>
                <w:bCs/>
                <w:i/>
                <w:iCs/>
                <w:color w:val="000000"/>
                <w:sz w:val="18"/>
                <w:szCs w:val="18"/>
                <w:lang w:val="es-ES"/>
              </w:rPr>
              <w:t>Sms</w:t>
            </w:r>
            <w:proofErr w:type="spellEnd"/>
          </w:p>
        </w:tc>
        <w:tc>
          <w:tcPr>
            <w:tcW w:w="1022" w:type="dxa"/>
            <w:gridSpan w:val="2"/>
            <w:tcBorders>
              <w:top w:val="nil"/>
              <w:left w:val="nil"/>
              <w:bottom w:val="nil"/>
              <w:right w:val="nil"/>
            </w:tcBorders>
            <w:shd w:val="clear" w:color="auto" w:fill="FFFFFF" w:themeFill="background1"/>
            <w:vAlign w:val="center"/>
            <w:hideMark/>
          </w:tcPr>
          <w:p w14:paraId="37F4FB0C"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1.64</w:t>
            </w:r>
          </w:p>
        </w:tc>
        <w:tc>
          <w:tcPr>
            <w:tcW w:w="929" w:type="dxa"/>
            <w:tcBorders>
              <w:top w:val="nil"/>
              <w:left w:val="nil"/>
              <w:bottom w:val="nil"/>
              <w:right w:val="single" w:sz="8" w:space="0" w:color="auto"/>
            </w:tcBorders>
            <w:shd w:val="clear" w:color="auto" w:fill="FFFFFF" w:themeFill="background1"/>
            <w:vAlign w:val="center"/>
            <w:hideMark/>
          </w:tcPr>
          <w:p w14:paraId="4C4FC743"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0.0057</w:t>
            </w:r>
          </w:p>
        </w:tc>
        <w:tc>
          <w:tcPr>
            <w:tcW w:w="930" w:type="dxa"/>
            <w:tcBorders>
              <w:top w:val="nil"/>
              <w:left w:val="single" w:sz="8" w:space="0" w:color="auto"/>
              <w:bottom w:val="nil"/>
              <w:right w:val="nil"/>
            </w:tcBorders>
            <w:shd w:val="clear" w:color="auto" w:fill="FFFFFF" w:themeFill="background1"/>
            <w:vAlign w:val="center"/>
            <w:hideMark/>
          </w:tcPr>
          <w:p w14:paraId="2B9C2F41"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0.76</w:t>
            </w:r>
          </w:p>
        </w:tc>
        <w:tc>
          <w:tcPr>
            <w:tcW w:w="1079" w:type="dxa"/>
            <w:gridSpan w:val="2"/>
            <w:tcBorders>
              <w:top w:val="nil"/>
              <w:left w:val="nil"/>
              <w:bottom w:val="nil"/>
              <w:right w:val="single" w:sz="8" w:space="0" w:color="auto"/>
            </w:tcBorders>
            <w:shd w:val="clear" w:color="auto" w:fill="FFFFFF" w:themeFill="background1"/>
            <w:vAlign w:val="center"/>
            <w:hideMark/>
          </w:tcPr>
          <w:p w14:paraId="21CDA941"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0.2236</w:t>
            </w:r>
          </w:p>
        </w:tc>
      </w:tr>
      <w:tr w:rsidR="0026076A" w:rsidRPr="009D69A5" w14:paraId="5D4A2E43" w14:textId="77777777" w:rsidTr="005D4A15">
        <w:trPr>
          <w:trHeight w:val="300"/>
        </w:trPr>
        <w:tc>
          <w:tcPr>
            <w:tcW w:w="1220" w:type="dxa"/>
            <w:gridSpan w:val="2"/>
            <w:vMerge/>
            <w:tcBorders>
              <w:top w:val="single" w:sz="8" w:space="0" w:color="000000"/>
              <w:left w:val="single" w:sz="8" w:space="0" w:color="auto"/>
              <w:bottom w:val="single" w:sz="8" w:space="0" w:color="auto"/>
              <w:right w:val="nil"/>
            </w:tcBorders>
            <w:vAlign w:val="center"/>
            <w:hideMark/>
          </w:tcPr>
          <w:p w14:paraId="434C67B4" w14:textId="77777777" w:rsidR="0026076A" w:rsidRPr="009D69A5" w:rsidRDefault="0026076A" w:rsidP="005D4A15">
            <w:pPr>
              <w:spacing w:after="0" w:line="240" w:lineRule="auto"/>
              <w:rPr>
                <w:rFonts w:ascii="Arial" w:eastAsia="Times New Roman" w:hAnsi="Arial" w:cs="Arial"/>
                <w:b/>
                <w:bCs/>
                <w:color w:val="000000"/>
                <w:sz w:val="18"/>
                <w:szCs w:val="18"/>
                <w:lang w:val="es-ES"/>
              </w:rPr>
            </w:pPr>
          </w:p>
        </w:tc>
        <w:tc>
          <w:tcPr>
            <w:tcW w:w="850" w:type="dxa"/>
            <w:tcBorders>
              <w:top w:val="nil"/>
              <w:left w:val="nil"/>
              <w:bottom w:val="single" w:sz="8" w:space="0" w:color="auto"/>
              <w:right w:val="single" w:sz="8" w:space="0" w:color="auto"/>
            </w:tcBorders>
            <w:shd w:val="clear" w:color="auto" w:fill="D9D9D9"/>
            <w:vAlign w:val="center"/>
            <w:hideMark/>
          </w:tcPr>
          <w:p w14:paraId="65332C9F"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eastAsia="Times New Roman" w:hAnsi="Arial" w:cs="Arial"/>
                <w:b/>
                <w:bCs/>
                <w:i/>
                <w:iCs/>
                <w:color w:val="000000"/>
                <w:sz w:val="18"/>
                <w:szCs w:val="18"/>
                <w:lang w:val="es-ES"/>
              </w:rPr>
              <w:t>Azin1</w:t>
            </w:r>
          </w:p>
        </w:tc>
        <w:tc>
          <w:tcPr>
            <w:tcW w:w="1022" w:type="dxa"/>
            <w:gridSpan w:val="2"/>
            <w:tcBorders>
              <w:top w:val="nil"/>
              <w:left w:val="nil"/>
              <w:bottom w:val="single" w:sz="8" w:space="0" w:color="auto"/>
              <w:right w:val="nil"/>
            </w:tcBorders>
            <w:shd w:val="clear" w:color="auto" w:fill="D9D9D9"/>
            <w:vAlign w:val="center"/>
            <w:hideMark/>
          </w:tcPr>
          <w:p w14:paraId="7743AD7E"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1.22</w:t>
            </w:r>
          </w:p>
        </w:tc>
        <w:tc>
          <w:tcPr>
            <w:tcW w:w="929" w:type="dxa"/>
            <w:tcBorders>
              <w:top w:val="nil"/>
              <w:left w:val="nil"/>
              <w:bottom w:val="single" w:sz="8" w:space="0" w:color="auto"/>
              <w:right w:val="single" w:sz="8" w:space="0" w:color="auto"/>
            </w:tcBorders>
            <w:shd w:val="clear" w:color="auto" w:fill="D9D9D9"/>
            <w:vAlign w:val="center"/>
            <w:hideMark/>
          </w:tcPr>
          <w:p w14:paraId="7A63C3E4"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0.7143</w:t>
            </w:r>
          </w:p>
        </w:tc>
        <w:tc>
          <w:tcPr>
            <w:tcW w:w="930" w:type="dxa"/>
            <w:tcBorders>
              <w:top w:val="nil"/>
              <w:left w:val="single" w:sz="8" w:space="0" w:color="auto"/>
              <w:bottom w:val="single" w:sz="8" w:space="0" w:color="auto"/>
              <w:right w:val="nil"/>
            </w:tcBorders>
            <w:shd w:val="clear" w:color="auto" w:fill="D9D9D9"/>
            <w:vAlign w:val="center"/>
            <w:hideMark/>
          </w:tcPr>
          <w:p w14:paraId="605EEB40"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1.76</w:t>
            </w:r>
          </w:p>
        </w:tc>
        <w:tc>
          <w:tcPr>
            <w:tcW w:w="1079" w:type="dxa"/>
            <w:gridSpan w:val="2"/>
            <w:tcBorders>
              <w:top w:val="nil"/>
              <w:left w:val="nil"/>
              <w:bottom w:val="single" w:sz="8" w:space="0" w:color="auto"/>
              <w:right w:val="single" w:sz="8" w:space="0" w:color="auto"/>
            </w:tcBorders>
            <w:shd w:val="clear" w:color="auto" w:fill="D9D9D9"/>
            <w:vAlign w:val="center"/>
            <w:hideMark/>
          </w:tcPr>
          <w:p w14:paraId="3473E5F8"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eastAsia="Times New Roman" w:hAnsi="Arial" w:cs="Arial"/>
                <w:color w:val="000000"/>
                <w:sz w:val="18"/>
                <w:szCs w:val="18"/>
                <w:lang w:val="es-ES"/>
              </w:rPr>
              <w:t>0.3004</w:t>
            </w:r>
          </w:p>
        </w:tc>
      </w:tr>
      <w:tr w:rsidR="0026076A" w:rsidRPr="009D69A5" w14:paraId="01ED561C" w14:textId="77777777" w:rsidTr="005D4A15">
        <w:trPr>
          <w:trHeight w:val="300"/>
        </w:trPr>
        <w:tc>
          <w:tcPr>
            <w:tcW w:w="1220" w:type="dxa"/>
            <w:gridSpan w:val="2"/>
            <w:vMerge w:val="restart"/>
            <w:tcBorders>
              <w:top w:val="single" w:sz="8" w:space="0" w:color="auto"/>
              <w:left w:val="single" w:sz="8" w:space="0" w:color="auto"/>
              <w:bottom w:val="single" w:sz="8" w:space="0" w:color="auto"/>
              <w:right w:val="nil"/>
            </w:tcBorders>
            <w:vAlign w:val="center"/>
          </w:tcPr>
          <w:p w14:paraId="01DDB203" w14:textId="77777777" w:rsidR="0026076A" w:rsidRPr="009D69A5" w:rsidRDefault="0026076A" w:rsidP="005D4A15">
            <w:pPr>
              <w:spacing w:after="0" w:line="240" w:lineRule="auto"/>
              <w:jc w:val="center"/>
              <w:rPr>
                <w:rFonts w:ascii="Arial" w:eastAsia="Times New Roman" w:hAnsi="Arial" w:cs="Arial"/>
                <w:b/>
                <w:bCs/>
                <w:color w:val="000000"/>
                <w:sz w:val="18"/>
                <w:szCs w:val="18"/>
                <w:lang w:val="es-ES"/>
              </w:rPr>
            </w:pPr>
            <w:proofErr w:type="spellStart"/>
            <w:r w:rsidRPr="009D69A5">
              <w:rPr>
                <w:rFonts w:ascii="Arial" w:eastAsia="Times New Roman" w:hAnsi="Arial" w:cs="Arial"/>
                <w:b/>
                <w:bCs/>
                <w:color w:val="000000"/>
                <w:kern w:val="24"/>
                <w:sz w:val="18"/>
                <w:szCs w:val="18"/>
                <w:lang w:val="es-ES"/>
              </w:rPr>
              <w:t>Lipid</w:t>
            </w:r>
            <w:proofErr w:type="spellEnd"/>
            <w:r w:rsidRPr="009D69A5">
              <w:rPr>
                <w:rFonts w:ascii="Arial" w:eastAsia="Times New Roman" w:hAnsi="Arial" w:cs="Arial"/>
                <w:b/>
                <w:bCs/>
                <w:color w:val="000000"/>
                <w:kern w:val="24"/>
                <w:sz w:val="18"/>
                <w:szCs w:val="18"/>
                <w:lang w:val="es-ES"/>
              </w:rPr>
              <w:t xml:space="preserve"> </w:t>
            </w:r>
            <w:proofErr w:type="spellStart"/>
            <w:r w:rsidRPr="009D69A5">
              <w:rPr>
                <w:rFonts w:ascii="Arial" w:eastAsia="Times New Roman" w:hAnsi="Arial" w:cs="Arial"/>
                <w:b/>
                <w:bCs/>
                <w:color w:val="000000"/>
                <w:kern w:val="24"/>
                <w:sz w:val="18"/>
                <w:szCs w:val="18"/>
                <w:lang w:val="es-ES"/>
              </w:rPr>
              <w:t>Metabolism</w:t>
            </w:r>
            <w:proofErr w:type="spellEnd"/>
          </w:p>
        </w:tc>
        <w:tc>
          <w:tcPr>
            <w:tcW w:w="850" w:type="dxa"/>
            <w:tcBorders>
              <w:top w:val="single" w:sz="8" w:space="0" w:color="auto"/>
              <w:left w:val="nil"/>
              <w:bottom w:val="nil"/>
              <w:right w:val="single" w:sz="8" w:space="0" w:color="auto"/>
            </w:tcBorders>
            <w:shd w:val="clear" w:color="auto" w:fill="FFFFFF" w:themeFill="background1"/>
            <w:vAlign w:val="bottom"/>
          </w:tcPr>
          <w:p w14:paraId="3102BF42"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hAnsi="Arial" w:cs="Arial"/>
                <w:b/>
                <w:bCs/>
                <w:i/>
                <w:iCs/>
                <w:color w:val="000000"/>
                <w:sz w:val="18"/>
                <w:szCs w:val="18"/>
                <w:lang w:val="es-ES"/>
              </w:rPr>
              <w:t>Fasn</w:t>
            </w:r>
          </w:p>
        </w:tc>
        <w:tc>
          <w:tcPr>
            <w:tcW w:w="1022" w:type="dxa"/>
            <w:gridSpan w:val="2"/>
            <w:tcBorders>
              <w:top w:val="single" w:sz="8" w:space="0" w:color="auto"/>
              <w:left w:val="nil"/>
              <w:bottom w:val="nil"/>
              <w:right w:val="nil"/>
            </w:tcBorders>
            <w:shd w:val="clear" w:color="auto" w:fill="FFFFFF" w:themeFill="background1"/>
            <w:vAlign w:val="bottom"/>
          </w:tcPr>
          <w:p w14:paraId="51701A39"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0.75</w:t>
            </w:r>
          </w:p>
        </w:tc>
        <w:tc>
          <w:tcPr>
            <w:tcW w:w="929" w:type="dxa"/>
            <w:tcBorders>
              <w:top w:val="single" w:sz="8" w:space="0" w:color="auto"/>
              <w:left w:val="nil"/>
              <w:bottom w:val="nil"/>
              <w:right w:val="single" w:sz="8" w:space="0" w:color="auto"/>
            </w:tcBorders>
            <w:shd w:val="clear" w:color="auto" w:fill="FFFFFF" w:themeFill="background1"/>
            <w:vAlign w:val="bottom"/>
          </w:tcPr>
          <w:p w14:paraId="54AAE5FB"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0.3033</w:t>
            </w:r>
          </w:p>
        </w:tc>
        <w:tc>
          <w:tcPr>
            <w:tcW w:w="930" w:type="dxa"/>
            <w:tcBorders>
              <w:top w:val="single" w:sz="8" w:space="0" w:color="auto"/>
              <w:left w:val="single" w:sz="8" w:space="0" w:color="auto"/>
              <w:bottom w:val="nil"/>
              <w:right w:val="nil"/>
            </w:tcBorders>
            <w:shd w:val="clear" w:color="auto" w:fill="FFFFFF" w:themeFill="background1"/>
            <w:vAlign w:val="bottom"/>
          </w:tcPr>
          <w:p w14:paraId="3B45AFE4"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1.07</w:t>
            </w:r>
          </w:p>
        </w:tc>
        <w:tc>
          <w:tcPr>
            <w:tcW w:w="1079" w:type="dxa"/>
            <w:gridSpan w:val="2"/>
            <w:tcBorders>
              <w:top w:val="single" w:sz="8" w:space="0" w:color="auto"/>
              <w:left w:val="nil"/>
              <w:bottom w:val="nil"/>
              <w:right w:val="single" w:sz="8" w:space="0" w:color="auto"/>
            </w:tcBorders>
            <w:shd w:val="clear" w:color="auto" w:fill="FFFFFF" w:themeFill="background1"/>
            <w:vAlign w:val="bottom"/>
          </w:tcPr>
          <w:p w14:paraId="7B799245"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0.6627</w:t>
            </w:r>
          </w:p>
        </w:tc>
      </w:tr>
      <w:tr w:rsidR="0026076A" w:rsidRPr="009D69A5" w14:paraId="59C8DB1E" w14:textId="77777777" w:rsidTr="005D4A15">
        <w:trPr>
          <w:trHeight w:val="300"/>
        </w:trPr>
        <w:tc>
          <w:tcPr>
            <w:tcW w:w="1220" w:type="dxa"/>
            <w:gridSpan w:val="2"/>
            <w:vMerge/>
            <w:tcBorders>
              <w:left w:val="single" w:sz="8" w:space="0" w:color="auto"/>
              <w:bottom w:val="single" w:sz="8" w:space="0" w:color="auto"/>
              <w:right w:val="nil"/>
            </w:tcBorders>
            <w:vAlign w:val="center"/>
          </w:tcPr>
          <w:p w14:paraId="090D1929" w14:textId="77777777" w:rsidR="0026076A" w:rsidRPr="009D69A5" w:rsidRDefault="0026076A" w:rsidP="005D4A15">
            <w:pPr>
              <w:spacing w:after="0" w:line="240" w:lineRule="auto"/>
              <w:rPr>
                <w:rFonts w:ascii="Arial" w:eastAsia="Times New Roman" w:hAnsi="Arial" w:cs="Arial"/>
                <w:b/>
                <w:bCs/>
                <w:color w:val="000000"/>
                <w:sz w:val="18"/>
                <w:szCs w:val="18"/>
                <w:lang w:val="es-ES"/>
              </w:rPr>
            </w:pPr>
          </w:p>
        </w:tc>
        <w:tc>
          <w:tcPr>
            <w:tcW w:w="850" w:type="dxa"/>
            <w:tcBorders>
              <w:top w:val="nil"/>
              <w:left w:val="nil"/>
              <w:bottom w:val="nil"/>
              <w:right w:val="single" w:sz="8" w:space="0" w:color="auto"/>
            </w:tcBorders>
            <w:shd w:val="clear" w:color="auto" w:fill="D9D9D9"/>
            <w:vAlign w:val="bottom"/>
          </w:tcPr>
          <w:p w14:paraId="568AFB15"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hAnsi="Arial" w:cs="Arial"/>
                <w:b/>
                <w:bCs/>
                <w:i/>
                <w:iCs/>
                <w:color w:val="000000"/>
                <w:sz w:val="18"/>
                <w:szCs w:val="18"/>
                <w:lang w:val="es-ES"/>
              </w:rPr>
              <w:t>Acsm2</w:t>
            </w:r>
          </w:p>
        </w:tc>
        <w:tc>
          <w:tcPr>
            <w:tcW w:w="1022" w:type="dxa"/>
            <w:gridSpan w:val="2"/>
            <w:tcBorders>
              <w:top w:val="nil"/>
              <w:left w:val="nil"/>
              <w:bottom w:val="nil"/>
              <w:right w:val="nil"/>
            </w:tcBorders>
            <w:shd w:val="clear" w:color="auto" w:fill="D9D9D9"/>
            <w:vAlign w:val="bottom"/>
          </w:tcPr>
          <w:p w14:paraId="2CCF4683"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0.60</w:t>
            </w:r>
          </w:p>
        </w:tc>
        <w:tc>
          <w:tcPr>
            <w:tcW w:w="929" w:type="dxa"/>
            <w:tcBorders>
              <w:top w:val="nil"/>
              <w:left w:val="nil"/>
              <w:bottom w:val="nil"/>
              <w:right w:val="single" w:sz="8" w:space="0" w:color="auto"/>
            </w:tcBorders>
            <w:shd w:val="clear" w:color="auto" w:fill="D9D9D9"/>
            <w:vAlign w:val="bottom"/>
          </w:tcPr>
          <w:p w14:paraId="26D0DDBE"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0.3106</w:t>
            </w:r>
          </w:p>
        </w:tc>
        <w:tc>
          <w:tcPr>
            <w:tcW w:w="930" w:type="dxa"/>
            <w:tcBorders>
              <w:top w:val="nil"/>
              <w:left w:val="single" w:sz="8" w:space="0" w:color="auto"/>
              <w:bottom w:val="nil"/>
              <w:right w:val="nil"/>
            </w:tcBorders>
            <w:shd w:val="clear" w:color="auto" w:fill="D9D9D9"/>
            <w:vAlign w:val="bottom"/>
          </w:tcPr>
          <w:p w14:paraId="35D786CF"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1.59</w:t>
            </w:r>
          </w:p>
        </w:tc>
        <w:tc>
          <w:tcPr>
            <w:tcW w:w="1079" w:type="dxa"/>
            <w:gridSpan w:val="2"/>
            <w:tcBorders>
              <w:top w:val="nil"/>
              <w:left w:val="nil"/>
              <w:bottom w:val="nil"/>
              <w:right w:val="single" w:sz="8" w:space="0" w:color="auto"/>
            </w:tcBorders>
            <w:shd w:val="clear" w:color="auto" w:fill="D9D9D9"/>
            <w:vAlign w:val="bottom"/>
          </w:tcPr>
          <w:p w14:paraId="285B834D"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0.3236</w:t>
            </w:r>
          </w:p>
        </w:tc>
      </w:tr>
      <w:tr w:rsidR="0026076A" w:rsidRPr="009D69A5" w14:paraId="6DEC35FE" w14:textId="77777777" w:rsidTr="005D4A15">
        <w:trPr>
          <w:trHeight w:val="300"/>
        </w:trPr>
        <w:tc>
          <w:tcPr>
            <w:tcW w:w="1220" w:type="dxa"/>
            <w:gridSpan w:val="2"/>
            <w:vMerge/>
            <w:tcBorders>
              <w:left w:val="single" w:sz="8" w:space="0" w:color="auto"/>
              <w:bottom w:val="single" w:sz="8" w:space="0" w:color="auto"/>
              <w:right w:val="nil"/>
            </w:tcBorders>
            <w:vAlign w:val="center"/>
          </w:tcPr>
          <w:p w14:paraId="098AE5F1" w14:textId="77777777" w:rsidR="0026076A" w:rsidRPr="009D69A5" w:rsidRDefault="0026076A" w:rsidP="005D4A15">
            <w:pPr>
              <w:spacing w:after="0" w:line="240" w:lineRule="auto"/>
              <w:rPr>
                <w:rFonts w:ascii="Arial" w:eastAsia="Times New Roman" w:hAnsi="Arial" w:cs="Arial"/>
                <w:b/>
                <w:bCs/>
                <w:color w:val="000000"/>
                <w:sz w:val="18"/>
                <w:szCs w:val="18"/>
                <w:lang w:val="es-ES"/>
              </w:rPr>
            </w:pPr>
          </w:p>
        </w:tc>
        <w:tc>
          <w:tcPr>
            <w:tcW w:w="850" w:type="dxa"/>
            <w:tcBorders>
              <w:top w:val="nil"/>
              <w:left w:val="nil"/>
              <w:bottom w:val="nil"/>
              <w:right w:val="single" w:sz="8" w:space="0" w:color="auto"/>
            </w:tcBorders>
            <w:shd w:val="clear" w:color="auto" w:fill="FFFFFF" w:themeFill="background1"/>
            <w:vAlign w:val="bottom"/>
          </w:tcPr>
          <w:p w14:paraId="30A41270"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hAnsi="Arial" w:cs="Arial"/>
                <w:b/>
                <w:bCs/>
                <w:i/>
                <w:iCs/>
                <w:color w:val="000000"/>
                <w:sz w:val="18"/>
                <w:szCs w:val="18"/>
                <w:lang w:val="es-ES"/>
              </w:rPr>
              <w:t>Dgat2</w:t>
            </w:r>
          </w:p>
        </w:tc>
        <w:tc>
          <w:tcPr>
            <w:tcW w:w="1022" w:type="dxa"/>
            <w:gridSpan w:val="2"/>
            <w:tcBorders>
              <w:top w:val="nil"/>
              <w:left w:val="nil"/>
              <w:bottom w:val="nil"/>
              <w:right w:val="nil"/>
            </w:tcBorders>
            <w:shd w:val="clear" w:color="auto" w:fill="FFFFFF" w:themeFill="background1"/>
            <w:vAlign w:val="bottom"/>
          </w:tcPr>
          <w:p w14:paraId="21641BE5"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0.90</w:t>
            </w:r>
          </w:p>
        </w:tc>
        <w:tc>
          <w:tcPr>
            <w:tcW w:w="929" w:type="dxa"/>
            <w:tcBorders>
              <w:top w:val="nil"/>
              <w:left w:val="nil"/>
              <w:bottom w:val="nil"/>
              <w:right w:val="single" w:sz="8" w:space="0" w:color="auto"/>
            </w:tcBorders>
            <w:shd w:val="clear" w:color="auto" w:fill="FFFFFF" w:themeFill="background1"/>
            <w:vAlign w:val="bottom"/>
          </w:tcPr>
          <w:p w14:paraId="188EE56E"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0.8055</w:t>
            </w:r>
          </w:p>
        </w:tc>
        <w:tc>
          <w:tcPr>
            <w:tcW w:w="930" w:type="dxa"/>
            <w:tcBorders>
              <w:top w:val="nil"/>
              <w:left w:val="single" w:sz="8" w:space="0" w:color="auto"/>
              <w:bottom w:val="nil"/>
              <w:right w:val="nil"/>
            </w:tcBorders>
            <w:shd w:val="clear" w:color="auto" w:fill="FFFFFF" w:themeFill="background1"/>
            <w:vAlign w:val="bottom"/>
          </w:tcPr>
          <w:p w14:paraId="3D045A25"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1.65</w:t>
            </w:r>
          </w:p>
        </w:tc>
        <w:tc>
          <w:tcPr>
            <w:tcW w:w="1079" w:type="dxa"/>
            <w:gridSpan w:val="2"/>
            <w:tcBorders>
              <w:top w:val="nil"/>
              <w:left w:val="nil"/>
              <w:bottom w:val="nil"/>
              <w:right w:val="single" w:sz="8" w:space="0" w:color="auto"/>
            </w:tcBorders>
            <w:shd w:val="clear" w:color="auto" w:fill="FFFFFF" w:themeFill="background1"/>
            <w:vAlign w:val="bottom"/>
          </w:tcPr>
          <w:p w14:paraId="6B030538"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0.1661</w:t>
            </w:r>
          </w:p>
        </w:tc>
      </w:tr>
      <w:tr w:rsidR="0026076A" w:rsidRPr="009D69A5" w14:paraId="7AAFD67D" w14:textId="77777777" w:rsidTr="005D4A15">
        <w:trPr>
          <w:trHeight w:val="300"/>
        </w:trPr>
        <w:tc>
          <w:tcPr>
            <w:tcW w:w="1220" w:type="dxa"/>
            <w:gridSpan w:val="2"/>
            <w:vMerge/>
            <w:tcBorders>
              <w:left w:val="single" w:sz="8" w:space="0" w:color="auto"/>
              <w:bottom w:val="single" w:sz="8" w:space="0" w:color="auto"/>
              <w:right w:val="nil"/>
            </w:tcBorders>
            <w:vAlign w:val="center"/>
          </w:tcPr>
          <w:p w14:paraId="19E04CD5" w14:textId="77777777" w:rsidR="0026076A" w:rsidRPr="009D69A5" w:rsidRDefault="0026076A" w:rsidP="005D4A15">
            <w:pPr>
              <w:spacing w:after="0" w:line="240" w:lineRule="auto"/>
              <w:rPr>
                <w:rFonts w:ascii="Arial" w:eastAsia="Times New Roman" w:hAnsi="Arial" w:cs="Arial"/>
                <w:b/>
                <w:bCs/>
                <w:color w:val="000000"/>
                <w:sz w:val="18"/>
                <w:szCs w:val="18"/>
                <w:lang w:val="es-ES"/>
              </w:rPr>
            </w:pPr>
          </w:p>
        </w:tc>
        <w:tc>
          <w:tcPr>
            <w:tcW w:w="850" w:type="dxa"/>
            <w:tcBorders>
              <w:top w:val="nil"/>
              <w:left w:val="nil"/>
              <w:bottom w:val="single" w:sz="12" w:space="0" w:color="auto"/>
              <w:right w:val="single" w:sz="8" w:space="0" w:color="auto"/>
            </w:tcBorders>
            <w:shd w:val="clear" w:color="auto" w:fill="D9D9D9"/>
            <w:vAlign w:val="bottom"/>
          </w:tcPr>
          <w:p w14:paraId="4CF04F16" w14:textId="77777777" w:rsidR="0026076A" w:rsidRPr="009D69A5" w:rsidRDefault="0026076A" w:rsidP="005D4A15">
            <w:pPr>
              <w:spacing w:after="0" w:line="240" w:lineRule="auto"/>
              <w:jc w:val="center"/>
              <w:rPr>
                <w:rFonts w:ascii="Arial" w:eastAsia="Times New Roman" w:hAnsi="Arial" w:cs="Arial"/>
                <w:b/>
                <w:bCs/>
                <w:i/>
                <w:iCs/>
                <w:color w:val="000000"/>
                <w:sz w:val="18"/>
                <w:szCs w:val="18"/>
                <w:lang w:val="es-ES"/>
              </w:rPr>
            </w:pPr>
            <w:r w:rsidRPr="009D69A5">
              <w:rPr>
                <w:rFonts w:ascii="Arial" w:hAnsi="Arial" w:cs="Arial"/>
                <w:b/>
                <w:bCs/>
                <w:i/>
                <w:iCs/>
                <w:color w:val="000000"/>
                <w:sz w:val="18"/>
                <w:szCs w:val="18"/>
                <w:lang w:val="es-ES"/>
              </w:rPr>
              <w:t>Srebf1</w:t>
            </w:r>
          </w:p>
        </w:tc>
        <w:tc>
          <w:tcPr>
            <w:tcW w:w="1022" w:type="dxa"/>
            <w:gridSpan w:val="2"/>
            <w:tcBorders>
              <w:top w:val="nil"/>
              <w:left w:val="nil"/>
              <w:bottom w:val="single" w:sz="12" w:space="0" w:color="auto"/>
              <w:right w:val="nil"/>
            </w:tcBorders>
            <w:shd w:val="clear" w:color="auto" w:fill="D9D9D9"/>
            <w:vAlign w:val="bottom"/>
          </w:tcPr>
          <w:p w14:paraId="3A16D250"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1.87</w:t>
            </w:r>
          </w:p>
        </w:tc>
        <w:tc>
          <w:tcPr>
            <w:tcW w:w="929" w:type="dxa"/>
            <w:tcBorders>
              <w:top w:val="nil"/>
              <w:left w:val="nil"/>
              <w:bottom w:val="single" w:sz="12" w:space="0" w:color="auto"/>
              <w:right w:val="single" w:sz="8" w:space="0" w:color="auto"/>
            </w:tcBorders>
            <w:shd w:val="clear" w:color="auto" w:fill="D9D9D9"/>
            <w:vAlign w:val="bottom"/>
          </w:tcPr>
          <w:p w14:paraId="188F204E"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0.1833</w:t>
            </w:r>
          </w:p>
        </w:tc>
        <w:tc>
          <w:tcPr>
            <w:tcW w:w="930" w:type="dxa"/>
            <w:tcBorders>
              <w:top w:val="nil"/>
              <w:left w:val="single" w:sz="8" w:space="0" w:color="auto"/>
              <w:bottom w:val="single" w:sz="12" w:space="0" w:color="auto"/>
              <w:right w:val="nil"/>
            </w:tcBorders>
            <w:shd w:val="clear" w:color="auto" w:fill="D9D9D9"/>
            <w:vAlign w:val="bottom"/>
          </w:tcPr>
          <w:p w14:paraId="45D710A0"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1.07</w:t>
            </w:r>
          </w:p>
        </w:tc>
        <w:tc>
          <w:tcPr>
            <w:tcW w:w="1079" w:type="dxa"/>
            <w:gridSpan w:val="2"/>
            <w:tcBorders>
              <w:top w:val="nil"/>
              <w:left w:val="nil"/>
              <w:bottom w:val="single" w:sz="12" w:space="0" w:color="auto"/>
              <w:right w:val="single" w:sz="8" w:space="0" w:color="auto"/>
            </w:tcBorders>
            <w:shd w:val="clear" w:color="auto" w:fill="D9D9D9"/>
            <w:vAlign w:val="bottom"/>
          </w:tcPr>
          <w:p w14:paraId="66A59E1E" w14:textId="77777777" w:rsidR="0026076A" w:rsidRPr="009D69A5" w:rsidRDefault="0026076A" w:rsidP="005D4A15">
            <w:pPr>
              <w:spacing w:after="0" w:line="240" w:lineRule="auto"/>
              <w:jc w:val="center"/>
              <w:rPr>
                <w:rFonts w:ascii="Arial" w:eastAsia="Times New Roman" w:hAnsi="Arial" w:cs="Arial"/>
                <w:color w:val="000000"/>
                <w:sz w:val="18"/>
                <w:szCs w:val="18"/>
                <w:lang w:val="es-ES"/>
              </w:rPr>
            </w:pPr>
            <w:r w:rsidRPr="009D69A5">
              <w:rPr>
                <w:rFonts w:ascii="Arial" w:hAnsi="Arial" w:cs="Arial"/>
                <w:sz w:val="18"/>
                <w:szCs w:val="18"/>
                <w:lang w:val="es-ES"/>
              </w:rPr>
              <w:t>0.7583</w:t>
            </w:r>
          </w:p>
        </w:tc>
      </w:tr>
    </w:tbl>
    <w:p w14:paraId="521A852C" w14:textId="77777777" w:rsidR="005D4A15" w:rsidRPr="009D69A5" w:rsidRDefault="005D4A15" w:rsidP="005D4A15">
      <w:pPr>
        <w:jc w:val="both"/>
        <w:rPr>
          <w:rFonts w:ascii="Arial" w:hAnsi="Arial" w:cs="Arial"/>
          <w:b/>
          <w:bCs/>
          <w:sz w:val="20"/>
          <w:szCs w:val="20"/>
        </w:rPr>
      </w:pPr>
      <w:r w:rsidRPr="009D69A5">
        <w:rPr>
          <w:rFonts w:ascii="Arial" w:hAnsi="Arial" w:cs="Arial"/>
          <w:b/>
          <w:bCs/>
          <w:sz w:val="20"/>
          <w:szCs w:val="20"/>
        </w:rPr>
        <w:t xml:space="preserve">Table </w:t>
      </w:r>
      <w:r>
        <w:rPr>
          <w:rFonts w:ascii="Arial" w:hAnsi="Arial" w:cs="Arial"/>
          <w:b/>
          <w:bCs/>
          <w:sz w:val="20"/>
          <w:szCs w:val="20"/>
        </w:rPr>
        <w:t>4_</w:t>
      </w:r>
      <w:r w:rsidRPr="009D69A5">
        <w:rPr>
          <w:rFonts w:ascii="Arial" w:hAnsi="Arial" w:cs="Arial"/>
          <w:b/>
          <w:bCs/>
          <w:sz w:val="20"/>
          <w:szCs w:val="20"/>
        </w:rPr>
        <w:t xml:space="preserve">Supp. TaqMan analysis results of gene expression from genes of the studied metabolic pathways and lipid metabolism in CPT1AFAN vs CPT1ACT, and CPT1CT vs. WTCT comparisons. </w:t>
      </w:r>
    </w:p>
    <w:p w14:paraId="163975C5" w14:textId="77777777" w:rsidR="009D69A5" w:rsidRDefault="009D69A5" w:rsidP="009D69A5">
      <w:pPr>
        <w:spacing w:line="240" w:lineRule="auto"/>
        <w:contextualSpacing/>
        <w:jc w:val="both"/>
      </w:pPr>
    </w:p>
    <w:p w14:paraId="02C81D59" w14:textId="77777777" w:rsidR="005D4A15" w:rsidRPr="009D69A5" w:rsidRDefault="005D4A15" w:rsidP="009D69A5">
      <w:pPr>
        <w:spacing w:line="240" w:lineRule="auto"/>
        <w:contextualSpacing/>
        <w:jc w:val="both"/>
      </w:pPr>
    </w:p>
    <w:p w14:paraId="3567CB6D" w14:textId="77777777" w:rsidR="009D69A5" w:rsidRPr="009D69A5" w:rsidRDefault="009D69A5" w:rsidP="009D69A5">
      <w:pPr>
        <w:spacing w:line="240" w:lineRule="auto"/>
        <w:contextualSpacing/>
        <w:jc w:val="both"/>
      </w:pPr>
    </w:p>
    <w:p w14:paraId="69F3EBA9" w14:textId="77777777" w:rsidR="009D69A5" w:rsidRPr="009D69A5" w:rsidRDefault="009D69A5" w:rsidP="009D69A5">
      <w:pPr>
        <w:spacing w:line="240" w:lineRule="auto"/>
        <w:contextualSpacing/>
        <w:jc w:val="both"/>
      </w:pPr>
    </w:p>
    <w:p w14:paraId="4DA4B525" w14:textId="77777777" w:rsidR="009D69A5" w:rsidRPr="009D69A5" w:rsidRDefault="009D69A5" w:rsidP="009D69A5">
      <w:pPr>
        <w:spacing w:line="240" w:lineRule="auto"/>
        <w:contextualSpacing/>
        <w:jc w:val="both"/>
      </w:pPr>
    </w:p>
    <w:p w14:paraId="42C624DB" w14:textId="77777777" w:rsidR="009D69A5" w:rsidRPr="009D69A5" w:rsidRDefault="009D69A5" w:rsidP="009D69A5">
      <w:pPr>
        <w:spacing w:line="240" w:lineRule="auto"/>
        <w:contextualSpacing/>
        <w:jc w:val="both"/>
      </w:pPr>
    </w:p>
    <w:p w14:paraId="4680CC49" w14:textId="77777777" w:rsidR="009D69A5" w:rsidRPr="009D69A5" w:rsidRDefault="009D69A5" w:rsidP="009D69A5">
      <w:pPr>
        <w:spacing w:line="240" w:lineRule="auto"/>
        <w:contextualSpacing/>
        <w:jc w:val="both"/>
      </w:pPr>
    </w:p>
    <w:p w14:paraId="5629E77B" w14:textId="77777777" w:rsidR="009D69A5" w:rsidRPr="009D69A5" w:rsidRDefault="009D69A5" w:rsidP="009D69A5">
      <w:pPr>
        <w:spacing w:line="240" w:lineRule="auto"/>
        <w:contextualSpacing/>
        <w:jc w:val="both"/>
      </w:pPr>
    </w:p>
    <w:p w14:paraId="20A24728" w14:textId="77777777" w:rsidR="009D69A5" w:rsidRPr="009D69A5" w:rsidRDefault="009D69A5" w:rsidP="009D69A5">
      <w:pPr>
        <w:spacing w:line="240" w:lineRule="auto"/>
        <w:contextualSpacing/>
        <w:jc w:val="both"/>
      </w:pPr>
    </w:p>
    <w:p w14:paraId="0C908B79" w14:textId="77777777" w:rsidR="009D69A5" w:rsidRPr="009D69A5" w:rsidRDefault="009D69A5" w:rsidP="009D69A5">
      <w:pPr>
        <w:spacing w:line="240" w:lineRule="auto"/>
        <w:contextualSpacing/>
        <w:jc w:val="both"/>
      </w:pPr>
    </w:p>
    <w:p w14:paraId="20434E71" w14:textId="77777777" w:rsidR="009D69A5" w:rsidRPr="009D69A5" w:rsidRDefault="009D69A5" w:rsidP="009D69A5">
      <w:pPr>
        <w:spacing w:line="240" w:lineRule="auto"/>
        <w:contextualSpacing/>
        <w:jc w:val="both"/>
      </w:pPr>
    </w:p>
    <w:p w14:paraId="51250257" w14:textId="77777777" w:rsidR="009D69A5" w:rsidRPr="009D69A5" w:rsidRDefault="009D69A5" w:rsidP="009D69A5">
      <w:pPr>
        <w:spacing w:line="240" w:lineRule="auto"/>
        <w:contextualSpacing/>
        <w:jc w:val="both"/>
      </w:pPr>
    </w:p>
    <w:p w14:paraId="13D7B3C7" w14:textId="77777777" w:rsidR="009D69A5" w:rsidRPr="009D69A5" w:rsidRDefault="009D69A5" w:rsidP="009D69A5">
      <w:pPr>
        <w:spacing w:line="240" w:lineRule="auto"/>
        <w:contextualSpacing/>
        <w:jc w:val="both"/>
      </w:pPr>
    </w:p>
    <w:p w14:paraId="5518898C" w14:textId="77777777" w:rsidR="009D69A5" w:rsidRPr="009D69A5" w:rsidRDefault="009D69A5" w:rsidP="009D69A5">
      <w:pPr>
        <w:spacing w:line="240" w:lineRule="auto"/>
        <w:contextualSpacing/>
        <w:jc w:val="both"/>
      </w:pPr>
    </w:p>
    <w:p w14:paraId="296198CD" w14:textId="77777777" w:rsidR="009D69A5" w:rsidRPr="009D69A5" w:rsidRDefault="009D69A5" w:rsidP="009D69A5">
      <w:pPr>
        <w:spacing w:line="240" w:lineRule="auto"/>
        <w:contextualSpacing/>
        <w:jc w:val="both"/>
      </w:pPr>
    </w:p>
    <w:p w14:paraId="202FBB41" w14:textId="77777777" w:rsidR="009D69A5" w:rsidRPr="009D69A5" w:rsidRDefault="009D69A5" w:rsidP="009D69A5">
      <w:pPr>
        <w:spacing w:line="240" w:lineRule="auto"/>
        <w:contextualSpacing/>
        <w:jc w:val="both"/>
      </w:pPr>
    </w:p>
    <w:p w14:paraId="622F6ABA" w14:textId="77777777" w:rsidR="009D69A5" w:rsidRPr="009D69A5" w:rsidRDefault="009D69A5" w:rsidP="009D69A5">
      <w:pPr>
        <w:spacing w:line="240" w:lineRule="auto"/>
        <w:contextualSpacing/>
        <w:jc w:val="both"/>
      </w:pPr>
    </w:p>
    <w:p w14:paraId="501E51AA" w14:textId="77777777" w:rsidR="009D69A5" w:rsidRPr="009D69A5" w:rsidRDefault="009D69A5" w:rsidP="009D69A5">
      <w:pPr>
        <w:spacing w:line="240" w:lineRule="auto"/>
        <w:contextualSpacing/>
        <w:jc w:val="both"/>
      </w:pPr>
    </w:p>
    <w:p w14:paraId="362FB668" w14:textId="77777777" w:rsidR="009D69A5" w:rsidRPr="009D69A5" w:rsidRDefault="009D69A5" w:rsidP="009D69A5">
      <w:pPr>
        <w:spacing w:line="240" w:lineRule="auto"/>
        <w:contextualSpacing/>
        <w:jc w:val="both"/>
      </w:pPr>
    </w:p>
    <w:p w14:paraId="5F7590D7" w14:textId="77777777" w:rsidR="009D69A5" w:rsidRPr="009D69A5" w:rsidRDefault="009D69A5" w:rsidP="009D69A5">
      <w:pPr>
        <w:spacing w:line="240" w:lineRule="auto"/>
        <w:contextualSpacing/>
        <w:jc w:val="both"/>
      </w:pPr>
    </w:p>
    <w:p w14:paraId="3C4278E0" w14:textId="77777777" w:rsidR="009D69A5" w:rsidRPr="009D69A5" w:rsidRDefault="009D69A5" w:rsidP="009D69A5">
      <w:pPr>
        <w:spacing w:line="240" w:lineRule="auto"/>
        <w:contextualSpacing/>
        <w:jc w:val="both"/>
      </w:pPr>
    </w:p>
    <w:p w14:paraId="5D23EB03" w14:textId="372A5F11" w:rsidR="009D69A5" w:rsidRPr="009D69A5" w:rsidRDefault="009D69A5" w:rsidP="009D69A5">
      <w:pPr>
        <w:jc w:val="both"/>
        <w:rPr>
          <w:rFonts w:ascii="Arial" w:hAnsi="Arial" w:cs="Arial"/>
          <w:sz w:val="20"/>
          <w:szCs w:val="20"/>
        </w:rPr>
      </w:pPr>
      <w:proofErr w:type="spellStart"/>
      <w:r w:rsidRPr="009D69A5">
        <w:rPr>
          <w:rFonts w:ascii="Arial" w:hAnsi="Arial" w:cs="Arial"/>
          <w:sz w:val="20"/>
          <w:szCs w:val="20"/>
        </w:rPr>
        <w:t>Acly</w:t>
      </w:r>
      <w:proofErr w:type="spellEnd"/>
      <w:r w:rsidRPr="009D69A5">
        <w:rPr>
          <w:rFonts w:ascii="Arial" w:hAnsi="Arial" w:cs="Arial"/>
          <w:sz w:val="20"/>
          <w:szCs w:val="20"/>
        </w:rPr>
        <w:t>: ATP-citrate lyase, Cs: citrate synthase, Ass1: Argininosuccinate synthetase 1, Bhmt: Betaine-homocysteine S-methyltransferase, Gnmt: glycine N-methyltransferase, Plod3:</w:t>
      </w:r>
      <w:r w:rsidRPr="009D69A5">
        <w:t xml:space="preserve"> </w:t>
      </w:r>
      <w:r w:rsidRPr="009D69A5">
        <w:rPr>
          <w:rFonts w:ascii="Arial" w:hAnsi="Arial" w:cs="Arial"/>
          <w:sz w:val="20"/>
          <w:szCs w:val="20"/>
        </w:rPr>
        <w:t xml:space="preserve">Procollagen-Lysine,2-Oxoglutarate 5-Dioxygenase 3, Odc1: Ornithine decarboxylase, </w:t>
      </w:r>
      <w:proofErr w:type="spellStart"/>
      <w:r w:rsidRPr="009D69A5">
        <w:rPr>
          <w:rFonts w:ascii="Arial" w:hAnsi="Arial" w:cs="Arial"/>
          <w:sz w:val="20"/>
          <w:szCs w:val="20"/>
        </w:rPr>
        <w:t>Sms</w:t>
      </w:r>
      <w:proofErr w:type="spellEnd"/>
      <w:r w:rsidRPr="009D69A5">
        <w:rPr>
          <w:rFonts w:ascii="Arial" w:hAnsi="Arial" w:cs="Arial"/>
          <w:sz w:val="20"/>
          <w:szCs w:val="20"/>
        </w:rPr>
        <w:t xml:space="preserve">: Spermine synthase, Azin1: Antizyme Inhibitor 1, Fasn: Fatty acid synthase, </w:t>
      </w:r>
      <w:r w:rsidRPr="009D69A5">
        <w:rPr>
          <w:rFonts w:ascii="Arial" w:hAnsi="Arial" w:cs="Arial"/>
          <w:i/>
          <w:iCs/>
          <w:sz w:val="20"/>
          <w:szCs w:val="20"/>
        </w:rPr>
        <w:t>Acsm2</w:t>
      </w:r>
      <w:r w:rsidRPr="009D69A5">
        <w:rPr>
          <w:rFonts w:ascii="Arial" w:hAnsi="Arial" w:cs="Arial"/>
          <w:sz w:val="20"/>
          <w:szCs w:val="20"/>
        </w:rPr>
        <w:t xml:space="preserve">: Acyl-CoA synthetase medium chain family member 2, </w:t>
      </w:r>
      <w:r w:rsidRPr="009D69A5">
        <w:rPr>
          <w:rFonts w:ascii="Arial" w:hAnsi="Arial" w:cs="Arial"/>
          <w:i/>
          <w:iCs/>
          <w:sz w:val="20"/>
          <w:szCs w:val="20"/>
        </w:rPr>
        <w:t>Dgat2</w:t>
      </w:r>
      <w:r w:rsidRPr="009D69A5">
        <w:rPr>
          <w:rFonts w:ascii="Arial" w:hAnsi="Arial" w:cs="Arial"/>
          <w:sz w:val="20"/>
          <w:szCs w:val="20"/>
        </w:rPr>
        <w:t xml:space="preserve">: diacylglycerol O-acyltransferase 2, </w:t>
      </w:r>
      <w:r w:rsidRPr="009D69A5">
        <w:rPr>
          <w:rFonts w:ascii="Arial" w:hAnsi="Arial" w:cs="Arial"/>
          <w:i/>
          <w:iCs/>
          <w:sz w:val="20"/>
          <w:szCs w:val="20"/>
        </w:rPr>
        <w:t>Srebf1</w:t>
      </w:r>
      <w:r w:rsidRPr="009D69A5">
        <w:rPr>
          <w:rFonts w:ascii="Arial" w:hAnsi="Arial" w:cs="Arial"/>
          <w:sz w:val="20"/>
          <w:szCs w:val="20"/>
        </w:rPr>
        <w:t>: sterol regulatory element-binding protein 1. mRNA levels of these genes were determined by qRT-PCR using TaqMan qPCR probes in kidneys from FAN model. Statistical significance in each comparison was determined using non-parametric two-tailed Mann-Whitney test</w:t>
      </w:r>
      <w:r w:rsidR="00575C87">
        <w:rPr>
          <w:rFonts w:ascii="Arial" w:hAnsi="Arial" w:cs="Arial"/>
          <w:sz w:val="20"/>
          <w:szCs w:val="20"/>
        </w:rPr>
        <w:t xml:space="preserve"> and FDR adjustment</w:t>
      </w:r>
      <w:r w:rsidRPr="009D69A5">
        <w:rPr>
          <w:rFonts w:ascii="Arial" w:hAnsi="Arial" w:cs="Arial"/>
          <w:sz w:val="20"/>
          <w:szCs w:val="20"/>
        </w:rPr>
        <w:t>. Relative mRNA expression was determined using 2</w:t>
      </w:r>
      <w:r w:rsidRPr="009D69A5">
        <w:rPr>
          <w:rFonts w:ascii="Arial" w:hAnsi="Arial" w:cs="Arial"/>
          <w:sz w:val="20"/>
          <w:szCs w:val="20"/>
          <w:vertAlign w:val="superscript"/>
        </w:rPr>
        <w:t>-</w:t>
      </w:r>
      <w:r w:rsidRPr="009D69A5">
        <w:rPr>
          <w:rFonts w:ascii="Arial" w:hAnsi="Arial" w:cs="Arial"/>
          <w:sz w:val="20"/>
          <w:szCs w:val="20"/>
          <w:vertAlign w:val="superscript"/>
          <w:lang w:val="es-ES"/>
        </w:rPr>
        <w:t>ΔΔ</w:t>
      </w:r>
      <w:r w:rsidRPr="009D69A5">
        <w:rPr>
          <w:rFonts w:ascii="Arial" w:hAnsi="Arial" w:cs="Arial"/>
          <w:sz w:val="20"/>
          <w:szCs w:val="20"/>
          <w:vertAlign w:val="superscript"/>
        </w:rPr>
        <w:t>Ct</w:t>
      </w:r>
      <w:r w:rsidRPr="009D69A5">
        <w:rPr>
          <w:rFonts w:ascii="Arial" w:hAnsi="Arial" w:cs="Arial"/>
          <w:sz w:val="20"/>
          <w:szCs w:val="20"/>
        </w:rPr>
        <w:t xml:space="preserve"> method and fold changes were normalized to values of the control group. Fold change higher than 1 indicates that the gene is upregulated in case group, foldchange equal to 1 means no differences in the expression of the gene, and foldchanges between 0 and 1 indicates a downregulation in case group in comparison with control group. </w:t>
      </w:r>
    </w:p>
    <w:p w14:paraId="381BBE2F" w14:textId="77777777" w:rsidR="000C0DA8" w:rsidRPr="00517C3D" w:rsidRDefault="000C0DA8" w:rsidP="003C3FC9">
      <w:pPr>
        <w:jc w:val="both"/>
        <w:rPr>
          <w:sz w:val="20"/>
          <w:szCs w:val="20"/>
        </w:rPr>
      </w:pPr>
    </w:p>
    <w:sectPr w:rsidR="000C0DA8" w:rsidRPr="00517C3D" w:rsidSect="000C0DA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E94A2" w14:textId="77777777" w:rsidR="00B605DF" w:rsidRDefault="00B605DF" w:rsidP="00680451">
      <w:pPr>
        <w:spacing w:after="0" w:line="240" w:lineRule="auto"/>
      </w:pPr>
      <w:r>
        <w:separator/>
      </w:r>
    </w:p>
  </w:endnote>
  <w:endnote w:type="continuationSeparator" w:id="0">
    <w:p w14:paraId="0F61881D" w14:textId="77777777" w:rsidR="00B605DF" w:rsidRDefault="00B605DF" w:rsidP="00680451">
      <w:pPr>
        <w:spacing w:after="0" w:line="240" w:lineRule="auto"/>
      </w:pPr>
      <w:r>
        <w:continuationSeparator/>
      </w:r>
    </w:p>
  </w:endnote>
  <w:endnote w:type="continuationNotice" w:id="1">
    <w:p w14:paraId="04A94CC6" w14:textId="77777777" w:rsidR="00B605DF" w:rsidRDefault="00B605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170835"/>
      <w:docPartObj>
        <w:docPartGallery w:val="Page Numbers (Bottom of Page)"/>
        <w:docPartUnique/>
      </w:docPartObj>
    </w:sdtPr>
    <w:sdtEndPr>
      <w:rPr>
        <w:noProof/>
      </w:rPr>
    </w:sdtEndPr>
    <w:sdtContent>
      <w:p w14:paraId="0A8EF409" w14:textId="66A3D317" w:rsidR="00680451" w:rsidRDefault="006804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8EDD83" w14:textId="77777777" w:rsidR="00680451" w:rsidRDefault="00680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F5E21" w14:textId="77777777" w:rsidR="00B605DF" w:rsidRDefault="00B605DF" w:rsidP="00680451">
      <w:pPr>
        <w:spacing w:after="0" w:line="240" w:lineRule="auto"/>
      </w:pPr>
      <w:r>
        <w:separator/>
      </w:r>
    </w:p>
  </w:footnote>
  <w:footnote w:type="continuationSeparator" w:id="0">
    <w:p w14:paraId="22873159" w14:textId="77777777" w:rsidR="00B605DF" w:rsidRDefault="00B605DF" w:rsidP="00680451">
      <w:pPr>
        <w:spacing w:after="0" w:line="240" w:lineRule="auto"/>
      </w:pPr>
      <w:r>
        <w:continuationSeparator/>
      </w:r>
    </w:p>
  </w:footnote>
  <w:footnote w:type="continuationNotice" w:id="1">
    <w:p w14:paraId="4B3B3584" w14:textId="77777777" w:rsidR="00B605DF" w:rsidRDefault="00B605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2E9D"/>
    <w:multiLevelType w:val="hybridMultilevel"/>
    <w:tmpl w:val="44224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E23A8"/>
    <w:multiLevelType w:val="hybridMultilevel"/>
    <w:tmpl w:val="FC4229B8"/>
    <w:lvl w:ilvl="0" w:tplc="FDE270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82D13"/>
    <w:multiLevelType w:val="hybridMultilevel"/>
    <w:tmpl w:val="825C8A64"/>
    <w:lvl w:ilvl="0" w:tplc="4394DE0E">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A2D87"/>
    <w:multiLevelType w:val="multilevel"/>
    <w:tmpl w:val="80A0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F1294"/>
    <w:multiLevelType w:val="hybridMultilevel"/>
    <w:tmpl w:val="81762816"/>
    <w:lvl w:ilvl="0" w:tplc="EF68F30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BC5252"/>
    <w:multiLevelType w:val="multilevel"/>
    <w:tmpl w:val="938C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7186B"/>
    <w:multiLevelType w:val="hybridMultilevel"/>
    <w:tmpl w:val="31EEF0F4"/>
    <w:lvl w:ilvl="0" w:tplc="44DE5EB2">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 w15:restartNumberingAfterBreak="0">
    <w:nsid w:val="5AF6475D"/>
    <w:multiLevelType w:val="hybridMultilevel"/>
    <w:tmpl w:val="976CB5CA"/>
    <w:lvl w:ilvl="0" w:tplc="D37E2722">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1C3B6F"/>
    <w:multiLevelType w:val="hybridMultilevel"/>
    <w:tmpl w:val="CC2A1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044C59"/>
    <w:multiLevelType w:val="hybridMultilevel"/>
    <w:tmpl w:val="FCACF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705D9A"/>
    <w:multiLevelType w:val="multilevel"/>
    <w:tmpl w:val="555C4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2B2AF1"/>
    <w:multiLevelType w:val="multilevel"/>
    <w:tmpl w:val="44F6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473ACD"/>
    <w:multiLevelType w:val="multilevel"/>
    <w:tmpl w:val="F38C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5222083">
    <w:abstractNumId w:val="4"/>
  </w:num>
  <w:num w:numId="2" w16cid:durableId="2144999244">
    <w:abstractNumId w:val="1"/>
  </w:num>
  <w:num w:numId="3" w16cid:durableId="1740056117">
    <w:abstractNumId w:val="2"/>
  </w:num>
  <w:num w:numId="4" w16cid:durableId="111949772">
    <w:abstractNumId w:val="7"/>
  </w:num>
  <w:num w:numId="5" w16cid:durableId="8368473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875357">
    <w:abstractNumId w:val="3"/>
  </w:num>
  <w:num w:numId="7" w16cid:durableId="1479956748">
    <w:abstractNumId w:val="11"/>
  </w:num>
  <w:num w:numId="8" w16cid:durableId="2052529010">
    <w:abstractNumId w:val="5"/>
  </w:num>
  <w:num w:numId="9" w16cid:durableId="652491724">
    <w:abstractNumId w:val="12"/>
  </w:num>
  <w:num w:numId="10" w16cid:durableId="1016930601">
    <w:abstractNumId w:val="10"/>
  </w:num>
  <w:num w:numId="11" w16cid:durableId="1663314966">
    <w:abstractNumId w:val="8"/>
  </w:num>
  <w:num w:numId="12" w16cid:durableId="1949965334">
    <w:abstractNumId w:val="9"/>
  </w:num>
  <w:num w:numId="13" w16cid:durableId="7901690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a Cuevas Delgado">
    <w15:presenceInfo w15:providerId="AD" w15:userId="S::pau.cuevas.ce@ceindo.ceu.es::fa6be452-420b-4bf3-9b13-44da9dc821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06B"/>
    <w:rsid w:val="00010206"/>
    <w:rsid w:val="00012DF2"/>
    <w:rsid w:val="000275C2"/>
    <w:rsid w:val="000440DB"/>
    <w:rsid w:val="00047FE3"/>
    <w:rsid w:val="00053730"/>
    <w:rsid w:val="00077BD1"/>
    <w:rsid w:val="000C0DA8"/>
    <w:rsid w:val="000F1C04"/>
    <w:rsid w:val="000F21A2"/>
    <w:rsid w:val="00102639"/>
    <w:rsid w:val="00102A4B"/>
    <w:rsid w:val="00116DAD"/>
    <w:rsid w:val="00123570"/>
    <w:rsid w:val="0012543C"/>
    <w:rsid w:val="00136585"/>
    <w:rsid w:val="001514CC"/>
    <w:rsid w:val="00196FBA"/>
    <w:rsid w:val="001A4628"/>
    <w:rsid w:val="001B38E3"/>
    <w:rsid w:val="001C12F7"/>
    <w:rsid w:val="001C3D0B"/>
    <w:rsid w:val="001C4CD5"/>
    <w:rsid w:val="001E5C97"/>
    <w:rsid w:val="001F2C91"/>
    <w:rsid w:val="002065E6"/>
    <w:rsid w:val="00224EF8"/>
    <w:rsid w:val="0023558E"/>
    <w:rsid w:val="0026076A"/>
    <w:rsid w:val="00265669"/>
    <w:rsid w:val="00272A77"/>
    <w:rsid w:val="002A2698"/>
    <w:rsid w:val="002A26C1"/>
    <w:rsid w:val="002C3129"/>
    <w:rsid w:val="00304C57"/>
    <w:rsid w:val="003213DE"/>
    <w:rsid w:val="00334C53"/>
    <w:rsid w:val="0034302E"/>
    <w:rsid w:val="00360050"/>
    <w:rsid w:val="003A4DE3"/>
    <w:rsid w:val="003B653F"/>
    <w:rsid w:val="003C3FC9"/>
    <w:rsid w:val="003C445D"/>
    <w:rsid w:val="003D0B73"/>
    <w:rsid w:val="003D2623"/>
    <w:rsid w:val="003E0AF6"/>
    <w:rsid w:val="003F0116"/>
    <w:rsid w:val="003F15A8"/>
    <w:rsid w:val="00401906"/>
    <w:rsid w:val="0040777D"/>
    <w:rsid w:val="00417769"/>
    <w:rsid w:val="0046405B"/>
    <w:rsid w:val="00467773"/>
    <w:rsid w:val="00467F29"/>
    <w:rsid w:val="004754CD"/>
    <w:rsid w:val="00480559"/>
    <w:rsid w:val="00487076"/>
    <w:rsid w:val="004A181B"/>
    <w:rsid w:val="004B6FF8"/>
    <w:rsid w:val="004D0205"/>
    <w:rsid w:val="004D49C6"/>
    <w:rsid w:val="004E17EA"/>
    <w:rsid w:val="004E1886"/>
    <w:rsid w:val="004F1F2B"/>
    <w:rsid w:val="004F3FC4"/>
    <w:rsid w:val="00506AB2"/>
    <w:rsid w:val="00517C3D"/>
    <w:rsid w:val="00527374"/>
    <w:rsid w:val="00542F96"/>
    <w:rsid w:val="00543FE3"/>
    <w:rsid w:val="00575C87"/>
    <w:rsid w:val="00590B2A"/>
    <w:rsid w:val="005B759F"/>
    <w:rsid w:val="005C51BC"/>
    <w:rsid w:val="005D478E"/>
    <w:rsid w:val="005D4A15"/>
    <w:rsid w:val="00602F7D"/>
    <w:rsid w:val="0063227E"/>
    <w:rsid w:val="00651F3D"/>
    <w:rsid w:val="00654585"/>
    <w:rsid w:val="006640F7"/>
    <w:rsid w:val="00680451"/>
    <w:rsid w:val="00690352"/>
    <w:rsid w:val="006937AE"/>
    <w:rsid w:val="006A48B5"/>
    <w:rsid w:val="006A61AF"/>
    <w:rsid w:val="006F457A"/>
    <w:rsid w:val="007156BB"/>
    <w:rsid w:val="0072002A"/>
    <w:rsid w:val="00754403"/>
    <w:rsid w:val="00754CC2"/>
    <w:rsid w:val="00773E3E"/>
    <w:rsid w:val="007847AE"/>
    <w:rsid w:val="00784939"/>
    <w:rsid w:val="007858F0"/>
    <w:rsid w:val="00797AD0"/>
    <w:rsid w:val="007B59B9"/>
    <w:rsid w:val="007B6934"/>
    <w:rsid w:val="007B7B47"/>
    <w:rsid w:val="007D70B3"/>
    <w:rsid w:val="007E2B26"/>
    <w:rsid w:val="007E7AAE"/>
    <w:rsid w:val="00806301"/>
    <w:rsid w:val="00817A50"/>
    <w:rsid w:val="008314BE"/>
    <w:rsid w:val="008533DF"/>
    <w:rsid w:val="00855619"/>
    <w:rsid w:val="00893B30"/>
    <w:rsid w:val="008A5EAF"/>
    <w:rsid w:val="008E1B29"/>
    <w:rsid w:val="008E2EA8"/>
    <w:rsid w:val="0090130D"/>
    <w:rsid w:val="009051C9"/>
    <w:rsid w:val="00907657"/>
    <w:rsid w:val="0095081B"/>
    <w:rsid w:val="00992CD5"/>
    <w:rsid w:val="009A74F4"/>
    <w:rsid w:val="009D0D02"/>
    <w:rsid w:val="009D3C7F"/>
    <w:rsid w:val="009D69A5"/>
    <w:rsid w:val="00A014F2"/>
    <w:rsid w:val="00A96C57"/>
    <w:rsid w:val="00AA38A7"/>
    <w:rsid w:val="00AA3945"/>
    <w:rsid w:val="00AB7F5C"/>
    <w:rsid w:val="00AC002B"/>
    <w:rsid w:val="00AC6B48"/>
    <w:rsid w:val="00AD4333"/>
    <w:rsid w:val="00AF0CB8"/>
    <w:rsid w:val="00AF2D20"/>
    <w:rsid w:val="00B1750C"/>
    <w:rsid w:val="00B223C8"/>
    <w:rsid w:val="00B26CB8"/>
    <w:rsid w:val="00B41B99"/>
    <w:rsid w:val="00B426F9"/>
    <w:rsid w:val="00B605DF"/>
    <w:rsid w:val="00B97DCE"/>
    <w:rsid w:val="00BA5D3C"/>
    <w:rsid w:val="00BC3DCC"/>
    <w:rsid w:val="00BD66BA"/>
    <w:rsid w:val="00BD7CBB"/>
    <w:rsid w:val="00BF24C5"/>
    <w:rsid w:val="00C47F5D"/>
    <w:rsid w:val="00C63208"/>
    <w:rsid w:val="00CA2E44"/>
    <w:rsid w:val="00CC2A43"/>
    <w:rsid w:val="00CD5CC0"/>
    <w:rsid w:val="00CE414A"/>
    <w:rsid w:val="00CF3C36"/>
    <w:rsid w:val="00D059DA"/>
    <w:rsid w:val="00D075C9"/>
    <w:rsid w:val="00D17D1B"/>
    <w:rsid w:val="00D33C83"/>
    <w:rsid w:val="00D71FFE"/>
    <w:rsid w:val="00D91D09"/>
    <w:rsid w:val="00DA5950"/>
    <w:rsid w:val="00DC147C"/>
    <w:rsid w:val="00DC2832"/>
    <w:rsid w:val="00DC7DED"/>
    <w:rsid w:val="00DD003A"/>
    <w:rsid w:val="00DD0FBB"/>
    <w:rsid w:val="00DD298D"/>
    <w:rsid w:val="00DE1C61"/>
    <w:rsid w:val="00DE2198"/>
    <w:rsid w:val="00DF02B0"/>
    <w:rsid w:val="00E0255D"/>
    <w:rsid w:val="00E114C1"/>
    <w:rsid w:val="00E3006B"/>
    <w:rsid w:val="00E3734F"/>
    <w:rsid w:val="00E55ACE"/>
    <w:rsid w:val="00E61E2A"/>
    <w:rsid w:val="00E710AB"/>
    <w:rsid w:val="00E725F9"/>
    <w:rsid w:val="00EA5DEA"/>
    <w:rsid w:val="00EB6DFF"/>
    <w:rsid w:val="00EF18D0"/>
    <w:rsid w:val="00EF5CC4"/>
    <w:rsid w:val="00F008A0"/>
    <w:rsid w:val="00F41DB8"/>
    <w:rsid w:val="00F450D2"/>
    <w:rsid w:val="00F743E8"/>
    <w:rsid w:val="00FA2E9E"/>
    <w:rsid w:val="00FA3A7B"/>
    <w:rsid w:val="00FA4845"/>
    <w:rsid w:val="00FF4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5A5DB"/>
  <w15:chartTrackingRefBased/>
  <w15:docId w15:val="{5FDA9BE6-AE47-4E8D-A478-0AEF42765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35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74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640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CB8"/>
    <w:pPr>
      <w:ind w:left="720"/>
      <w:contextualSpacing/>
    </w:pPr>
  </w:style>
  <w:style w:type="paragraph" w:styleId="Revision">
    <w:name w:val="Revision"/>
    <w:hidden/>
    <w:uiPriority w:val="99"/>
    <w:semiHidden/>
    <w:rsid w:val="00DA5950"/>
    <w:pPr>
      <w:spacing w:after="0" w:line="240" w:lineRule="auto"/>
    </w:pPr>
  </w:style>
  <w:style w:type="paragraph" w:styleId="Header">
    <w:name w:val="header"/>
    <w:basedOn w:val="Normal"/>
    <w:link w:val="HeaderChar"/>
    <w:uiPriority w:val="99"/>
    <w:unhideWhenUsed/>
    <w:rsid w:val="00680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451"/>
  </w:style>
  <w:style w:type="paragraph" w:styleId="Footer">
    <w:name w:val="footer"/>
    <w:basedOn w:val="Normal"/>
    <w:link w:val="FooterChar"/>
    <w:uiPriority w:val="99"/>
    <w:unhideWhenUsed/>
    <w:rsid w:val="00680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451"/>
  </w:style>
  <w:style w:type="character" w:customStyle="1" w:styleId="Heading2Char">
    <w:name w:val="Heading 2 Char"/>
    <w:basedOn w:val="DefaultParagraphFont"/>
    <w:link w:val="Heading2"/>
    <w:uiPriority w:val="9"/>
    <w:rsid w:val="001235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A74F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D69A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69A5"/>
    <w:rPr>
      <w:color w:val="0563C1"/>
      <w:u w:val="single"/>
    </w:rPr>
  </w:style>
  <w:style w:type="character" w:styleId="FollowedHyperlink">
    <w:name w:val="FollowedHyperlink"/>
    <w:basedOn w:val="DefaultParagraphFont"/>
    <w:uiPriority w:val="99"/>
    <w:semiHidden/>
    <w:unhideWhenUsed/>
    <w:rsid w:val="009D69A5"/>
    <w:rPr>
      <w:color w:val="954F72"/>
      <w:u w:val="single"/>
    </w:rPr>
  </w:style>
  <w:style w:type="paragraph" w:customStyle="1" w:styleId="msonormal0">
    <w:name w:val="msonormal"/>
    <w:basedOn w:val="Normal"/>
    <w:rsid w:val="009D69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9D69A5"/>
    <w:pPr>
      <w:spacing w:before="100" w:beforeAutospacing="1" w:after="100" w:afterAutospacing="1" w:line="240" w:lineRule="auto"/>
    </w:pPr>
    <w:rPr>
      <w:rFonts w:ascii="Calibri" w:eastAsia="Times New Roman" w:hAnsi="Calibri" w:cs="Calibri"/>
      <w:color w:val="000000"/>
      <w:sz w:val="14"/>
      <w:szCs w:val="14"/>
    </w:rPr>
  </w:style>
  <w:style w:type="paragraph" w:customStyle="1" w:styleId="font6">
    <w:name w:val="font6"/>
    <w:basedOn w:val="Normal"/>
    <w:rsid w:val="009D69A5"/>
    <w:pPr>
      <w:spacing w:before="100" w:beforeAutospacing="1" w:after="100" w:afterAutospacing="1" w:line="240" w:lineRule="auto"/>
    </w:pPr>
    <w:rPr>
      <w:rFonts w:ascii="Calibri" w:eastAsia="Times New Roman" w:hAnsi="Calibri" w:cs="Calibri"/>
      <w:i/>
      <w:iCs/>
      <w:color w:val="000000"/>
      <w:sz w:val="14"/>
      <w:szCs w:val="14"/>
    </w:rPr>
  </w:style>
  <w:style w:type="paragraph" w:customStyle="1" w:styleId="font7">
    <w:name w:val="font7"/>
    <w:basedOn w:val="Normal"/>
    <w:rsid w:val="009D69A5"/>
    <w:pPr>
      <w:spacing w:before="100" w:beforeAutospacing="1" w:after="100" w:afterAutospacing="1" w:line="240" w:lineRule="auto"/>
    </w:pPr>
    <w:rPr>
      <w:rFonts w:ascii="Calibri" w:eastAsia="Times New Roman" w:hAnsi="Calibri" w:cs="Calibri"/>
      <w:i/>
      <w:iCs/>
      <w:color w:val="000000"/>
      <w:sz w:val="14"/>
      <w:szCs w:val="14"/>
    </w:rPr>
  </w:style>
  <w:style w:type="paragraph" w:customStyle="1" w:styleId="xl65">
    <w:name w:val="xl65"/>
    <w:basedOn w:val="Normal"/>
    <w:rsid w:val="009D69A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6">
    <w:name w:val="xl66"/>
    <w:basedOn w:val="Normal"/>
    <w:rsid w:val="009D69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7">
    <w:name w:val="xl67"/>
    <w:basedOn w:val="Normal"/>
    <w:rsid w:val="009D69A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68">
    <w:name w:val="xl68"/>
    <w:basedOn w:val="Normal"/>
    <w:rsid w:val="009D69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rPr>
  </w:style>
  <w:style w:type="paragraph" w:customStyle="1" w:styleId="xl69">
    <w:name w:val="xl69"/>
    <w:basedOn w:val="Normal"/>
    <w:rsid w:val="009D69A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0">
    <w:name w:val="xl70"/>
    <w:basedOn w:val="Normal"/>
    <w:rsid w:val="009D69A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1">
    <w:name w:val="xl71"/>
    <w:basedOn w:val="Normal"/>
    <w:rsid w:val="009D69A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9D69A5"/>
    <w:pPr>
      <w:pBdr>
        <w:top w:val="single" w:sz="8" w:space="0" w:color="auto"/>
        <w:left w:val="single" w:sz="8" w:space="0" w:color="auto"/>
        <w:bottom w:val="single" w:sz="8" w:space="0" w:color="auto"/>
      </w:pBdr>
      <w:shd w:val="clear" w:color="000000" w:fill="D0CECE"/>
      <w:spacing w:before="100" w:beforeAutospacing="1" w:after="100" w:afterAutospacing="1" w:line="240" w:lineRule="auto"/>
      <w:textAlignment w:val="center"/>
    </w:pPr>
    <w:rPr>
      <w:rFonts w:ascii="Times New Roman" w:eastAsia="Times New Roman" w:hAnsi="Times New Roman" w:cs="Times New Roman"/>
      <w:color w:val="000000"/>
      <w:sz w:val="14"/>
      <w:szCs w:val="14"/>
    </w:rPr>
  </w:style>
  <w:style w:type="paragraph" w:customStyle="1" w:styleId="xl73">
    <w:name w:val="xl73"/>
    <w:basedOn w:val="Normal"/>
    <w:rsid w:val="009D69A5"/>
    <w:pPr>
      <w:pBdr>
        <w:top w:val="single" w:sz="8" w:space="0" w:color="auto"/>
        <w:bottom w:val="single" w:sz="8" w:space="0" w:color="auto"/>
      </w:pBdr>
      <w:shd w:val="clear" w:color="000000" w:fill="D0CECE"/>
      <w:spacing w:before="100" w:beforeAutospacing="1" w:after="100" w:afterAutospacing="1" w:line="240" w:lineRule="auto"/>
      <w:textAlignment w:val="center"/>
    </w:pPr>
    <w:rPr>
      <w:rFonts w:ascii="Times New Roman" w:eastAsia="Times New Roman" w:hAnsi="Times New Roman" w:cs="Times New Roman"/>
      <w:color w:val="000000"/>
      <w:sz w:val="14"/>
      <w:szCs w:val="14"/>
    </w:rPr>
  </w:style>
  <w:style w:type="paragraph" w:customStyle="1" w:styleId="xl74">
    <w:name w:val="xl74"/>
    <w:basedOn w:val="Normal"/>
    <w:rsid w:val="009D69A5"/>
    <w:pPr>
      <w:pBdr>
        <w:top w:val="single" w:sz="8" w:space="0" w:color="auto"/>
        <w:left w:val="single" w:sz="8" w:space="0" w:color="auto"/>
        <w:bottom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color w:val="000000"/>
      <w:sz w:val="14"/>
      <w:szCs w:val="14"/>
    </w:rPr>
  </w:style>
  <w:style w:type="paragraph" w:customStyle="1" w:styleId="xl75">
    <w:name w:val="xl75"/>
    <w:basedOn w:val="Normal"/>
    <w:rsid w:val="009D69A5"/>
    <w:pPr>
      <w:pBdr>
        <w:top w:val="single" w:sz="8" w:space="0" w:color="auto"/>
        <w:bottom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color w:val="000000"/>
      <w:sz w:val="14"/>
      <w:szCs w:val="14"/>
    </w:rPr>
  </w:style>
  <w:style w:type="paragraph" w:customStyle="1" w:styleId="xl76">
    <w:name w:val="xl76"/>
    <w:basedOn w:val="Normal"/>
    <w:rsid w:val="009D69A5"/>
    <w:pPr>
      <w:pBdr>
        <w:top w:val="single" w:sz="8" w:space="0" w:color="auto"/>
        <w:left w:val="single" w:sz="8" w:space="0" w:color="auto"/>
        <w:bottom w:val="single" w:sz="8" w:space="0" w:color="auto"/>
      </w:pBdr>
      <w:shd w:val="clear" w:color="000000" w:fill="EEEEEE"/>
      <w:spacing w:before="100" w:beforeAutospacing="1" w:after="100" w:afterAutospacing="1" w:line="240" w:lineRule="auto"/>
      <w:textAlignment w:val="center"/>
    </w:pPr>
    <w:rPr>
      <w:rFonts w:ascii="Times New Roman" w:eastAsia="Times New Roman" w:hAnsi="Times New Roman" w:cs="Times New Roman"/>
      <w:i/>
      <w:iCs/>
      <w:color w:val="000000"/>
      <w:sz w:val="14"/>
      <w:szCs w:val="14"/>
    </w:rPr>
  </w:style>
  <w:style w:type="paragraph" w:customStyle="1" w:styleId="xl77">
    <w:name w:val="xl77"/>
    <w:basedOn w:val="Normal"/>
    <w:rsid w:val="009D69A5"/>
    <w:pPr>
      <w:pBdr>
        <w:top w:val="single" w:sz="8" w:space="0" w:color="auto"/>
        <w:bottom w:val="single" w:sz="8" w:space="0" w:color="auto"/>
      </w:pBdr>
      <w:shd w:val="clear" w:color="000000" w:fill="EEEEEE"/>
      <w:spacing w:before="100" w:beforeAutospacing="1" w:after="100" w:afterAutospacing="1" w:line="240" w:lineRule="auto"/>
      <w:textAlignment w:val="center"/>
    </w:pPr>
    <w:rPr>
      <w:rFonts w:ascii="Times New Roman" w:eastAsia="Times New Roman" w:hAnsi="Times New Roman" w:cs="Times New Roman"/>
      <w:i/>
      <w:iCs/>
      <w:color w:val="000000"/>
      <w:sz w:val="14"/>
      <w:szCs w:val="14"/>
    </w:rPr>
  </w:style>
  <w:style w:type="paragraph" w:customStyle="1" w:styleId="xl78">
    <w:name w:val="xl78"/>
    <w:basedOn w:val="Normal"/>
    <w:rsid w:val="009D69A5"/>
    <w:pPr>
      <w:pBdr>
        <w:top w:val="single" w:sz="8" w:space="0" w:color="auto"/>
        <w:bottom w:val="single" w:sz="8" w:space="0" w:color="auto"/>
        <w:right w:val="single" w:sz="8" w:space="0" w:color="auto"/>
      </w:pBdr>
      <w:shd w:val="clear" w:color="000000" w:fill="D0CECE"/>
      <w:spacing w:before="100" w:beforeAutospacing="1" w:after="100" w:afterAutospacing="1" w:line="240" w:lineRule="auto"/>
      <w:textAlignment w:val="center"/>
    </w:pPr>
    <w:rPr>
      <w:rFonts w:ascii="Times New Roman" w:eastAsia="Times New Roman" w:hAnsi="Times New Roman" w:cs="Times New Roman"/>
      <w:color w:val="000000"/>
      <w:sz w:val="14"/>
      <w:szCs w:val="14"/>
    </w:rPr>
  </w:style>
  <w:style w:type="paragraph" w:customStyle="1" w:styleId="xl79">
    <w:name w:val="xl79"/>
    <w:basedOn w:val="Normal"/>
    <w:rsid w:val="009D69A5"/>
    <w:pPr>
      <w:pBdr>
        <w:top w:val="single" w:sz="8" w:space="0" w:color="auto"/>
        <w:bottom w:val="single" w:sz="8" w:space="0" w:color="auto"/>
        <w:right w:val="single" w:sz="8"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color w:val="000000"/>
      <w:sz w:val="14"/>
      <w:szCs w:val="14"/>
    </w:rPr>
  </w:style>
  <w:style w:type="paragraph" w:customStyle="1" w:styleId="xl80">
    <w:name w:val="xl80"/>
    <w:basedOn w:val="Normal"/>
    <w:rsid w:val="009D69A5"/>
    <w:pPr>
      <w:pBdr>
        <w:top w:val="single" w:sz="8" w:space="0" w:color="auto"/>
        <w:bottom w:val="single" w:sz="8" w:space="0" w:color="auto"/>
        <w:right w:val="single" w:sz="8" w:space="0" w:color="auto"/>
      </w:pBdr>
      <w:shd w:val="clear" w:color="000000" w:fill="EEEEEE"/>
      <w:spacing w:before="100" w:beforeAutospacing="1" w:after="100" w:afterAutospacing="1" w:line="240" w:lineRule="auto"/>
      <w:textAlignment w:val="center"/>
    </w:pPr>
    <w:rPr>
      <w:rFonts w:ascii="Times New Roman" w:eastAsia="Times New Roman" w:hAnsi="Times New Roman" w:cs="Times New Roman"/>
      <w:i/>
      <w:iCs/>
      <w:color w:val="000000"/>
      <w:sz w:val="14"/>
      <w:szCs w:val="14"/>
    </w:rPr>
  </w:style>
  <w:style w:type="paragraph" w:customStyle="1" w:styleId="xl81">
    <w:name w:val="xl81"/>
    <w:basedOn w:val="Normal"/>
    <w:rsid w:val="009D69A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font8">
    <w:name w:val="font8"/>
    <w:basedOn w:val="Normal"/>
    <w:rsid w:val="009D69A5"/>
    <w:pPr>
      <w:spacing w:before="100" w:beforeAutospacing="1" w:after="100" w:afterAutospacing="1" w:line="240" w:lineRule="auto"/>
    </w:pPr>
    <w:rPr>
      <w:rFonts w:ascii="Calibri" w:eastAsia="Times New Roman" w:hAnsi="Calibri" w:cs="Calibri"/>
      <w:color w:val="000000"/>
      <w:sz w:val="14"/>
      <w:szCs w:val="14"/>
    </w:rPr>
  </w:style>
  <w:style w:type="character" w:styleId="CommentReference">
    <w:name w:val="annotation reference"/>
    <w:basedOn w:val="DefaultParagraphFont"/>
    <w:uiPriority w:val="99"/>
    <w:semiHidden/>
    <w:unhideWhenUsed/>
    <w:rsid w:val="009D69A5"/>
    <w:rPr>
      <w:sz w:val="16"/>
      <w:szCs w:val="16"/>
    </w:rPr>
  </w:style>
  <w:style w:type="paragraph" w:styleId="CommentText">
    <w:name w:val="annotation text"/>
    <w:basedOn w:val="Normal"/>
    <w:link w:val="CommentTextChar"/>
    <w:uiPriority w:val="99"/>
    <w:unhideWhenUsed/>
    <w:rsid w:val="009D69A5"/>
    <w:pPr>
      <w:spacing w:line="240" w:lineRule="auto"/>
    </w:pPr>
    <w:rPr>
      <w:sz w:val="20"/>
      <w:szCs w:val="20"/>
    </w:rPr>
  </w:style>
  <w:style w:type="character" w:customStyle="1" w:styleId="CommentTextChar">
    <w:name w:val="Comment Text Char"/>
    <w:basedOn w:val="DefaultParagraphFont"/>
    <w:link w:val="CommentText"/>
    <w:uiPriority w:val="99"/>
    <w:rsid w:val="009D69A5"/>
    <w:rPr>
      <w:sz w:val="20"/>
      <w:szCs w:val="20"/>
    </w:rPr>
  </w:style>
  <w:style w:type="character" w:styleId="UnresolvedMention">
    <w:name w:val="Unresolved Mention"/>
    <w:basedOn w:val="DefaultParagraphFont"/>
    <w:uiPriority w:val="99"/>
    <w:semiHidden/>
    <w:unhideWhenUsed/>
    <w:rsid w:val="009D69A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D69A5"/>
    <w:rPr>
      <w:b/>
      <w:bCs/>
      <w:lang w:val="es-ES"/>
    </w:rPr>
  </w:style>
  <w:style w:type="character" w:customStyle="1" w:styleId="CommentSubjectChar">
    <w:name w:val="Comment Subject Char"/>
    <w:basedOn w:val="CommentTextChar"/>
    <w:link w:val="CommentSubject"/>
    <w:uiPriority w:val="99"/>
    <w:semiHidden/>
    <w:rsid w:val="009D69A5"/>
    <w:rPr>
      <w:b/>
      <w:bCs/>
      <w:sz w:val="20"/>
      <w:szCs w:val="20"/>
      <w:lang w:val="es-ES"/>
    </w:rPr>
  </w:style>
  <w:style w:type="paragraph" w:customStyle="1" w:styleId="xl82">
    <w:name w:val="xl82"/>
    <w:basedOn w:val="Normal"/>
    <w:rsid w:val="009D69A5"/>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83">
    <w:name w:val="xl83"/>
    <w:basedOn w:val="Normal"/>
    <w:rsid w:val="009D69A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84">
    <w:name w:val="xl84"/>
    <w:basedOn w:val="Normal"/>
    <w:rsid w:val="009D69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5">
    <w:name w:val="xl85"/>
    <w:basedOn w:val="Normal"/>
    <w:rsid w:val="009D69A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86">
    <w:name w:val="xl86"/>
    <w:basedOn w:val="Normal"/>
    <w:rsid w:val="009D69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rPr>
  </w:style>
  <w:style w:type="paragraph" w:customStyle="1" w:styleId="xl87">
    <w:name w:val="xl87"/>
    <w:basedOn w:val="Normal"/>
    <w:rsid w:val="009D69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rPr>
  </w:style>
  <w:style w:type="paragraph" w:customStyle="1" w:styleId="xl88">
    <w:name w:val="xl88"/>
    <w:basedOn w:val="Normal"/>
    <w:rsid w:val="009D69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89">
    <w:name w:val="xl89"/>
    <w:basedOn w:val="Normal"/>
    <w:rsid w:val="009D69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character" w:styleId="LineNumber">
    <w:name w:val="line number"/>
    <w:basedOn w:val="DefaultParagraphFont"/>
    <w:uiPriority w:val="99"/>
    <w:semiHidden/>
    <w:unhideWhenUsed/>
    <w:rsid w:val="0063227E"/>
  </w:style>
  <w:style w:type="character" w:customStyle="1" w:styleId="Heading1Char">
    <w:name w:val="Heading 1 Char"/>
    <w:basedOn w:val="DefaultParagraphFont"/>
    <w:link w:val="Heading1"/>
    <w:uiPriority w:val="9"/>
    <w:rsid w:val="0046405B"/>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46405B"/>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464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6405B"/>
  </w:style>
  <w:style w:type="paragraph" w:customStyle="1" w:styleId="Style1">
    <w:name w:val="Style1"/>
    <w:basedOn w:val="Normal"/>
    <w:link w:val="Style1Char"/>
    <w:rsid w:val="0046405B"/>
    <w:pPr>
      <w:jc w:val="both"/>
    </w:pPr>
    <w:rPr>
      <w:rFonts w:ascii="Arial" w:hAnsi="Arial" w:cs="Arial"/>
      <w:b/>
      <w:bCs/>
    </w:rPr>
  </w:style>
  <w:style w:type="character" w:customStyle="1" w:styleId="Style1Char">
    <w:name w:val="Style1 Char"/>
    <w:basedOn w:val="DefaultParagraphFont"/>
    <w:link w:val="Style1"/>
    <w:rsid w:val="0046405B"/>
    <w:rPr>
      <w:rFonts w:ascii="Arial" w:hAnsi="Arial" w:cs="Arial"/>
      <w:b/>
      <w:bCs/>
    </w:rPr>
  </w:style>
  <w:style w:type="paragraph" w:styleId="NoSpacing">
    <w:name w:val="No Spacing"/>
    <w:uiPriority w:val="1"/>
    <w:qFormat/>
    <w:rsid w:val="0046405B"/>
    <w:pPr>
      <w:spacing w:after="0" w:line="240" w:lineRule="auto"/>
    </w:pPr>
  </w:style>
  <w:style w:type="character" w:styleId="Mention">
    <w:name w:val="Mention"/>
    <w:basedOn w:val="DefaultParagraphFont"/>
    <w:uiPriority w:val="99"/>
    <w:unhideWhenUsed/>
    <w:rsid w:val="0046405B"/>
    <w:rPr>
      <w:color w:val="2B579A"/>
      <w:shd w:val="clear" w:color="auto" w:fill="E1DFDD"/>
    </w:rPr>
  </w:style>
  <w:style w:type="paragraph" w:styleId="BalloonText">
    <w:name w:val="Balloon Text"/>
    <w:basedOn w:val="Normal"/>
    <w:link w:val="BalloonTextChar"/>
    <w:uiPriority w:val="99"/>
    <w:semiHidden/>
    <w:unhideWhenUsed/>
    <w:rsid w:val="004640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05B"/>
    <w:rPr>
      <w:rFonts w:ascii="Segoe UI" w:hAnsi="Segoe UI" w:cs="Segoe UI"/>
      <w:sz w:val="18"/>
      <w:szCs w:val="18"/>
    </w:rPr>
  </w:style>
  <w:style w:type="character" w:styleId="Strong">
    <w:name w:val="Strong"/>
    <w:basedOn w:val="DefaultParagraphFont"/>
    <w:uiPriority w:val="22"/>
    <w:qFormat/>
    <w:rsid w:val="0046405B"/>
    <w:rPr>
      <w:b/>
      <w:bCs/>
    </w:rPr>
  </w:style>
  <w:style w:type="paragraph" w:customStyle="1" w:styleId="xl63">
    <w:name w:val="xl63"/>
    <w:basedOn w:val="Normal"/>
    <w:rsid w:val="0046405B"/>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s-ES_tradnl" w:eastAsia="es-ES_tradnl"/>
    </w:rPr>
  </w:style>
  <w:style w:type="paragraph" w:customStyle="1" w:styleId="xl64">
    <w:name w:val="xl64"/>
    <w:basedOn w:val="Normal"/>
    <w:rsid w:val="0046405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859662">
      <w:bodyDiv w:val="1"/>
      <w:marLeft w:val="0"/>
      <w:marRight w:val="0"/>
      <w:marTop w:val="0"/>
      <w:marBottom w:val="0"/>
      <w:divBdr>
        <w:top w:val="none" w:sz="0" w:space="0" w:color="auto"/>
        <w:left w:val="none" w:sz="0" w:space="0" w:color="auto"/>
        <w:bottom w:val="none" w:sz="0" w:space="0" w:color="auto"/>
        <w:right w:val="none" w:sz="0" w:space="0" w:color="auto"/>
      </w:divBdr>
    </w:div>
    <w:div w:id="180106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pubs.acs.org/doi/10.1007/s13361-016-1469-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4380ca-c3dd-480b-904a-0fa04df8f532" xsi:nil="true"/>
    <lcf76f155ced4ddcb4097134ff3c332f xmlns="bca8b0c9-1efb-40fc-b109-f8bebe8944a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EE95D1F442447BB3DA117CAE84FE5" ma:contentTypeVersion="11" ma:contentTypeDescription="Create a new document." ma:contentTypeScope="" ma:versionID="3ece8b347bdd34a89bc9ebb15fc123b6">
  <xsd:schema xmlns:xsd="http://www.w3.org/2001/XMLSchema" xmlns:xs="http://www.w3.org/2001/XMLSchema" xmlns:p="http://schemas.microsoft.com/office/2006/metadata/properties" xmlns:ns2="bca8b0c9-1efb-40fc-b109-f8bebe8944a7" xmlns:ns3="3e4380ca-c3dd-480b-904a-0fa04df8f532" targetNamespace="http://schemas.microsoft.com/office/2006/metadata/properties" ma:root="true" ma:fieldsID="da386b641dad8e12696f15e738e57ece" ns2:_="" ns3:_="">
    <xsd:import namespace="bca8b0c9-1efb-40fc-b109-f8bebe8944a7"/>
    <xsd:import namespace="3e4380ca-c3dd-480b-904a-0fa04df8f5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8b0c9-1efb-40fc-b109-f8bebe894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40004-d403-45e8-a1d8-a4f36aa2530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380ca-c3dd-480b-904a-0fa04df8f53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11b14a-3791-4ed6-8e5d-4ba6c1d73eb0}" ma:internalName="TaxCatchAll" ma:showField="CatchAllData" ma:web="3e4380ca-c3dd-480b-904a-0fa04df8f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1F47F-2A35-432E-B6B9-CAA44F2DD84F}">
  <ds:schemaRefs>
    <ds:schemaRef ds:uri="http://schemas.microsoft.com/sharepoint/v3/contenttype/forms"/>
  </ds:schemaRefs>
</ds:datastoreItem>
</file>

<file path=customXml/itemProps2.xml><?xml version="1.0" encoding="utf-8"?>
<ds:datastoreItem xmlns:ds="http://schemas.openxmlformats.org/officeDocument/2006/customXml" ds:itemID="{616D432B-BB47-492A-BF5B-45C5128FCA8A}">
  <ds:schemaRefs>
    <ds:schemaRef ds:uri="http://schemas.microsoft.com/office/2006/metadata/properties"/>
    <ds:schemaRef ds:uri="http://schemas.microsoft.com/office/infopath/2007/PartnerControls"/>
    <ds:schemaRef ds:uri="3e4380ca-c3dd-480b-904a-0fa04df8f532"/>
    <ds:schemaRef ds:uri="bca8b0c9-1efb-40fc-b109-f8bebe8944a7"/>
  </ds:schemaRefs>
</ds:datastoreItem>
</file>

<file path=customXml/itemProps3.xml><?xml version="1.0" encoding="utf-8"?>
<ds:datastoreItem xmlns:ds="http://schemas.openxmlformats.org/officeDocument/2006/customXml" ds:itemID="{F3552B2C-2D28-4906-A6A2-71C1533D38C3}"/>
</file>

<file path=customXml/itemProps4.xml><?xml version="1.0" encoding="utf-8"?>
<ds:datastoreItem xmlns:ds="http://schemas.openxmlformats.org/officeDocument/2006/customXml" ds:itemID="{2ECA81E8-5439-437B-BB2A-E9818555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21725</Words>
  <Characters>123837</Characters>
  <Application>Microsoft Office Word</Application>
  <DocSecurity>0</DocSecurity>
  <Lines>1031</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145272</CharactersWithSpaces>
  <SharedDoc>false</SharedDoc>
  <HLinks>
    <vt:vector size="6" baseType="variant">
      <vt:variant>
        <vt:i4>2818093</vt:i4>
      </vt:variant>
      <vt:variant>
        <vt:i4>42</vt:i4>
      </vt:variant>
      <vt:variant>
        <vt:i4>0</vt:i4>
      </vt:variant>
      <vt:variant>
        <vt:i4>5</vt:i4>
      </vt:variant>
      <vt:variant>
        <vt:lpwstr>https://pubs.acs.org/doi/10.1007/s13361-016-1469-y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Cuevas Delgado</dc:creator>
  <cp:keywords/>
  <dc:description/>
  <cp:lastModifiedBy>Paula Cuevas Delgado</cp:lastModifiedBy>
  <cp:revision>12</cp:revision>
  <dcterms:created xsi:type="dcterms:W3CDTF">2023-05-16T07:13:00Z</dcterms:created>
  <dcterms:modified xsi:type="dcterms:W3CDTF">2023-05-16T07:40:00Z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0x010100500EE95D1F442447BB3DA117CAE84FE5</vt:lpwstr>
  </property>
  <property fmtid="{D5CDD505-2E9C-101B-9397-08002B2CF9AE}" pid="3" name="MediaServiceImageTags">
    <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0a516101-9090-3962-9ffb-c81f6bd17a47</vt:lpwstr>
  </property>
  <property fmtid="{D5CDD505-2E9C-101B-9397-08002B2CF9AE}" pid="26" name="Mendeley Citation Style_1">
    <vt:lpwstr>http://www.zotero.org/styles/vancouver</vt:lpwstr>
  </property>
</Properties>
</file>