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6B03A" w14:textId="77777777" w:rsidR="003C0F0E" w:rsidRPr="00376CC5" w:rsidRDefault="003C0F0E" w:rsidP="003C0F0E">
      <w:pPr>
        <w:pStyle w:val="Heading1"/>
      </w:pPr>
      <w:bookmarkStart w:id="0" w:name="_Hlk91512616"/>
      <w:r w:rsidRPr="00376CC5">
        <w:t>Supplementary Material</w:t>
      </w:r>
    </w:p>
    <w:p w14:paraId="13A38BFF" w14:textId="77777777" w:rsidR="003C0F0E" w:rsidRPr="00FB7EC8" w:rsidRDefault="003C0F0E" w:rsidP="003C0F0E">
      <w:pPr>
        <w:pStyle w:val="Title"/>
      </w:pPr>
      <w:r>
        <w:t xml:space="preserve">Quantifying Neptunium Oxidation States in Nitric Acid through </w:t>
      </w:r>
      <w:proofErr w:type="spellStart"/>
      <w:r>
        <w:t>Spectroelectrochemistry</w:t>
      </w:r>
      <w:proofErr w:type="spellEnd"/>
      <w:r>
        <w:t xml:space="preserve"> and Chemometrics</w:t>
      </w:r>
    </w:p>
    <w:p w14:paraId="043E70D6" w14:textId="77777777" w:rsidR="003C0F0E" w:rsidRPr="00FB7EC8" w:rsidRDefault="003C0F0E" w:rsidP="003C0F0E">
      <w:pPr>
        <w:pStyle w:val="AuthorList"/>
      </w:pPr>
      <w:r w:rsidRPr="00FB7EC8">
        <w:t>Luke R. Sadergaski, Hunter B. Andrews, Sara E. Gilson</w:t>
      </w:r>
      <w:r>
        <w:t>, Adam J. Parkison</w:t>
      </w:r>
    </w:p>
    <w:p w14:paraId="6A7B61E2" w14:textId="77777777" w:rsidR="003C0F0E" w:rsidRPr="00FB7EC8" w:rsidRDefault="003C0F0E" w:rsidP="003C0F0E">
      <w:r w:rsidRPr="00FB7EC8">
        <w:t>Radioisotope Science and Technology Division, Oak Ridge National Laboratory, 1 Bethel Valley Road, Oak Ridge, TN, 37831, USA</w:t>
      </w:r>
    </w:p>
    <w:p w14:paraId="1A671862" w14:textId="77777777" w:rsidR="003C0F0E" w:rsidRPr="00FB7EC8" w:rsidRDefault="003C0F0E" w:rsidP="003C0F0E"/>
    <w:p w14:paraId="001F360E" w14:textId="77777777" w:rsidR="003C0F0E" w:rsidRPr="00FB7EC8" w:rsidRDefault="003C0F0E" w:rsidP="003C0F0E"/>
    <w:p w14:paraId="48697161" w14:textId="77777777" w:rsidR="003C0F0E" w:rsidRPr="00B9748A" w:rsidRDefault="003C0F0E" w:rsidP="003C0F0E">
      <w:pPr>
        <w:spacing w:after="0" w:line="480" w:lineRule="auto"/>
        <w:rPr>
          <w:b/>
          <w:szCs w:val="24"/>
        </w:rPr>
      </w:pPr>
      <w:r w:rsidRPr="00B9748A">
        <w:rPr>
          <w:b/>
          <w:szCs w:val="24"/>
        </w:rPr>
        <w:t>This Supporting Information contains the following:</w:t>
      </w:r>
    </w:p>
    <w:p w14:paraId="102F7C38" w14:textId="77777777" w:rsidR="003C0F0E" w:rsidRPr="00B9748A" w:rsidRDefault="003C0F0E" w:rsidP="003C0F0E">
      <w:pPr>
        <w:spacing w:after="0" w:line="480" w:lineRule="auto"/>
        <w:rPr>
          <w:szCs w:val="24"/>
        </w:rPr>
      </w:pPr>
    </w:p>
    <w:p w14:paraId="08BD3A60" w14:textId="77777777" w:rsidR="003C0F0E" w:rsidRPr="00B9748A" w:rsidRDefault="003C0F0E" w:rsidP="003C0F0E">
      <w:pPr>
        <w:spacing w:after="0" w:line="480" w:lineRule="auto"/>
        <w:rPr>
          <w:szCs w:val="24"/>
        </w:rPr>
      </w:pPr>
      <w:r w:rsidRPr="00B9748A">
        <w:rPr>
          <w:szCs w:val="24"/>
        </w:rPr>
        <w:t xml:space="preserve">Pages: </w:t>
      </w:r>
      <w:r>
        <w:rPr>
          <w:szCs w:val="24"/>
        </w:rPr>
        <w:t>6</w:t>
      </w:r>
    </w:p>
    <w:p w14:paraId="5E753A08" w14:textId="77777777" w:rsidR="003C0F0E" w:rsidRPr="00B9748A" w:rsidRDefault="003C0F0E" w:rsidP="003C0F0E">
      <w:pPr>
        <w:spacing w:after="0" w:line="480" w:lineRule="auto"/>
        <w:rPr>
          <w:szCs w:val="24"/>
        </w:rPr>
      </w:pPr>
      <w:r w:rsidRPr="00B9748A">
        <w:rPr>
          <w:szCs w:val="24"/>
        </w:rPr>
        <w:t xml:space="preserve">Figures: </w:t>
      </w:r>
      <w:r>
        <w:rPr>
          <w:szCs w:val="24"/>
        </w:rPr>
        <w:t>8</w:t>
      </w:r>
    </w:p>
    <w:p w14:paraId="524037D8" w14:textId="77777777" w:rsidR="003C0F0E" w:rsidRPr="00FB7EC8" w:rsidRDefault="003C0F0E" w:rsidP="003C0F0E">
      <w:r w:rsidRPr="00B9748A">
        <w:rPr>
          <w:szCs w:val="24"/>
        </w:rPr>
        <w:t xml:space="preserve">Tables: </w:t>
      </w:r>
      <w:r>
        <w:rPr>
          <w:szCs w:val="24"/>
        </w:rPr>
        <w:t>1</w:t>
      </w:r>
    </w:p>
    <w:bookmarkEnd w:id="0"/>
    <w:p w14:paraId="04AB4BBD" w14:textId="77777777" w:rsidR="003C0F0E" w:rsidRPr="00B9748A" w:rsidRDefault="003C0F0E" w:rsidP="003C0F0E">
      <w:pPr>
        <w:rPr>
          <w:b/>
          <w:bCs/>
          <w:szCs w:val="24"/>
        </w:rPr>
      </w:pPr>
    </w:p>
    <w:p w14:paraId="3A854536" w14:textId="77777777" w:rsidR="003C0F0E" w:rsidRPr="00B9748A" w:rsidRDefault="003C0F0E" w:rsidP="003C0F0E">
      <w:pPr>
        <w:spacing w:after="0"/>
        <w:rPr>
          <w:b/>
          <w:bCs/>
          <w:szCs w:val="24"/>
        </w:rPr>
      </w:pPr>
      <w:r w:rsidRPr="00B9748A">
        <w:rPr>
          <w:b/>
          <w:bCs/>
          <w:szCs w:val="24"/>
        </w:rPr>
        <w:br w:type="page"/>
      </w:r>
    </w:p>
    <w:p w14:paraId="25BD0142" w14:textId="77777777" w:rsidR="003C0F0E" w:rsidRDefault="003C0F0E" w:rsidP="003C0F0E">
      <w:pPr>
        <w:spacing w:line="480" w:lineRule="auto"/>
        <w:rPr>
          <w:b/>
          <w:bCs/>
          <w:szCs w:val="24"/>
        </w:rPr>
      </w:pPr>
      <w:r w:rsidRPr="00B9748A">
        <w:lastRenderedPageBreak/>
        <w:t>Multivariate curve resolution</w:t>
      </w:r>
      <w:r>
        <w:t>–</w:t>
      </w:r>
      <w:r w:rsidRPr="00B9748A">
        <w:t xml:space="preserve">alternating least squares </w:t>
      </w:r>
      <w:r>
        <w:t>(</w:t>
      </w:r>
      <w:r>
        <w:rPr>
          <w:b/>
          <w:bCs/>
          <w:szCs w:val="24"/>
        </w:rPr>
        <w:t xml:space="preserve">MCR-ALS) </w:t>
      </w:r>
      <w:proofErr w:type="gramStart"/>
      <w:r>
        <w:rPr>
          <w:b/>
          <w:bCs/>
          <w:szCs w:val="24"/>
        </w:rPr>
        <w:t>details</w:t>
      </w:r>
      <w:proofErr w:type="gramEnd"/>
    </w:p>
    <w:p w14:paraId="5EE6163E" w14:textId="77777777" w:rsidR="003C0F0E" w:rsidRPr="00B9748A" w:rsidRDefault="003C0F0E" w:rsidP="003C0F0E">
      <w:pPr>
        <w:rPr>
          <w:b/>
          <w:bCs/>
        </w:rPr>
      </w:pPr>
      <w:r w:rsidRPr="00B9748A">
        <w:t xml:space="preserve">Nonrandom estimates can help shorten the iterative optimization process and avoid convergence at local optima. Initial estimates of </w:t>
      </w:r>
      <w:r w:rsidRPr="00A04D76">
        <w:rPr>
          <w:b/>
          <w:bCs/>
        </w:rPr>
        <w:t>C</w:t>
      </w:r>
      <w:r w:rsidRPr="00B9748A">
        <w:t xml:space="preserve">-type or </w:t>
      </w:r>
      <w:r w:rsidRPr="00A04D76">
        <w:rPr>
          <w:b/>
          <w:bCs/>
        </w:rPr>
        <w:t>S</w:t>
      </w:r>
      <w:r w:rsidRPr="00A04D76">
        <w:rPr>
          <w:b/>
          <w:bCs/>
          <w:vertAlign w:val="superscript"/>
        </w:rPr>
        <w:t>T</w:t>
      </w:r>
      <w:r w:rsidRPr="00B9748A">
        <w:t xml:space="preserve">-type </w:t>
      </w:r>
      <w:r>
        <w:t xml:space="preserve">matrices </w:t>
      </w:r>
      <w:r w:rsidRPr="00B9748A">
        <w:t>are often chosen by which profile is less overlapped. Constraints are often classified as equality or inequality constraints. Several of the most common constraints include non-negativity, unimodality, and closure. Non-negativity is an example of an inequality constraint and applied when the measured values of concentration and response profiles (i.e., spectra) are assumed to be non-negative. The unimodality constraint allows the presence of only one maximum per profile</w:t>
      </w:r>
      <w:r>
        <w:t>,</w:t>
      </w:r>
      <w:r w:rsidRPr="00B9748A">
        <w:t xml:space="preserve"> and the closure constraint is applied when the principle of mass balance is fulfilled. The closure constraint forces the sum concentration of each component to be equal to a constant value across all samples included in the model and is an example of an equality constraint.</w:t>
      </w:r>
    </w:p>
    <w:p w14:paraId="3BF03D7D" w14:textId="77777777" w:rsidR="003C0F0E" w:rsidRPr="00B9748A" w:rsidRDefault="003C0F0E" w:rsidP="003C0F0E">
      <w:pPr>
        <w:pStyle w:val="PlainText"/>
        <w:spacing w:line="480" w:lineRule="auto"/>
        <w:jc w:val="center"/>
        <w:rPr>
          <w:rFonts w:ascii="Times New Roman" w:hAnsi="Times New Roman" w:cs="Times New Roman"/>
          <w:sz w:val="24"/>
          <w:szCs w:val="24"/>
        </w:rPr>
      </w:pPr>
      <w:bookmarkStart w:id="1" w:name="_Hlk144114045"/>
      <w:r w:rsidRPr="00B9748A">
        <w:rPr>
          <w:rFonts w:ascii="Times New Roman" w:hAnsi="Times New Roman" w:cs="Times New Roman"/>
          <w:b/>
          <w:bCs/>
          <w:noProof/>
          <w:szCs w:val="24"/>
        </w:rPr>
        <w:drawing>
          <wp:inline distT="0" distB="0" distL="0" distR="0" wp14:anchorId="3DDC29BD" wp14:editId="423A1D43">
            <wp:extent cx="3200400" cy="2450592"/>
            <wp:effectExtent l="0" t="0" r="0" b="6985"/>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7"/>
                    <a:stretch>
                      <a:fillRect/>
                    </a:stretch>
                  </pic:blipFill>
                  <pic:spPr>
                    <a:xfrm>
                      <a:off x="0" y="0"/>
                      <a:ext cx="3200400" cy="2450592"/>
                    </a:xfrm>
                    <a:prstGeom prst="rect">
                      <a:avLst/>
                    </a:prstGeom>
                  </pic:spPr>
                </pic:pic>
              </a:graphicData>
            </a:graphic>
          </wp:inline>
        </w:drawing>
      </w:r>
    </w:p>
    <w:p w14:paraId="0A73ACA5" w14:textId="77777777" w:rsidR="003C0F0E" w:rsidRPr="00B9748A" w:rsidRDefault="003C0F0E" w:rsidP="003C0F0E">
      <w:pPr>
        <w:rPr>
          <w:b/>
          <w:bCs/>
        </w:rPr>
      </w:pPr>
      <w:r w:rsidRPr="00B9748A">
        <w:rPr>
          <w:b/>
          <w:bCs/>
        </w:rPr>
        <w:t xml:space="preserve">Figure S1. </w:t>
      </w:r>
      <w:r w:rsidRPr="00B9748A">
        <w:t xml:space="preserve">Applied potential as a function of time.  </w:t>
      </w:r>
    </w:p>
    <w:p w14:paraId="12B2ED51" w14:textId="77777777" w:rsidR="003C0F0E" w:rsidRPr="00B9748A" w:rsidRDefault="003C0F0E" w:rsidP="003C0F0E">
      <w:pPr>
        <w:jc w:val="center"/>
        <w:rPr>
          <w:b/>
          <w:bCs/>
          <w:szCs w:val="24"/>
        </w:rPr>
      </w:pPr>
      <w:r w:rsidRPr="00B9748A">
        <w:rPr>
          <w:b/>
          <w:bCs/>
          <w:noProof/>
          <w:szCs w:val="24"/>
        </w:rPr>
        <w:drawing>
          <wp:inline distT="0" distB="0" distL="0" distR="0" wp14:anchorId="4A8178DE" wp14:editId="6406BB35">
            <wp:extent cx="2971800" cy="2459736"/>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stretch>
                      <a:fillRect/>
                    </a:stretch>
                  </pic:blipFill>
                  <pic:spPr>
                    <a:xfrm>
                      <a:off x="0" y="0"/>
                      <a:ext cx="2971800" cy="2459736"/>
                    </a:xfrm>
                    <a:prstGeom prst="rect">
                      <a:avLst/>
                    </a:prstGeom>
                  </pic:spPr>
                </pic:pic>
              </a:graphicData>
            </a:graphic>
          </wp:inline>
        </w:drawing>
      </w:r>
    </w:p>
    <w:p w14:paraId="7546F8D1" w14:textId="77777777" w:rsidR="003C0F0E" w:rsidRPr="00B9748A" w:rsidRDefault="003C0F0E" w:rsidP="003C0F0E">
      <w:r w:rsidRPr="00B9748A">
        <w:rPr>
          <w:b/>
          <w:bCs/>
        </w:rPr>
        <w:t xml:space="preserve">Figure S2. </w:t>
      </w:r>
      <w:r w:rsidRPr="00B9748A">
        <w:t>Kennard</w:t>
      </w:r>
      <w:r>
        <w:t>–</w:t>
      </w:r>
      <w:r w:rsidRPr="00B9748A">
        <w:t xml:space="preserve">Stone </w:t>
      </w:r>
      <w:r>
        <w:t>(</w:t>
      </w:r>
      <w:r w:rsidRPr="00B9748A">
        <w:t>KS</w:t>
      </w:r>
      <w:r>
        <w:t>)-</w:t>
      </w:r>
      <w:r w:rsidRPr="00B9748A">
        <w:t xml:space="preserve">selected </w:t>
      </w:r>
      <w:r>
        <w:t>near-infrared (</w:t>
      </w:r>
      <w:r w:rsidRPr="00B9748A">
        <w:t>NIR</w:t>
      </w:r>
      <w:r>
        <w:t>)</w:t>
      </w:r>
      <w:r w:rsidRPr="00B9748A">
        <w:t xml:space="preserve"> calibration spectra. </w:t>
      </w:r>
    </w:p>
    <w:p w14:paraId="3EC45333" w14:textId="77777777" w:rsidR="003C0F0E" w:rsidRPr="00B9748A" w:rsidRDefault="003C0F0E" w:rsidP="003C0F0E">
      <w:pPr>
        <w:rPr>
          <w:noProof/>
          <w:szCs w:val="24"/>
        </w:rPr>
      </w:pPr>
      <w:r w:rsidRPr="00B9748A">
        <w:rPr>
          <w:noProof/>
          <w:szCs w:val="24"/>
        </w:rPr>
        <w:lastRenderedPageBreak/>
        <w:drawing>
          <wp:inline distT="0" distB="0" distL="0" distR="0" wp14:anchorId="7148C2EF" wp14:editId="0F6B2D22">
            <wp:extent cx="3200400" cy="2596896"/>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9"/>
                    <a:stretch>
                      <a:fillRect/>
                    </a:stretch>
                  </pic:blipFill>
                  <pic:spPr>
                    <a:xfrm>
                      <a:off x="0" y="0"/>
                      <a:ext cx="3200400" cy="2596896"/>
                    </a:xfrm>
                    <a:prstGeom prst="rect">
                      <a:avLst/>
                    </a:prstGeom>
                  </pic:spPr>
                </pic:pic>
              </a:graphicData>
            </a:graphic>
          </wp:inline>
        </w:drawing>
      </w:r>
    </w:p>
    <w:p w14:paraId="0CB8AD50" w14:textId="77777777" w:rsidR="003C0F0E" w:rsidRPr="00B9748A" w:rsidRDefault="003C0F0E" w:rsidP="003C0F0E">
      <w:r w:rsidRPr="00B9748A">
        <w:rPr>
          <w:b/>
          <w:bCs/>
        </w:rPr>
        <w:t>Figure S3.</w:t>
      </w:r>
      <w:r w:rsidRPr="00B9748A">
        <w:t xml:space="preserve"> Explained </w:t>
      </w:r>
      <w:r w:rsidRPr="00A04D76">
        <w:rPr>
          <w:b/>
          <w:bCs/>
        </w:rPr>
        <w:t>Y</w:t>
      </w:r>
      <w:r w:rsidRPr="00B9748A">
        <w:t>-variance plot for the KS-NIR-</w:t>
      </w:r>
      <w:r>
        <w:t>partial least squares regression (</w:t>
      </w:r>
      <w:r w:rsidRPr="00B9748A">
        <w:t>PLSR</w:t>
      </w:r>
      <w:r>
        <w:t>)</w:t>
      </w:r>
      <w:r w:rsidRPr="00B9748A">
        <w:t xml:space="preserve"> model. </w:t>
      </w:r>
    </w:p>
    <w:p w14:paraId="23DD8B1D" w14:textId="77777777" w:rsidR="003C0F0E" w:rsidRPr="00B9748A" w:rsidRDefault="003C0F0E" w:rsidP="003C0F0E">
      <w:pPr>
        <w:rPr>
          <w:szCs w:val="24"/>
        </w:rPr>
      </w:pPr>
      <w:r w:rsidRPr="00B9748A">
        <w:rPr>
          <w:noProof/>
          <w:szCs w:val="24"/>
        </w:rPr>
        <w:drawing>
          <wp:inline distT="0" distB="0" distL="0" distR="0" wp14:anchorId="1DAF30D1" wp14:editId="64F095FE">
            <wp:extent cx="3200400" cy="2670048"/>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0"/>
                    <a:stretch>
                      <a:fillRect/>
                    </a:stretch>
                  </pic:blipFill>
                  <pic:spPr>
                    <a:xfrm>
                      <a:off x="0" y="0"/>
                      <a:ext cx="3200400" cy="2670048"/>
                    </a:xfrm>
                    <a:prstGeom prst="rect">
                      <a:avLst/>
                    </a:prstGeom>
                  </pic:spPr>
                </pic:pic>
              </a:graphicData>
            </a:graphic>
          </wp:inline>
        </w:drawing>
      </w:r>
    </w:p>
    <w:p w14:paraId="052EA218" w14:textId="77777777" w:rsidR="003C0F0E" w:rsidRPr="00B9748A" w:rsidRDefault="003C0F0E" w:rsidP="003C0F0E">
      <w:r w:rsidRPr="00B9748A">
        <w:rPr>
          <w:b/>
          <w:bCs/>
        </w:rPr>
        <w:t>Figure S4.</w:t>
      </w:r>
      <w:r w:rsidRPr="00B9748A">
        <w:t xml:space="preserve"> 3D scores plot from PLS-2 model generated from KS</w:t>
      </w:r>
      <w:r>
        <w:t>-</w:t>
      </w:r>
      <w:r w:rsidRPr="00B9748A">
        <w:t xml:space="preserve">selected NIR spectra. </w:t>
      </w:r>
    </w:p>
    <w:p w14:paraId="690D1BED" w14:textId="77777777" w:rsidR="003C0F0E" w:rsidRPr="00FB7EC8" w:rsidRDefault="003C0F0E" w:rsidP="003C0F0E">
      <w:pPr>
        <w:tabs>
          <w:tab w:val="left" w:pos="979"/>
        </w:tabs>
      </w:pPr>
    </w:p>
    <w:p w14:paraId="36F54F8E" w14:textId="77777777" w:rsidR="003C0F0E" w:rsidRPr="00B9748A" w:rsidRDefault="003C0F0E" w:rsidP="003C0F0E">
      <w:pPr>
        <w:rPr>
          <w:szCs w:val="24"/>
        </w:rPr>
      </w:pPr>
      <w:r w:rsidRPr="00FB7EC8">
        <w:rPr>
          <w:noProof/>
        </w:rPr>
        <w:lastRenderedPageBreak/>
        <w:drawing>
          <wp:inline distT="0" distB="0" distL="0" distR="0" wp14:anchorId="7CB729D4" wp14:editId="19CCB430">
            <wp:extent cx="5943600" cy="2824480"/>
            <wp:effectExtent l="0" t="0" r="0" b="13970"/>
            <wp:docPr id="1" name="Chart 1">
              <a:extLst xmlns:a="http://schemas.openxmlformats.org/drawingml/2006/main">
                <a:ext uri="{FF2B5EF4-FFF2-40B4-BE49-F238E27FC236}">
                  <a16:creationId xmlns:a16="http://schemas.microsoft.com/office/drawing/2014/main" id="{52C1200D-314E-E79E-6A85-84CCF04C4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BF9C91C" w14:textId="77777777" w:rsidR="003C0F0E" w:rsidRPr="00B9748A" w:rsidRDefault="003C0F0E" w:rsidP="003C0F0E">
      <w:r w:rsidRPr="00B9748A">
        <w:rPr>
          <w:b/>
          <w:bCs/>
        </w:rPr>
        <w:t>Figure S5.</w:t>
      </w:r>
      <w:r w:rsidRPr="00B9748A">
        <w:t xml:space="preserve"> Synthetic NIR spectra generated from the mixture design. </w:t>
      </w:r>
    </w:p>
    <w:p w14:paraId="38A51ECC" w14:textId="77777777" w:rsidR="003C0F0E" w:rsidRPr="00B9748A" w:rsidRDefault="003C0F0E" w:rsidP="003C0F0E">
      <w:pPr>
        <w:rPr>
          <w:szCs w:val="24"/>
        </w:rPr>
      </w:pPr>
      <w:r w:rsidRPr="00B9748A">
        <w:rPr>
          <w:noProof/>
          <w:szCs w:val="24"/>
        </w:rPr>
        <w:drawing>
          <wp:inline distT="0" distB="0" distL="0" distR="0" wp14:anchorId="5D2946D0" wp14:editId="138E8E4E">
            <wp:extent cx="3200400" cy="2304288"/>
            <wp:effectExtent l="0" t="0" r="0" b="127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2"/>
                    <a:stretch>
                      <a:fillRect/>
                    </a:stretch>
                  </pic:blipFill>
                  <pic:spPr>
                    <a:xfrm>
                      <a:off x="0" y="0"/>
                      <a:ext cx="3200400" cy="2304288"/>
                    </a:xfrm>
                    <a:prstGeom prst="rect">
                      <a:avLst/>
                    </a:prstGeom>
                  </pic:spPr>
                </pic:pic>
              </a:graphicData>
            </a:graphic>
          </wp:inline>
        </w:drawing>
      </w:r>
    </w:p>
    <w:p w14:paraId="319B5A0B" w14:textId="77777777" w:rsidR="003C0F0E" w:rsidRPr="00B9748A" w:rsidRDefault="003C0F0E" w:rsidP="003C0F0E">
      <w:r w:rsidRPr="00B9748A">
        <w:rPr>
          <w:b/>
          <w:bCs/>
        </w:rPr>
        <w:t>Figure S6.</w:t>
      </w:r>
      <w:r w:rsidRPr="00B9748A">
        <w:t xml:space="preserve"> 3D scores plot from the </w:t>
      </w:r>
      <w:r>
        <w:t>mixture PLS-2 (</w:t>
      </w:r>
      <w:r w:rsidRPr="00B9748A">
        <w:t>M-PLS-2</w:t>
      </w:r>
      <w:r>
        <w:t>)</w:t>
      </w:r>
      <w:r w:rsidRPr="00B9748A">
        <w:t xml:space="preserve"> model.</w:t>
      </w:r>
    </w:p>
    <w:p w14:paraId="2FDA1AFC" w14:textId="77777777" w:rsidR="003C0F0E" w:rsidRPr="00B9748A" w:rsidRDefault="003C0F0E" w:rsidP="003C0F0E">
      <w:pPr>
        <w:keepNext/>
        <w:rPr>
          <w:szCs w:val="24"/>
        </w:rPr>
      </w:pPr>
      <w:r w:rsidRPr="00B9748A">
        <w:rPr>
          <w:noProof/>
          <w:szCs w:val="24"/>
        </w:rPr>
        <w:lastRenderedPageBreak/>
        <w:drawing>
          <wp:inline distT="0" distB="0" distL="0" distR="0" wp14:anchorId="5EF5F9A9" wp14:editId="1D77B27F">
            <wp:extent cx="3200400" cy="2240280"/>
            <wp:effectExtent l="0" t="0" r="0" b="762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a:stretch>
                      <a:fillRect/>
                    </a:stretch>
                  </pic:blipFill>
                  <pic:spPr>
                    <a:xfrm>
                      <a:off x="0" y="0"/>
                      <a:ext cx="3200400" cy="2240280"/>
                    </a:xfrm>
                    <a:prstGeom prst="rect">
                      <a:avLst/>
                    </a:prstGeom>
                  </pic:spPr>
                </pic:pic>
              </a:graphicData>
            </a:graphic>
          </wp:inline>
        </w:drawing>
      </w:r>
    </w:p>
    <w:p w14:paraId="5D49F7DB" w14:textId="77777777" w:rsidR="003C0F0E" w:rsidRPr="00B9748A" w:rsidRDefault="003C0F0E" w:rsidP="003C0F0E">
      <w:r w:rsidRPr="00B9748A">
        <w:rPr>
          <w:b/>
          <w:bCs/>
        </w:rPr>
        <w:t>Figure S7.</w:t>
      </w:r>
      <w:r w:rsidRPr="00B9748A">
        <w:t xml:space="preserve"> MCR-ALS results from trimmed NIR spectra (a) component concentrations and (b)</w:t>
      </w:r>
      <w:r>
        <w:t> </w:t>
      </w:r>
      <w:r w:rsidRPr="00B9748A">
        <w:t xml:space="preserve">component spectra. </w:t>
      </w:r>
    </w:p>
    <w:p w14:paraId="79B6833E" w14:textId="77777777" w:rsidR="003C0F0E" w:rsidRPr="00B9748A" w:rsidRDefault="003C0F0E" w:rsidP="003C0F0E">
      <w:pPr>
        <w:rPr>
          <w:szCs w:val="24"/>
        </w:rPr>
      </w:pPr>
      <w:r>
        <w:rPr>
          <w:noProof/>
          <w:szCs w:val="24"/>
        </w:rPr>
        <w:drawing>
          <wp:inline distT="0" distB="0" distL="0" distR="0" wp14:anchorId="14076D68" wp14:editId="7BFCFC41">
            <wp:extent cx="3200400" cy="2642616"/>
            <wp:effectExtent l="0" t="0" r="0" b="571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4"/>
                    <a:stretch>
                      <a:fillRect/>
                    </a:stretch>
                  </pic:blipFill>
                  <pic:spPr>
                    <a:xfrm>
                      <a:off x="0" y="0"/>
                      <a:ext cx="3200400" cy="2642616"/>
                    </a:xfrm>
                    <a:prstGeom prst="rect">
                      <a:avLst/>
                    </a:prstGeom>
                  </pic:spPr>
                </pic:pic>
              </a:graphicData>
            </a:graphic>
          </wp:inline>
        </w:drawing>
      </w:r>
    </w:p>
    <w:p w14:paraId="69D5D6EF" w14:textId="77777777" w:rsidR="003C0F0E" w:rsidRDefault="003C0F0E" w:rsidP="003C0F0E">
      <w:r w:rsidRPr="00B9748A">
        <w:rPr>
          <w:b/>
          <w:bCs/>
        </w:rPr>
        <w:t>Figure S8.</w:t>
      </w:r>
      <w:r w:rsidRPr="00B9748A">
        <w:t xml:space="preserve"> Hotelling’s </w:t>
      </w:r>
      <w:r>
        <w:t xml:space="preserve">(Hot) </w:t>
      </w:r>
      <w:r w:rsidRPr="00B9748A">
        <w:t>T</w:t>
      </w:r>
      <w:r w:rsidRPr="00B9748A">
        <w:rPr>
          <w:vertAlign w:val="superscript"/>
        </w:rPr>
        <w:t>2</w:t>
      </w:r>
      <w:r w:rsidRPr="00B9748A">
        <w:t xml:space="preserve"> statistic </w:t>
      </w:r>
      <w:r>
        <w:t xml:space="preserve">with the (red line) critical limit </w:t>
      </w:r>
      <w:r w:rsidRPr="00B9748A">
        <w:t xml:space="preserve">for </w:t>
      </w:r>
      <w:r>
        <w:t xml:space="preserve">samples collected during the rapid </w:t>
      </w:r>
      <w:proofErr w:type="gramStart"/>
      <w:r w:rsidRPr="00B9748A">
        <w:t>Np(</w:t>
      </w:r>
      <w:proofErr w:type="gramEnd"/>
      <w:r w:rsidRPr="00B9748A">
        <w:t>III) to Np(VI) scan</w:t>
      </w:r>
      <w:r>
        <w:t xml:space="preserve"> (Factor-1)</w:t>
      </w:r>
      <w:r w:rsidRPr="00B9748A">
        <w:t xml:space="preserve">. </w:t>
      </w:r>
    </w:p>
    <w:bookmarkEnd w:id="1"/>
    <w:p w14:paraId="4BA380F1" w14:textId="77777777" w:rsidR="003C0F0E" w:rsidRDefault="003C0F0E" w:rsidP="003C0F0E">
      <w:pPr>
        <w:spacing w:before="0" w:after="0"/>
      </w:pPr>
      <w:r>
        <w:br w:type="page"/>
      </w:r>
    </w:p>
    <w:p w14:paraId="5A966987" w14:textId="77777777" w:rsidR="003C0F0E" w:rsidRPr="00B9748A" w:rsidRDefault="003C0F0E" w:rsidP="003C0F0E">
      <w:r w:rsidRPr="00B9748A">
        <w:rPr>
          <w:b/>
          <w:bCs/>
        </w:rPr>
        <w:lastRenderedPageBreak/>
        <w:t xml:space="preserve">Table </w:t>
      </w:r>
      <w:r>
        <w:rPr>
          <w:b/>
          <w:bCs/>
        </w:rPr>
        <w:t>S</w:t>
      </w:r>
      <w:r w:rsidRPr="00B9748A">
        <w:rPr>
          <w:b/>
          <w:bCs/>
        </w:rPr>
        <w:t>1.</w:t>
      </w:r>
      <w:r w:rsidRPr="00B9748A">
        <w:t xml:space="preserve"> Mixture design selected </w:t>
      </w:r>
      <w:proofErr w:type="gramStart"/>
      <w:r w:rsidRPr="00B9748A">
        <w:t>samples</w:t>
      </w:r>
      <w:proofErr w:type="gramEnd"/>
    </w:p>
    <w:tbl>
      <w:tblPr>
        <w:tblW w:w="7880" w:type="dxa"/>
        <w:tblLook w:val="04A0" w:firstRow="1" w:lastRow="0" w:firstColumn="1" w:lastColumn="0" w:noHBand="0" w:noVBand="1"/>
      </w:tblPr>
      <w:tblGrid>
        <w:gridCol w:w="960"/>
        <w:gridCol w:w="960"/>
        <w:gridCol w:w="960"/>
        <w:gridCol w:w="960"/>
        <w:gridCol w:w="960"/>
        <w:gridCol w:w="1420"/>
        <w:gridCol w:w="1660"/>
      </w:tblGrid>
      <w:tr w:rsidR="003C0F0E" w:rsidRPr="00B9748A" w14:paraId="5E0A29B7" w14:textId="77777777" w:rsidTr="006D6D61">
        <w:trPr>
          <w:trHeight w:val="420"/>
        </w:trPr>
        <w:tc>
          <w:tcPr>
            <w:tcW w:w="960" w:type="dxa"/>
            <w:tcBorders>
              <w:top w:val="nil"/>
              <w:left w:val="nil"/>
              <w:bottom w:val="single" w:sz="4" w:space="0" w:color="auto"/>
              <w:right w:val="nil"/>
            </w:tcBorders>
            <w:shd w:val="clear" w:color="auto" w:fill="auto"/>
            <w:noWrap/>
            <w:vAlign w:val="bottom"/>
            <w:hideMark/>
          </w:tcPr>
          <w:p w14:paraId="575B40ED" w14:textId="77777777" w:rsidR="003C0F0E" w:rsidRPr="00B9748A" w:rsidRDefault="003C0F0E" w:rsidP="006D6D61">
            <w:pPr>
              <w:spacing w:after="0"/>
              <w:jc w:val="center"/>
              <w:rPr>
                <w:b/>
                <w:bCs/>
                <w:color w:val="000000"/>
                <w:sz w:val="22"/>
              </w:rPr>
            </w:pPr>
            <w:r w:rsidRPr="00B9748A">
              <w:rPr>
                <w:b/>
                <w:bCs/>
                <w:color w:val="000000"/>
                <w:sz w:val="22"/>
              </w:rPr>
              <w:t>Run</w:t>
            </w:r>
          </w:p>
        </w:tc>
        <w:tc>
          <w:tcPr>
            <w:tcW w:w="960" w:type="dxa"/>
            <w:tcBorders>
              <w:top w:val="nil"/>
              <w:left w:val="nil"/>
              <w:bottom w:val="single" w:sz="4" w:space="0" w:color="auto"/>
              <w:right w:val="nil"/>
            </w:tcBorders>
            <w:shd w:val="clear" w:color="auto" w:fill="auto"/>
            <w:noWrap/>
            <w:vAlign w:val="bottom"/>
            <w:hideMark/>
          </w:tcPr>
          <w:p w14:paraId="62D6989D" w14:textId="77777777" w:rsidR="003C0F0E" w:rsidRPr="00B9748A" w:rsidRDefault="003C0F0E" w:rsidP="006D6D61">
            <w:pPr>
              <w:spacing w:after="0"/>
              <w:jc w:val="center"/>
              <w:rPr>
                <w:b/>
                <w:bCs/>
                <w:color w:val="000000"/>
                <w:sz w:val="22"/>
              </w:rPr>
            </w:pPr>
            <w:proofErr w:type="gramStart"/>
            <w:r w:rsidRPr="00B9748A">
              <w:rPr>
                <w:b/>
                <w:bCs/>
                <w:color w:val="000000"/>
                <w:sz w:val="22"/>
              </w:rPr>
              <w:t>Np(</w:t>
            </w:r>
            <w:proofErr w:type="gramEnd"/>
            <w:r w:rsidRPr="00B9748A">
              <w:rPr>
                <w:b/>
                <w:bCs/>
                <w:color w:val="000000"/>
                <w:sz w:val="22"/>
              </w:rPr>
              <w:t>VI)</w:t>
            </w:r>
          </w:p>
        </w:tc>
        <w:tc>
          <w:tcPr>
            <w:tcW w:w="960" w:type="dxa"/>
            <w:tcBorders>
              <w:top w:val="nil"/>
              <w:left w:val="nil"/>
              <w:bottom w:val="single" w:sz="4" w:space="0" w:color="auto"/>
              <w:right w:val="nil"/>
            </w:tcBorders>
            <w:shd w:val="clear" w:color="auto" w:fill="auto"/>
            <w:noWrap/>
            <w:vAlign w:val="bottom"/>
            <w:hideMark/>
          </w:tcPr>
          <w:p w14:paraId="5DA9BB0A" w14:textId="77777777" w:rsidR="003C0F0E" w:rsidRPr="00B9748A" w:rsidRDefault="003C0F0E" w:rsidP="006D6D61">
            <w:pPr>
              <w:spacing w:after="0"/>
              <w:jc w:val="center"/>
              <w:rPr>
                <w:b/>
                <w:bCs/>
                <w:color w:val="000000"/>
                <w:sz w:val="22"/>
              </w:rPr>
            </w:pPr>
            <w:r w:rsidRPr="00B9748A">
              <w:rPr>
                <w:b/>
                <w:bCs/>
                <w:color w:val="000000"/>
                <w:sz w:val="22"/>
              </w:rPr>
              <w:t>Np(V)</w:t>
            </w:r>
          </w:p>
        </w:tc>
        <w:tc>
          <w:tcPr>
            <w:tcW w:w="960" w:type="dxa"/>
            <w:tcBorders>
              <w:top w:val="nil"/>
              <w:left w:val="nil"/>
              <w:bottom w:val="single" w:sz="4" w:space="0" w:color="auto"/>
              <w:right w:val="nil"/>
            </w:tcBorders>
            <w:shd w:val="clear" w:color="auto" w:fill="auto"/>
            <w:noWrap/>
            <w:vAlign w:val="bottom"/>
            <w:hideMark/>
          </w:tcPr>
          <w:p w14:paraId="53796013" w14:textId="77777777" w:rsidR="003C0F0E" w:rsidRPr="00B9748A" w:rsidRDefault="003C0F0E" w:rsidP="006D6D61">
            <w:pPr>
              <w:spacing w:after="0"/>
              <w:jc w:val="center"/>
              <w:rPr>
                <w:b/>
                <w:bCs/>
                <w:color w:val="000000"/>
                <w:sz w:val="22"/>
              </w:rPr>
            </w:pPr>
            <w:proofErr w:type="gramStart"/>
            <w:r w:rsidRPr="00B9748A">
              <w:rPr>
                <w:b/>
                <w:bCs/>
                <w:color w:val="000000"/>
                <w:sz w:val="22"/>
              </w:rPr>
              <w:t>Np(</w:t>
            </w:r>
            <w:proofErr w:type="gramEnd"/>
            <w:r w:rsidRPr="00B9748A">
              <w:rPr>
                <w:b/>
                <w:bCs/>
                <w:color w:val="000000"/>
                <w:sz w:val="22"/>
              </w:rPr>
              <w:t>IV)</w:t>
            </w:r>
          </w:p>
        </w:tc>
        <w:tc>
          <w:tcPr>
            <w:tcW w:w="960" w:type="dxa"/>
            <w:tcBorders>
              <w:top w:val="nil"/>
              <w:left w:val="nil"/>
              <w:bottom w:val="single" w:sz="4" w:space="0" w:color="auto"/>
              <w:right w:val="nil"/>
            </w:tcBorders>
            <w:shd w:val="clear" w:color="auto" w:fill="auto"/>
            <w:noWrap/>
            <w:vAlign w:val="bottom"/>
            <w:hideMark/>
          </w:tcPr>
          <w:p w14:paraId="726792E3" w14:textId="77777777" w:rsidR="003C0F0E" w:rsidRPr="00B9748A" w:rsidRDefault="003C0F0E" w:rsidP="006D6D61">
            <w:pPr>
              <w:spacing w:after="0"/>
              <w:jc w:val="center"/>
              <w:rPr>
                <w:b/>
                <w:bCs/>
                <w:color w:val="000000"/>
                <w:sz w:val="22"/>
              </w:rPr>
            </w:pPr>
            <w:proofErr w:type="gramStart"/>
            <w:r w:rsidRPr="00B9748A">
              <w:rPr>
                <w:b/>
                <w:bCs/>
                <w:color w:val="000000"/>
                <w:sz w:val="22"/>
              </w:rPr>
              <w:t>Np(</w:t>
            </w:r>
            <w:proofErr w:type="gramEnd"/>
            <w:r w:rsidRPr="00B9748A">
              <w:rPr>
                <w:b/>
                <w:bCs/>
                <w:color w:val="000000"/>
                <w:sz w:val="22"/>
              </w:rPr>
              <w:t>III)</w:t>
            </w:r>
          </w:p>
        </w:tc>
        <w:tc>
          <w:tcPr>
            <w:tcW w:w="1420" w:type="dxa"/>
            <w:tcBorders>
              <w:top w:val="nil"/>
              <w:left w:val="nil"/>
              <w:bottom w:val="single" w:sz="4" w:space="0" w:color="auto"/>
              <w:right w:val="nil"/>
            </w:tcBorders>
            <w:shd w:val="clear" w:color="000000" w:fill="FFFFFF"/>
            <w:vAlign w:val="center"/>
            <w:hideMark/>
          </w:tcPr>
          <w:p w14:paraId="0A7B1471" w14:textId="77777777" w:rsidR="003C0F0E" w:rsidRPr="00B9748A" w:rsidRDefault="003C0F0E" w:rsidP="006D6D61">
            <w:pPr>
              <w:spacing w:after="0"/>
              <w:jc w:val="center"/>
              <w:rPr>
                <w:b/>
                <w:bCs/>
                <w:color w:val="000000"/>
                <w:sz w:val="22"/>
              </w:rPr>
            </w:pPr>
            <w:r w:rsidRPr="00B9748A">
              <w:rPr>
                <w:b/>
                <w:bCs/>
                <w:color w:val="000000"/>
                <w:sz w:val="22"/>
              </w:rPr>
              <w:t>Space type</w:t>
            </w:r>
          </w:p>
        </w:tc>
        <w:tc>
          <w:tcPr>
            <w:tcW w:w="1660" w:type="dxa"/>
            <w:tcBorders>
              <w:top w:val="nil"/>
              <w:left w:val="nil"/>
              <w:bottom w:val="single" w:sz="4" w:space="0" w:color="auto"/>
              <w:right w:val="nil"/>
            </w:tcBorders>
            <w:shd w:val="clear" w:color="000000" w:fill="FFFFFF"/>
            <w:vAlign w:val="center"/>
            <w:hideMark/>
          </w:tcPr>
          <w:p w14:paraId="2ECBDDD6" w14:textId="77777777" w:rsidR="003C0F0E" w:rsidRPr="00B9748A" w:rsidRDefault="003C0F0E" w:rsidP="006D6D61">
            <w:pPr>
              <w:spacing w:after="0"/>
              <w:jc w:val="center"/>
              <w:rPr>
                <w:b/>
                <w:bCs/>
                <w:color w:val="000000"/>
                <w:sz w:val="22"/>
              </w:rPr>
            </w:pPr>
            <w:r w:rsidRPr="00B9748A">
              <w:rPr>
                <w:b/>
                <w:bCs/>
                <w:color w:val="000000"/>
                <w:sz w:val="22"/>
              </w:rPr>
              <w:t>Build type</w:t>
            </w:r>
          </w:p>
        </w:tc>
      </w:tr>
      <w:tr w:rsidR="003C0F0E" w:rsidRPr="00B9748A" w14:paraId="35026586" w14:textId="77777777" w:rsidTr="006D6D61">
        <w:trPr>
          <w:trHeight w:val="420"/>
        </w:trPr>
        <w:tc>
          <w:tcPr>
            <w:tcW w:w="960" w:type="dxa"/>
            <w:tcBorders>
              <w:top w:val="nil"/>
              <w:left w:val="nil"/>
              <w:bottom w:val="nil"/>
              <w:right w:val="nil"/>
            </w:tcBorders>
            <w:shd w:val="clear" w:color="auto" w:fill="auto"/>
            <w:vAlign w:val="center"/>
            <w:hideMark/>
          </w:tcPr>
          <w:p w14:paraId="46EF3C8E" w14:textId="77777777" w:rsidR="003C0F0E" w:rsidRPr="00B9748A" w:rsidRDefault="003C0F0E" w:rsidP="006D6D61">
            <w:pPr>
              <w:spacing w:after="0"/>
              <w:jc w:val="center"/>
              <w:rPr>
                <w:color w:val="000000"/>
                <w:sz w:val="22"/>
              </w:rPr>
            </w:pPr>
            <w:r w:rsidRPr="00B9748A">
              <w:rPr>
                <w:color w:val="000000"/>
                <w:sz w:val="22"/>
              </w:rPr>
              <w:t>1</w:t>
            </w:r>
          </w:p>
        </w:tc>
        <w:tc>
          <w:tcPr>
            <w:tcW w:w="960" w:type="dxa"/>
            <w:tcBorders>
              <w:top w:val="nil"/>
              <w:left w:val="nil"/>
              <w:bottom w:val="nil"/>
              <w:right w:val="nil"/>
            </w:tcBorders>
            <w:shd w:val="clear" w:color="auto" w:fill="auto"/>
            <w:vAlign w:val="center"/>
            <w:hideMark/>
          </w:tcPr>
          <w:p w14:paraId="62F2DCB7" w14:textId="77777777" w:rsidR="003C0F0E" w:rsidRPr="00B9748A" w:rsidRDefault="003C0F0E" w:rsidP="006D6D61">
            <w:pPr>
              <w:spacing w:after="0"/>
              <w:jc w:val="center"/>
              <w:rPr>
                <w:color w:val="000000"/>
                <w:sz w:val="22"/>
              </w:rPr>
            </w:pPr>
            <w:r w:rsidRPr="00B9748A">
              <w:rPr>
                <w:color w:val="000000"/>
                <w:sz w:val="22"/>
              </w:rPr>
              <w:t>0.625</w:t>
            </w:r>
          </w:p>
        </w:tc>
        <w:tc>
          <w:tcPr>
            <w:tcW w:w="960" w:type="dxa"/>
            <w:tcBorders>
              <w:top w:val="nil"/>
              <w:left w:val="nil"/>
              <w:bottom w:val="nil"/>
              <w:right w:val="nil"/>
            </w:tcBorders>
            <w:shd w:val="clear" w:color="auto" w:fill="auto"/>
            <w:vAlign w:val="center"/>
            <w:hideMark/>
          </w:tcPr>
          <w:p w14:paraId="1A0A3D1D"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15D732D7"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7BC62982" w14:textId="77777777" w:rsidR="003C0F0E" w:rsidRPr="00B9748A" w:rsidRDefault="003C0F0E" w:rsidP="006D6D61">
            <w:pPr>
              <w:spacing w:after="0"/>
              <w:jc w:val="center"/>
              <w:rPr>
                <w:color w:val="000000"/>
                <w:sz w:val="22"/>
              </w:rPr>
            </w:pPr>
            <w:r w:rsidRPr="00B9748A">
              <w:rPr>
                <w:color w:val="000000"/>
                <w:sz w:val="22"/>
              </w:rPr>
              <w:t>0.125</w:t>
            </w:r>
          </w:p>
        </w:tc>
        <w:tc>
          <w:tcPr>
            <w:tcW w:w="1420" w:type="dxa"/>
            <w:tcBorders>
              <w:top w:val="nil"/>
              <w:left w:val="nil"/>
              <w:bottom w:val="nil"/>
              <w:right w:val="nil"/>
            </w:tcBorders>
            <w:shd w:val="clear" w:color="auto" w:fill="auto"/>
            <w:vAlign w:val="center"/>
            <w:hideMark/>
          </w:tcPr>
          <w:p w14:paraId="7C336466" w14:textId="4454FBE4" w:rsidR="003C0F0E" w:rsidRPr="00B9748A" w:rsidRDefault="003C0F0E" w:rsidP="006D6D61">
            <w:pPr>
              <w:spacing w:after="0"/>
              <w:jc w:val="center"/>
              <w:rPr>
                <w:color w:val="000000"/>
                <w:sz w:val="22"/>
              </w:rPr>
            </w:pPr>
            <w:r w:rsidRPr="00B9748A">
              <w:rPr>
                <w:color w:val="000000"/>
                <w:sz w:val="22"/>
              </w:rPr>
              <w:t>Axial</w:t>
            </w:r>
          </w:p>
        </w:tc>
        <w:tc>
          <w:tcPr>
            <w:tcW w:w="1660" w:type="dxa"/>
            <w:tcBorders>
              <w:top w:val="nil"/>
              <w:left w:val="nil"/>
              <w:bottom w:val="nil"/>
              <w:right w:val="nil"/>
            </w:tcBorders>
            <w:shd w:val="clear" w:color="auto" w:fill="auto"/>
            <w:vAlign w:val="center"/>
            <w:hideMark/>
          </w:tcPr>
          <w:p w14:paraId="5A9F86C7"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2B8C9514" w14:textId="77777777" w:rsidTr="006D6D61">
        <w:trPr>
          <w:trHeight w:val="420"/>
        </w:trPr>
        <w:tc>
          <w:tcPr>
            <w:tcW w:w="960" w:type="dxa"/>
            <w:tcBorders>
              <w:top w:val="nil"/>
              <w:left w:val="nil"/>
              <w:bottom w:val="nil"/>
              <w:right w:val="nil"/>
            </w:tcBorders>
            <w:shd w:val="clear" w:color="auto" w:fill="auto"/>
            <w:vAlign w:val="center"/>
            <w:hideMark/>
          </w:tcPr>
          <w:p w14:paraId="37FD885E" w14:textId="77777777" w:rsidR="003C0F0E" w:rsidRPr="00B9748A" w:rsidRDefault="003C0F0E" w:rsidP="006D6D61">
            <w:pPr>
              <w:spacing w:after="0"/>
              <w:jc w:val="center"/>
              <w:rPr>
                <w:color w:val="000000"/>
                <w:sz w:val="22"/>
              </w:rPr>
            </w:pPr>
            <w:r w:rsidRPr="00B9748A">
              <w:rPr>
                <w:color w:val="000000"/>
                <w:sz w:val="22"/>
              </w:rPr>
              <w:t>2</w:t>
            </w:r>
          </w:p>
        </w:tc>
        <w:tc>
          <w:tcPr>
            <w:tcW w:w="960" w:type="dxa"/>
            <w:tcBorders>
              <w:top w:val="nil"/>
              <w:left w:val="nil"/>
              <w:bottom w:val="nil"/>
              <w:right w:val="nil"/>
            </w:tcBorders>
            <w:shd w:val="clear" w:color="auto" w:fill="auto"/>
            <w:vAlign w:val="center"/>
            <w:hideMark/>
          </w:tcPr>
          <w:p w14:paraId="14654AF4"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0CF92D17"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4E43728B"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0C8E1843"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42458D0B"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0140BC83"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408AE8AA" w14:textId="77777777" w:rsidTr="006D6D61">
        <w:trPr>
          <w:trHeight w:val="420"/>
        </w:trPr>
        <w:tc>
          <w:tcPr>
            <w:tcW w:w="960" w:type="dxa"/>
            <w:tcBorders>
              <w:top w:val="nil"/>
              <w:left w:val="nil"/>
              <w:bottom w:val="nil"/>
              <w:right w:val="nil"/>
            </w:tcBorders>
            <w:shd w:val="clear" w:color="auto" w:fill="auto"/>
            <w:vAlign w:val="center"/>
            <w:hideMark/>
          </w:tcPr>
          <w:p w14:paraId="4B3FEF8A" w14:textId="77777777" w:rsidR="003C0F0E" w:rsidRPr="00B9748A" w:rsidRDefault="003C0F0E" w:rsidP="006D6D61">
            <w:pPr>
              <w:spacing w:after="0"/>
              <w:jc w:val="center"/>
              <w:rPr>
                <w:color w:val="000000"/>
                <w:sz w:val="22"/>
              </w:rPr>
            </w:pPr>
            <w:r w:rsidRPr="00B9748A">
              <w:rPr>
                <w:color w:val="000000"/>
                <w:sz w:val="22"/>
              </w:rPr>
              <w:t>3</w:t>
            </w:r>
          </w:p>
        </w:tc>
        <w:tc>
          <w:tcPr>
            <w:tcW w:w="960" w:type="dxa"/>
            <w:tcBorders>
              <w:top w:val="nil"/>
              <w:left w:val="nil"/>
              <w:bottom w:val="nil"/>
              <w:right w:val="nil"/>
            </w:tcBorders>
            <w:shd w:val="clear" w:color="auto" w:fill="auto"/>
            <w:vAlign w:val="center"/>
            <w:hideMark/>
          </w:tcPr>
          <w:p w14:paraId="6ED56D37"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0CCBC4AE"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0044F7B2"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70DF08C8" w14:textId="77777777" w:rsidR="003C0F0E" w:rsidRPr="00B9748A" w:rsidRDefault="003C0F0E" w:rsidP="006D6D61">
            <w:pPr>
              <w:spacing w:after="0"/>
              <w:jc w:val="center"/>
              <w:rPr>
                <w:color w:val="000000"/>
                <w:sz w:val="22"/>
              </w:rPr>
            </w:pPr>
            <w:r w:rsidRPr="00B9748A">
              <w:rPr>
                <w:color w:val="000000"/>
                <w:sz w:val="22"/>
              </w:rPr>
              <w:t>0.5</w:t>
            </w:r>
          </w:p>
        </w:tc>
        <w:tc>
          <w:tcPr>
            <w:tcW w:w="1420" w:type="dxa"/>
            <w:tcBorders>
              <w:top w:val="nil"/>
              <w:left w:val="nil"/>
              <w:bottom w:val="nil"/>
              <w:right w:val="nil"/>
            </w:tcBorders>
            <w:shd w:val="clear" w:color="auto" w:fill="auto"/>
            <w:vAlign w:val="center"/>
            <w:hideMark/>
          </w:tcPr>
          <w:p w14:paraId="3760C570"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16832764"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56A96826" w14:textId="77777777" w:rsidTr="006D6D61">
        <w:trPr>
          <w:trHeight w:val="420"/>
        </w:trPr>
        <w:tc>
          <w:tcPr>
            <w:tcW w:w="960" w:type="dxa"/>
            <w:tcBorders>
              <w:top w:val="nil"/>
              <w:left w:val="nil"/>
              <w:bottom w:val="nil"/>
              <w:right w:val="nil"/>
            </w:tcBorders>
            <w:shd w:val="clear" w:color="auto" w:fill="auto"/>
            <w:vAlign w:val="center"/>
            <w:hideMark/>
          </w:tcPr>
          <w:p w14:paraId="2C0CAA96" w14:textId="77777777" w:rsidR="003C0F0E" w:rsidRPr="00B9748A" w:rsidRDefault="003C0F0E" w:rsidP="006D6D61">
            <w:pPr>
              <w:spacing w:after="0"/>
              <w:jc w:val="center"/>
              <w:rPr>
                <w:color w:val="000000"/>
                <w:sz w:val="22"/>
              </w:rPr>
            </w:pPr>
            <w:r w:rsidRPr="00B9748A">
              <w:rPr>
                <w:color w:val="000000"/>
                <w:sz w:val="22"/>
              </w:rPr>
              <w:t>4</w:t>
            </w:r>
          </w:p>
        </w:tc>
        <w:tc>
          <w:tcPr>
            <w:tcW w:w="960" w:type="dxa"/>
            <w:tcBorders>
              <w:top w:val="nil"/>
              <w:left w:val="nil"/>
              <w:bottom w:val="nil"/>
              <w:right w:val="nil"/>
            </w:tcBorders>
            <w:shd w:val="clear" w:color="auto" w:fill="auto"/>
            <w:vAlign w:val="center"/>
            <w:hideMark/>
          </w:tcPr>
          <w:p w14:paraId="7CF8F463"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75C46722"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0AB57638"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6E85075A" w14:textId="77777777" w:rsidR="003C0F0E" w:rsidRPr="00B9748A" w:rsidRDefault="003C0F0E" w:rsidP="006D6D61">
            <w:pPr>
              <w:spacing w:after="0"/>
              <w:jc w:val="center"/>
              <w:rPr>
                <w:color w:val="000000"/>
                <w:sz w:val="22"/>
              </w:rPr>
            </w:pPr>
            <w:r w:rsidRPr="00B9748A">
              <w:rPr>
                <w:color w:val="000000"/>
                <w:sz w:val="22"/>
              </w:rPr>
              <w:t>0.5</w:t>
            </w:r>
          </w:p>
        </w:tc>
        <w:tc>
          <w:tcPr>
            <w:tcW w:w="1420" w:type="dxa"/>
            <w:tcBorders>
              <w:top w:val="nil"/>
              <w:left w:val="nil"/>
              <w:bottom w:val="nil"/>
              <w:right w:val="nil"/>
            </w:tcBorders>
            <w:shd w:val="clear" w:color="auto" w:fill="auto"/>
            <w:vAlign w:val="center"/>
            <w:hideMark/>
          </w:tcPr>
          <w:p w14:paraId="0077ECB4"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13C0632D"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018F4BB9" w14:textId="77777777" w:rsidTr="006D6D61">
        <w:trPr>
          <w:trHeight w:val="420"/>
        </w:trPr>
        <w:tc>
          <w:tcPr>
            <w:tcW w:w="960" w:type="dxa"/>
            <w:tcBorders>
              <w:top w:val="nil"/>
              <w:left w:val="nil"/>
              <w:bottom w:val="nil"/>
              <w:right w:val="nil"/>
            </w:tcBorders>
            <w:shd w:val="clear" w:color="auto" w:fill="auto"/>
            <w:vAlign w:val="center"/>
            <w:hideMark/>
          </w:tcPr>
          <w:p w14:paraId="3C0D64FD" w14:textId="77777777" w:rsidR="003C0F0E" w:rsidRPr="00B9748A" w:rsidRDefault="003C0F0E" w:rsidP="006D6D61">
            <w:pPr>
              <w:spacing w:after="0"/>
              <w:jc w:val="center"/>
              <w:rPr>
                <w:color w:val="000000"/>
                <w:sz w:val="22"/>
              </w:rPr>
            </w:pPr>
            <w:r w:rsidRPr="00B9748A">
              <w:rPr>
                <w:color w:val="000000"/>
                <w:sz w:val="22"/>
              </w:rPr>
              <w:t>5</w:t>
            </w:r>
          </w:p>
        </w:tc>
        <w:tc>
          <w:tcPr>
            <w:tcW w:w="960" w:type="dxa"/>
            <w:tcBorders>
              <w:top w:val="nil"/>
              <w:left w:val="nil"/>
              <w:bottom w:val="nil"/>
              <w:right w:val="nil"/>
            </w:tcBorders>
            <w:shd w:val="clear" w:color="auto" w:fill="auto"/>
            <w:vAlign w:val="center"/>
            <w:hideMark/>
          </w:tcPr>
          <w:p w14:paraId="68E824B6"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2CD53C0D"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0B6D81B6" w14:textId="77777777" w:rsidR="003C0F0E" w:rsidRPr="00B9748A" w:rsidRDefault="003C0F0E" w:rsidP="006D6D61">
            <w:pPr>
              <w:spacing w:after="0"/>
              <w:jc w:val="center"/>
              <w:rPr>
                <w:color w:val="000000"/>
                <w:sz w:val="22"/>
              </w:rPr>
            </w:pPr>
            <w:r w:rsidRPr="00B9748A">
              <w:rPr>
                <w:color w:val="000000"/>
                <w:sz w:val="22"/>
              </w:rPr>
              <w:t>0.625</w:t>
            </w:r>
          </w:p>
        </w:tc>
        <w:tc>
          <w:tcPr>
            <w:tcW w:w="960" w:type="dxa"/>
            <w:tcBorders>
              <w:top w:val="nil"/>
              <w:left w:val="nil"/>
              <w:bottom w:val="nil"/>
              <w:right w:val="nil"/>
            </w:tcBorders>
            <w:shd w:val="clear" w:color="auto" w:fill="auto"/>
            <w:vAlign w:val="center"/>
            <w:hideMark/>
          </w:tcPr>
          <w:p w14:paraId="0315E56F" w14:textId="77777777" w:rsidR="003C0F0E" w:rsidRPr="00B9748A" w:rsidRDefault="003C0F0E" w:rsidP="006D6D61">
            <w:pPr>
              <w:spacing w:after="0"/>
              <w:jc w:val="center"/>
              <w:rPr>
                <w:color w:val="000000"/>
                <w:sz w:val="22"/>
              </w:rPr>
            </w:pPr>
            <w:r w:rsidRPr="00B9748A">
              <w:rPr>
                <w:color w:val="000000"/>
                <w:sz w:val="22"/>
              </w:rPr>
              <w:t>0.125</w:t>
            </w:r>
          </w:p>
        </w:tc>
        <w:tc>
          <w:tcPr>
            <w:tcW w:w="1420" w:type="dxa"/>
            <w:tcBorders>
              <w:top w:val="nil"/>
              <w:left w:val="nil"/>
              <w:bottom w:val="nil"/>
              <w:right w:val="nil"/>
            </w:tcBorders>
            <w:shd w:val="clear" w:color="auto" w:fill="auto"/>
            <w:vAlign w:val="center"/>
            <w:hideMark/>
          </w:tcPr>
          <w:p w14:paraId="7A0F7D48" w14:textId="65E8B40E" w:rsidR="003C0F0E" w:rsidRPr="00B9748A" w:rsidRDefault="003C0F0E" w:rsidP="006D6D61">
            <w:pPr>
              <w:spacing w:after="0"/>
              <w:jc w:val="center"/>
              <w:rPr>
                <w:color w:val="000000"/>
                <w:sz w:val="22"/>
              </w:rPr>
            </w:pPr>
            <w:r w:rsidRPr="00B9748A">
              <w:rPr>
                <w:color w:val="000000"/>
                <w:sz w:val="22"/>
              </w:rPr>
              <w:t>Axial</w:t>
            </w:r>
          </w:p>
        </w:tc>
        <w:tc>
          <w:tcPr>
            <w:tcW w:w="1660" w:type="dxa"/>
            <w:tcBorders>
              <w:top w:val="nil"/>
              <w:left w:val="nil"/>
              <w:bottom w:val="nil"/>
              <w:right w:val="nil"/>
            </w:tcBorders>
            <w:shd w:val="clear" w:color="auto" w:fill="auto"/>
            <w:vAlign w:val="center"/>
            <w:hideMark/>
          </w:tcPr>
          <w:p w14:paraId="3F462892"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51BAAC08" w14:textId="77777777" w:rsidTr="006D6D61">
        <w:trPr>
          <w:trHeight w:val="420"/>
        </w:trPr>
        <w:tc>
          <w:tcPr>
            <w:tcW w:w="960" w:type="dxa"/>
            <w:tcBorders>
              <w:top w:val="nil"/>
              <w:left w:val="nil"/>
              <w:bottom w:val="nil"/>
              <w:right w:val="nil"/>
            </w:tcBorders>
            <w:shd w:val="clear" w:color="auto" w:fill="auto"/>
            <w:vAlign w:val="center"/>
            <w:hideMark/>
          </w:tcPr>
          <w:p w14:paraId="7158B426" w14:textId="77777777" w:rsidR="003C0F0E" w:rsidRPr="00B9748A" w:rsidRDefault="003C0F0E" w:rsidP="006D6D61">
            <w:pPr>
              <w:spacing w:after="0"/>
              <w:jc w:val="center"/>
              <w:rPr>
                <w:color w:val="000000"/>
                <w:sz w:val="22"/>
              </w:rPr>
            </w:pPr>
            <w:r w:rsidRPr="00B9748A">
              <w:rPr>
                <w:color w:val="000000"/>
                <w:sz w:val="22"/>
              </w:rPr>
              <w:t>6</w:t>
            </w:r>
          </w:p>
        </w:tc>
        <w:tc>
          <w:tcPr>
            <w:tcW w:w="960" w:type="dxa"/>
            <w:tcBorders>
              <w:top w:val="nil"/>
              <w:left w:val="nil"/>
              <w:bottom w:val="nil"/>
              <w:right w:val="nil"/>
            </w:tcBorders>
            <w:shd w:val="clear" w:color="auto" w:fill="auto"/>
            <w:vAlign w:val="center"/>
            <w:hideMark/>
          </w:tcPr>
          <w:p w14:paraId="7303FBA1"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7AD95588" w14:textId="77777777" w:rsidR="003C0F0E" w:rsidRPr="00B9748A" w:rsidRDefault="003C0F0E" w:rsidP="006D6D61">
            <w:pPr>
              <w:spacing w:after="0"/>
              <w:jc w:val="center"/>
              <w:rPr>
                <w:color w:val="000000"/>
                <w:sz w:val="22"/>
              </w:rPr>
            </w:pPr>
            <w:r w:rsidRPr="00B9748A">
              <w:rPr>
                <w:color w:val="000000"/>
                <w:sz w:val="22"/>
              </w:rPr>
              <w:t>1</w:t>
            </w:r>
          </w:p>
        </w:tc>
        <w:tc>
          <w:tcPr>
            <w:tcW w:w="960" w:type="dxa"/>
            <w:tcBorders>
              <w:top w:val="nil"/>
              <w:left w:val="nil"/>
              <w:bottom w:val="nil"/>
              <w:right w:val="nil"/>
            </w:tcBorders>
            <w:shd w:val="clear" w:color="auto" w:fill="auto"/>
            <w:vAlign w:val="center"/>
            <w:hideMark/>
          </w:tcPr>
          <w:p w14:paraId="7EB340F5"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3DCFEF44"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6D1ACBB5" w14:textId="77777777" w:rsidR="003C0F0E" w:rsidRPr="00B9748A" w:rsidRDefault="003C0F0E" w:rsidP="006D6D61">
            <w:pPr>
              <w:spacing w:after="0"/>
              <w:jc w:val="center"/>
              <w:rPr>
                <w:color w:val="000000"/>
                <w:sz w:val="22"/>
              </w:rPr>
            </w:pPr>
            <w:r w:rsidRPr="00B9748A">
              <w:rPr>
                <w:color w:val="000000"/>
                <w:sz w:val="22"/>
              </w:rPr>
              <w:t>Vertex</w:t>
            </w:r>
          </w:p>
        </w:tc>
        <w:tc>
          <w:tcPr>
            <w:tcW w:w="1660" w:type="dxa"/>
            <w:tcBorders>
              <w:top w:val="nil"/>
              <w:left w:val="nil"/>
              <w:bottom w:val="nil"/>
              <w:right w:val="nil"/>
            </w:tcBorders>
            <w:shd w:val="clear" w:color="auto" w:fill="auto"/>
            <w:vAlign w:val="center"/>
            <w:hideMark/>
          </w:tcPr>
          <w:p w14:paraId="3805CDF3"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08DF11D9" w14:textId="77777777" w:rsidTr="006D6D61">
        <w:trPr>
          <w:trHeight w:val="420"/>
        </w:trPr>
        <w:tc>
          <w:tcPr>
            <w:tcW w:w="960" w:type="dxa"/>
            <w:tcBorders>
              <w:top w:val="nil"/>
              <w:left w:val="nil"/>
              <w:bottom w:val="nil"/>
              <w:right w:val="nil"/>
            </w:tcBorders>
            <w:shd w:val="clear" w:color="auto" w:fill="auto"/>
            <w:vAlign w:val="center"/>
            <w:hideMark/>
          </w:tcPr>
          <w:p w14:paraId="01669710" w14:textId="77777777" w:rsidR="003C0F0E" w:rsidRPr="00B9748A" w:rsidRDefault="003C0F0E" w:rsidP="006D6D61">
            <w:pPr>
              <w:spacing w:after="0"/>
              <w:jc w:val="center"/>
              <w:rPr>
                <w:color w:val="000000"/>
                <w:sz w:val="22"/>
              </w:rPr>
            </w:pPr>
            <w:r w:rsidRPr="00B9748A">
              <w:rPr>
                <w:color w:val="000000"/>
                <w:sz w:val="22"/>
              </w:rPr>
              <w:t>7</w:t>
            </w:r>
          </w:p>
        </w:tc>
        <w:tc>
          <w:tcPr>
            <w:tcW w:w="960" w:type="dxa"/>
            <w:tcBorders>
              <w:top w:val="nil"/>
              <w:left w:val="nil"/>
              <w:bottom w:val="nil"/>
              <w:right w:val="nil"/>
            </w:tcBorders>
            <w:shd w:val="clear" w:color="auto" w:fill="auto"/>
            <w:vAlign w:val="center"/>
            <w:hideMark/>
          </w:tcPr>
          <w:p w14:paraId="57BDE05B"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2A54EEF5"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17600187"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59274752" w14:textId="77777777" w:rsidR="003C0F0E" w:rsidRPr="00B9748A" w:rsidRDefault="003C0F0E" w:rsidP="006D6D61">
            <w:pPr>
              <w:spacing w:after="0"/>
              <w:jc w:val="center"/>
              <w:rPr>
                <w:color w:val="000000"/>
                <w:sz w:val="22"/>
              </w:rPr>
            </w:pPr>
            <w:r w:rsidRPr="00B9748A">
              <w:rPr>
                <w:color w:val="000000"/>
                <w:sz w:val="22"/>
              </w:rPr>
              <w:t>0.5</w:t>
            </w:r>
          </w:p>
        </w:tc>
        <w:tc>
          <w:tcPr>
            <w:tcW w:w="1420" w:type="dxa"/>
            <w:tcBorders>
              <w:top w:val="nil"/>
              <w:left w:val="nil"/>
              <w:bottom w:val="nil"/>
              <w:right w:val="nil"/>
            </w:tcBorders>
            <w:shd w:val="clear" w:color="auto" w:fill="auto"/>
            <w:vAlign w:val="center"/>
            <w:hideMark/>
          </w:tcPr>
          <w:p w14:paraId="52E8063B"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2A43DF6D"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07207283" w14:textId="77777777" w:rsidTr="006D6D61">
        <w:trPr>
          <w:trHeight w:val="420"/>
        </w:trPr>
        <w:tc>
          <w:tcPr>
            <w:tcW w:w="960" w:type="dxa"/>
            <w:tcBorders>
              <w:top w:val="nil"/>
              <w:left w:val="nil"/>
              <w:bottom w:val="nil"/>
              <w:right w:val="nil"/>
            </w:tcBorders>
            <w:shd w:val="clear" w:color="auto" w:fill="auto"/>
            <w:vAlign w:val="center"/>
            <w:hideMark/>
          </w:tcPr>
          <w:p w14:paraId="70BC5C9D" w14:textId="77777777" w:rsidR="003C0F0E" w:rsidRPr="00B9748A" w:rsidRDefault="003C0F0E" w:rsidP="006D6D61">
            <w:pPr>
              <w:spacing w:after="0"/>
              <w:jc w:val="center"/>
              <w:rPr>
                <w:color w:val="000000"/>
                <w:sz w:val="22"/>
              </w:rPr>
            </w:pPr>
            <w:r w:rsidRPr="00B9748A">
              <w:rPr>
                <w:color w:val="000000"/>
                <w:sz w:val="22"/>
              </w:rPr>
              <w:t>8</w:t>
            </w:r>
          </w:p>
        </w:tc>
        <w:tc>
          <w:tcPr>
            <w:tcW w:w="960" w:type="dxa"/>
            <w:tcBorders>
              <w:top w:val="nil"/>
              <w:left w:val="nil"/>
              <w:bottom w:val="nil"/>
              <w:right w:val="nil"/>
            </w:tcBorders>
            <w:shd w:val="clear" w:color="auto" w:fill="auto"/>
            <w:vAlign w:val="center"/>
            <w:hideMark/>
          </w:tcPr>
          <w:p w14:paraId="0539E860" w14:textId="77777777" w:rsidR="003C0F0E" w:rsidRPr="00B9748A" w:rsidRDefault="003C0F0E" w:rsidP="006D6D61">
            <w:pPr>
              <w:spacing w:after="0"/>
              <w:jc w:val="center"/>
              <w:rPr>
                <w:color w:val="000000"/>
                <w:sz w:val="22"/>
              </w:rPr>
            </w:pPr>
            <w:r w:rsidRPr="00B9748A">
              <w:rPr>
                <w:color w:val="000000"/>
                <w:sz w:val="22"/>
              </w:rPr>
              <w:t>0.25</w:t>
            </w:r>
          </w:p>
        </w:tc>
        <w:tc>
          <w:tcPr>
            <w:tcW w:w="960" w:type="dxa"/>
            <w:tcBorders>
              <w:top w:val="nil"/>
              <w:left w:val="nil"/>
              <w:bottom w:val="nil"/>
              <w:right w:val="nil"/>
            </w:tcBorders>
            <w:shd w:val="clear" w:color="auto" w:fill="auto"/>
            <w:vAlign w:val="center"/>
            <w:hideMark/>
          </w:tcPr>
          <w:p w14:paraId="19946FBD" w14:textId="77777777" w:rsidR="003C0F0E" w:rsidRPr="00B9748A" w:rsidRDefault="003C0F0E" w:rsidP="006D6D61">
            <w:pPr>
              <w:spacing w:after="0"/>
              <w:jc w:val="center"/>
              <w:rPr>
                <w:color w:val="000000"/>
                <w:sz w:val="22"/>
              </w:rPr>
            </w:pPr>
            <w:r w:rsidRPr="00B9748A">
              <w:rPr>
                <w:color w:val="000000"/>
                <w:sz w:val="22"/>
              </w:rPr>
              <w:t>0.25</w:t>
            </w:r>
          </w:p>
        </w:tc>
        <w:tc>
          <w:tcPr>
            <w:tcW w:w="960" w:type="dxa"/>
            <w:tcBorders>
              <w:top w:val="nil"/>
              <w:left w:val="nil"/>
              <w:bottom w:val="nil"/>
              <w:right w:val="nil"/>
            </w:tcBorders>
            <w:shd w:val="clear" w:color="auto" w:fill="auto"/>
            <w:vAlign w:val="center"/>
            <w:hideMark/>
          </w:tcPr>
          <w:p w14:paraId="6E8F565C" w14:textId="77777777" w:rsidR="003C0F0E" w:rsidRPr="00B9748A" w:rsidRDefault="003C0F0E" w:rsidP="006D6D61">
            <w:pPr>
              <w:spacing w:after="0"/>
              <w:jc w:val="center"/>
              <w:rPr>
                <w:color w:val="000000"/>
                <w:sz w:val="22"/>
              </w:rPr>
            </w:pPr>
            <w:r w:rsidRPr="00B9748A">
              <w:rPr>
                <w:color w:val="000000"/>
                <w:sz w:val="22"/>
              </w:rPr>
              <w:t>0.25</w:t>
            </w:r>
          </w:p>
        </w:tc>
        <w:tc>
          <w:tcPr>
            <w:tcW w:w="960" w:type="dxa"/>
            <w:tcBorders>
              <w:top w:val="nil"/>
              <w:left w:val="nil"/>
              <w:bottom w:val="nil"/>
              <w:right w:val="nil"/>
            </w:tcBorders>
            <w:shd w:val="clear" w:color="auto" w:fill="auto"/>
            <w:vAlign w:val="center"/>
            <w:hideMark/>
          </w:tcPr>
          <w:p w14:paraId="0BF10A2D" w14:textId="77777777" w:rsidR="003C0F0E" w:rsidRPr="00B9748A" w:rsidRDefault="003C0F0E" w:rsidP="006D6D61">
            <w:pPr>
              <w:spacing w:after="0"/>
              <w:jc w:val="center"/>
              <w:rPr>
                <w:color w:val="000000"/>
                <w:sz w:val="22"/>
              </w:rPr>
            </w:pPr>
            <w:r w:rsidRPr="00B9748A">
              <w:rPr>
                <w:color w:val="000000"/>
                <w:sz w:val="22"/>
              </w:rPr>
              <w:t>0.25</w:t>
            </w:r>
          </w:p>
        </w:tc>
        <w:tc>
          <w:tcPr>
            <w:tcW w:w="1420" w:type="dxa"/>
            <w:tcBorders>
              <w:top w:val="nil"/>
              <w:left w:val="nil"/>
              <w:bottom w:val="nil"/>
              <w:right w:val="nil"/>
            </w:tcBorders>
            <w:shd w:val="clear" w:color="auto" w:fill="auto"/>
            <w:vAlign w:val="center"/>
            <w:hideMark/>
          </w:tcPr>
          <w:p w14:paraId="3920127A" w14:textId="77777777" w:rsidR="003C0F0E" w:rsidRPr="00B9748A" w:rsidRDefault="003C0F0E" w:rsidP="006D6D61">
            <w:pPr>
              <w:spacing w:after="0"/>
              <w:jc w:val="center"/>
              <w:rPr>
                <w:color w:val="000000"/>
                <w:sz w:val="22"/>
              </w:rPr>
            </w:pPr>
            <w:r w:rsidRPr="00B9748A">
              <w:rPr>
                <w:color w:val="000000"/>
                <w:sz w:val="22"/>
              </w:rPr>
              <w:t>Center</w:t>
            </w:r>
          </w:p>
        </w:tc>
        <w:tc>
          <w:tcPr>
            <w:tcW w:w="1660" w:type="dxa"/>
            <w:tcBorders>
              <w:top w:val="nil"/>
              <w:left w:val="nil"/>
              <w:bottom w:val="nil"/>
              <w:right w:val="nil"/>
            </w:tcBorders>
            <w:shd w:val="clear" w:color="auto" w:fill="auto"/>
            <w:vAlign w:val="center"/>
            <w:hideMark/>
          </w:tcPr>
          <w:p w14:paraId="1E7199A8"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092AB98E" w14:textId="77777777" w:rsidTr="006D6D61">
        <w:trPr>
          <w:trHeight w:val="420"/>
        </w:trPr>
        <w:tc>
          <w:tcPr>
            <w:tcW w:w="960" w:type="dxa"/>
            <w:tcBorders>
              <w:top w:val="nil"/>
              <w:left w:val="nil"/>
              <w:bottom w:val="nil"/>
              <w:right w:val="nil"/>
            </w:tcBorders>
            <w:shd w:val="clear" w:color="auto" w:fill="auto"/>
            <w:vAlign w:val="center"/>
            <w:hideMark/>
          </w:tcPr>
          <w:p w14:paraId="02D5D313" w14:textId="77777777" w:rsidR="003C0F0E" w:rsidRPr="00B9748A" w:rsidRDefault="003C0F0E" w:rsidP="006D6D61">
            <w:pPr>
              <w:spacing w:after="0"/>
              <w:jc w:val="center"/>
              <w:rPr>
                <w:color w:val="000000"/>
                <w:sz w:val="22"/>
              </w:rPr>
            </w:pPr>
            <w:r w:rsidRPr="00B9748A">
              <w:rPr>
                <w:color w:val="000000"/>
                <w:sz w:val="22"/>
              </w:rPr>
              <w:t>9</w:t>
            </w:r>
          </w:p>
        </w:tc>
        <w:tc>
          <w:tcPr>
            <w:tcW w:w="960" w:type="dxa"/>
            <w:tcBorders>
              <w:top w:val="nil"/>
              <w:left w:val="nil"/>
              <w:bottom w:val="nil"/>
              <w:right w:val="nil"/>
            </w:tcBorders>
            <w:shd w:val="clear" w:color="auto" w:fill="auto"/>
            <w:vAlign w:val="center"/>
            <w:hideMark/>
          </w:tcPr>
          <w:p w14:paraId="600F3E51" w14:textId="77777777" w:rsidR="003C0F0E" w:rsidRPr="00B9748A" w:rsidRDefault="003C0F0E" w:rsidP="006D6D61">
            <w:pPr>
              <w:spacing w:after="0"/>
              <w:jc w:val="center"/>
              <w:rPr>
                <w:color w:val="000000"/>
                <w:sz w:val="22"/>
              </w:rPr>
            </w:pPr>
            <w:r w:rsidRPr="00B9748A">
              <w:rPr>
                <w:color w:val="000000"/>
                <w:sz w:val="22"/>
              </w:rPr>
              <w:t>1</w:t>
            </w:r>
          </w:p>
        </w:tc>
        <w:tc>
          <w:tcPr>
            <w:tcW w:w="960" w:type="dxa"/>
            <w:tcBorders>
              <w:top w:val="nil"/>
              <w:left w:val="nil"/>
              <w:bottom w:val="nil"/>
              <w:right w:val="nil"/>
            </w:tcBorders>
            <w:shd w:val="clear" w:color="auto" w:fill="auto"/>
            <w:vAlign w:val="center"/>
            <w:hideMark/>
          </w:tcPr>
          <w:p w14:paraId="43D68F08"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1939FC14"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60883A65"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65351832" w14:textId="77777777" w:rsidR="003C0F0E" w:rsidRPr="00B9748A" w:rsidRDefault="003C0F0E" w:rsidP="006D6D61">
            <w:pPr>
              <w:spacing w:after="0"/>
              <w:jc w:val="center"/>
              <w:rPr>
                <w:color w:val="000000"/>
                <w:sz w:val="22"/>
              </w:rPr>
            </w:pPr>
            <w:r w:rsidRPr="00B9748A">
              <w:rPr>
                <w:color w:val="000000"/>
                <w:sz w:val="22"/>
              </w:rPr>
              <w:t>Vertex</w:t>
            </w:r>
          </w:p>
        </w:tc>
        <w:tc>
          <w:tcPr>
            <w:tcW w:w="1660" w:type="dxa"/>
            <w:tcBorders>
              <w:top w:val="nil"/>
              <w:left w:val="nil"/>
              <w:bottom w:val="nil"/>
              <w:right w:val="nil"/>
            </w:tcBorders>
            <w:shd w:val="clear" w:color="auto" w:fill="auto"/>
            <w:vAlign w:val="center"/>
            <w:hideMark/>
          </w:tcPr>
          <w:p w14:paraId="40EE1865"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55D13269" w14:textId="77777777" w:rsidTr="006D6D61">
        <w:trPr>
          <w:trHeight w:val="420"/>
        </w:trPr>
        <w:tc>
          <w:tcPr>
            <w:tcW w:w="960" w:type="dxa"/>
            <w:tcBorders>
              <w:top w:val="nil"/>
              <w:left w:val="nil"/>
              <w:bottom w:val="nil"/>
              <w:right w:val="nil"/>
            </w:tcBorders>
            <w:shd w:val="clear" w:color="auto" w:fill="auto"/>
            <w:vAlign w:val="center"/>
            <w:hideMark/>
          </w:tcPr>
          <w:p w14:paraId="471D2E6A" w14:textId="77777777" w:rsidR="003C0F0E" w:rsidRPr="00B9748A" w:rsidRDefault="003C0F0E" w:rsidP="006D6D61">
            <w:pPr>
              <w:spacing w:after="0"/>
              <w:jc w:val="center"/>
              <w:rPr>
                <w:color w:val="000000"/>
                <w:sz w:val="22"/>
              </w:rPr>
            </w:pPr>
            <w:r w:rsidRPr="00B9748A">
              <w:rPr>
                <w:color w:val="000000"/>
                <w:sz w:val="22"/>
              </w:rPr>
              <w:t>10</w:t>
            </w:r>
          </w:p>
        </w:tc>
        <w:tc>
          <w:tcPr>
            <w:tcW w:w="960" w:type="dxa"/>
            <w:tcBorders>
              <w:top w:val="nil"/>
              <w:left w:val="nil"/>
              <w:bottom w:val="nil"/>
              <w:right w:val="nil"/>
            </w:tcBorders>
            <w:shd w:val="clear" w:color="auto" w:fill="auto"/>
            <w:vAlign w:val="center"/>
            <w:hideMark/>
          </w:tcPr>
          <w:p w14:paraId="458A6A54"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6A1DFFD7"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1BECC774" w14:textId="77777777" w:rsidR="003C0F0E" w:rsidRPr="00B9748A" w:rsidRDefault="003C0F0E" w:rsidP="006D6D61">
            <w:pPr>
              <w:spacing w:after="0"/>
              <w:jc w:val="center"/>
              <w:rPr>
                <w:color w:val="000000"/>
                <w:sz w:val="22"/>
              </w:rPr>
            </w:pPr>
            <w:r w:rsidRPr="00B9748A">
              <w:rPr>
                <w:color w:val="000000"/>
                <w:sz w:val="22"/>
              </w:rPr>
              <w:t>1</w:t>
            </w:r>
          </w:p>
        </w:tc>
        <w:tc>
          <w:tcPr>
            <w:tcW w:w="960" w:type="dxa"/>
            <w:tcBorders>
              <w:top w:val="nil"/>
              <w:left w:val="nil"/>
              <w:bottom w:val="nil"/>
              <w:right w:val="nil"/>
            </w:tcBorders>
            <w:shd w:val="clear" w:color="auto" w:fill="auto"/>
            <w:vAlign w:val="center"/>
            <w:hideMark/>
          </w:tcPr>
          <w:p w14:paraId="65AC79A4"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24C373E1" w14:textId="77777777" w:rsidR="003C0F0E" w:rsidRPr="00B9748A" w:rsidRDefault="003C0F0E" w:rsidP="006D6D61">
            <w:pPr>
              <w:spacing w:after="0"/>
              <w:jc w:val="center"/>
              <w:rPr>
                <w:color w:val="000000"/>
                <w:sz w:val="22"/>
              </w:rPr>
            </w:pPr>
            <w:r w:rsidRPr="00B9748A">
              <w:rPr>
                <w:color w:val="000000"/>
                <w:sz w:val="22"/>
              </w:rPr>
              <w:t>Vertex</w:t>
            </w:r>
          </w:p>
        </w:tc>
        <w:tc>
          <w:tcPr>
            <w:tcW w:w="1660" w:type="dxa"/>
            <w:tcBorders>
              <w:top w:val="nil"/>
              <w:left w:val="nil"/>
              <w:bottom w:val="nil"/>
              <w:right w:val="nil"/>
            </w:tcBorders>
            <w:shd w:val="clear" w:color="auto" w:fill="auto"/>
            <w:vAlign w:val="center"/>
            <w:hideMark/>
          </w:tcPr>
          <w:p w14:paraId="79413668"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05DBFFE5" w14:textId="77777777" w:rsidTr="006D6D61">
        <w:trPr>
          <w:trHeight w:val="420"/>
        </w:trPr>
        <w:tc>
          <w:tcPr>
            <w:tcW w:w="960" w:type="dxa"/>
            <w:tcBorders>
              <w:top w:val="nil"/>
              <w:left w:val="nil"/>
              <w:bottom w:val="nil"/>
              <w:right w:val="nil"/>
            </w:tcBorders>
            <w:shd w:val="clear" w:color="auto" w:fill="auto"/>
            <w:vAlign w:val="center"/>
            <w:hideMark/>
          </w:tcPr>
          <w:p w14:paraId="5587BF15" w14:textId="77777777" w:rsidR="003C0F0E" w:rsidRPr="00B9748A" w:rsidRDefault="003C0F0E" w:rsidP="006D6D61">
            <w:pPr>
              <w:spacing w:after="0"/>
              <w:jc w:val="center"/>
              <w:rPr>
                <w:color w:val="000000"/>
                <w:sz w:val="22"/>
              </w:rPr>
            </w:pPr>
            <w:r w:rsidRPr="00B9748A">
              <w:rPr>
                <w:color w:val="000000"/>
                <w:sz w:val="22"/>
              </w:rPr>
              <w:t>11</w:t>
            </w:r>
          </w:p>
        </w:tc>
        <w:tc>
          <w:tcPr>
            <w:tcW w:w="960" w:type="dxa"/>
            <w:tcBorders>
              <w:top w:val="nil"/>
              <w:left w:val="nil"/>
              <w:bottom w:val="nil"/>
              <w:right w:val="nil"/>
            </w:tcBorders>
            <w:shd w:val="clear" w:color="auto" w:fill="auto"/>
            <w:vAlign w:val="center"/>
            <w:hideMark/>
          </w:tcPr>
          <w:p w14:paraId="53BA79C5"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33DE5F0C"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74F11916"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nil"/>
              <w:right w:val="nil"/>
            </w:tcBorders>
            <w:shd w:val="clear" w:color="auto" w:fill="auto"/>
            <w:vAlign w:val="center"/>
            <w:hideMark/>
          </w:tcPr>
          <w:p w14:paraId="605C5701"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nil"/>
              <w:right w:val="nil"/>
            </w:tcBorders>
            <w:shd w:val="clear" w:color="auto" w:fill="auto"/>
            <w:vAlign w:val="center"/>
            <w:hideMark/>
          </w:tcPr>
          <w:p w14:paraId="51829E80"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nil"/>
              <w:right w:val="nil"/>
            </w:tcBorders>
            <w:shd w:val="clear" w:color="auto" w:fill="auto"/>
            <w:vAlign w:val="center"/>
            <w:hideMark/>
          </w:tcPr>
          <w:p w14:paraId="1B0765E0"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543A9B6F" w14:textId="77777777" w:rsidTr="006D6D61">
        <w:trPr>
          <w:trHeight w:val="420"/>
        </w:trPr>
        <w:tc>
          <w:tcPr>
            <w:tcW w:w="960" w:type="dxa"/>
            <w:tcBorders>
              <w:top w:val="nil"/>
              <w:left w:val="nil"/>
              <w:bottom w:val="nil"/>
              <w:right w:val="nil"/>
            </w:tcBorders>
            <w:shd w:val="clear" w:color="auto" w:fill="auto"/>
            <w:vAlign w:val="center"/>
            <w:hideMark/>
          </w:tcPr>
          <w:p w14:paraId="63F4AC89" w14:textId="77777777" w:rsidR="003C0F0E" w:rsidRPr="00B9748A" w:rsidRDefault="003C0F0E" w:rsidP="006D6D61">
            <w:pPr>
              <w:spacing w:after="0"/>
              <w:jc w:val="center"/>
              <w:rPr>
                <w:color w:val="000000"/>
                <w:sz w:val="22"/>
              </w:rPr>
            </w:pPr>
            <w:r w:rsidRPr="00B9748A">
              <w:rPr>
                <w:color w:val="000000"/>
                <w:sz w:val="22"/>
              </w:rPr>
              <w:t>12</w:t>
            </w:r>
          </w:p>
        </w:tc>
        <w:tc>
          <w:tcPr>
            <w:tcW w:w="960" w:type="dxa"/>
            <w:tcBorders>
              <w:top w:val="nil"/>
              <w:left w:val="nil"/>
              <w:bottom w:val="nil"/>
              <w:right w:val="nil"/>
            </w:tcBorders>
            <w:shd w:val="clear" w:color="auto" w:fill="auto"/>
            <w:vAlign w:val="center"/>
            <w:hideMark/>
          </w:tcPr>
          <w:p w14:paraId="3C8BF463"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602B5407"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7943771E"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nil"/>
              <w:right w:val="nil"/>
            </w:tcBorders>
            <w:shd w:val="clear" w:color="auto" w:fill="auto"/>
            <w:vAlign w:val="center"/>
            <w:hideMark/>
          </w:tcPr>
          <w:p w14:paraId="2C3DAD4A" w14:textId="77777777" w:rsidR="003C0F0E" w:rsidRPr="00B9748A" w:rsidRDefault="003C0F0E" w:rsidP="006D6D61">
            <w:pPr>
              <w:spacing w:after="0"/>
              <w:jc w:val="center"/>
              <w:rPr>
                <w:color w:val="000000"/>
                <w:sz w:val="22"/>
              </w:rPr>
            </w:pPr>
            <w:r w:rsidRPr="00B9748A">
              <w:rPr>
                <w:color w:val="000000"/>
                <w:sz w:val="22"/>
              </w:rPr>
              <w:t>1</w:t>
            </w:r>
          </w:p>
        </w:tc>
        <w:tc>
          <w:tcPr>
            <w:tcW w:w="1420" w:type="dxa"/>
            <w:tcBorders>
              <w:top w:val="nil"/>
              <w:left w:val="nil"/>
              <w:bottom w:val="nil"/>
              <w:right w:val="nil"/>
            </w:tcBorders>
            <w:shd w:val="clear" w:color="auto" w:fill="auto"/>
            <w:vAlign w:val="center"/>
            <w:hideMark/>
          </w:tcPr>
          <w:p w14:paraId="552DBF3B" w14:textId="77777777" w:rsidR="003C0F0E" w:rsidRPr="00B9748A" w:rsidRDefault="003C0F0E" w:rsidP="006D6D61">
            <w:pPr>
              <w:spacing w:after="0"/>
              <w:jc w:val="center"/>
              <w:rPr>
                <w:color w:val="000000"/>
                <w:sz w:val="22"/>
              </w:rPr>
            </w:pPr>
            <w:r w:rsidRPr="00B9748A">
              <w:rPr>
                <w:color w:val="000000"/>
                <w:sz w:val="22"/>
              </w:rPr>
              <w:t>Vertex</w:t>
            </w:r>
          </w:p>
        </w:tc>
        <w:tc>
          <w:tcPr>
            <w:tcW w:w="1660" w:type="dxa"/>
            <w:tcBorders>
              <w:top w:val="nil"/>
              <w:left w:val="nil"/>
              <w:bottom w:val="nil"/>
              <w:right w:val="nil"/>
            </w:tcBorders>
            <w:shd w:val="clear" w:color="auto" w:fill="auto"/>
            <w:vAlign w:val="center"/>
            <w:hideMark/>
          </w:tcPr>
          <w:p w14:paraId="570E21FC" w14:textId="77777777" w:rsidR="003C0F0E" w:rsidRPr="00B9748A" w:rsidRDefault="003C0F0E" w:rsidP="006D6D61">
            <w:pPr>
              <w:spacing w:after="0"/>
              <w:jc w:val="center"/>
              <w:rPr>
                <w:color w:val="000000"/>
                <w:sz w:val="22"/>
              </w:rPr>
            </w:pPr>
            <w:r w:rsidRPr="00B9748A">
              <w:rPr>
                <w:color w:val="000000"/>
                <w:sz w:val="22"/>
              </w:rPr>
              <w:t>Model</w:t>
            </w:r>
          </w:p>
        </w:tc>
      </w:tr>
      <w:tr w:rsidR="003C0F0E" w:rsidRPr="00B9748A" w14:paraId="57A8F5DB" w14:textId="77777777" w:rsidTr="006D6D61">
        <w:trPr>
          <w:trHeight w:val="420"/>
        </w:trPr>
        <w:tc>
          <w:tcPr>
            <w:tcW w:w="960" w:type="dxa"/>
            <w:tcBorders>
              <w:top w:val="nil"/>
              <w:left w:val="nil"/>
              <w:bottom w:val="nil"/>
              <w:right w:val="nil"/>
            </w:tcBorders>
            <w:shd w:val="clear" w:color="auto" w:fill="auto"/>
            <w:vAlign w:val="center"/>
            <w:hideMark/>
          </w:tcPr>
          <w:p w14:paraId="6769D7D3" w14:textId="77777777" w:rsidR="003C0F0E" w:rsidRPr="00B9748A" w:rsidRDefault="003C0F0E" w:rsidP="006D6D61">
            <w:pPr>
              <w:spacing w:after="0"/>
              <w:jc w:val="center"/>
              <w:rPr>
                <w:color w:val="000000"/>
                <w:sz w:val="22"/>
              </w:rPr>
            </w:pPr>
            <w:r w:rsidRPr="00B9748A">
              <w:rPr>
                <w:color w:val="000000"/>
                <w:sz w:val="22"/>
              </w:rPr>
              <w:t>13</w:t>
            </w:r>
          </w:p>
        </w:tc>
        <w:tc>
          <w:tcPr>
            <w:tcW w:w="960" w:type="dxa"/>
            <w:tcBorders>
              <w:top w:val="nil"/>
              <w:left w:val="nil"/>
              <w:bottom w:val="nil"/>
              <w:right w:val="nil"/>
            </w:tcBorders>
            <w:shd w:val="clear" w:color="auto" w:fill="auto"/>
            <w:vAlign w:val="center"/>
            <w:hideMark/>
          </w:tcPr>
          <w:p w14:paraId="6289A612"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55B4FA5F"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1AF5F5B1"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68DF3F58" w14:textId="77777777" w:rsidR="003C0F0E" w:rsidRPr="00B9748A" w:rsidRDefault="003C0F0E" w:rsidP="006D6D61">
            <w:pPr>
              <w:spacing w:after="0"/>
              <w:jc w:val="center"/>
              <w:rPr>
                <w:color w:val="000000"/>
                <w:sz w:val="22"/>
              </w:rPr>
            </w:pPr>
            <w:r w:rsidRPr="00B9748A">
              <w:rPr>
                <w:color w:val="000000"/>
                <w:sz w:val="22"/>
              </w:rPr>
              <w:t>0.625</w:t>
            </w:r>
          </w:p>
        </w:tc>
        <w:tc>
          <w:tcPr>
            <w:tcW w:w="1420" w:type="dxa"/>
            <w:tcBorders>
              <w:top w:val="nil"/>
              <w:left w:val="nil"/>
              <w:bottom w:val="nil"/>
              <w:right w:val="nil"/>
            </w:tcBorders>
            <w:shd w:val="clear" w:color="auto" w:fill="auto"/>
            <w:vAlign w:val="center"/>
            <w:hideMark/>
          </w:tcPr>
          <w:p w14:paraId="578E0E13" w14:textId="32CF2512" w:rsidR="003C0F0E" w:rsidRPr="00B9748A" w:rsidRDefault="003C0F0E" w:rsidP="006D6D61">
            <w:pPr>
              <w:spacing w:after="0"/>
              <w:jc w:val="center"/>
              <w:rPr>
                <w:color w:val="000000"/>
                <w:sz w:val="22"/>
              </w:rPr>
            </w:pPr>
            <w:r w:rsidRPr="00B9748A">
              <w:rPr>
                <w:color w:val="000000"/>
                <w:sz w:val="22"/>
              </w:rPr>
              <w:t>Axial</w:t>
            </w:r>
          </w:p>
        </w:tc>
        <w:tc>
          <w:tcPr>
            <w:tcW w:w="1660" w:type="dxa"/>
            <w:tcBorders>
              <w:top w:val="nil"/>
              <w:left w:val="nil"/>
              <w:bottom w:val="nil"/>
              <w:right w:val="nil"/>
            </w:tcBorders>
            <w:shd w:val="clear" w:color="auto" w:fill="auto"/>
            <w:vAlign w:val="center"/>
            <w:hideMark/>
          </w:tcPr>
          <w:p w14:paraId="7FBED972"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47EE5E48" w14:textId="77777777" w:rsidTr="006D6D61">
        <w:trPr>
          <w:trHeight w:val="420"/>
        </w:trPr>
        <w:tc>
          <w:tcPr>
            <w:tcW w:w="960" w:type="dxa"/>
            <w:tcBorders>
              <w:top w:val="nil"/>
              <w:left w:val="nil"/>
              <w:bottom w:val="nil"/>
              <w:right w:val="nil"/>
            </w:tcBorders>
            <w:shd w:val="clear" w:color="auto" w:fill="auto"/>
            <w:vAlign w:val="center"/>
            <w:hideMark/>
          </w:tcPr>
          <w:p w14:paraId="07ECADC0" w14:textId="77777777" w:rsidR="003C0F0E" w:rsidRPr="00B9748A" w:rsidRDefault="003C0F0E" w:rsidP="006D6D61">
            <w:pPr>
              <w:spacing w:after="0"/>
              <w:jc w:val="center"/>
              <w:rPr>
                <w:color w:val="000000"/>
                <w:sz w:val="22"/>
              </w:rPr>
            </w:pPr>
            <w:r w:rsidRPr="00B9748A">
              <w:rPr>
                <w:color w:val="000000"/>
                <w:sz w:val="22"/>
              </w:rPr>
              <w:t>14</w:t>
            </w:r>
          </w:p>
        </w:tc>
        <w:tc>
          <w:tcPr>
            <w:tcW w:w="960" w:type="dxa"/>
            <w:tcBorders>
              <w:top w:val="nil"/>
              <w:left w:val="nil"/>
              <w:bottom w:val="nil"/>
              <w:right w:val="nil"/>
            </w:tcBorders>
            <w:shd w:val="clear" w:color="auto" w:fill="auto"/>
            <w:vAlign w:val="center"/>
            <w:hideMark/>
          </w:tcPr>
          <w:p w14:paraId="1DD25467"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28FCA8FE" w14:textId="77777777" w:rsidR="003C0F0E" w:rsidRPr="00B9748A" w:rsidRDefault="003C0F0E" w:rsidP="006D6D61">
            <w:pPr>
              <w:spacing w:after="0"/>
              <w:jc w:val="center"/>
              <w:rPr>
                <w:color w:val="000000"/>
                <w:sz w:val="22"/>
              </w:rPr>
            </w:pPr>
            <w:r w:rsidRPr="00B9748A">
              <w:rPr>
                <w:color w:val="000000"/>
                <w:sz w:val="22"/>
              </w:rPr>
              <w:t>0.625</w:t>
            </w:r>
          </w:p>
        </w:tc>
        <w:tc>
          <w:tcPr>
            <w:tcW w:w="960" w:type="dxa"/>
            <w:tcBorders>
              <w:top w:val="nil"/>
              <w:left w:val="nil"/>
              <w:bottom w:val="nil"/>
              <w:right w:val="nil"/>
            </w:tcBorders>
            <w:shd w:val="clear" w:color="auto" w:fill="auto"/>
            <w:vAlign w:val="center"/>
            <w:hideMark/>
          </w:tcPr>
          <w:p w14:paraId="7FEBED3D" w14:textId="77777777" w:rsidR="003C0F0E" w:rsidRPr="00B9748A" w:rsidRDefault="003C0F0E" w:rsidP="006D6D61">
            <w:pPr>
              <w:spacing w:after="0"/>
              <w:jc w:val="center"/>
              <w:rPr>
                <w:color w:val="000000"/>
                <w:sz w:val="22"/>
              </w:rPr>
            </w:pPr>
            <w:r w:rsidRPr="00B9748A">
              <w:rPr>
                <w:color w:val="000000"/>
                <w:sz w:val="22"/>
              </w:rPr>
              <w:t>0.125</w:t>
            </w:r>
          </w:p>
        </w:tc>
        <w:tc>
          <w:tcPr>
            <w:tcW w:w="960" w:type="dxa"/>
            <w:tcBorders>
              <w:top w:val="nil"/>
              <w:left w:val="nil"/>
              <w:bottom w:val="nil"/>
              <w:right w:val="nil"/>
            </w:tcBorders>
            <w:shd w:val="clear" w:color="auto" w:fill="auto"/>
            <w:vAlign w:val="center"/>
            <w:hideMark/>
          </w:tcPr>
          <w:p w14:paraId="18F93C9E" w14:textId="77777777" w:rsidR="003C0F0E" w:rsidRPr="00B9748A" w:rsidRDefault="003C0F0E" w:rsidP="006D6D61">
            <w:pPr>
              <w:spacing w:after="0"/>
              <w:jc w:val="center"/>
              <w:rPr>
                <w:color w:val="000000"/>
                <w:sz w:val="22"/>
              </w:rPr>
            </w:pPr>
            <w:r w:rsidRPr="00B9748A">
              <w:rPr>
                <w:color w:val="000000"/>
                <w:sz w:val="22"/>
              </w:rPr>
              <w:t>0.125</w:t>
            </w:r>
          </w:p>
        </w:tc>
        <w:tc>
          <w:tcPr>
            <w:tcW w:w="1420" w:type="dxa"/>
            <w:tcBorders>
              <w:top w:val="nil"/>
              <w:left w:val="nil"/>
              <w:bottom w:val="nil"/>
              <w:right w:val="nil"/>
            </w:tcBorders>
            <w:shd w:val="clear" w:color="auto" w:fill="auto"/>
            <w:vAlign w:val="center"/>
            <w:hideMark/>
          </w:tcPr>
          <w:p w14:paraId="2C972BD4" w14:textId="154A0D22" w:rsidR="003C0F0E" w:rsidRPr="00B9748A" w:rsidRDefault="003C0F0E" w:rsidP="006D6D61">
            <w:pPr>
              <w:spacing w:after="0"/>
              <w:jc w:val="center"/>
              <w:rPr>
                <w:color w:val="000000"/>
                <w:sz w:val="22"/>
              </w:rPr>
            </w:pPr>
            <w:r w:rsidRPr="00B9748A">
              <w:rPr>
                <w:color w:val="000000"/>
                <w:sz w:val="22"/>
              </w:rPr>
              <w:t>Axial</w:t>
            </w:r>
          </w:p>
        </w:tc>
        <w:tc>
          <w:tcPr>
            <w:tcW w:w="1660" w:type="dxa"/>
            <w:tcBorders>
              <w:top w:val="nil"/>
              <w:left w:val="nil"/>
              <w:bottom w:val="nil"/>
              <w:right w:val="nil"/>
            </w:tcBorders>
            <w:shd w:val="clear" w:color="auto" w:fill="auto"/>
            <w:vAlign w:val="center"/>
            <w:hideMark/>
          </w:tcPr>
          <w:p w14:paraId="3E7920DC" w14:textId="77777777" w:rsidR="003C0F0E" w:rsidRPr="00B9748A" w:rsidRDefault="003C0F0E" w:rsidP="006D6D61">
            <w:pPr>
              <w:spacing w:after="0"/>
              <w:jc w:val="center"/>
              <w:rPr>
                <w:color w:val="000000"/>
                <w:sz w:val="22"/>
              </w:rPr>
            </w:pPr>
            <w:r w:rsidRPr="00B9748A">
              <w:rPr>
                <w:color w:val="000000"/>
                <w:sz w:val="22"/>
              </w:rPr>
              <w:t>Lack of fit</w:t>
            </w:r>
          </w:p>
        </w:tc>
      </w:tr>
      <w:tr w:rsidR="003C0F0E" w:rsidRPr="00B9748A" w14:paraId="22FB488F" w14:textId="77777777" w:rsidTr="006D6D61">
        <w:trPr>
          <w:trHeight w:val="420"/>
        </w:trPr>
        <w:tc>
          <w:tcPr>
            <w:tcW w:w="960" w:type="dxa"/>
            <w:tcBorders>
              <w:top w:val="nil"/>
              <w:left w:val="nil"/>
              <w:bottom w:val="single" w:sz="4" w:space="0" w:color="auto"/>
              <w:right w:val="nil"/>
            </w:tcBorders>
            <w:shd w:val="clear" w:color="auto" w:fill="auto"/>
            <w:vAlign w:val="center"/>
            <w:hideMark/>
          </w:tcPr>
          <w:p w14:paraId="1EA3B924" w14:textId="77777777" w:rsidR="003C0F0E" w:rsidRPr="00B9748A" w:rsidRDefault="003C0F0E" w:rsidP="006D6D61">
            <w:pPr>
              <w:spacing w:after="0"/>
              <w:jc w:val="center"/>
              <w:rPr>
                <w:color w:val="000000"/>
                <w:sz w:val="22"/>
              </w:rPr>
            </w:pPr>
            <w:r w:rsidRPr="00B9748A">
              <w:rPr>
                <w:color w:val="000000"/>
                <w:sz w:val="22"/>
              </w:rPr>
              <w:t>15</w:t>
            </w:r>
          </w:p>
        </w:tc>
        <w:tc>
          <w:tcPr>
            <w:tcW w:w="960" w:type="dxa"/>
            <w:tcBorders>
              <w:top w:val="nil"/>
              <w:left w:val="nil"/>
              <w:bottom w:val="single" w:sz="4" w:space="0" w:color="auto"/>
              <w:right w:val="nil"/>
            </w:tcBorders>
            <w:shd w:val="clear" w:color="auto" w:fill="auto"/>
            <w:vAlign w:val="center"/>
            <w:hideMark/>
          </w:tcPr>
          <w:p w14:paraId="0A024A69"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single" w:sz="4" w:space="0" w:color="auto"/>
              <w:right w:val="nil"/>
            </w:tcBorders>
            <w:shd w:val="clear" w:color="auto" w:fill="auto"/>
            <w:vAlign w:val="center"/>
            <w:hideMark/>
          </w:tcPr>
          <w:p w14:paraId="14ED57B1" w14:textId="77777777" w:rsidR="003C0F0E" w:rsidRPr="00B9748A" w:rsidRDefault="003C0F0E" w:rsidP="006D6D61">
            <w:pPr>
              <w:spacing w:after="0"/>
              <w:jc w:val="center"/>
              <w:rPr>
                <w:color w:val="000000"/>
                <w:sz w:val="22"/>
              </w:rPr>
            </w:pPr>
            <w:r w:rsidRPr="00B9748A">
              <w:rPr>
                <w:color w:val="000000"/>
                <w:sz w:val="22"/>
              </w:rPr>
              <w:t>0.5</w:t>
            </w:r>
          </w:p>
        </w:tc>
        <w:tc>
          <w:tcPr>
            <w:tcW w:w="960" w:type="dxa"/>
            <w:tcBorders>
              <w:top w:val="nil"/>
              <w:left w:val="nil"/>
              <w:bottom w:val="single" w:sz="4" w:space="0" w:color="auto"/>
              <w:right w:val="nil"/>
            </w:tcBorders>
            <w:shd w:val="clear" w:color="auto" w:fill="auto"/>
            <w:vAlign w:val="center"/>
            <w:hideMark/>
          </w:tcPr>
          <w:p w14:paraId="7049E7F5" w14:textId="77777777" w:rsidR="003C0F0E" w:rsidRPr="00B9748A" w:rsidRDefault="003C0F0E" w:rsidP="006D6D61">
            <w:pPr>
              <w:spacing w:after="0"/>
              <w:jc w:val="center"/>
              <w:rPr>
                <w:color w:val="000000"/>
                <w:sz w:val="22"/>
              </w:rPr>
            </w:pPr>
            <w:r w:rsidRPr="00B9748A">
              <w:rPr>
                <w:color w:val="000000"/>
                <w:sz w:val="22"/>
              </w:rPr>
              <w:t>0</w:t>
            </w:r>
          </w:p>
        </w:tc>
        <w:tc>
          <w:tcPr>
            <w:tcW w:w="960" w:type="dxa"/>
            <w:tcBorders>
              <w:top w:val="nil"/>
              <w:left w:val="nil"/>
              <w:bottom w:val="single" w:sz="4" w:space="0" w:color="auto"/>
              <w:right w:val="nil"/>
            </w:tcBorders>
            <w:shd w:val="clear" w:color="auto" w:fill="auto"/>
            <w:vAlign w:val="center"/>
            <w:hideMark/>
          </w:tcPr>
          <w:p w14:paraId="5E5486DB" w14:textId="77777777" w:rsidR="003C0F0E" w:rsidRPr="00B9748A" w:rsidRDefault="003C0F0E" w:rsidP="006D6D61">
            <w:pPr>
              <w:spacing w:after="0"/>
              <w:jc w:val="center"/>
              <w:rPr>
                <w:color w:val="000000"/>
                <w:sz w:val="22"/>
              </w:rPr>
            </w:pPr>
            <w:r w:rsidRPr="00B9748A">
              <w:rPr>
                <w:color w:val="000000"/>
                <w:sz w:val="22"/>
              </w:rPr>
              <w:t>0</w:t>
            </w:r>
          </w:p>
        </w:tc>
        <w:tc>
          <w:tcPr>
            <w:tcW w:w="1420" w:type="dxa"/>
            <w:tcBorders>
              <w:top w:val="nil"/>
              <w:left w:val="nil"/>
              <w:bottom w:val="single" w:sz="4" w:space="0" w:color="auto"/>
              <w:right w:val="nil"/>
            </w:tcBorders>
            <w:shd w:val="clear" w:color="auto" w:fill="auto"/>
            <w:vAlign w:val="center"/>
            <w:hideMark/>
          </w:tcPr>
          <w:p w14:paraId="6BC66C47" w14:textId="77777777" w:rsidR="003C0F0E" w:rsidRPr="00B9748A" w:rsidRDefault="003C0F0E" w:rsidP="006D6D61">
            <w:pPr>
              <w:spacing w:after="0"/>
              <w:jc w:val="center"/>
              <w:rPr>
                <w:color w:val="000000"/>
                <w:sz w:val="22"/>
              </w:rPr>
            </w:pPr>
            <w:proofErr w:type="spellStart"/>
            <w:r w:rsidRPr="00B9748A">
              <w:rPr>
                <w:color w:val="000000"/>
                <w:sz w:val="22"/>
              </w:rPr>
              <w:t>CentEdge</w:t>
            </w:r>
            <w:proofErr w:type="spellEnd"/>
          </w:p>
        </w:tc>
        <w:tc>
          <w:tcPr>
            <w:tcW w:w="1660" w:type="dxa"/>
            <w:tcBorders>
              <w:top w:val="nil"/>
              <w:left w:val="nil"/>
              <w:bottom w:val="single" w:sz="4" w:space="0" w:color="auto"/>
              <w:right w:val="nil"/>
            </w:tcBorders>
            <w:shd w:val="clear" w:color="auto" w:fill="auto"/>
            <w:vAlign w:val="center"/>
            <w:hideMark/>
          </w:tcPr>
          <w:p w14:paraId="3634CF23" w14:textId="77777777" w:rsidR="003C0F0E" w:rsidRPr="00B9748A" w:rsidRDefault="003C0F0E" w:rsidP="006D6D61">
            <w:pPr>
              <w:spacing w:after="0"/>
              <w:jc w:val="center"/>
              <w:rPr>
                <w:color w:val="000000"/>
                <w:sz w:val="22"/>
              </w:rPr>
            </w:pPr>
            <w:r w:rsidRPr="00B9748A">
              <w:rPr>
                <w:color w:val="000000"/>
                <w:sz w:val="22"/>
              </w:rPr>
              <w:t>Model</w:t>
            </w:r>
          </w:p>
        </w:tc>
      </w:tr>
    </w:tbl>
    <w:p w14:paraId="741CF92C" w14:textId="6F437557" w:rsidR="0022040A" w:rsidRPr="00671DED" w:rsidRDefault="0022040A" w:rsidP="0022040A">
      <w:pPr>
        <w:rPr>
          <w:ins w:id="2" w:author="Sadergaski, Luke" w:date="2023-11-20T19:44:00Z"/>
          <w:szCs w:val="24"/>
        </w:rPr>
      </w:pPr>
      <w:ins w:id="3" w:author="Sadergaski, Luke" w:date="2023-11-20T19:44:00Z">
        <w:r w:rsidRPr="00671DED">
          <w:rPr>
            <w:szCs w:val="24"/>
          </w:rPr>
          <w:t>*</w:t>
        </w:r>
        <w:r>
          <w:rPr>
            <w:szCs w:val="24"/>
          </w:rPr>
          <w:t>Abbreviation</w:t>
        </w:r>
      </w:ins>
      <w:ins w:id="4" w:author="Sadergaski, Luke" w:date="2023-11-21T06:20:00Z">
        <w:r w:rsidR="00E3220E">
          <w:rPr>
            <w:szCs w:val="24"/>
          </w:rPr>
          <w:t xml:space="preserve"> </w:t>
        </w:r>
        <w:proofErr w:type="spellStart"/>
        <w:r w:rsidR="00E3220E">
          <w:rPr>
            <w:szCs w:val="24"/>
          </w:rPr>
          <w:t>CentEdge</w:t>
        </w:r>
        <w:proofErr w:type="spellEnd"/>
        <w:r w:rsidR="00E3220E">
          <w:rPr>
            <w:szCs w:val="24"/>
          </w:rPr>
          <w:t xml:space="preserve"> (center edge). </w:t>
        </w:r>
      </w:ins>
      <w:ins w:id="5" w:author="Sadergaski, Luke" w:date="2023-11-20T19:44:00Z">
        <w:r w:rsidRPr="00671DED">
          <w:rPr>
            <w:szCs w:val="24"/>
          </w:rPr>
          <w:t xml:space="preserve">Space type points describe </w:t>
        </w:r>
        <w:r>
          <w:rPr>
            <w:szCs w:val="24"/>
          </w:rPr>
          <w:t>the</w:t>
        </w:r>
        <w:r w:rsidRPr="00671DED">
          <w:rPr>
            <w:szCs w:val="24"/>
          </w:rPr>
          <w:t xml:space="preserve"> location within </w:t>
        </w:r>
        <w:r>
          <w:rPr>
            <w:szCs w:val="24"/>
          </w:rPr>
          <w:t>a</w:t>
        </w:r>
        <w:r w:rsidRPr="00671DED">
          <w:rPr>
            <w:szCs w:val="24"/>
          </w:rPr>
          <w:t xml:space="preserve"> given factor space and Build type points </w:t>
        </w:r>
        <w:r>
          <w:rPr>
            <w:szCs w:val="24"/>
          </w:rPr>
          <w:t xml:space="preserve">describe how a model </w:t>
        </w:r>
      </w:ins>
      <w:ins w:id="6" w:author="Sadergaski, Luke" w:date="2023-11-21T06:21:00Z">
        <w:r w:rsidR="00274ECE">
          <w:rPr>
            <w:szCs w:val="24"/>
          </w:rPr>
          <w:t>describes</w:t>
        </w:r>
      </w:ins>
      <w:ins w:id="7" w:author="Sadergaski, Luke" w:date="2023-11-20T19:44:00Z">
        <w:r>
          <w:rPr>
            <w:szCs w:val="24"/>
          </w:rPr>
          <w:t xml:space="preserve"> the point(s) mathematically. </w:t>
        </w:r>
        <w:r w:rsidRPr="00671DED">
          <w:rPr>
            <w:szCs w:val="24"/>
          </w:rPr>
          <w:t xml:space="preserve"> </w:t>
        </w:r>
      </w:ins>
    </w:p>
    <w:p w14:paraId="41AFA39C" w14:textId="77777777" w:rsidR="0027673F" w:rsidRDefault="0027673F"/>
    <w:sectPr w:rsidR="0027673F" w:rsidSect="006D53E4">
      <w:footerReference w:type="even" r:id="rId15"/>
      <w:footerReference w:type="default" r:id="rId16"/>
      <w:headerReference w:type="first" r:id="rId17"/>
      <w:footerReference w:type="first" r:id="rId18"/>
      <w:pgSz w:w="12240" w:h="15840"/>
      <w:pgMar w:top="1138" w:right="1181" w:bottom="1138" w:left="1282" w:header="288" w:footer="504" w:gutter="0"/>
      <w:cols w:space="475"/>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C5BA5" w14:textId="77777777" w:rsidR="008666AD" w:rsidRDefault="008666AD">
      <w:pPr>
        <w:spacing w:before="0" w:after="0"/>
      </w:pPr>
      <w:r>
        <w:separator/>
      </w:r>
    </w:p>
  </w:endnote>
  <w:endnote w:type="continuationSeparator" w:id="0">
    <w:p w14:paraId="18A09D08" w14:textId="77777777" w:rsidR="008666AD" w:rsidRDefault="008666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CD1E" w14:textId="77777777" w:rsidR="003C0F0E" w:rsidRPr="00663218" w:rsidRDefault="003C0F0E">
    <w:pPr>
      <w:pStyle w:val="Footer"/>
      <w:framePr w:wrap="around" w:vAnchor="text" w:hAnchor="margin" w:xAlign="right" w:y="1"/>
      <w:rPr>
        <w:rStyle w:val="PageNumber"/>
        <w:rFonts w:cs="Times New Roman"/>
      </w:rPr>
    </w:pPr>
    <w:r w:rsidRPr="00663218">
      <w:rPr>
        <w:rStyle w:val="PageNumber"/>
        <w:rFonts w:cs="Times New Roman"/>
      </w:rPr>
      <w:fldChar w:fldCharType="begin"/>
    </w:r>
    <w:r w:rsidRPr="00663218">
      <w:rPr>
        <w:rStyle w:val="PageNumber"/>
        <w:rFonts w:cs="Times New Roman"/>
      </w:rPr>
      <w:instrText xml:space="preserve">PAGE  </w:instrText>
    </w:r>
    <w:r w:rsidRPr="00663218">
      <w:rPr>
        <w:rStyle w:val="PageNumber"/>
        <w:rFonts w:cs="Times New Roman"/>
      </w:rPr>
      <w:fldChar w:fldCharType="separate"/>
    </w:r>
    <w:r w:rsidRPr="00663218">
      <w:rPr>
        <w:rStyle w:val="PageNumber"/>
        <w:rFonts w:cs="Times New Roman"/>
        <w:noProof/>
      </w:rPr>
      <w:t>1</w:t>
    </w:r>
    <w:r w:rsidRPr="00663218">
      <w:rPr>
        <w:rStyle w:val="PageNumber"/>
        <w:rFonts w:cs="Times New Roman"/>
      </w:rPr>
      <w:fldChar w:fldCharType="end"/>
    </w:r>
  </w:p>
  <w:p w14:paraId="1C5BEB84" w14:textId="77777777" w:rsidR="003C0F0E" w:rsidRPr="00663218" w:rsidRDefault="003C0F0E">
    <w:pPr>
      <w:pStyle w:val="Footer"/>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0DA8" w14:textId="77777777" w:rsidR="003C0F0E" w:rsidRPr="00663218" w:rsidRDefault="003C0F0E" w:rsidP="00B334B8">
    <w:pPr>
      <w:pStyle w:val="Footer"/>
      <w:ind w:right="360"/>
      <w:rPr>
        <w:rFonts w:cs="Times New Roman"/>
        <w:lang w:val="en-GB" w:eastAsia="en-GB"/>
      </w:rPr>
    </w:pPr>
    <w:r w:rsidRPr="00663218">
      <w:rPr>
        <w:rFonts w:cs="Times New Roman"/>
        <w:noProof/>
        <w:lang w:val="en-GB" w:eastAsia="en-GB"/>
      </w:rPr>
      <mc:AlternateContent>
        <mc:Choice Requires="wps">
          <w:drawing>
            <wp:anchor distT="0" distB="0" distL="114300" distR="114300" simplePos="0" relativeHeight="251659264" behindDoc="0" locked="0" layoutInCell="1" allowOverlap="1" wp14:anchorId="23D7C287" wp14:editId="274E70E7">
              <wp:simplePos x="0" y="0"/>
              <wp:positionH relativeFrom="margin">
                <wp:posOffset>4699635</wp:posOffset>
              </wp:positionH>
              <wp:positionV relativeFrom="bottomMargin">
                <wp:posOffset>0</wp:posOffset>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36642C6" w14:textId="77777777" w:rsidR="003C0F0E" w:rsidRPr="00663218" w:rsidRDefault="003C0F0E" w:rsidP="00663218">
                          <w:pPr>
                            <w:pStyle w:val="Footer"/>
                            <w:jc w:val="right"/>
                            <w:rPr>
                              <w:rFonts w:cs="Times New Roman"/>
                              <w:color w:val="000000" w:themeColor="text1"/>
                              <w:szCs w:val="24"/>
                            </w:rPr>
                          </w:pPr>
                          <w:r w:rsidRPr="00663218">
                            <w:rPr>
                              <w:rFonts w:cs="Times New Roman"/>
                              <w:color w:val="000000" w:themeColor="text1"/>
                              <w:szCs w:val="24"/>
                            </w:rPr>
                            <w:fldChar w:fldCharType="begin"/>
                          </w:r>
                          <w:r w:rsidRPr="00663218">
                            <w:rPr>
                              <w:rFonts w:cs="Times New Roman"/>
                              <w:color w:val="000000" w:themeColor="text1"/>
                              <w:szCs w:val="24"/>
                            </w:rPr>
                            <w:instrText xml:space="preserve"> PAGE  \* Arabic  \* MERGEFORMAT </w:instrText>
                          </w:r>
                          <w:r w:rsidRPr="00663218">
                            <w:rPr>
                              <w:rFonts w:cs="Times New Roman"/>
                              <w:color w:val="000000" w:themeColor="text1"/>
                              <w:szCs w:val="24"/>
                            </w:rPr>
                            <w:fldChar w:fldCharType="separate"/>
                          </w:r>
                          <w:r w:rsidRPr="00663218">
                            <w:rPr>
                              <w:rFonts w:cs="Times New Roman"/>
                              <w:noProof/>
                              <w:color w:val="000000" w:themeColor="text1"/>
                              <w:szCs w:val="24"/>
                            </w:rPr>
                            <w:t>3</w:t>
                          </w:r>
                          <w:r w:rsidRPr="00663218">
                            <w:rPr>
                              <w:rFonts w:cs="Times New Roman"/>
                              <w:color w:val="000000" w:themeColor="text1"/>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D7C287" id="_x0000_t202" coordsize="21600,21600" o:spt="202" path="m,l,21600r21600,l21600,xe">
              <v:stroke joinstyle="miter"/>
              <v:path gradientshapeok="t" o:connecttype="rect"/>
            </v:shapetype>
            <v:shape id="Text Box 56" o:spid="_x0000_s1026" type="#_x0000_t202" style="position:absolute;margin-left:370.05pt;margin-top:0;width:118.8pt;height:31.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" filled="f" stroked="f" strokeweight=".5pt">
              <v:textbox style="mso-fit-shape-to-text:t">
                <w:txbxContent>
                  <w:p w14:paraId="336642C6" w14:textId="77777777" w:rsidR="003C0F0E" w:rsidRPr="00663218" w:rsidRDefault="003C0F0E" w:rsidP="00663218">
                    <w:pPr>
                      <w:pStyle w:val="Footer"/>
                      <w:jc w:val="right"/>
                      <w:rPr>
                        <w:rFonts w:cs="Times New Roman"/>
                        <w:color w:val="000000" w:themeColor="text1"/>
                        <w:szCs w:val="24"/>
                      </w:rPr>
                    </w:pPr>
                    <w:r w:rsidRPr="00663218">
                      <w:rPr>
                        <w:rFonts w:cs="Times New Roman"/>
                        <w:color w:val="000000" w:themeColor="text1"/>
                        <w:szCs w:val="24"/>
                      </w:rPr>
                      <w:fldChar w:fldCharType="begin"/>
                    </w:r>
                    <w:r w:rsidRPr="00663218">
                      <w:rPr>
                        <w:rFonts w:cs="Times New Roman"/>
                        <w:color w:val="000000" w:themeColor="text1"/>
                        <w:szCs w:val="24"/>
                      </w:rPr>
                      <w:instrText xml:space="preserve"> PAGE  \* Arabic  \* MERGEFORMAT </w:instrText>
                    </w:r>
                    <w:r w:rsidRPr="00663218">
                      <w:rPr>
                        <w:rFonts w:cs="Times New Roman"/>
                        <w:color w:val="000000" w:themeColor="text1"/>
                        <w:szCs w:val="24"/>
                      </w:rPr>
                      <w:fldChar w:fldCharType="separate"/>
                    </w:r>
                    <w:r w:rsidRPr="00663218">
                      <w:rPr>
                        <w:rFonts w:cs="Times New Roman"/>
                        <w:noProof/>
                        <w:color w:val="000000" w:themeColor="text1"/>
                        <w:szCs w:val="24"/>
                      </w:rPr>
                      <w:t>3</w:t>
                    </w:r>
                    <w:r w:rsidRPr="00663218">
                      <w:rPr>
                        <w:rFonts w:cs="Times New Roman"/>
                        <w:color w:val="000000" w:themeColor="text1"/>
                        <w:szCs w:val="24"/>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48FD" w14:textId="77777777" w:rsidR="003C0F0E" w:rsidRPr="007F02CD" w:rsidRDefault="003C0F0E" w:rsidP="007F02CD">
    <w:r w:rsidRPr="00C53B43">
      <w:rPr>
        <w:sz w:val="20"/>
      </w:rPr>
      <w:t>This manuscript has been authored by UT-Battelle LLC under contract DE-AC05-00OR22725 with the US Department of Energy (DOE). The US government retains and the publisher, by accepting the article for publication, acknowledges that the US government retains a nonexclusive, paid-up, irrevocable, worldwide license to publish or reproduce the published form of this manuscript, or allow others to do so, for US government purposes. DOE will provide public access to these results of federally sponsored research in accordance with the DOE Public Access Plan (</w:t>
    </w:r>
    <w:hyperlink r:id="rId1" w:history="1">
      <w:r w:rsidRPr="00C53B43">
        <w:rPr>
          <w:rStyle w:val="Hyperlink"/>
          <w:color w:val="15A8CE"/>
          <w:sz w:val="20"/>
        </w:rPr>
        <w:t>http://energy.gov/downloads/doe-public-access-plan</w:t>
      </w:r>
    </w:hyperlink>
    <w:r w:rsidRPr="00C53B43">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6025E" w14:textId="77777777" w:rsidR="008666AD" w:rsidRDefault="008666AD">
      <w:pPr>
        <w:spacing w:before="0" w:after="0"/>
      </w:pPr>
      <w:r>
        <w:separator/>
      </w:r>
    </w:p>
  </w:footnote>
  <w:footnote w:type="continuationSeparator" w:id="0">
    <w:p w14:paraId="1940727D" w14:textId="77777777" w:rsidR="008666AD" w:rsidRDefault="008666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EFBEE" w14:textId="77777777" w:rsidR="003C0F0E" w:rsidRPr="00663218" w:rsidRDefault="003C0F0E" w:rsidP="00663218">
    <w:pPr>
      <w:pStyle w:val="Header"/>
      <w:rPr>
        <w:rFonts w:cs="Times New Roman"/>
      </w:rPr>
    </w:pPr>
    <w:r w:rsidRPr="00663218">
      <w:rPr>
        <w:rFonts w:cs="Times New Roman"/>
        <w:noProof/>
        <w:color w:val="A6A6A6" w:themeColor="background1" w:themeShade="A6"/>
        <w:lang w:val="en-GB" w:eastAsia="en-GB"/>
      </w:rPr>
      <w:drawing>
        <wp:inline distT="0" distB="0" distL="0" distR="0" wp14:anchorId="074E1D88" wp14:editId="5ACFB0CD">
          <wp:extent cx="1382534" cy="497091"/>
          <wp:effectExtent l="0" t="0" r="0" b="0"/>
          <wp:docPr id="157208657" name="Picture 15720865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663218">
      <w:rPr>
        <w:rFonts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0601A"/>
    <w:multiLevelType w:val="multilevel"/>
    <w:tmpl w:val="5CEA1B94"/>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43513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dergaski, Luke">
    <w15:presenceInfo w15:providerId="AD" w15:userId="S::l60@ornl.gov::0eb77a25-937e-44ff-bcc1-da69eedee5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F0E"/>
    <w:rsid w:val="000475EC"/>
    <w:rsid w:val="0022040A"/>
    <w:rsid w:val="00274ECE"/>
    <w:rsid w:val="0027673F"/>
    <w:rsid w:val="003C0F0E"/>
    <w:rsid w:val="00454E55"/>
    <w:rsid w:val="004B735E"/>
    <w:rsid w:val="00671DED"/>
    <w:rsid w:val="006D53E4"/>
    <w:rsid w:val="008666AD"/>
    <w:rsid w:val="00884076"/>
    <w:rsid w:val="008A328A"/>
    <w:rsid w:val="00940CAA"/>
    <w:rsid w:val="009D4759"/>
    <w:rsid w:val="00DA0438"/>
    <w:rsid w:val="00E3220E"/>
    <w:rsid w:val="00E9218A"/>
    <w:rsid w:val="00E9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8B939"/>
  <w15:chartTrackingRefBased/>
  <w15:docId w15:val="{B9E4C72E-9ED8-4BD1-8D7B-76EA9981C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F0E"/>
    <w:pPr>
      <w:spacing w:before="120" w:after="240" w:line="240" w:lineRule="auto"/>
    </w:pPr>
    <w:rPr>
      <w:rFonts w:ascii="Times New Roman" w:hAnsi="Times New Roman"/>
      <w:kern w:val="0"/>
      <w:sz w:val="24"/>
      <w14:ligatures w14:val="none"/>
    </w:rPr>
  </w:style>
  <w:style w:type="paragraph" w:styleId="Heading1">
    <w:name w:val="heading 1"/>
    <w:basedOn w:val="ListParagraph"/>
    <w:next w:val="Normal"/>
    <w:link w:val="Heading1Char"/>
    <w:uiPriority w:val="2"/>
    <w:qFormat/>
    <w:rsid w:val="003C0F0E"/>
    <w:pPr>
      <w:keepNext/>
      <w:numPr>
        <w:numId w:val="1"/>
      </w:numPr>
      <w:spacing w:before="240"/>
      <w:ind w:left="562" w:hanging="562"/>
      <w:contextualSpacing w:val="0"/>
      <w:outlineLvl w:val="0"/>
    </w:pPr>
    <w:rPr>
      <w:rFonts w:eastAsia="Cambria" w:cs="Times New Roman"/>
      <w:b/>
      <w:szCs w:val="24"/>
    </w:rPr>
  </w:style>
  <w:style w:type="paragraph" w:styleId="Heading2">
    <w:name w:val="heading 2"/>
    <w:basedOn w:val="Heading1"/>
    <w:next w:val="Normal"/>
    <w:link w:val="Heading2Char"/>
    <w:uiPriority w:val="2"/>
    <w:qFormat/>
    <w:rsid w:val="003C0F0E"/>
    <w:pPr>
      <w:numPr>
        <w:ilvl w:val="1"/>
      </w:numPr>
      <w:spacing w:after="200"/>
      <w:outlineLvl w:val="1"/>
    </w:pPr>
  </w:style>
  <w:style w:type="paragraph" w:styleId="Heading3">
    <w:name w:val="heading 3"/>
    <w:basedOn w:val="Normal"/>
    <w:next w:val="Normal"/>
    <w:link w:val="Heading3Char"/>
    <w:uiPriority w:val="2"/>
    <w:qFormat/>
    <w:rsid w:val="003C0F0E"/>
    <w:pPr>
      <w:keepNext/>
      <w:keepLines/>
      <w:numPr>
        <w:ilvl w:val="2"/>
        <w:numId w:val="1"/>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3C0F0E"/>
    <w:pPr>
      <w:numPr>
        <w:ilvl w:val="3"/>
      </w:numPr>
      <w:outlineLvl w:val="3"/>
    </w:pPr>
    <w:rPr>
      <w:iCs/>
    </w:rPr>
  </w:style>
  <w:style w:type="paragraph" w:styleId="Heading5">
    <w:name w:val="heading 5"/>
    <w:basedOn w:val="Heading4"/>
    <w:next w:val="Normal"/>
    <w:link w:val="Heading5Char"/>
    <w:uiPriority w:val="2"/>
    <w:qFormat/>
    <w:rsid w:val="003C0F0E"/>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C0F0E"/>
    <w:rPr>
      <w:rFonts w:ascii="Times New Roman" w:eastAsia="Cambria" w:hAnsi="Times New Roman" w:cs="Times New Roman"/>
      <w:b/>
      <w:kern w:val="0"/>
      <w:sz w:val="24"/>
      <w:szCs w:val="24"/>
      <w14:ligatures w14:val="none"/>
    </w:rPr>
  </w:style>
  <w:style w:type="character" w:customStyle="1" w:styleId="Heading2Char">
    <w:name w:val="Heading 2 Char"/>
    <w:basedOn w:val="DefaultParagraphFont"/>
    <w:link w:val="Heading2"/>
    <w:uiPriority w:val="2"/>
    <w:rsid w:val="003C0F0E"/>
    <w:rPr>
      <w:rFonts w:ascii="Times New Roman" w:eastAsia="Cambria" w:hAnsi="Times New Roman" w:cs="Times New Roman"/>
      <w:b/>
      <w:kern w:val="0"/>
      <w:sz w:val="24"/>
      <w:szCs w:val="24"/>
      <w14:ligatures w14:val="none"/>
    </w:rPr>
  </w:style>
  <w:style w:type="character" w:customStyle="1" w:styleId="Heading3Char">
    <w:name w:val="Heading 3 Char"/>
    <w:basedOn w:val="DefaultParagraphFont"/>
    <w:link w:val="Heading3"/>
    <w:uiPriority w:val="2"/>
    <w:rsid w:val="003C0F0E"/>
    <w:rPr>
      <w:rFonts w:ascii="Times New Roman" w:eastAsiaTheme="majorEastAsia" w:hAnsi="Times New Roman" w:cstheme="majorBidi"/>
      <w:b/>
      <w:kern w:val="0"/>
      <w:sz w:val="24"/>
      <w:szCs w:val="24"/>
      <w14:ligatures w14:val="none"/>
    </w:rPr>
  </w:style>
  <w:style w:type="character" w:customStyle="1" w:styleId="Heading4Char">
    <w:name w:val="Heading 4 Char"/>
    <w:basedOn w:val="DefaultParagraphFont"/>
    <w:link w:val="Heading4"/>
    <w:uiPriority w:val="2"/>
    <w:rsid w:val="003C0F0E"/>
    <w:rPr>
      <w:rFonts w:ascii="Times New Roman" w:eastAsiaTheme="majorEastAsia" w:hAnsi="Times New Roman" w:cstheme="majorBidi"/>
      <w:b/>
      <w:iCs/>
      <w:kern w:val="0"/>
      <w:sz w:val="24"/>
      <w:szCs w:val="24"/>
      <w14:ligatures w14:val="none"/>
    </w:rPr>
  </w:style>
  <w:style w:type="character" w:customStyle="1" w:styleId="Heading5Char">
    <w:name w:val="Heading 5 Char"/>
    <w:basedOn w:val="DefaultParagraphFont"/>
    <w:link w:val="Heading5"/>
    <w:uiPriority w:val="2"/>
    <w:rsid w:val="003C0F0E"/>
    <w:rPr>
      <w:rFonts w:ascii="Times New Roman" w:eastAsiaTheme="majorEastAsia" w:hAnsi="Times New Roman" w:cstheme="majorBidi"/>
      <w:b/>
      <w:iCs/>
      <w:kern w:val="0"/>
      <w:sz w:val="24"/>
      <w:szCs w:val="24"/>
      <w14:ligatures w14:val="none"/>
    </w:rPr>
  </w:style>
  <w:style w:type="character" w:styleId="Hyperlink">
    <w:name w:val="Hyperlink"/>
    <w:basedOn w:val="DefaultParagraphFont"/>
    <w:uiPriority w:val="99"/>
    <w:unhideWhenUsed/>
    <w:rsid w:val="003C0F0E"/>
    <w:rPr>
      <w:color w:val="0000FF"/>
      <w:u w:val="single"/>
    </w:rPr>
  </w:style>
  <w:style w:type="paragraph" w:styleId="Footer">
    <w:name w:val="footer"/>
    <w:basedOn w:val="Normal"/>
    <w:link w:val="FooterChar"/>
    <w:uiPriority w:val="99"/>
    <w:unhideWhenUsed/>
    <w:rsid w:val="003C0F0E"/>
    <w:pPr>
      <w:tabs>
        <w:tab w:val="center" w:pos="4844"/>
        <w:tab w:val="right" w:pos="9689"/>
      </w:tabs>
      <w:spacing w:after="0"/>
    </w:pPr>
  </w:style>
  <w:style w:type="character" w:customStyle="1" w:styleId="FooterChar">
    <w:name w:val="Footer Char"/>
    <w:basedOn w:val="DefaultParagraphFont"/>
    <w:link w:val="Footer"/>
    <w:uiPriority w:val="99"/>
    <w:rsid w:val="003C0F0E"/>
    <w:rPr>
      <w:rFonts w:ascii="Times New Roman" w:hAnsi="Times New Roman"/>
      <w:kern w:val="0"/>
      <w:sz w:val="24"/>
      <w14:ligatures w14:val="none"/>
    </w:rPr>
  </w:style>
  <w:style w:type="character" w:styleId="PageNumber">
    <w:name w:val="page number"/>
    <w:basedOn w:val="DefaultParagraphFont"/>
    <w:rsid w:val="003C0F0E"/>
  </w:style>
  <w:style w:type="paragraph" w:styleId="Header">
    <w:name w:val="header"/>
    <w:basedOn w:val="Normal"/>
    <w:link w:val="HeaderChar"/>
    <w:uiPriority w:val="99"/>
    <w:unhideWhenUsed/>
    <w:rsid w:val="003C0F0E"/>
    <w:pPr>
      <w:tabs>
        <w:tab w:val="center" w:pos="4844"/>
        <w:tab w:val="right" w:pos="9689"/>
      </w:tabs>
    </w:pPr>
    <w:rPr>
      <w:b/>
    </w:rPr>
  </w:style>
  <w:style w:type="character" w:customStyle="1" w:styleId="HeaderChar">
    <w:name w:val="Header Char"/>
    <w:basedOn w:val="DefaultParagraphFont"/>
    <w:link w:val="Header"/>
    <w:uiPriority w:val="99"/>
    <w:rsid w:val="003C0F0E"/>
    <w:rPr>
      <w:rFonts w:ascii="Times New Roman" w:hAnsi="Times New Roman"/>
      <w:b/>
      <w:kern w:val="0"/>
      <w:sz w:val="24"/>
      <w14:ligatures w14:val="none"/>
    </w:rPr>
  </w:style>
  <w:style w:type="paragraph" w:styleId="PlainText">
    <w:name w:val="Plain Text"/>
    <w:basedOn w:val="Normal"/>
    <w:link w:val="PlainTextChar"/>
    <w:uiPriority w:val="99"/>
    <w:unhideWhenUsed/>
    <w:rsid w:val="003C0F0E"/>
    <w:pPr>
      <w:spacing w:after="0"/>
    </w:pPr>
    <w:rPr>
      <w:rFonts w:ascii="Calibri" w:hAnsi="Calibri"/>
      <w:sz w:val="22"/>
      <w:szCs w:val="21"/>
    </w:rPr>
  </w:style>
  <w:style w:type="character" w:customStyle="1" w:styleId="PlainTextChar">
    <w:name w:val="Plain Text Char"/>
    <w:basedOn w:val="DefaultParagraphFont"/>
    <w:link w:val="PlainText"/>
    <w:uiPriority w:val="99"/>
    <w:rsid w:val="003C0F0E"/>
    <w:rPr>
      <w:rFonts w:ascii="Calibri" w:hAnsi="Calibri"/>
      <w:kern w:val="0"/>
      <w:szCs w:val="21"/>
      <w14:ligatures w14:val="none"/>
    </w:rPr>
  </w:style>
  <w:style w:type="paragraph" w:customStyle="1" w:styleId="AuthorList">
    <w:name w:val="Author List"/>
    <w:aliases w:val="Keywords,Abstract"/>
    <w:basedOn w:val="Normal"/>
    <w:next w:val="Normal"/>
    <w:uiPriority w:val="1"/>
    <w:qFormat/>
    <w:rsid w:val="003C0F0E"/>
    <w:pPr>
      <w:spacing w:before="240"/>
    </w:pPr>
    <w:rPr>
      <w:rFonts w:cs="Times New Roman"/>
      <w:b/>
      <w:szCs w:val="24"/>
    </w:rPr>
  </w:style>
  <w:style w:type="numbering" w:customStyle="1" w:styleId="Headings">
    <w:name w:val="Headings"/>
    <w:uiPriority w:val="99"/>
    <w:rsid w:val="003C0F0E"/>
    <w:pPr>
      <w:numPr>
        <w:numId w:val="1"/>
      </w:numPr>
    </w:pPr>
  </w:style>
  <w:style w:type="paragraph" w:styleId="Title">
    <w:name w:val="Title"/>
    <w:basedOn w:val="Normal"/>
    <w:next w:val="Normal"/>
    <w:link w:val="TitleChar"/>
    <w:qFormat/>
    <w:rsid w:val="003C0F0E"/>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3C0F0E"/>
    <w:rPr>
      <w:rFonts w:ascii="Times New Roman" w:hAnsi="Times New Roman" w:cs="Times New Roman"/>
      <w:b/>
      <w:kern w:val="0"/>
      <w:sz w:val="32"/>
      <w:szCs w:val="32"/>
      <w14:ligatures w14:val="none"/>
    </w:rPr>
  </w:style>
  <w:style w:type="paragraph" w:styleId="ListParagraph">
    <w:name w:val="List Paragraph"/>
    <w:basedOn w:val="Normal"/>
    <w:uiPriority w:val="34"/>
    <w:qFormat/>
    <w:rsid w:val="003C0F0E"/>
    <w:pPr>
      <w:ind w:left="720"/>
      <w:contextualSpacing/>
    </w:pPr>
  </w:style>
  <w:style w:type="character" w:styleId="LineNumber">
    <w:name w:val="line number"/>
    <w:basedOn w:val="DefaultParagraphFont"/>
    <w:uiPriority w:val="99"/>
    <w:semiHidden/>
    <w:unhideWhenUsed/>
    <w:rsid w:val="003C0F0E"/>
  </w:style>
  <w:style w:type="paragraph" w:styleId="Revision">
    <w:name w:val="Revision"/>
    <w:hidden/>
    <w:uiPriority w:val="99"/>
    <w:semiHidden/>
    <w:rsid w:val="0022040A"/>
    <w:pPr>
      <w:spacing w:after="0" w:line="240" w:lineRule="auto"/>
    </w:pPr>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tif"/><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7.tif"/></Relationships>
</file>

<file path=word/_rels/footer3.xml.rels><?xml version="1.0" encoding="UTF-8" standalone="yes"?>
<Relationships xmlns="http://schemas.openxmlformats.org/package/2006/relationships"><Relationship Id="rId1" Type="http://schemas.openxmlformats.org/officeDocument/2006/relationships/hyperlink" Target="http://energy.gov/downloads/doe-public-access-pl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https://ornl-my.sharepoint.com/personal/l60_ornl_gov/Documents/Spectroelectrochemistry/Frontiers%20Paper/Mixture%20design%20spectr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'NIR 15 mix. CAL spectra'!$S$1</c:f>
              <c:strCache>
                <c:ptCount val="1"/>
                <c:pt idx="0">
                  <c:v>1</c:v>
                </c:pt>
              </c:strCache>
            </c:strRef>
          </c:tx>
          <c:spPr>
            <a:ln w="19050" cap="rnd">
              <a:solidFill>
                <a:schemeClr val="accent1"/>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spectra'!$S$2:$S$513</c:f>
              <c:numCache>
                <c:formatCode>General</c:formatCode>
                <c:ptCount val="512"/>
                <c:pt idx="0">
                  <c:v>5.2737823749999996E-2</c:v>
                </c:pt>
                <c:pt idx="1">
                  <c:v>5.4507529999999998E-2</c:v>
                </c:pt>
                <c:pt idx="2">
                  <c:v>5.5301893749999997E-2</c:v>
                </c:pt>
                <c:pt idx="3">
                  <c:v>5.9449555000000001E-2</c:v>
                </c:pt>
                <c:pt idx="4">
                  <c:v>5.9382810000000001E-2</c:v>
                </c:pt>
                <c:pt idx="5">
                  <c:v>6.0203998749999994E-2</c:v>
                </c:pt>
                <c:pt idx="6">
                  <c:v>6.2772201249999993E-2</c:v>
                </c:pt>
                <c:pt idx="7">
                  <c:v>6.2966271249999997E-2</c:v>
                </c:pt>
                <c:pt idx="8">
                  <c:v>6.448427625E-2</c:v>
                </c:pt>
                <c:pt idx="9">
                  <c:v>6.6896832500000003E-2</c:v>
                </c:pt>
                <c:pt idx="10">
                  <c:v>6.5892392500000008E-2</c:v>
                </c:pt>
                <c:pt idx="11">
                  <c:v>6.9583265000000005E-2</c:v>
                </c:pt>
                <c:pt idx="12">
                  <c:v>7.2546518750000011E-2</c:v>
                </c:pt>
                <c:pt idx="13">
                  <c:v>7.366492375E-2</c:v>
                </c:pt>
                <c:pt idx="14">
                  <c:v>7.3647892500000006E-2</c:v>
                </c:pt>
                <c:pt idx="15">
                  <c:v>7.2846557499999992E-2</c:v>
                </c:pt>
                <c:pt idx="16">
                  <c:v>7.3973137500000008E-2</c:v>
                </c:pt>
                <c:pt idx="17">
                  <c:v>7.4104790000000004E-2</c:v>
                </c:pt>
                <c:pt idx="18">
                  <c:v>7.4870751250000006E-2</c:v>
                </c:pt>
                <c:pt idx="19">
                  <c:v>7.6939101250000003E-2</c:v>
                </c:pt>
                <c:pt idx="20">
                  <c:v>7.9093893750000005E-2</c:v>
                </c:pt>
                <c:pt idx="21">
                  <c:v>7.9356281250000008E-2</c:v>
                </c:pt>
                <c:pt idx="22">
                  <c:v>8.0610180000000003E-2</c:v>
                </c:pt>
                <c:pt idx="23">
                  <c:v>8.284245875E-2</c:v>
                </c:pt>
                <c:pt idx="24">
                  <c:v>8.1870735E-2</c:v>
                </c:pt>
                <c:pt idx="25">
                  <c:v>8.2833902500000001E-2</c:v>
                </c:pt>
                <c:pt idx="26">
                  <c:v>8.1963456250000011E-2</c:v>
                </c:pt>
                <c:pt idx="27">
                  <c:v>8.2425823749999988E-2</c:v>
                </c:pt>
                <c:pt idx="28">
                  <c:v>8.311716375E-2</c:v>
                </c:pt>
                <c:pt idx="29">
                  <c:v>8.2292150000000008E-2</c:v>
                </c:pt>
                <c:pt idx="30">
                  <c:v>8.2517489999999999E-2</c:v>
                </c:pt>
                <c:pt idx="31">
                  <c:v>7.9767919999999992E-2</c:v>
                </c:pt>
                <c:pt idx="32">
                  <c:v>7.8557220000000011E-2</c:v>
                </c:pt>
                <c:pt idx="33">
                  <c:v>7.6970976250000003E-2</c:v>
                </c:pt>
                <c:pt idx="34">
                  <c:v>7.6995897499999993E-2</c:v>
                </c:pt>
                <c:pt idx="35">
                  <c:v>7.5373602499999998E-2</c:v>
                </c:pt>
                <c:pt idx="36">
                  <c:v>7.703777249999999E-2</c:v>
                </c:pt>
                <c:pt idx="37">
                  <c:v>7.6229671249999992E-2</c:v>
                </c:pt>
                <c:pt idx="38">
                  <c:v>8.0654313749999998E-2</c:v>
                </c:pt>
                <c:pt idx="39">
                  <c:v>8.9343740000000005E-2</c:v>
                </c:pt>
                <c:pt idx="40">
                  <c:v>0.10098028875000001</c:v>
                </c:pt>
                <c:pt idx="41">
                  <c:v>0.11233984875</c:v>
                </c:pt>
                <c:pt idx="42">
                  <c:v>0.11402597875000001</c:v>
                </c:pt>
                <c:pt idx="43">
                  <c:v>0.10821950937499999</c:v>
                </c:pt>
                <c:pt idx="44">
                  <c:v>0.108462531875</c:v>
                </c:pt>
                <c:pt idx="45">
                  <c:v>0.11569314999999999</c:v>
                </c:pt>
                <c:pt idx="46">
                  <c:v>0.12734974374999999</c:v>
                </c:pt>
                <c:pt idx="47">
                  <c:v>0.13937834999999998</c:v>
                </c:pt>
                <c:pt idx="48">
                  <c:v>0.15773437500000001</c:v>
                </c:pt>
                <c:pt idx="49">
                  <c:v>0.18004596874999998</c:v>
                </c:pt>
                <c:pt idx="50">
                  <c:v>0.22146431250000001</c:v>
                </c:pt>
                <c:pt idx="51">
                  <c:v>0.28809804999999999</c:v>
                </c:pt>
                <c:pt idx="52">
                  <c:v>0.35665889312500004</c:v>
                </c:pt>
                <c:pt idx="53">
                  <c:v>0.36999684999999999</c:v>
                </c:pt>
                <c:pt idx="54">
                  <c:v>0.36224254999999994</c:v>
                </c:pt>
                <c:pt idx="55">
                  <c:v>0.34192416249999996</c:v>
                </c:pt>
                <c:pt idx="56">
                  <c:v>0.30323496249999998</c:v>
                </c:pt>
                <c:pt idx="57">
                  <c:v>0.25073375687499999</c:v>
                </c:pt>
                <c:pt idx="58">
                  <c:v>0.19105349375000003</c:v>
                </c:pt>
                <c:pt idx="59">
                  <c:v>0.14996365624999999</c:v>
                </c:pt>
                <c:pt idx="60">
                  <c:v>0.12044636249999999</c:v>
                </c:pt>
                <c:pt idx="61">
                  <c:v>0.10167925</c:v>
                </c:pt>
                <c:pt idx="62">
                  <c:v>9.0704124999999997E-2</c:v>
                </c:pt>
                <c:pt idx="63">
                  <c:v>8.2281281250000005E-2</c:v>
                </c:pt>
                <c:pt idx="64">
                  <c:v>7.5186618750000003E-2</c:v>
                </c:pt>
                <c:pt idx="65">
                  <c:v>6.9964343749999991E-2</c:v>
                </c:pt>
                <c:pt idx="66">
                  <c:v>6.5743919999999997E-2</c:v>
                </c:pt>
                <c:pt idx="67">
                  <c:v>6.2143876249999994E-2</c:v>
                </c:pt>
                <c:pt idx="68">
                  <c:v>5.9789350000000005E-2</c:v>
                </c:pt>
                <c:pt idx="69">
                  <c:v>5.5844507500000001E-2</c:v>
                </c:pt>
                <c:pt idx="70">
                  <c:v>5.4785525000000002E-2</c:v>
                </c:pt>
                <c:pt idx="71">
                  <c:v>5.2272167500000008E-2</c:v>
                </c:pt>
                <c:pt idx="72">
                  <c:v>4.9772795000000002E-2</c:v>
                </c:pt>
                <c:pt idx="73">
                  <c:v>4.8582201249999998E-2</c:v>
                </c:pt>
                <c:pt idx="74">
                  <c:v>4.6767026249999996E-2</c:v>
                </c:pt>
                <c:pt idx="75">
                  <c:v>4.5116756250000001E-2</c:v>
                </c:pt>
                <c:pt idx="76">
                  <c:v>4.2620202499999996E-2</c:v>
                </c:pt>
                <c:pt idx="77">
                  <c:v>4.2872652499999997E-2</c:v>
                </c:pt>
                <c:pt idx="78">
                  <c:v>4.2522051249999998E-2</c:v>
                </c:pt>
                <c:pt idx="79">
                  <c:v>4.3194303749999996E-2</c:v>
                </c:pt>
                <c:pt idx="80">
                  <c:v>4.3316548749999996E-2</c:v>
                </c:pt>
                <c:pt idx="81">
                  <c:v>4.2151738750000001E-2</c:v>
                </c:pt>
                <c:pt idx="82">
                  <c:v>3.9229093749999999E-2</c:v>
                </c:pt>
                <c:pt idx="83">
                  <c:v>3.2643173749999997E-2</c:v>
                </c:pt>
                <c:pt idx="84">
                  <c:v>2.9973253750000001E-2</c:v>
                </c:pt>
                <c:pt idx="85">
                  <c:v>2.603869625E-2</c:v>
                </c:pt>
                <c:pt idx="86">
                  <c:v>2.3585806250000001E-2</c:v>
                </c:pt>
                <c:pt idx="87">
                  <c:v>2.228751625E-2</c:v>
                </c:pt>
                <c:pt idx="88">
                  <c:v>2.1272871249999999E-2</c:v>
                </c:pt>
                <c:pt idx="89">
                  <c:v>1.9514801250000002E-2</c:v>
                </c:pt>
                <c:pt idx="90">
                  <c:v>1.9468469999999998E-2</c:v>
                </c:pt>
                <c:pt idx="91">
                  <c:v>1.9079358750000004E-2</c:v>
                </c:pt>
                <c:pt idx="92">
                  <c:v>1.8402212500000001E-2</c:v>
                </c:pt>
                <c:pt idx="93">
                  <c:v>1.7159038750000001E-2</c:v>
                </c:pt>
                <c:pt idx="94">
                  <c:v>1.7611362500000002E-2</c:v>
                </c:pt>
                <c:pt idx="95">
                  <c:v>1.6612209999999999E-2</c:v>
                </c:pt>
                <c:pt idx="96">
                  <c:v>1.5959642500000003E-2</c:v>
                </c:pt>
                <c:pt idx="97">
                  <c:v>1.5257867500000001E-2</c:v>
                </c:pt>
                <c:pt idx="98">
                  <c:v>1.4245471250000001E-2</c:v>
                </c:pt>
                <c:pt idx="99">
                  <c:v>1.4294254999999999E-2</c:v>
                </c:pt>
                <c:pt idx="100">
                  <c:v>1.4617337499999999E-2</c:v>
                </c:pt>
                <c:pt idx="101">
                  <c:v>1.4609487500000001E-2</c:v>
                </c:pt>
                <c:pt idx="102">
                  <c:v>1.588787375E-2</c:v>
                </c:pt>
                <c:pt idx="103">
                  <c:v>1.6875665000000001E-2</c:v>
                </c:pt>
                <c:pt idx="104">
                  <c:v>1.5130067499999999E-2</c:v>
                </c:pt>
                <c:pt idx="105">
                  <c:v>1.4585843750000001E-2</c:v>
                </c:pt>
                <c:pt idx="106">
                  <c:v>1.4831196250000001E-2</c:v>
                </c:pt>
                <c:pt idx="107">
                  <c:v>1.5992642500000001E-2</c:v>
                </c:pt>
                <c:pt idx="108">
                  <c:v>1.5655742375E-2</c:v>
                </c:pt>
                <c:pt idx="109">
                  <c:v>1.6481567500000002E-2</c:v>
                </c:pt>
                <c:pt idx="110">
                  <c:v>1.7001293624999997E-2</c:v>
                </c:pt>
                <c:pt idx="111">
                  <c:v>1.7951089999999999E-2</c:v>
                </c:pt>
                <c:pt idx="112">
                  <c:v>1.7455653750000001E-2</c:v>
                </c:pt>
                <c:pt idx="113">
                  <c:v>1.7412700000000003E-2</c:v>
                </c:pt>
                <c:pt idx="114">
                  <c:v>1.7109639875000002E-2</c:v>
                </c:pt>
                <c:pt idx="115">
                  <c:v>1.9641658625000002E-2</c:v>
                </c:pt>
                <c:pt idx="116">
                  <c:v>2.187945375E-2</c:v>
                </c:pt>
                <c:pt idx="117">
                  <c:v>2.4627453625E-2</c:v>
                </c:pt>
                <c:pt idx="118">
                  <c:v>2.6682593750000004E-2</c:v>
                </c:pt>
                <c:pt idx="119">
                  <c:v>3.3238663787500004E-2</c:v>
                </c:pt>
                <c:pt idx="120">
                  <c:v>4.1315550037499996E-2</c:v>
                </c:pt>
                <c:pt idx="121">
                  <c:v>4.9831978749999999E-2</c:v>
                </c:pt>
                <c:pt idx="122">
                  <c:v>5.5212982375000004E-2</c:v>
                </c:pt>
                <c:pt idx="123">
                  <c:v>5.8472910000000003E-2</c:v>
                </c:pt>
                <c:pt idx="124">
                  <c:v>6.0209972362499989E-2</c:v>
                </c:pt>
                <c:pt idx="125">
                  <c:v>6.3765385000000008E-2</c:v>
                </c:pt>
                <c:pt idx="126">
                  <c:v>6.4549993750000006E-2</c:v>
                </c:pt>
                <c:pt idx="127">
                  <c:v>6.3242320000000005E-2</c:v>
                </c:pt>
                <c:pt idx="128">
                  <c:v>5.8100042375000001E-2</c:v>
                </c:pt>
                <c:pt idx="129">
                  <c:v>5.0237799875000003E-2</c:v>
                </c:pt>
                <c:pt idx="130">
                  <c:v>4.4867837375000004E-2</c:v>
                </c:pt>
                <c:pt idx="131">
                  <c:v>3.8965842375000004E-2</c:v>
                </c:pt>
                <c:pt idx="132">
                  <c:v>3.6714530000000002E-2</c:v>
                </c:pt>
                <c:pt idx="133">
                  <c:v>3.3118786249999997E-2</c:v>
                </c:pt>
                <c:pt idx="134">
                  <c:v>3.2288908749999998E-2</c:v>
                </c:pt>
                <c:pt idx="135">
                  <c:v>3.2081425000000004E-2</c:v>
                </c:pt>
                <c:pt idx="136">
                  <c:v>3.1715952375000002E-2</c:v>
                </c:pt>
                <c:pt idx="137">
                  <c:v>3.6302722500000002E-2</c:v>
                </c:pt>
                <c:pt idx="138">
                  <c:v>3.9626124999999998E-2</c:v>
                </c:pt>
                <c:pt idx="139">
                  <c:v>4.2851893749999995E-2</c:v>
                </c:pt>
                <c:pt idx="140">
                  <c:v>4.0985015E-2</c:v>
                </c:pt>
                <c:pt idx="141">
                  <c:v>3.9560075E-2</c:v>
                </c:pt>
                <c:pt idx="142">
                  <c:v>3.8003627499999998E-2</c:v>
                </c:pt>
                <c:pt idx="143">
                  <c:v>3.7107367500000002E-2</c:v>
                </c:pt>
                <c:pt idx="144">
                  <c:v>3.9385578749999997E-2</c:v>
                </c:pt>
                <c:pt idx="145">
                  <c:v>4.0110812500000002E-2</c:v>
                </c:pt>
                <c:pt idx="146">
                  <c:v>4.3369447500000005E-2</c:v>
                </c:pt>
                <c:pt idx="147">
                  <c:v>4.3362374999999995E-2</c:v>
                </c:pt>
                <c:pt idx="148">
                  <c:v>4.5072812499999997E-2</c:v>
                </c:pt>
                <c:pt idx="149">
                  <c:v>4.660411875E-2</c:v>
                </c:pt>
                <c:pt idx="150">
                  <c:v>4.65676275E-2</c:v>
                </c:pt>
                <c:pt idx="151">
                  <c:v>4.8653316250000002E-2</c:v>
                </c:pt>
                <c:pt idx="152">
                  <c:v>4.9972858750000002E-2</c:v>
                </c:pt>
                <c:pt idx="153">
                  <c:v>5.1633032499999995E-2</c:v>
                </c:pt>
                <c:pt idx="154">
                  <c:v>5.2587211250000002E-2</c:v>
                </c:pt>
                <c:pt idx="155">
                  <c:v>5.5143903749999994E-2</c:v>
                </c:pt>
                <c:pt idx="156">
                  <c:v>5.7746253750000004E-2</c:v>
                </c:pt>
                <c:pt idx="157">
                  <c:v>5.8011477499999999E-2</c:v>
                </c:pt>
                <c:pt idx="158">
                  <c:v>5.9995377499999988E-2</c:v>
                </c:pt>
                <c:pt idx="159">
                  <c:v>6.1302368749999996E-2</c:v>
                </c:pt>
                <c:pt idx="160">
                  <c:v>6.4171636249999997E-2</c:v>
                </c:pt>
                <c:pt idx="161">
                  <c:v>6.4852351249999995E-2</c:v>
                </c:pt>
                <c:pt idx="162">
                  <c:v>6.929457E-2</c:v>
                </c:pt>
                <c:pt idx="163">
                  <c:v>7.2442498749999987E-2</c:v>
                </c:pt>
                <c:pt idx="164">
                  <c:v>7.5466271249999994E-2</c:v>
                </c:pt>
                <c:pt idx="165">
                  <c:v>7.8493338750000002E-2</c:v>
                </c:pt>
                <c:pt idx="166">
                  <c:v>8.2886385000000007E-2</c:v>
                </c:pt>
                <c:pt idx="167">
                  <c:v>8.4595271250000006E-2</c:v>
                </c:pt>
                <c:pt idx="168">
                  <c:v>8.6323421250000004E-2</c:v>
                </c:pt>
                <c:pt idx="169">
                  <c:v>8.9677762499999994E-2</c:v>
                </c:pt>
                <c:pt idx="170">
                  <c:v>9.2111562499999994E-2</c:v>
                </c:pt>
                <c:pt idx="171">
                  <c:v>9.3878093750000016E-2</c:v>
                </c:pt>
                <c:pt idx="172">
                  <c:v>9.9985922500000005E-2</c:v>
                </c:pt>
                <c:pt idx="173">
                  <c:v>0.10227429749999999</c:v>
                </c:pt>
                <c:pt idx="174">
                  <c:v>0.10540547874999999</c:v>
                </c:pt>
                <c:pt idx="175">
                  <c:v>0.11073144374999999</c:v>
                </c:pt>
                <c:pt idx="176">
                  <c:v>0.11667952999999999</c:v>
                </c:pt>
                <c:pt idx="177">
                  <c:v>0.12052986</c:v>
                </c:pt>
                <c:pt idx="178">
                  <c:v>0.12557635</c:v>
                </c:pt>
                <c:pt idx="179">
                  <c:v>0.13299791375</c:v>
                </c:pt>
                <c:pt idx="180">
                  <c:v>0.14055129499999997</c:v>
                </c:pt>
                <c:pt idx="181">
                  <c:v>0.148642105</c:v>
                </c:pt>
                <c:pt idx="182">
                  <c:v>0.15646468999999999</c:v>
                </c:pt>
                <c:pt idx="183">
                  <c:v>0.16163992625000001</c:v>
                </c:pt>
                <c:pt idx="184">
                  <c:v>0.17256178375</c:v>
                </c:pt>
                <c:pt idx="185">
                  <c:v>0.17957893750000004</c:v>
                </c:pt>
                <c:pt idx="186">
                  <c:v>0.19130387999999998</c:v>
                </c:pt>
                <c:pt idx="187">
                  <c:v>0.19965856749999997</c:v>
                </c:pt>
                <c:pt idx="188">
                  <c:v>0.21241327124999998</c:v>
                </c:pt>
                <c:pt idx="189">
                  <c:v>0.22352658749999998</c:v>
                </c:pt>
                <c:pt idx="190">
                  <c:v>0.23589606499999999</c:v>
                </c:pt>
                <c:pt idx="191">
                  <c:v>0.24695630749999997</c:v>
                </c:pt>
                <c:pt idx="192">
                  <c:v>0.26048046874999997</c:v>
                </c:pt>
                <c:pt idx="193">
                  <c:v>0.27336605875000003</c:v>
                </c:pt>
                <c:pt idx="194">
                  <c:v>0.28841638125000002</c:v>
                </c:pt>
                <c:pt idx="195">
                  <c:v>0.30214236749999995</c:v>
                </c:pt>
                <c:pt idx="196">
                  <c:v>0.31956058000000004</c:v>
                </c:pt>
                <c:pt idx="197">
                  <c:v>0.33495882750000006</c:v>
                </c:pt>
                <c:pt idx="198">
                  <c:v>0.35135553762500005</c:v>
                </c:pt>
                <c:pt idx="199">
                  <c:v>0.36316726500000007</c:v>
                </c:pt>
                <c:pt idx="200">
                  <c:v>0.37940371875000001</c:v>
                </c:pt>
                <c:pt idx="201">
                  <c:v>0.39146037374999998</c:v>
                </c:pt>
                <c:pt idx="202">
                  <c:v>0.40311783500000004</c:v>
                </c:pt>
                <c:pt idx="203">
                  <c:v>0.40912857250000007</c:v>
                </c:pt>
                <c:pt idx="204">
                  <c:v>0.4183920275000001</c:v>
                </c:pt>
                <c:pt idx="205">
                  <c:v>0.41780212250000004</c:v>
                </c:pt>
                <c:pt idx="206">
                  <c:v>0.42068622000000006</c:v>
                </c:pt>
                <c:pt idx="207">
                  <c:v>0.41180732874999998</c:v>
                </c:pt>
                <c:pt idx="208">
                  <c:v>0.40954685500000004</c:v>
                </c:pt>
                <c:pt idx="209">
                  <c:v>0.38736762375000006</c:v>
                </c:pt>
                <c:pt idx="210">
                  <c:v>0.37081529500000004</c:v>
                </c:pt>
                <c:pt idx="211">
                  <c:v>0.34875395249999996</c:v>
                </c:pt>
                <c:pt idx="212">
                  <c:v>0.32838500124999997</c:v>
                </c:pt>
                <c:pt idx="213">
                  <c:v>0.30009517887499998</c:v>
                </c:pt>
                <c:pt idx="214">
                  <c:v>0.27643399375000005</c:v>
                </c:pt>
                <c:pt idx="215">
                  <c:v>0.24994187874999998</c:v>
                </c:pt>
                <c:pt idx="216">
                  <c:v>0.22911456000000002</c:v>
                </c:pt>
                <c:pt idx="217">
                  <c:v>0.20572602749999996</c:v>
                </c:pt>
                <c:pt idx="218">
                  <c:v>0.18684024500000002</c:v>
                </c:pt>
                <c:pt idx="219">
                  <c:v>0.16755057000000001</c:v>
                </c:pt>
                <c:pt idx="220">
                  <c:v>0.15446355624999999</c:v>
                </c:pt>
                <c:pt idx="221">
                  <c:v>0.13770183250000001</c:v>
                </c:pt>
                <c:pt idx="222">
                  <c:v>0.12765168500000001</c:v>
                </c:pt>
                <c:pt idx="223">
                  <c:v>0.1175923775</c:v>
                </c:pt>
                <c:pt idx="224">
                  <c:v>0.11168809999999998</c:v>
                </c:pt>
                <c:pt idx="225">
                  <c:v>0.10304587999999999</c:v>
                </c:pt>
                <c:pt idx="226">
                  <c:v>9.5747391250000008E-2</c:v>
                </c:pt>
                <c:pt idx="227">
                  <c:v>9.2365626249999999E-2</c:v>
                </c:pt>
                <c:pt idx="228">
                  <c:v>8.6472237500000007E-2</c:v>
                </c:pt>
                <c:pt idx="229">
                  <c:v>7.9960587500000013E-2</c:v>
                </c:pt>
                <c:pt idx="230">
                  <c:v>7.6955752499999988E-2</c:v>
                </c:pt>
                <c:pt idx="231">
                  <c:v>7.3756512499999996E-2</c:v>
                </c:pt>
                <c:pt idx="232">
                  <c:v>6.9246545000000007E-2</c:v>
                </c:pt>
                <c:pt idx="233">
                  <c:v>6.4687916249999991E-2</c:v>
                </c:pt>
                <c:pt idx="234">
                  <c:v>6.3777526249999994E-2</c:v>
                </c:pt>
                <c:pt idx="235">
                  <c:v>5.8744092499999997E-2</c:v>
                </c:pt>
                <c:pt idx="236">
                  <c:v>5.8060185E-2</c:v>
                </c:pt>
                <c:pt idx="237">
                  <c:v>5.4916527499999993E-2</c:v>
                </c:pt>
                <c:pt idx="238">
                  <c:v>5.360954124999999E-2</c:v>
                </c:pt>
                <c:pt idx="239">
                  <c:v>5.3568261249999992E-2</c:v>
                </c:pt>
                <c:pt idx="240">
                  <c:v>5.2308661249999999E-2</c:v>
                </c:pt>
                <c:pt idx="241">
                  <c:v>4.682832499999999E-2</c:v>
                </c:pt>
                <c:pt idx="242">
                  <c:v>4.6942143875000002E-2</c:v>
                </c:pt>
                <c:pt idx="243">
                  <c:v>4.6837530125000006E-2</c:v>
                </c:pt>
                <c:pt idx="244">
                  <c:v>4.7311092499999999E-2</c:v>
                </c:pt>
                <c:pt idx="245">
                  <c:v>4.6856515000000001E-2</c:v>
                </c:pt>
                <c:pt idx="246">
                  <c:v>4.6077720000000003E-2</c:v>
                </c:pt>
                <c:pt idx="247">
                  <c:v>4.5535251250000006E-2</c:v>
                </c:pt>
                <c:pt idx="248">
                  <c:v>4.1203940000000001E-2</c:v>
                </c:pt>
                <c:pt idx="249">
                  <c:v>4.0688828749999996E-2</c:v>
                </c:pt>
                <c:pt idx="250">
                  <c:v>4.3071991249999997E-2</c:v>
                </c:pt>
                <c:pt idx="251">
                  <c:v>4.4104384999999996E-2</c:v>
                </c:pt>
                <c:pt idx="252">
                  <c:v>4.6715955000000003E-2</c:v>
                </c:pt>
                <c:pt idx="253">
                  <c:v>4.5017044875000002E-2</c:v>
                </c:pt>
                <c:pt idx="254">
                  <c:v>4.4889702500000003E-2</c:v>
                </c:pt>
                <c:pt idx="255">
                  <c:v>4.6045687500000002E-2</c:v>
                </c:pt>
                <c:pt idx="256">
                  <c:v>4.7825358749999998E-2</c:v>
                </c:pt>
                <c:pt idx="257">
                  <c:v>4.9882255E-2</c:v>
                </c:pt>
                <c:pt idx="258">
                  <c:v>5.1521276249999998E-2</c:v>
                </c:pt>
                <c:pt idx="259">
                  <c:v>5.2060743749999999E-2</c:v>
                </c:pt>
                <c:pt idx="260">
                  <c:v>5.1543713749999998E-2</c:v>
                </c:pt>
                <c:pt idx="261">
                  <c:v>5.1064912500000004E-2</c:v>
                </c:pt>
                <c:pt idx="262">
                  <c:v>5.1157485000000003E-2</c:v>
                </c:pt>
                <c:pt idx="263">
                  <c:v>5.2534303749999997E-2</c:v>
                </c:pt>
                <c:pt idx="264">
                  <c:v>5.511242375E-2</c:v>
                </c:pt>
                <c:pt idx="265">
                  <c:v>5.6795961249999999E-2</c:v>
                </c:pt>
                <c:pt idx="266">
                  <c:v>5.9066741249999999E-2</c:v>
                </c:pt>
                <c:pt idx="267">
                  <c:v>5.8694204999999999E-2</c:v>
                </c:pt>
                <c:pt idx="268">
                  <c:v>5.8023795000000003E-2</c:v>
                </c:pt>
                <c:pt idx="269">
                  <c:v>6.1390836250000004E-2</c:v>
                </c:pt>
                <c:pt idx="270">
                  <c:v>6.13602075E-2</c:v>
                </c:pt>
                <c:pt idx="271">
                  <c:v>6.4569312500000003E-2</c:v>
                </c:pt>
                <c:pt idx="272">
                  <c:v>6.5146291250000002E-2</c:v>
                </c:pt>
                <c:pt idx="273">
                  <c:v>6.9280062500000003E-2</c:v>
                </c:pt>
                <c:pt idx="274">
                  <c:v>7.1057042500000001E-2</c:v>
                </c:pt>
                <c:pt idx="275">
                  <c:v>7.1817348749999996E-2</c:v>
                </c:pt>
                <c:pt idx="276">
                  <c:v>7.0362933749999995E-2</c:v>
                </c:pt>
                <c:pt idx="277">
                  <c:v>7.1940245E-2</c:v>
                </c:pt>
                <c:pt idx="278">
                  <c:v>7.4654401250000002E-2</c:v>
                </c:pt>
                <c:pt idx="279">
                  <c:v>7.7057367500000001E-2</c:v>
                </c:pt>
                <c:pt idx="280">
                  <c:v>7.3820656249999991E-2</c:v>
                </c:pt>
                <c:pt idx="281">
                  <c:v>7.4828384999999997E-2</c:v>
                </c:pt>
                <c:pt idx="282">
                  <c:v>7.8032455000000001E-2</c:v>
                </c:pt>
                <c:pt idx="283">
                  <c:v>8.1557063750000006E-2</c:v>
                </c:pt>
                <c:pt idx="284">
                  <c:v>7.9680824999999997E-2</c:v>
                </c:pt>
                <c:pt idx="285">
                  <c:v>8.0717518750000009E-2</c:v>
                </c:pt>
                <c:pt idx="286">
                  <c:v>8.1086135000000004E-2</c:v>
                </c:pt>
                <c:pt idx="287">
                  <c:v>8.3718866249999996E-2</c:v>
                </c:pt>
                <c:pt idx="288">
                  <c:v>8.0520093750000007E-2</c:v>
                </c:pt>
                <c:pt idx="289">
                  <c:v>8.1325172500000001E-2</c:v>
                </c:pt>
                <c:pt idx="290">
                  <c:v>8.0319562499999997E-2</c:v>
                </c:pt>
                <c:pt idx="291">
                  <c:v>7.8705575E-2</c:v>
                </c:pt>
                <c:pt idx="292">
                  <c:v>7.6164527250000003E-2</c:v>
                </c:pt>
                <c:pt idx="293">
                  <c:v>7.8823467500000008E-2</c:v>
                </c:pt>
                <c:pt idx="294">
                  <c:v>7.6638286249999993E-2</c:v>
                </c:pt>
                <c:pt idx="295">
                  <c:v>7.2499035625E-2</c:v>
                </c:pt>
                <c:pt idx="296">
                  <c:v>6.6973694750000007E-2</c:v>
                </c:pt>
                <c:pt idx="297">
                  <c:v>6.5607946124999997E-2</c:v>
                </c:pt>
                <c:pt idx="298">
                  <c:v>6.2624750000000007E-2</c:v>
                </c:pt>
                <c:pt idx="299">
                  <c:v>6.4635737625000009E-2</c:v>
                </c:pt>
                <c:pt idx="300">
                  <c:v>5.9371417500000002E-2</c:v>
                </c:pt>
                <c:pt idx="301">
                  <c:v>6.4942880000000008E-2</c:v>
                </c:pt>
                <c:pt idx="302">
                  <c:v>5.7450008749999996E-2</c:v>
                </c:pt>
                <c:pt idx="303">
                  <c:v>5.0642938749999998E-2</c:v>
                </c:pt>
                <c:pt idx="304">
                  <c:v>4.3366135E-2</c:v>
                </c:pt>
                <c:pt idx="305">
                  <c:v>3.7310846250000002E-2</c:v>
                </c:pt>
                <c:pt idx="306">
                  <c:v>2.5594647499999998E-2</c:v>
                </c:pt>
                <c:pt idx="307">
                  <c:v>1.9094752499999999E-2</c:v>
                </c:pt>
                <c:pt idx="308">
                  <c:v>7.3787737499999909E-3</c:v>
                </c:pt>
                <c:pt idx="309">
                  <c:v>-1.3164962500000071E-3</c:v>
                </c:pt>
                <c:pt idx="310">
                  <c:v>-1.8064853749999998E-2</c:v>
                </c:pt>
                <c:pt idx="311">
                  <c:v>-2.4682610000000001E-2</c:v>
                </c:pt>
                <c:pt idx="312">
                  <c:v>-3.9688491249999999E-2</c:v>
                </c:pt>
                <c:pt idx="313">
                  <c:v>-4.9975723750000006E-2</c:v>
                </c:pt>
                <c:pt idx="314">
                  <c:v>-6.506717125E-2</c:v>
                </c:pt>
                <c:pt idx="315">
                  <c:v>-7.0900492499999995E-2</c:v>
                </c:pt>
                <c:pt idx="316">
                  <c:v>-8.5111537500000001E-2</c:v>
                </c:pt>
                <c:pt idx="317">
                  <c:v>-8.6215650000000019E-2</c:v>
                </c:pt>
                <c:pt idx="318">
                  <c:v>-9.0728450000000016E-2</c:v>
                </c:pt>
                <c:pt idx="319">
                  <c:v>-8.7420649999999975E-2</c:v>
                </c:pt>
                <c:pt idx="320">
                  <c:v>-0.1062125625</c:v>
                </c:pt>
                <c:pt idx="321">
                  <c:v>-8.3479808749999995E-2</c:v>
                </c:pt>
                <c:pt idx="322">
                  <c:v>-0.10150513750000001</c:v>
                </c:pt>
                <c:pt idx="323">
                  <c:v>-8.3968092500000008E-2</c:v>
                </c:pt>
                <c:pt idx="324">
                  <c:v>-0.10825185749999999</c:v>
                </c:pt>
                <c:pt idx="325">
                  <c:v>-9.8341074999999986E-2</c:v>
                </c:pt>
                <c:pt idx="326">
                  <c:v>-0.10608323625</c:v>
                </c:pt>
                <c:pt idx="327">
                  <c:v>-0.10541668750000001</c:v>
                </c:pt>
                <c:pt idx="328">
                  <c:v>-0.10114814749999999</c:v>
                </c:pt>
                <c:pt idx="329">
                  <c:v>-8.8522925000000002E-2</c:v>
                </c:pt>
                <c:pt idx="330">
                  <c:v>-0.13371430874999998</c:v>
                </c:pt>
                <c:pt idx="331">
                  <c:v>-0.10412557625</c:v>
                </c:pt>
                <c:pt idx="332">
                  <c:v>-0.12375046000000001</c:v>
                </c:pt>
                <c:pt idx="333">
                  <c:v>-0.10532866874999999</c:v>
                </c:pt>
                <c:pt idx="334">
                  <c:v>-0.13686652875000002</c:v>
                </c:pt>
                <c:pt idx="335">
                  <c:v>-0.11729269125000001</c:v>
                </c:pt>
                <c:pt idx="336">
                  <c:v>-0.15800512875</c:v>
                </c:pt>
                <c:pt idx="337">
                  <c:v>-0.18321392500000003</c:v>
                </c:pt>
                <c:pt idx="338">
                  <c:v>-0.15410565125</c:v>
                </c:pt>
                <c:pt idx="339">
                  <c:v>-0.17430384500000004</c:v>
                </c:pt>
                <c:pt idx="340">
                  <c:v>-0.19080646500000001</c:v>
                </c:pt>
                <c:pt idx="341">
                  <c:v>-0.19378593750000001</c:v>
                </c:pt>
                <c:pt idx="342">
                  <c:v>-0.22026476250000002</c:v>
                </c:pt>
                <c:pt idx="343">
                  <c:v>-0.22373222500000001</c:v>
                </c:pt>
                <c:pt idx="344">
                  <c:v>-0.22206507499999997</c:v>
                </c:pt>
                <c:pt idx="345">
                  <c:v>-0.21908607500000002</c:v>
                </c:pt>
                <c:pt idx="346">
                  <c:v>-0.23568597500000002</c:v>
                </c:pt>
                <c:pt idx="347">
                  <c:v>-0.2323120125</c:v>
                </c:pt>
                <c:pt idx="348">
                  <c:v>-0.22741617500000003</c:v>
                </c:pt>
                <c:pt idx="349">
                  <c:v>-0.24067787499999999</c:v>
                </c:pt>
                <c:pt idx="350">
                  <c:v>-0.26740136250000002</c:v>
                </c:pt>
                <c:pt idx="351">
                  <c:v>-0.25923756249999996</c:v>
                </c:pt>
                <c:pt idx="352">
                  <c:v>-0.26890180000000002</c:v>
                </c:pt>
                <c:pt idx="353">
                  <c:v>-0.2746700125</c:v>
                </c:pt>
                <c:pt idx="354">
                  <c:v>-0.24113398750000001</c:v>
                </c:pt>
                <c:pt idx="355">
                  <c:v>-0.25655193749999999</c:v>
                </c:pt>
                <c:pt idx="356">
                  <c:v>-0.26093351250000002</c:v>
                </c:pt>
                <c:pt idx="357">
                  <c:v>-0.28133156249999997</c:v>
                </c:pt>
                <c:pt idx="358">
                  <c:v>-0.24431834999999999</c:v>
                </c:pt>
                <c:pt idx="359">
                  <c:v>-0.24245783749999997</c:v>
                </c:pt>
                <c:pt idx="360">
                  <c:v>-0.23943656250000001</c:v>
                </c:pt>
                <c:pt idx="361">
                  <c:v>-0.18530331250000001</c:v>
                </c:pt>
                <c:pt idx="362">
                  <c:v>-0.244131925</c:v>
                </c:pt>
                <c:pt idx="363">
                  <c:v>-0.20163800000000001</c:v>
                </c:pt>
                <c:pt idx="364">
                  <c:v>-0.250931075</c:v>
                </c:pt>
                <c:pt idx="365">
                  <c:v>-0.19340951249999999</c:v>
                </c:pt>
                <c:pt idx="366">
                  <c:v>-0.21017625000000001</c:v>
                </c:pt>
                <c:pt idx="367">
                  <c:v>-0.21394946249999999</c:v>
                </c:pt>
                <c:pt idx="368">
                  <c:v>-0.20043350000000001</c:v>
                </c:pt>
                <c:pt idx="369">
                  <c:v>-0.18303960000000002</c:v>
                </c:pt>
                <c:pt idx="370">
                  <c:v>-0.18000363750000001</c:v>
                </c:pt>
                <c:pt idx="371">
                  <c:v>-0.1666099875</c:v>
                </c:pt>
                <c:pt idx="372">
                  <c:v>-0.16624311250000001</c:v>
                </c:pt>
                <c:pt idx="373">
                  <c:v>-0.15025928750000001</c:v>
                </c:pt>
                <c:pt idx="374">
                  <c:v>-0.14181065125</c:v>
                </c:pt>
                <c:pt idx="375">
                  <c:v>-0.14626021250000001</c:v>
                </c:pt>
                <c:pt idx="376">
                  <c:v>-0.14018183749999999</c:v>
                </c:pt>
                <c:pt idx="377">
                  <c:v>-0.1232483575</c:v>
                </c:pt>
                <c:pt idx="378">
                  <c:v>-0.12577491375000002</c:v>
                </c:pt>
                <c:pt idx="379">
                  <c:v>-0.12656628</c:v>
                </c:pt>
                <c:pt idx="380">
                  <c:v>-0.10501228750000001</c:v>
                </c:pt>
                <c:pt idx="381">
                  <c:v>-9.027392125E-2</c:v>
                </c:pt>
                <c:pt idx="382">
                  <c:v>-9.8162658749999993E-2</c:v>
                </c:pt>
                <c:pt idx="383">
                  <c:v>-7.9490574999999994E-2</c:v>
                </c:pt>
                <c:pt idx="384">
                  <c:v>-8.7627314999999997E-2</c:v>
                </c:pt>
                <c:pt idx="385">
                  <c:v>-6.5494198749999996E-2</c:v>
                </c:pt>
                <c:pt idx="386">
                  <c:v>-6.5833812500000005E-2</c:v>
                </c:pt>
                <c:pt idx="387">
                  <c:v>-5.3074192499999999E-2</c:v>
                </c:pt>
                <c:pt idx="388">
                  <c:v>-5.3247537499999997E-2</c:v>
                </c:pt>
                <c:pt idx="389">
                  <c:v>-5.0144630000000003E-2</c:v>
                </c:pt>
                <c:pt idx="390">
                  <c:v>-3.7758153750000002E-2</c:v>
                </c:pt>
                <c:pt idx="391">
                  <c:v>-3.8617329999999998E-2</c:v>
                </c:pt>
                <c:pt idx="392">
                  <c:v>-2.2247018750000003E-2</c:v>
                </c:pt>
                <c:pt idx="393">
                  <c:v>-1.8674588750000005E-2</c:v>
                </c:pt>
                <c:pt idx="394">
                  <c:v>-1.8101002500000005E-2</c:v>
                </c:pt>
                <c:pt idx="395">
                  <c:v>-7.648493749999998E-3</c:v>
                </c:pt>
                <c:pt idx="396">
                  <c:v>2.416041250000001E-3</c:v>
                </c:pt>
                <c:pt idx="397">
                  <c:v>3.9483650000000006E-3</c:v>
                </c:pt>
                <c:pt idx="398">
                  <c:v>1.2688037499999999E-2</c:v>
                </c:pt>
                <c:pt idx="399">
                  <c:v>1.6724701249999998E-2</c:v>
                </c:pt>
                <c:pt idx="400">
                  <c:v>2.3469702499999998E-2</c:v>
                </c:pt>
                <c:pt idx="401">
                  <c:v>2.9459672499999999E-2</c:v>
                </c:pt>
                <c:pt idx="402">
                  <c:v>3.0157462499999999E-2</c:v>
                </c:pt>
                <c:pt idx="403">
                  <c:v>3.8344604999999997E-2</c:v>
                </c:pt>
                <c:pt idx="404">
                  <c:v>4.8796223749999992E-2</c:v>
                </c:pt>
                <c:pt idx="405">
                  <c:v>4.7579318750000002E-2</c:v>
                </c:pt>
                <c:pt idx="406">
                  <c:v>6.10306475E-2</c:v>
                </c:pt>
                <c:pt idx="407">
                  <c:v>6.4255814999999994E-2</c:v>
                </c:pt>
                <c:pt idx="408">
                  <c:v>6.5307018750000001E-2</c:v>
                </c:pt>
                <c:pt idx="409">
                  <c:v>7.2959088749999998E-2</c:v>
                </c:pt>
                <c:pt idx="410">
                  <c:v>7.4779746250000001E-2</c:v>
                </c:pt>
                <c:pt idx="411">
                  <c:v>7.8914221250000013E-2</c:v>
                </c:pt>
                <c:pt idx="412">
                  <c:v>8.4688502499999999E-2</c:v>
                </c:pt>
                <c:pt idx="413">
                  <c:v>9.4682964999999994E-2</c:v>
                </c:pt>
                <c:pt idx="414">
                  <c:v>9.7093994999999989E-2</c:v>
                </c:pt>
                <c:pt idx="415">
                  <c:v>0.10529861875</c:v>
                </c:pt>
                <c:pt idx="416">
                  <c:v>0.10337518499999999</c:v>
                </c:pt>
                <c:pt idx="417">
                  <c:v>0.10945057375</c:v>
                </c:pt>
                <c:pt idx="418">
                  <c:v>0.11266640375</c:v>
                </c:pt>
                <c:pt idx="419">
                  <c:v>0.11845085999999999</c:v>
                </c:pt>
                <c:pt idx="420">
                  <c:v>0.11753536875000001</c:v>
                </c:pt>
                <c:pt idx="421">
                  <c:v>0.12887282999999999</c:v>
                </c:pt>
                <c:pt idx="422">
                  <c:v>0.12786520375000002</c:v>
                </c:pt>
                <c:pt idx="423">
                  <c:v>0.132029115</c:v>
                </c:pt>
                <c:pt idx="424">
                  <c:v>0.13653894999999999</c:v>
                </c:pt>
                <c:pt idx="425">
                  <c:v>0.14488633750000002</c:v>
                </c:pt>
                <c:pt idx="426">
                  <c:v>0.14634791249999998</c:v>
                </c:pt>
                <c:pt idx="427">
                  <c:v>0.14903551249999999</c:v>
                </c:pt>
                <c:pt idx="428">
                  <c:v>0.15132154999999997</c:v>
                </c:pt>
                <c:pt idx="429">
                  <c:v>0.15974397500000004</c:v>
                </c:pt>
                <c:pt idx="430">
                  <c:v>0.15329925</c:v>
                </c:pt>
                <c:pt idx="431">
                  <c:v>0.15865753749999997</c:v>
                </c:pt>
                <c:pt idx="432">
                  <c:v>0.16007827500000002</c:v>
                </c:pt>
                <c:pt idx="433">
                  <c:v>0.16500195000000001</c:v>
                </c:pt>
                <c:pt idx="434">
                  <c:v>0.1727356625</c:v>
                </c:pt>
                <c:pt idx="435">
                  <c:v>0.172530775</c:v>
                </c:pt>
                <c:pt idx="436">
                  <c:v>0.18177208750000001</c:v>
                </c:pt>
                <c:pt idx="437">
                  <c:v>0.18211536250000002</c:v>
                </c:pt>
                <c:pt idx="438">
                  <c:v>0.18302714999999997</c:v>
                </c:pt>
                <c:pt idx="439">
                  <c:v>0.18295863749999999</c:v>
                </c:pt>
                <c:pt idx="440">
                  <c:v>0.189313125</c:v>
                </c:pt>
                <c:pt idx="441">
                  <c:v>0.19003224999999999</c:v>
                </c:pt>
                <c:pt idx="442">
                  <c:v>0.19284323750000001</c:v>
                </c:pt>
                <c:pt idx="443">
                  <c:v>0.19680476250000001</c:v>
                </c:pt>
                <c:pt idx="444">
                  <c:v>0.19864997499999998</c:v>
                </c:pt>
                <c:pt idx="445">
                  <c:v>0.20282236250000002</c:v>
                </c:pt>
                <c:pt idx="446">
                  <c:v>0.20673477499999998</c:v>
                </c:pt>
                <c:pt idx="447">
                  <c:v>0.21544846249999999</c:v>
                </c:pt>
                <c:pt idx="448">
                  <c:v>0.21447995</c:v>
                </c:pt>
                <c:pt idx="449">
                  <c:v>0.21405571249999997</c:v>
                </c:pt>
                <c:pt idx="450">
                  <c:v>0.22493350000000001</c:v>
                </c:pt>
                <c:pt idx="451">
                  <c:v>0.21703986250000001</c:v>
                </c:pt>
                <c:pt idx="452">
                  <c:v>0.22237037500000001</c:v>
                </c:pt>
                <c:pt idx="453">
                  <c:v>0.22648842499999999</c:v>
                </c:pt>
                <c:pt idx="454">
                  <c:v>0.23310062500000001</c:v>
                </c:pt>
                <c:pt idx="455">
                  <c:v>0.23499485000000003</c:v>
                </c:pt>
                <c:pt idx="456">
                  <c:v>0.23941018750000001</c:v>
                </c:pt>
                <c:pt idx="457">
                  <c:v>0.24233836250000002</c:v>
                </c:pt>
                <c:pt idx="458">
                  <c:v>0.23961307500000001</c:v>
                </c:pt>
                <c:pt idx="459">
                  <c:v>0.24711468749999999</c:v>
                </c:pt>
                <c:pt idx="460">
                  <c:v>0.24441716250000001</c:v>
                </c:pt>
                <c:pt idx="461">
                  <c:v>0.25112219999999996</c:v>
                </c:pt>
                <c:pt idx="462">
                  <c:v>0.25490754999999998</c:v>
                </c:pt>
                <c:pt idx="463">
                  <c:v>0.25860132500000005</c:v>
                </c:pt>
                <c:pt idx="464">
                  <c:v>0.26037317499999996</c:v>
                </c:pt>
                <c:pt idx="465">
                  <c:v>0.26268358749999998</c:v>
                </c:pt>
                <c:pt idx="466">
                  <c:v>0.26268356250000002</c:v>
                </c:pt>
                <c:pt idx="467">
                  <c:v>0.26194127500000003</c:v>
                </c:pt>
                <c:pt idx="468">
                  <c:v>0.26694043750000002</c:v>
                </c:pt>
                <c:pt idx="469">
                  <c:v>0.26235972499999999</c:v>
                </c:pt>
                <c:pt idx="470">
                  <c:v>0.26192769999999999</c:v>
                </c:pt>
                <c:pt idx="471">
                  <c:v>0.26456711249999998</c:v>
                </c:pt>
                <c:pt idx="472">
                  <c:v>0.26318910000000001</c:v>
                </c:pt>
                <c:pt idx="473">
                  <c:v>0.26542616250000001</c:v>
                </c:pt>
                <c:pt idx="474">
                  <c:v>0.2621018</c:v>
                </c:pt>
                <c:pt idx="475">
                  <c:v>0.26287392500000001</c:v>
                </c:pt>
                <c:pt idx="476">
                  <c:v>0.26558303750000001</c:v>
                </c:pt>
                <c:pt idx="477">
                  <c:v>0.2658060625</c:v>
                </c:pt>
                <c:pt idx="478">
                  <c:v>0.26300099999999998</c:v>
                </c:pt>
                <c:pt idx="479">
                  <c:v>0.26611849999999998</c:v>
                </c:pt>
                <c:pt idx="480">
                  <c:v>0.270184225</c:v>
                </c:pt>
                <c:pt idx="481">
                  <c:v>0.26952277499999999</c:v>
                </c:pt>
                <c:pt idx="482">
                  <c:v>0.27131021249999998</c:v>
                </c:pt>
                <c:pt idx="483">
                  <c:v>0.26976919999999999</c:v>
                </c:pt>
                <c:pt idx="484">
                  <c:v>0.26784600000000003</c:v>
                </c:pt>
                <c:pt idx="485">
                  <c:v>0.27121062500000004</c:v>
                </c:pt>
                <c:pt idx="486">
                  <c:v>0.2708295</c:v>
                </c:pt>
                <c:pt idx="487">
                  <c:v>0.27176423750000001</c:v>
                </c:pt>
                <c:pt idx="488">
                  <c:v>0.2686664875</c:v>
                </c:pt>
                <c:pt idx="489">
                  <c:v>0.26944324999999997</c:v>
                </c:pt>
                <c:pt idx="490">
                  <c:v>0.26613865000000003</c:v>
                </c:pt>
                <c:pt idx="491">
                  <c:v>0.26381042500000002</c:v>
                </c:pt>
                <c:pt idx="492">
                  <c:v>0.26787937499999998</c:v>
                </c:pt>
                <c:pt idx="493">
                  <c:v>0.26250663749999997</c:v>
                </c:pt>
                <c:pt idx="494">
                  <c:v>0.2583355625</c:v>
                </c:pt>
                <c:pt idx="495">
                  <c:v>0.260444175</c:v>
                </c:pt>
                <c:pt idx="496">
                  <c:v>0.26130965</c:v>
                </c:pt>
                <c:pt idx="497">
                  <c:v>0.25660896249999998</c:v>
                </c:pt>
                <c:pt idx="498">
                  <c:v>0.24854167499999999</c:v>
                </c:pt>
                <c:pt idx="499">
                  <c:v>0.24761506250000001</c:v>
                </c:pt>
                <c:pt idx="500">
                  <c:v>0.25104386249999999</c:v>
                </c:pt>
                <c:pt idx="501">
                  <c:v>0.2422356</c:v>
                </c:pt>
                <c:pt idx="502">
                  <c:v>0.244853775</c:v>
                </c:pt>
                <c:pt idx="503">
                  <c:v>0.23979805000000001</c:v>
                </c:pt>
                <c:pt idx="504">
                  <c:v>0.22910778749999999</c:v>
                </c:pt>
                <c:pt idx="505">
                  <c:v>0.22548360000000001</c:v>
                </c:pt>
                <c:pt idx="506">
                  <c:v>0.22124441249999999</c:v>
                </c:pt>
                <c:pt idx="507">
                  <c:v>0.21791308749999999</c:v>
                </c:pt>
                <c:pt idx="508">
                  <c:v>0.21139897499999999</c:v>
                </c:pt>
                <c:pt idx="509">
                  <c:v>0.21290174999999997</c:v>
                </c:pt>
                <c:pt idx="510">
                  <c:v>0.20119742499999999</c:v>
                </c:pt>
                <c:pt idx="511">
                  <c:v>0.20105552500000001</c:v>
                </c:pt>
              </c:numCache>
            </c:numRef>
          </c:yVal>
          <c:smooth val="1"/>
          <c:extLst>
            <c:ext xmlns:c16="http://schemas.microsoft.com/office/drawing/2014/chart" uri="{C3380CC4-5D6E-409C-BE32-E72D297353CC}">
              <c16:uniqueId val="{00000000-B59A-4FE2-A2A9-C48FD5974591}"/>
            </c:ext>
          </c:extLst>
        </c:ser>
        <c:ser>
          <c:idx val="1"/>
          <c:order val="1"/>
          <c:tx>
            <c:strRef>
              <c:f>'NIR 15 mix. CAL spectra'!$T$1</c:f>
              <c:strCache>
                <c:ptCount val="1"/>
                <c:pt idx="0">
                  <c:v>2</c:v>
                </c:pt>
              </c:strCache>
            </c:strRef>
          </c:tx>
          <c:spPr>
            <a:ln w="19050" cap="rnd">
              <a:solidFill>
                <a:schemeClr val="accent2"/>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spectra'!$T$2:$T$513</c:f>
              <c:numCache>
                <c:formatCode>General</c:formatCode>
                <c:ptCount val="512"/>
                <c:pt idx="0">
                  <c:v>0.10789428999999999</c:v>
                </c:pt>
                <c:pt idx="1">
                  <c:v>0.112919435</c:v>
                </c:pt>
                <c:pt idx="2">
                  <c:v>0.117400355</c:v>
                </c:pt>
                <c:pt idx="3">
                  <c:v>0.12723667</c:v>
                </c:pt>
                <c:pt idx="4">
                  <c:v>0.131292995</c:v>
                </c:pt>
                <c:pt idx="5">
                  <c:v>0.13597800999999998</c:v>
                </c:pt>
                <c:pt idx="6">
                  <c:v>0.14321857999999998</c:v>
                </c:pt>
                <c:pt idx="7">
                  <c:v>0.14547647999999999</c:v>
                </c:pt>
                <c:pt idx="8">
                  <c:v>0.15031484000000001</c:v>
                </c:pt>
                <c:pt idx="9">
                  <c:v>0.15587743500000001</c:v>
                </c:pt>
                <c:pt idx="10">
                  <c:v>0.15546429</c:v>
                </c:pt>
                <c:pt idx="11">
                  <c:v>0.16122694500000001</c:v>
                </c:pt>
                <c:pt idx="12">
                  <c:v>0.167121825</c:v>
                </c:pt>
                <c:pt idx="13">
                  <c:v>0.17123506500000002</c:v>
                </c:pt>
                <c:pt idx="14">
                  <c:v>0.17397084500000001</c:v>
                </c:pt>
                <c:pt idx="15">
                  <c:v>0.17543055000000002</c:v>
                </c:pt>
                <c:pt idx="16">
                  <c:v>0.17996519499999999</c:v>
                </c:pt>
                <c:pt idx="17">
                  <c:v>0.18308068</c:v>
                </c:pt>
                <c:pt idx="18">
                  <c:v>0.18772398500000001</c:v>
                </c:pt>
                <c:pt idx="19">
                  <c:v>0.193445695</c:v>
                </c:pt>
                <c:pt idx="20">
                  <c:v>0.20012748499999999</c:v>
                </c:pt>
                <c:pt idx="21">
                  <c:v>0.20363111</c:v>
                </c:pt>
                <c:pt idx="22">
                  <c:v>0.20880907500000001</c:v>
                </c:pt>
                <c:pt idx="23">
                  <c:v>0.21449370000000001</c:v>
                </c:pt>
                <c:pt idx="24">
                  <c:v>0.21541905500000003</c:v>
                </c:pt>
                <c:pt idx="25">
                  <c:v>0.21888487500000001</c:v>
                </c:pt>
                <c:pt idx="26">
                  <c:v>0.21881931500000001</c:v>
                </c:pt>
                <c:pt idx="27">
                  <c:v>0.22007173499999999</c:v>
                </c:pt>
                <c:pt idx="28">
                  <c:v>0.22080270999999999</c:v>
                </c:pt>
                <c:pt idx="29">
                  <c:v>0.21799007000000001</c:v>
                </c:pt>
                <c:pt idx="30">
                  <c:v>0.21692286</c:v>
                </c:pt>
                <c:pt idx="31">
                  <c:v>0.20914163500000002</c:v>
                </c:pt>
                <c:pt idx="32">
                  <c:v>0.20350005500000001</c:v>
                </c:pt>
                <c:pt idx="33">
                  <c:v>0.19657281500000001</c:v>
                </c:pt>
                <c:pt idx="34">
                  <c:v>0.192247105</c:v>
                </c:pt>
                <c:pt idx="35">
                  <c:v>0.18622939500000002</c:v>
                </c:pt>
                <c:pt idx="36">
                  <c:v>0.18722606</c:v>
                </c:pt>
                <c:pt idx="37">
                  <c:v>0.18640167499999999</c:v>
                </c:pt>
                <c:pt idx="38">
                  <c:v>0.19762429000000001</c:v>
                </c:pt>
                <c:pt idx="39">
                  <c:v>0.22164472999999998</c:v>
                </c:pt>
                <c:pt idx="40">
                  <c:v>0.25791100499999997</c:v>
                </c:pt>
                <c:pt idx="41">
                  <c:v>0.28927122999999999</c:v>
                </c:pt>
                <c:pt idx="42">
                  <c:v>0.28468049000000001</c:v>
                </c:pt>
                <c:pt idx="43">
                  <c:v>0.25386394550000002</c:v>
                </c:pt>
                <c:pt idx="44">
                  <c:v>0.23856909549999999</c:v>
                </c:pt>
                <c:pt idx="45">
                  <c:v>0.24525956999999998</c:v>
                </c:pt>
                <c:pt idx="46">
                  <c:v>0.26308481500000003</c:v>
                </c:pt>
                <c:pt idx="47">
                  <c:v>0.27639089</c:v>
                </c:pt>
                <c:pt idx="48">
                  <c:v>0.28692619000000003</c:v>
                </c:pt>
                <c:pt idx="49">
                  <c:v>0.29025693499999999</c:v>
                </c:pt>
                <c:pt idx="50">
                  <c:v>0.30761898000000004</c:v>
                </c:pt>
                <c:pt idx="51">
                  <c:v>0.33445289</c:v>
                </c:pt>
                <c:pt idx="52">
                  <c:v>0.36154610449999997</c:v>
                </c:pt>
                <c:pt idx="53">
                  <c:v>0.35958325000000002</c:v>
                </c:pt>
                <c:pt idx="54">
                  <c:v>0.32809525</c:v>
                </c:pt>
                <c:pt idx="55">
                  <c:v>0.2676809</c:v>
                </c:pt>
                <c:pt idx="56">
                  <c:v>0.20807686</c:v>
                </c:pt>
                <c:pt idx="57">
                  <c:v>0.1625332055</c:v>
                </c:pt>
                <c:pt idx="58">
                  <c:v>0.129712985</c:v>
                </c:pt>
                <c:pt idx="59">
                  <c:v>0.11023195499999999</c:v>
                </c:pt>
                <c:pt idx="60">
                  <c:v>9.5013280000000006E-2</c:v>
                </c:pt>
                <c:pt idx="61">
                  <c:v>8.4195569999999997E-2</c:v>
                </c:pt>
                <c:pt idx="62">
                  <c:v>7.6944490000000004E-2</c:v>
                </c:pt>
                <c:pt idx="63">
                  <c:v>7.0197435000000002E-2</c:v>
                </c:pt>
                <c:pt idx="64">
                  <c:v>6.2953185000000009E-2</c:v>
                </c:pt>
                <c:pt idx="65">
                  <c:v>5.6637534999999996E-2</c:v>
                </c:pt>
                <c:pt idx="66">
                  <c:v>5.0748299999999996E-2</c:v>
                </c:pt>
                <c:pt idx="67">
                  <c:v>4.493453E-2</c:v>
                </c:pt>
                <c:pt idx="68">
                  <c:v>4.0057950000000002E-2</c:v>
                </c:pt>
                <c:pt idx="69">
                  <c:v>3.4103965E-2</c:v>
                </c:pt>
                <c:pt idx="70">
                  <c:v>3.0711100000000002E-2</c:v>
                </c:pt>
                <c:pt idx="71">
                  <c:v>2.7341509999999999E-2</c:v>
                </c:pt>
                <c:pt idx="72">
                  <c:v>2.4137594999999998E-2</c:v>
                </c:pt>
                <c:pt idx="73">
                  <c:v>2.2764410000000002E-2</c:v>
                </c:pt>
                <c:pt idx="74">
                  <c:v>2.0968799999999999E-2</c:v>
                </c:pt>
                <c:pt idx="75">
                  <c:v>1.9732105E-2</c:v>
                </c:pt>
                <c:pt idx="76">
                  <c:v>1.7143740000000001E-2</c:v>
                </c:pt>
                <c:pt idx="77">
                  <c:v>1.7112235E-2</c:v>
                </c:pt>
                <c:pt idx="78">
                  <c:v>1.5341634999999999E-2</c:v>
                </c:pt>
                <c:pt idx="79">
                  <c:v>1.5359315E-2</c:v>
                </c:pt>
                <c:pt idx="80">
                  <c:v>1.5005694999999999E-2</c:v>
                </c:pt>
                <c:pt idx="81">
                  <c:v>1.5591414999999999E-2</c:v>
                </c:pt>
                <c:pt idx="82">
                  <c:v>1.5609234999999999E-2</c:v>
                </c:pt>
                <c:pt idx="83">
                  <c:v>1.3871975E-2</c:v>
                </c:pt>
                <c:pt idx="84">
                  <c:v>1.503908E-2</c:v>
                </c:pt>
                <c:pt idx="85">
                  <c:v>1.4776275E-2</c:v>
                </c:pt>
                <c:pt idx="86">
                  <c:v>1.408615E-2</c:v>
                </c:pt>
                <c:pt idx="87">
                  <c:v>1.4424475000000001E-2</c:v>
                </c:pt>
                <c:pt idx="88">
                  <c:v>1.4692655000000001E-2</c:v>
                </c:pt>
                <c:pt idx="89">
                  <c:v>1.3919620000000001E-2</c:v>
                </c:pt>
                <c:pt idx="90">
                  <c:v>1.4422645E-2</c:v>
                </c:pt>
                <c:pt idx="91">
                  <c:v>1.4598720000000001E-2</c:v>
                </c:pt>
                <c:pt idx="92">
                  <c:v>1.455534E-2</c:v>
                </c:pt>
                <c:pt idx="93">
                  <c:v>1.4126755E-2</c:v>
                </c:pt>
                <c:pt idx="94">
                  <c:v>1.5060425000000001E-2</c:v>
                </c:pt>
                <c:pt idx="95">
                  <c:v>1.474927E-2</c:v>
                </c:pt>
                <c:pt idx="96">
                  <c:v>1.4287925000000002E-2</c:v>
                </c:pt>
                <c:pt idx="97">
                  <c:v>1.394958E-2</c:v>
                </c:pt>
                <c:pt idx="98">
                  <c:v>1.328207E-2</c:v>
                </c:pt>
                <c:pt idx="99">
                  <c:v>1.3675764999999999E-2</c:v>
                </c:pt>
                <c:pt idx="100">
                  <c:v>1.4218E-2</c:v>
                </c:pt>
                <c:pt idx="101">
                  <c:v>1.440716E-2</c:v>
                </c:pt>
                <c:pt idx="102">
                  <c:v>1.597258E-2</c:v>
                </c:pt>
                <c:pt idx="103">
                  <c:v>1.708813E-2</c:v>
                </c:pt>
                <c:pt idx="104">
                  <c:v>1.547603E-2</c:v>
                </c:pt>
                <c:pt idx="105">
                  <c:v>1.5515235E-2</c:v>
                </c:pt>
                <c:pt idx="106">
                  <c:v>1.5779660000000001E-2</c:v>
                </c:pt>
                <c:pt idx="107">
                  <c:v>1.7256435000000001E-2</c:v>
                </c:pt>
                <c:pt idx="108">
                  <c:v>1.7073564999999999E-2</c:v>
                </c:pt>
                <c:pt idx="109">
                  <c:v>1.7843205000000001E-2</c:v>
                </c:pt>
                <c:pt idx="110">
                  <c:v>1.8341965000000002E-2</c:v>
                </c:pt>
                <c:pt idx="111">
                  <c:v>1.9503960000000001E-2</c:v>
                </c:pt>
                <c:pt idx="112">
                  <c:v>1.9159510000000001E-2</c:v>
                </c:pt>
                <c:pt idx="113">
                  <c:v>1.8987654999999999E-2</c:v>
                </c:pt>
                <c:pt idx="114">
                  <c:v>1.8306510000000002E-2</c:v>
                </c:pt>
                <c:pt idx="115">
                  <c:v>2.0814240000000001E-2</c:v>
                </c:pt>
                <c:pt idx="116">
                  <c:v>2.2542745000000003E-2</c:v>
                </c:pt>
                <c:pt idx="117">
                  <c:v>2.3942785000000001E-2</c:v>
                </c:pt>
                <c:pt idx="118">
                  <c:v>2.3053615000000003E-2</c:v>
                </c:pt>
                <c:pt idx="119">
                  <c:v>2.5171235E-2</c:v>
                </c:pt>
                <c:pt idx="120">
                  <c:v>2.6852464999999999E-2</c:v>
                </c:pt>
                <c:pt idx="121">
                  <c:v>2.9562295000000002E-2</c:v>
                </c:pt>
                <c:pt idx="122">
                  <c:v>3.0185629999999998E-2</c:v>
                </c:pt>
                <c:pt idx="123">
                  <c:v>3.1027585000000003E-2</c:v>
                </c:pt>
                <c:pt idx="124">
                  <c:v>3.0973105000000001E-2</c:v>
                </c:pt>
                <c:pt idx="125">
                  <c:v>3.3451450000000001E-2</c:v>
                </c:pt>
                <c:pt idx="126">
                  <c:v>3.3623065000000001E-2</c:v>
                </c:pt>
                <c:pt idx="127">
                  <c:v>3.4707305000000001E-2</c:v>
                </c:pt>
                <c:pt idx="128">
                  <c:v>3.5084190000000001E-2</c:v>
                </c:pt>
                <c:pt idx="129">
                  <c:v>3.5367935000000003E-2</c:v>
                </c:pt>
                <c:pt idx="130">
                  <c:v>3.7871379999999996E-2</c:v>
                </c:pt>
                <c:pt idx="131">
                  <c:v>3.8312184999999999E-2</c:v>
                </c:pt>
                <c:pt idx="132">
                  <c:v>4.0212985000000007E-2</c:v>
                </c:pt>
                <c:pt idx="133">
                  <c:v>3.9339895E-2</c:v>
                </c:pt>
                <c:pt idx="134">
                  <c:v>3.9704129999999997E-2</c:v>
                </c:pt>
                <c:pt idx="135">
                  <c:v>4.0235279999999998E-2</c:v>
                </c:pt>
                <c:pt idx="136">
                  <c:v>3.9083804999999999E-2</c:v>
                </c:pt>
                <c:pt idx="137">
                  <c:v>4.2216299999999998E-2</c:v>
                </c:pt>
                <c:pt idx="138">
                  <c:v>4.3315869999999999E-2</c:v>
                </c:pt>
                <c:pt idx="139">
                  <c:v>4.6683015000000001E-2</c:v>
                </c:pt>
                <c:pt idx="140">
                  <c:v>4.7049784999999997E-2</c:v>
                </c:pt>
                <c:pt idx="141">
                  <c:v>4.9623250000000001E-2</c:v>
                </c:pt>
                <c:pt idx="142">
                  <c:v>5.1092164999999995E-2</c:v>
                </c:pt>
                <c:pt idx="143">
                  <c:v>5.2664059999999999E-2</c:v>
                </c:pt>
                <c:pt idx="144">
                  <c:v>5.7088420000000001E-2</c:v>
                </c:pt>
                <c:pt idx="145">
                  <c:v>5.982933E-2</c:v>
                </c:pt>
                <c:pt idx="146">
                  <c:v>6.5658670000000002E-2</c:v>
                </c:pt>
                <c:pt idx="147">
                  <c:v>6.6724260000000007E-2</c:v>
                </c:pt>
                <c:pt idx="148">
                  <c:v>7.0066650000000008E-2</c:v>
                </c:pt>
                <c:pt idx="149">
                  <c:v>7.2729409999999994E-2</c:v>
                </c:pt>
                <c:pt idx="150">
                  <c:v>7.3664394999999994E-2</c:v>
                </c:pt>
                <c:pt idx="151">
                  <c:v>7.6052530000000007E-2</c:v>
                </c:pt>
                <c:pt idx="152">
                  <c:v>7.7724655000000004E-2</c:v>
                </c:pt>
                <c:pt idx="153">
                  <c:v>7.9031900000000002E-2</c:v>
                </c:pt>
                <c:pt idx="154">
                  <c:v>7.857538E-2</c:v>
                </c:pt>
                <c:pt idx="155">
                  <c:v>8.0217335000000001E-2</c:v>
                </c:pt>
                <c:pt idx="156">
                  <c:v>8.1274465000000004E-2</c:v>
                </c:pt>
                <c:pt idx="157">
                  <c:v>7.9064534999999991E-2</c:v>
                </c:pt>
                <c:pt idx="158">
                  <c:v>7.8954670000000005E-2</c:v>
                </c:pt>
                <c:pt idx="159">
                  <c:v>7.8077464999999999E-2</c:v>
                </c:pt>
                <c:pt idx="160">
                  <c:v>7.8791360000000005E-2</c:v>
                </c:pt>
                <c:pt idx="161">
                  <c:v>7.7324465000000009E-2</c:v>
                </c:pt>
                <c:pt idx="162">
                  <c:v>8.0120565000000005E-2</c:v>
                </c:pt>
                <c:pt idx="163">
                  <c:v>8.1561174999999986E-2</c:v>
                </c:pt>
                <c:pt idx="164">
                  <c:v>8.2575074999999998E-2</c:v>
                </c:pt>
                <c:pt idx="165">
                  <c:v>8.3349129999999994E-2</c:v>
                </c:pt>
                <c:pt idx="166">
                  <c:v>8.5804970000000008E-2</c:v>
                </c:pt>
                <c:pt idx="167">
                  <c:v>8.5214694999999993E-2</c:v>
                </c:pt>
                <c:pt idx="168">
                  <c:v>8.4155220000000003E-2</c:v>
                </c:pt>
                <c:pt idx="169">
                  <c:v>8.5591210000000001E-2</c:v>
                </c:pt>
                <c:pt idx="170">
                  <c:v>8.57575E-2</c:v>
                </c:pt>
                <c:pt idx="171">
                  <c:v>8.5447174999999986E-2</c:v>
                </c:pt>
                <c:pt idx="172">
                  <c:v>8.9132135000000001E-2</c:v>
                </c:pt>
                <c:pt idx="173">
                  <c:v>8.9859049999999996E-2</c:v>
                </c:pt>
                <c:pt idx="174">
                  <c:v>9.0525544999999999E-2</c:v>
                </c:pt>
                <c:pt idx="175">
                  <c:v>9.4057684999999988E-2</c:v>
                </c:pt>
                <c:pt idx="176">
                  <c:v>9.8131125E-2</c:v>
                </c:pt>
                <c:pt idx="177">
                  <c:v>0.100389595</c:v>
                </c:pt>
                <c:pt idx="178">
                  <c:v>0.10355603499999999</c:v>
                </c:pt>
                <c:pt idx="179">
                  <c:v>0.10943887499999999</c:v>
                </c:pt>
                <c:pt idx="180">
                  <c:v>0.11482357999999999</c:v>
                </c:pt>
                <c:pt idx="181">
                  <c:v>0.121293175</c:v>
                </c:pt>
                <c:pt idx="182">
                  <c:v>0.127388535</c:v>
                </c:pt>
                <c:pt idx="183">
                  <c:v>0.13050359</c:v>
                </c:pt>
                <c:pt idx="184">
                  <c:v>0.139053235</c:v>
                </c:pt>
                <c:pt idx="185">
                  <c:v>0.14470878000000001</c:v>
                </c:pt>
                <c:pt idx="186">
                  <c:v>0.15398946499999999</c:v>
                </c:pt>
                <c:pt idx="187">
                  <c:v>0.16061440499999999</c:v>
                </c:pt>
                <c:pt idx="188">
                  <c:v>0.17095937999999999</c:v>
                </c:pt>
                <c:pt idx="189">
                  <c:v>0.17947443999999999</c:v>
                </c:pt>
                <c:pt idx="190">
                  <c:v>0.18919320000000001</c:v>
                </c:pt>
                <c:pt idx="191">
                  <c:v>0.19819764000000001</c:v>
                </c:pt>
                <c:pt idx="192">
                  <c:v>0.20899311500000001</c:v>
                </c:pt>
                <c:pt idx="193">
                  <c:v>0.21911478500000001</c:v>
                </c:pt>
                <c:pt idx="194">
                  <c:v>0.23073870999999999</c:v>
                </c:pt>
                <c:pt idx="195">
                  <c:v>0.24179995500000001</c:v>
                </c:pt>
                <c:pt idx="196">
                  <c:v>0.25649649000000002</c:v>
                </c:pt>
                <c:pt idx="197">
                  <c:v>0.26868603000000002</c:v>
                </c:pt>
                <c:pt idx="198">
                  <c:v>0.28157234550000004</c:v>
                </c:pt>
                <c:pt idx="199">
                  <c:v>0.29107751000000004</c:v>
                </c:pt>
                <c:pt idx="200">
                  <c:v>0.30362236500000001</c:v>
                </c:pt>
                <c:pt idx="201">
                  <c:v>0.31377769</c:v>
                </c:pt>
                <c:pt idx="202">
                  <c:v>0.32294880500000006</c:v>
                </c:pt>
                <c:pt idx="203">
                  <c:v>0.32782287000000004</c:v>
                </c:pt>
                <c:pt idx="204">
                  <c:v>0.33554731000000004</c:v>
                </c:pt>
                <c:pt idx="205">
                  <c:v>0.33501056000000007</c:v>
                </c:pt>
                <c:pt idx="206">
                  <c:v>0.33695487000000002</c:v>
                </c:pt>
                <c:pt idx="207">
                  <c:v>0.32989771000000001</c:v>
                </c:pt>
                <c:pt idx="208">
                  <c:v>0.32863787500000002</c:v>
                </c:pt>
                <c:pt idx="209">
                  <c:v>0.31022530500000001</c:v>
                </c:pt>
                <c:pt idx="210">
                  <c:v>0.29709086500000004</c:v>
                </c:pt>
                <c:pt idx="211">
                  <c:v>0.27969125500000003</c:v>
                </c:pt>
                <c:pt idx="212">
                  <c:v>0.263619465</c:v>
                </c:pt>
                <c:pt idx="213">
                  <c:v>0.24076774549999999</c:v>
                </c:pt>
                <c:pt idx="214">
                  <c:v>0.22178879500000001</c:v>
                </c:pt>
                <c:pt idx="215">
                  <c:v>0.20024219499999998</c:v>
                </c:pt>
                <c:pt idx="216">
                  <c:v>0.18346967</c:v>
                </c:pt>
                <c:pt idx="217">
                  <c:v>0.16466214999999998</c:v>
                </c:pt>
                <c:pt idx="218">
                  <c:v>0.14925175000000002</c:v>
                </c:pt>
                <c:pt idx="219">
                  <c:v>0.13380306</c:v>
                </c:pt>
                <c:pt idx="220">
                  <c:v>0.12349151999999999</c:v>
                </c:pt>
                <c:pt idx="221">
                  <c:v>0.109528185</c:v>
                </c:pt>
                <c:pt idx="222">
                  <c:v>0.101326105</c:v>
                </c:pt>
                <c:pt idx="223">
                  <c:v>9.3113495000000004E-2</c:v>
                </c:pt>
                <c:pt idx="224">
                  <c:v>8.8282760000000002E-2</c:v>
                </c:pt>
                <c:pt idx="225">
                  <c:v>8.1233924999999998E-2</c:v>
                </c:pt>
                <c:pt idx="226">
                  <c:v>7.5338064999999996E-2</c:v>
                </c:pt>
                <c:pt idx="227">
                  <c:v>7.2769584999999998E-2</c:v>
                </c:pt>
                <c:pt idx="228">
                  <c:v>6.7662824999999996E-2</c:v>
                </c:pt>
                <c:pt idx="229">
                  <c:v>6.2261084999999994E-2</c:v>
                </c:pt>
                <c:pt idx="230">
                  <c:v>5.9558519999999997E-2</c:v>
                </c:pt>
                <c:pt idx="231">
                  <c:v>5.6586934999999998E-2</c:v>
                </c:pt>
                <c:pt idx="232">
                  <c:v>5.1690119999999999E-2</c:v>
                </c:pt>
                <c:pt idx="233">
                  <c:v>4.7779859999999993E-2</c:v>
                </c:pt>
                <c:pt idx="234">
                  <c:v>4.7084090000000002E-2</c:v>
                </c:pt>
                <c:pt idx="235">
                  <c:v>4.1828875000000001E-2</c:v>
                </c:pt>
                <c:pt idx="236">
                  <c:v>4.102563E-2</c:v>
                </c:pt>
                <c:pt idx="237">
                  <c:v>3.8881934999999992E-2</c:v>
                </c:pt>
                <c:pt idx="238">
                  <c:v>3.7200114999999992E-2</c:v>
                </c:pt>
                <c:pt idx="239">
                  <c:v>3.7186279999999995E-2</c:v>
                </c:pt>
                <c:pt idx="240">
                  <c:v>3.5352769999999999E-2</c:v>
                </c:pt>
                <c:pt idx="241">
                  <c:v>3.0052034999999998E-2</c:v>
                </c:pt>
                <c:pt idx="242">
                  <c:v>2.9295420500000002E-2</c:v>
                </c:pt>
                <c:pt idx="243">
                  <c:v>2.8847765500000004E-2</c:v>
                </c:pt>
                <c:pt idx="244">
                  <c:v>2.8816225000000001E-2</c:v>
                </c:pt>
                <c:pt idx="245">
                  <c:v>2.821866E-2</c:v>
                </c:pt>
                <c:pt idx="246">
                  <c:v>2.6913205000000003E-2</c:v>
                </c:pt>
                <c:pt idx="247">
                  <c:v>2.5697794999999999E-2</c:v>
                </c:pt>
                <c:pt idx="248">
                  <c:v>2.064686E-2</c:v>
                </c:pt>
                <c:pt idx="249">
                  <c:v>1.9179934999999999E-2</c:v>
                </c:pt>
                <c:pt idx="250">
                  <c:v>2.0911220000000001E-2</c:v>
                </c:pt>
                <c:pt idx="251">
                  <c:v>2.1105470000000001E-2</c:v>
                </c:pt>
                <c:pt idx="252">
                  <c:v>2.2702509999999999E-2</c:v>
                </c:pt>
                <c:pt idx="253">
                  <c:v>1.9886824499999997E-2</c:v>
                </c:pt>
                <c:pt idx="254">
                  <c:v>1.8622240000000002E-2</c:v>
                </c:pt>
                <c:pt idx="255">
                  <c:v>1.9359100000000001E-2</c:v>
                </c:pt>
                <c:pt idx="256">
                  <c:v>1.968526E-2</c:v>
                </c:pt>
                <c:pt idx="257">
                  <c:v>2.0734310000000002E-2</c:v>
                </c:pt>
                <c:pt idx="258">
                  <c:v>2.0341910000000001E-2</c:v>
                </c:pt>
                <c:pt idx="259">
                  <c:v>2.0088460000000002E-2</c:v>
                </c:pt>
                <c:pt idx="260">
                  <c:v>1.7935550000000001E-2</c:v>
                </c:pt>
                <c:pt idx="261">
                  <c:v>1.6577210000000002E-2</c:v>
                </c:pt>
                <c:pt idx="262">
                  <c:v>1.5075470000000001E-2</c:v>
                </c:pt>
                <c:pt idx="263">
                  <c:v>1.4553415E-2</c:v>
                </c:pt>
                <c:pt idx="264">
                  <c:v>1.511504E-2</c:v>
                </c:pt>
                <c:pt idx="265">
                  <c:v>1.5708025E-2</c:v>
                </c:pt>
                <c:pt idx="266">
                  <c:v>1.5909925000000002E-2</c:v>
                </c:pt>
                <c:pt idx="267">
                  <c:v>1.3934800000000001E-2</c:v>
                </c:pt>
                <c:pt idx="268">
                  <c:v>1.1880655E-2</c:v>
                </c:pt>
                <c:pt idx="269">
                  <c:v>1.3378590000000001E-2</c:v>
                </c:pt>
                <c:pt idx="270">
                  <c:v>1.1993995E-2</c:v>
                </c:pt>
                <c:pt idx="271">
                  <c:v>1.3367610000000002E-2</c:v>
                </c:pt>
                <c:pt idx="272">
                  <c:v>1.2875310000000001E-2</c:v>
                </c:pt>
                <c:pt idx="273">
                  <c:v>1.5394214999999999E-2</c:v>
                </c:pt>
                <c:pt idx="274">
                  <c:v>1.52038E-2</c:v>
                </c:pt>
                <c:pt idx="275">
                  <c:v>1.4422190000000001E-2</c:v>
                </c:pt>
                <c:pt idx="276">
                  <c:v>1.1426200000000001E-2</c:v>
                </c:pt>
                <c:pt idx="277">
                  <c:v>1.1657915E-2</c:v>
                </c:pt>
                <c:pt idx="278">
                  <c:v>1.2892644999999999E-2</c:v>
                </c:pt>
                <c:pt idx="279">
                  <c:v>1.381199E-2</c:v>
                </c:pt>
                <c:pt idx="280">
                  <c:v>8.8390750000000018E-3</c:v>
                </c:pt>
                <c:pt idx="281">
                  <c:v>8.8588050000000008E-3</c:v>
                </c:pt>
                <c:pt idx="282">
                  <c:v>1.0703305000000001E-2</c:v>
                </c:pt>
                <c:pt idx="283">
                  <c:v>1.3099764999999999E-2</c:v>
                </c:pt>
                <c:pt idx="284">
                  <c:v>1.049043E-2</c:v>
                </c:pt>
                <c:pt idx="285">
                  <c:v>1.0884600000000001E-2</c:v>
                </c:pt>
                <c:pt idx="286">
                  <c:v>1.0950875000000002E-2</c:v>
                </c:pt>
                <c:pt idx="287">
                  <c:v>1.2734540000000003E-2</c:v>
                </c:pt>
                <c:pt idx="288">
                  <c:v>9.7499649999999993E-3</c:v>
                </c:pt>
                <c:pt idx="289">
                  <c:v>1.0697439999999999E-2</c:v>
                </c:pt>
                <c:pt idx="290">
                  <c:v>9.9601450000000001E-3</c:v>
                </c:pt>
                <c:pt idx="291">
                  <c:v>8.1841399999999995E-3</c:v>
                </c:pt>
                <c:pt idx="292">
                  <c:v>6.3827150000000006E-3</c:v>
                </c:pt>
                <c:pt idx="293">
                  <c:v>8.9863900000000003E-3</c:v>
                </c:pt>
                <c:pt idx="294">
                  <c:v>8.3646299999999996E-3</c:v>
                </c:pt>
                <c:pt idx="295">
                  <c:v>5.6494409999999998E-3</c:v>
                </c:pt>
                <c:pt idx="296">
                  <c:v>1.6285150000000001E-3</c:v>
                </c:pt>
                <c:pt idx="297">
                  <c:v>3.3000500000000019E-4</c:v>
                </c:pt>
                <c:pt idx="298">
                  <c:v>-9.3336999999999977E-4</c:v>
                </c:pt>
                <c:pt idx="299">
                  <c:v>1.87765E-3</c:v>
                </c:pt>
                <c:pt idx="300">
                  <c:v>-1.0386599999999996E-3</c:v>
                </c:pt>
                <c:pt idx="301">
                  <c:v>-3.6059249999999998E-3</c:v>
                </c:pt>
                <c:pt idx="302">
                  <c:v>-8.317854999999999E-3</c:v>
                </c:pt>
                <c:pt idx="303">
                  <c:v>-1.3614154999999999E-2</c:v>
                </c:pt>
                <c:pt idx="304">
                  <c:v>-1.9618400000000001E-2</c:v>
                </c:pt>
                <c:pt idx="305">
                  <c:v>-2.4859470000000002E-2</c:v>
                </c:pt>
                <c:pt idx="306">
                  <c:v>-3.5809734999999995E-2</c:v>
                </c:pt>
                <c:pt idx="307">
                  <c:v>-4.1235170000000002E-2</c:v>
                </c:pt>
                <c:pt idx="308">
                  <c:v>-5.1248965E-2</c:v>
                </c:pt>
                <c:pt idx="309">
                  <c:v>-5.9385789999999994E-2</c:v>
                </c:pt>
                <c:pt idx="310">
                  <c:v>-7.4631205000000006E-2</c:v>
                </c:pt>
                <c:pt idx="311">
                  <c:v>-8.1032105000000007E-2</c:v>
                </c:pt>
                <c:pt idx="312">
                  <c:v>-9.4402989999999992E-2</c:v>
                </c:pt>
                <c:pt idx="313">
                  <c:v>-0.10381487</c:v>
                </c:pt>
                <c:pt idx="314">
                  <c:v>-0.11681530000000001</c:v>
                </c:pt>
                <c:pt idx="315">
                  <c:v>-0.12133050000000001</c:v>
                </c:pt>
                <c:pt idx="316">
                  <c:v>-0.13378699999999999</c:v>
                </c:pt>
                <c:pt idx="317">
                  <c:v>-0.13501190000000002</c:v>
                </c:pt>
                <c:pt idx="318">
                  <c:v>-0.13735160000000002</c:v>
                </c:pt>
                <c:pt idx="319">
                  <c:v>-0.1330461</c:v>
                </c:pt>
                <c:pt idx="320">
                  <c:v>-0.14902745000000001</c:v>
                </c:pt>
                <c:pt idx="321">
                  <c:v>-0.12605474999999999</c:v>
                </c:pt>
                <c:pt idx="322">
                  <c:v>-0.14332280000000003</c:v>
                </c:pt>
                <c:pt idx="323">
                  <c:v>-0.12487315</c:v>
                </c:pt>
                <c:pt idx="324">
                  <c:v>-0.14697369999999998</c:v>
                </c:pt>
                <c:pt idx="325">
                  <c:v>-0.13672980000000001</c:v>
                </c:pt>
                <c:pt idx="326">
                  <c:v>-0.14196229999999999</c:v>
                </c:pt>
                <c:pt idx="327">
                  <c:v>-0.14008545</c:v>
                </c:pt>
                <c:pt idx="328">
                  <c:v>-0.13612099999999999</c:v>
                </c:pt>
                <c:pt idx="329">
                  <c:v>-0.11915955</c:v>
                </c:pt>
                <c:pt idx="330">
                  <c:v>-0.16684905</c:v>
                </c:pt>
                <c:pt idx="331">
                  <c:v>-0.13575665000000001</c:v>
                </c:pt>
                <c:pt idx="332">
                  <c:v>-0.15117734999999999</c:v>
                </c:pt>
                <c:pt idx="333">
                  <c:v>-0.13060480000000002</c:v>
                </c:pt>
                <c:pt idx="334">
                  <c:v>-0.16518705</c:v>
                </c:pt>
                <c:pt idx="335">
                  <c:v>-0.14287385000000002</c:v>
                </c:pt>
                <c:pt idx="336">
                  <c:v>-0.18471890000000002</c:v>
                </c:pt>
                <c:pt idx="337">
                  <c:v>-0.20912995000000001</c:v>
                </c:pt>
                <c:pt idx="338">
                  <c:v>-0.1759782</c:v>
                </c:pt>
                <c:pt idx="339">
                  <c:v>-0.194295</c:v>
                </c:pt>
                <c:pt idx="340">
                  <c:v>-0.21236189999999999</c:v>
                </c:pt>
                <c:pt idx="341">
                  <c:v>-0.21363265000000001</c:v>
                </c:pt>
                <c:pt idx="342">
                  <c:v>-0.23924585000000001</c:v>
                </c:pt>
                <c:pt idx="343">
                  <c:v>-0.24259605000000001</c:v>
                </c:pt>
                <c:pt idx="344">
                  <c:v>-0.23978555000000001</c:v>
                </c:pt>
                <c:pt idx="345">
                  <c:v>-0.2322389</c:v>
                </c:pt>
                <c:pt idx="346">
                  <c:v>-0.25093865000000004</c:v>
                </c:pt>
                <c:pt idx="347">
                  <c:v>-0.24858025</c:v>
                </c:pt>
                <c:pt idx="348">
                  <c:v>-0.24191905000000002</c:v>
                </c:pt>
                <c:pt idx="349">
                  <c:v>-0.25106899999999999</c:v>
                </c:pt>
                <c:pt idx="350">
                  <c:v>-0.28101995000000002</c:v>
                </c:pt>
                <c:pt idx="351">
                  <c:v>-0.26860319999999999</c:v>
                </c:pt>
                <c:pt idx="352">
                  <c:v>-0.28069275000000005</c:v>
                </c:pt>
                <c:pt idx="353">
                  <c:v>-0.28486314999999995</c:v>
                </c:pt>
                <c:pt idx="354">
                  <c:v>-0.24495725000000002</c:v>
                </c:pt>
                <c:pt idx="355">
                  <c:v>-0.26742854999999999</c:v>
                </c:pt>
                <c:pt idx="356">
                  <c:v>-0.26630715000000005</c:v>
                </c:pt>
                <c:pt idx="357">
                  <c:v>-0.29129689999999997</c:v>
                </c:pt>
                <c:pt idx="358">
                  <c:v>-0.25140869999999998</c:v>
                </c:pt>
                <c:pt idx="359">
                  <c:v>-0.24356660000000002</c:v>
                </c:pt>
                <c:pt idx="360">
                  <c:v>-0.24103515</c:v>
                </c:pt>
                <c:pt idx="361">
                  <c:v>-0.17586020000000002</c:v>
                </c:pt>
                <c:pt idx="362">
                  <c:v>-0.24772469999999999</c:v>
                </c:pt>
                <c:pt idx="363">
                  <c:v>-0.19458295</c:v>
                </c:pt>
                <c:pt idx="364">
                  <c:v>-0.25203969999999998</c:v>
                </c:pt>
                <c:pt idx="365">
                  <c:v>-0.18511649999999999</c:v>
                </c:pt>
                <c:pt idx="366">
                  <c:v>-0.20533194999999999</c:v>
                </c:pt>
                <c:pt idx="367">
                  <c:v>-0.20704050000000002</c:v>
                </c:pt>
                <c:pt idx="368">
                  <c:v>-0.19102459999999999</c:v>
                </c:pt>
                <c:pt idx="369">
                  <c:v>-0.16846840000000002</c:v>
                </c:pt>
                <c:pt idx="370">
                  <c:v>-0.16726944999999999</c:v>
                </c:pt>
                <c:pt idx="371">
                  <c:v>-0.15035455</c:v>
                </c:pt>
                <c:pt idx="372">
                  <c:v>-0.15035685000000001</c:v>
                </c:pt>
                <c:pt idx="373">
                  <c:v>-0.13056095000000001</c:v>
                </c:pt>
                <c:pt idx="374">
                  <c:v>-0.12007685500000001</c:v>
                </c:pt>
                <c:pt idx="375">
                  <c:v>-0.12477225</c:v>
                </c:pt>
                <c:pt idx="376">
                  <c:v>-0.11891135</c:v>
                </c:pt>
                <c:pt idx="377">
                  <c:v>-9.6959130000000004E-2</c:v>
                </c:pt>
                <c:pt idx="378">
                  <c:v>-9.9062305000000003E-2</c:v>
                </c:pt>
                <c:pt idx="379">
                  <c:v>-9.9627820000000006E-2</c:v>
                </c:pt>
                <c:pt idx="380">
                  <c:v>-7.4981199999999998E-2</c:v>
                </c:pt>
                <c:pt idx="381">
                  <c:v>-5.5924395000000002E-2</c:v>
                </c:pt>
                <c:pt idx="382">
                  <c:v>-6.7355405000000007E-2</c:v>
                </c:pt>
                <c:pt idx="383">
                  <c:v>-4.4493575E-2</c:v>
                </c:pt>
                <c:pt idx="384">
                  <c:v>-5.3220655000000006E-2</c:v>
                </c:pt>
                <c:pt idx="385">
                  <c:v>-2.8531059999999997E-2</c:v>
                </c:pt>
                <c:pt idx="386">
                  <c:v>-2.9876600000000003E-2</c:v>
                </c:pt>
                <c:pt idx="387">
                  <c:v>-1.4237705E-2</c:v>
                </c:pt>
                <c:pt idx="388">
                  <c:v>-1.3710154999999998E-2</c:v>
                </c:pt>
                <c:pt idx="389">
                  <c:v>-1.0973385000000002E-2</c:v>
                </c:pt>
                <c:pt idx="390">
                  <c:v>4.7924700000000001E-3</c:v>
                </c:pt>
                <c:pt idx="391">
                  <c:v>2.5049550000000032E-3</c:v>
                </c:pt>
                <c:pt idx="392">
                  <c:v>2.2184474999999999E-2</c:v>
                </c:pt>
                <c:pt idx="393">
                  <c:v>2.5976434999999999E-2</c:v>
                </c:pt>
                <c:pt idx="394">
                  <c:v>2.6282749999999997E-2</c:v>
                </c:pt>
                <c:pt idx="395">
                  <c:v>3.7486619999999998E-2</c:v>
                </c:pt>
                <c:pt idx="396">
                  <c:v>4.941065E-2</c:v>
                </c:pt>
                <c:pt idx="397">
                  <c:v>4.9488650000000002E-2</c:v>
                </c:pt>
                <c:pt idx="398">
                  <c:v>5.9926714999999998E-2</c:v>
                </c:pt>
                <c:pt idx="399">
                  <c:v>6.5330014999999991E-2</c:v>
                </c:pt>
                <c:pt idx="400">
                  <c:v>7.2559514999999991E-2</c:v>
                </c:pt>
                <c:pt idx="401">
                  <c:v>7.8215275000000001E-2</c:v>
                </c:pt>
                <c:pt idx="402">
                  <c:v>7.8661579999999995E-2</c:v>
                </c:pt>
                <c:pt idx="403">
                  <c:v>8.7909150000000005E-2</c:v>
                </c:pt>
                <c:pt idx="404">
                  <c:v>0.10056153</c:v>
                </c:pt>
                <c:pt idx="405">
                  <c:v>9.8055205000000006E-2</c:v>
                </c:pt>
                <c:pt idx="406">
                  <c:v>0.11302632999999999</c:v>
                </c:pt>
                <c:pt idx="407">
                  <c:v>0.11675473</c:v>
                </c:pt>
                <c:pt idx="408">
                  <c:v>0.11753843</c:v>
                </c:pt>
                <c:pt idx="409">
                  <c:v>0.12774474</c:v>
                </c:pt>
                <c:pt idx="410">
                  <c:v>0.12750868000000001</c:v>
                </c:pt>
                <c:pt idx="411">
                  <c:v>0.13275473500000001</c:v>
                </c:pt>
                <c:pt idx="412">
                  <c:v>0.13824154</c:v>
                </c:pt>
                <c:pt idx="413">
                  <c:v>0.14933661500000001</c:v>
                </c:pt>
                <c:pt idx="414">
                  <c:v>0.151454545</c:v>
                </c:pt>
                <c:pt idx="415">
                  <c:v>0.159937095</c:v>
                </c:pt>
                <c:pt idx="416">
                  <c:v>0.15721267999999999</c:v>
                </c:pt>
                <c:pt idx="417">
                  <c:v>0.16477328999999999</c:v>
                </c:pt>
                <c:pt idx="418">
                  <c:v>0.16707222999999999</c:v>
                </c:pt>
                <c:pt idx="419">
                  <c:v>0.17424492499999999</c:v>
                </c:pt>
                <c:pt idx="420">
                  <c:v>0.1721647</c:v>
                </c:pt>
                <c:pt idx="421">
                  <c:v>0.18590960000000001</c:v>
                </c:pt>
                <c:pt idx="422">
                  <c:v>0.18444445000000001</c:v>
                </c:pt>
                <c:pt idx="423">
                  <c:v>0.18776229999999999</c:v>
                </c:pt>
                <c:pt idx="424">
                  <c:v>0.19318365000000001</c:v>
                </c:pt>
                <c:pt idx="425">
                  <c:v>0.20254915000000001</c:v>
                </c:pt>
                <c:pt idx="426">
                  <c:v>0.20302175</c:v>
                </c:pt>
                <c:pt idx="427">
                  <c:v>0.2065343</c:v>
                </c:pt>
                <c:pt idx="428">
                  <c:v>0.20757139999999999</c:v>
                </c:pt>
                <c:pt idx="429">
                  <c:v>0.21793319999999999</c:v>
                </c:pt>
                <c:pt idx="430">
                  <c:v>0.21018809999999999</c:v>
                </c:pt>
                <c:pt idx="431">
                  <c:v>0.2172036</c:v>
                </c:pt>
                <c:pt idx="432">
                  <c:v>0.22062559999999998</c:v>
                </c:pt>
                <c:pt idx="433">
                  <c:v>0.22486439999999999</c:v>
                </c:pt>
                <c:pt idx="434">
                  <c:v>0.23349825000000002</c:v>
                </c:pt>
                <c:pt idx="435">
                  <c:v>0.23302599999999998</c:v>
                </c:pt>
                <c:pt idx="436">
                  <c:v>0.24300339999999998</c:v>
                </c:pt>
                <c:pt idx="437">
                  <c:v>0.24409629999999999</c:v>
                </c:pt>
                <c:pt idx="438">
                  <c:v>0.24628359999999999</c:v>
                </c:pt>
                <c:pt idx="439">
                  <c:v>0.2458591</c:v>
                </c:pt>
                <c:pt idx="440">
                  <c:v>0.25504355000000001</c:v>
                </c:pt>
                <c:pt idx="441">
                  <c:v>0.25466584999999997</c:v>
                </c:pt>
                <c:pt idx="442">
                  <c:v>0.25827074999999999</c:v>
                </c:pt>
                <c:pt idx="443">
                  <c:v>0.26501834999999996</c:v>
                </c:pt>
                <c:pt idx="444">
                  <c:v>0.26798974999999997</c:v>
                </c:pt>
                <c:pt idx="445">
                  <c:v>0.27307415000000002</c:v>
                </c:pt>
                <c:pt idx="446">
                  <c:v>0.27814184999999997</c:v>
                </c:pt>
                <c:pt idx="447">
                  <c:v>0.28972704999999999</c:v>
                </c:pt>
                <c:pt idx="448">
                  <c:v>0.28786794999999998</c:v>
                </c:pt>
                <c:pt idx="449">
                  <c:v>0.28793439999999998</c:v>
                </c:pt>
                <c:pt idx="450">
                  <c:v>0.30420055000000001</c:v>
                </c:pt>
                <c:pt idx="451">
                  <c:v>0.29528559999999998</c:v>
                </c:pt>
                <c:pt idx="452">
                  <c:v>0.3042377</c:v>
                </c:pt>
                <c:pt idx="453">
                  <c:v>0.3086911</c:v>
                </c:pt>
                <c:pt idx="454">
                  <c:v>0.31823144999999997</c:v>
                </c:pt>
                <c:pt idx="455">
                  <c:v>0.32199875</c:v>
                </c:pt>
                <c:pt idx="456">
                  <c:v>0.33117394999999999</c:v>
                </c:pt>
                <c:pt idx="457">
                  <c:v>0.33549635</c:v>
                </c:pt>
                <c:pt idx="458">
                  <c:v>0.33501389999999998</c:v>
                </c:pt>
                <c:pt idx="459">
                  <c:v>0.35065424999999995</c:v>
                </c:pt>
                <c:pt idx="460">
                  <c:v>0.34945185000000001</c:v>
                </c:pt>
                <c:pt idx="461">
                  <c:v>0.36012330000000004</c:v>
                </c:pt>
                <c:pt idx="462">
                  <c:v>0.36681829999999999</c:v>
                </c:pt>
                <c:pt idx="463">
                  <c:v>0.37305369999999999</c:v>
                </c:pt>
                <c:pt idx="464">
                  <c:v>0.3759557</c:v>
                </c:pt>
                <c:pt idx="465">
                  <c:v>0.38050349999999999</c:v>
                </c:pt>
                <c:pt idx="466">
                  <c:v>0.38092090000000001</c:v>
                </c:pt>
                <c:pt idx="467">
                  <c:v>0.37875344999999999</c:v>
                </c:pt>
                <c:pt idx="468">
                  <c:v>0.38560754999999997</c:v>
                </c:pt>
                <c:pt idx="469">
                  <c:v>0.37784490000000004</c:v>
                </c:pt>
                <c:pt idx="470">
                  <c:v>0.37616545000000001</c:v>
                </c:pt>
                <c:pt idx="471">
                  <c:v>0.37746065000000001</c:v>
                </c:pt>
                <c:pt idx="472">
                  <c:v>0.37472024999999998</c:v>
                </c:pt>
                <c:pt idx="473">
                  <c:v>0.37544630000000001</c:v>
                </c:pt>
                <c:pt idx="474">
                  <c:v>0.36904189999999998</c:v>
                </c:pt>
                <c:pt idx="475">
                  <c:v>0.36955834999999998</c:v>
                </c:pt>
                <c:pt idx="476">
                  <c:v>0.37141289999999999</c:v>
                </c:pt>
                <c:pt idx="477">
                  <c:v>0.36853104999999997</c:v>
                </c:pt>
                <c:pt idx="478">
                  <c:v>0.36333595000000002</c:v>
                </c:pt>
                <c:pt idx="479">
                  <c:v>0.36577309999999996</c:v>
                </c:pt>
                <c:pt idx="480">
                  <c:v>0.36860395000000001</c:v>
                </c:pt>
                <c:pt idx="481">
                  <c:v>0.36504700000000001</c:v>
                </c:pt>
                <c:pt idx="482">
                  <c:v>0.3662976</c:v>
                </c:pt>
                <c:pt idx="483">
                  <c:v>0.36191004999999998</c:v>
                </c:pt>
                <c:pt idx="484">
                  <c:v>0.35802614999999999</c:v>
                </c:pt>
                <c:pt idx="485">
                  <c:v>0.36101800000000001</c:v>
                </c:pt>
                <c:pt idx="486">
                  <c:v>0.35980524999999997</c:v>
                </c:pt>
                <c:pt idx="487">
                  <c:v>0.35967654999999998</c:v>
                </c:pt>
                <c:pt idx="488">
                  <c:v>0.35347839999999997</c:v>
                </c:pt>
                <c:pt idx="489">
                  <c:v>0.35371564999999999</c:v>
                </c:pt>
                <c:pt idx="490">
                  <c:v>0.34688985</c:v>
                </c:pt>
                <c:pt idx="491">
                  <c:v>0.34376490000000004</c:v>
                </c:pt>
                <c:pt idx="492">
                  <c:v>0.34873529999999997</c:v>
                </c:pt>
                <c:pt idx="493">
                  <c:v>0.34042319999999998</c:v>
                </c:pt>
                <c:pt idx="494">
                  <c:v>0.33400865000000002</c:v>
                </c:pt>
                <c:pt idx="495">
                  <c:v>0.33474484999999998</c:v>
                </c:pt>
                <c:pt idx="496">
                  <c:v>0.33508955000000001</c:v>
                </c:pt>
                <c:pt idx="497">
                  <c:v>0.32855259999999997</c:v>
                </c:pt>
                <c:pt idx="498">
                  <c:v>0.31793929999999998</c:v>
                </c:pt>
                <c:pt idx="499">
                  <c:v>0.31529209999999996</c:v>
                </c:pt>
                <c:pt idx="500">
                  <c:v>0.32174029999999998</c:v>
                </c:pt>
                <c:pt idx="501">
                  <c:v>0.31064599999999998</c:v>
                </c:pt>
                <c:pt idx="502">
                  <c:v>0.31368425</c:v>
                </c:pt>
                <c:pt idx="503">
                  <c:v>0.30822274999999999</c:v>
                </c:pt>
                <c:pt idx="504">
                  <c:v>0.29532360000000002</c:v>
                </c:pt>
                <c:pt idx="505">
                  <c:v>0.29080650000000002</c:v>
                </c:pt>
                <c:pt idx="506">
                  <c:v>0.28554564999999998</c:v>
                </c:pt>
                <c:pt idx="507">
                  <c:v>0.2826959</c:v>
                </c:pt>
                <c:pt idx="508">
                  <c:v>0.2737368</c:v>
                </c:pt>
                <c:pt idx="509">
                  <c:v>0.27524779999999999</c:v>
                </c:pt>
                <c:pt idx="510">
                  <c:v>0.25929259999999998</c:v>
                </c:pt>
                <c:pt idx="511">
                  <c:v>0.26057639999999999</c:v>
                </c:pt>
              </c:numCache>
            </c:numRef>
          </c:yVal>
          <c:smooth val="1"/>
          <c:extLst>
            <c:ext xmlns:c16="http://schemas.microsoft.com/office/drawing/2014/chart" uri="{C3380CC4-5D6E-409C-BE32-E72D297353CC}">
              <c16:uniqueId val="{00000001-B59A-4FE2-A2A9-C48FD5974591}"/>
            </c:ext>
          </c:extLst>
        </c:ser>
        <c:ser>
          <c:idx val="2"/>
          <c:order val="2"/>
          <c:tx>
            <c:strRef>
              <c:f>'NIR 15 mix. CAL spectra'!$U$1</c:f>
              <c:strCache>
                <c:ptCount val="1"/>
                <c:pt idx="0">
                  <c:v>3</c:v>
                </c:pt>
              </c:strCache>
            </c:strRef>
          </c:tx>
          <c:spPr>
            <a:ln w="19050" cap="rnd">
              <a:solidFill>
                <a:schemeClr val="accent3"/>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spectra'!$U$2:$U$513</c:f>
              <c:numCache>
                <c:formatCode>General</c:formatCode>
                <c:ptCount val="512"/>
                <c:pt idx="0">
                  <c:v>7.5333440000000002E-2</c:v>
                </c:pt>
                <c:pt idx="1">
                  <c:v>7.6519585000000001E-2</c:v>
                </c:pt>
                <c:pt idx="2">
                  <c:v>7.6502354999999994E-2</c:v>
                </c:pt>
                <c:pt idx="3">
                  <c:v>8.0837870000000006E-2</c:v>
                </c:pt>
                <c:pt idx="4">
                  <c:v>7.9362094999999994E-2</c:v>
                </c:pt>
                <c:pt idx="5">
                  <c:v>7.9489009999999999E-2</c:v>
                </c:pt>
                <c:pt idx="6">
                  <c:v>8.1704529999999997E-2</c:v>
                </c:pt>
                <c:pt idx="7">
                  <c:v>8.0598130000000004E-2</c:v>
                </c:pt>
                <c:pt idx="8">
                  <c:v>8.0870489999999989E-2</c:v>
                </c:pt>
                <c:pt idx="9">
                  <c:v>8.2579835000000004E-2</c:v>
                </c:pt>
                <c:pt idx="10">
                  <c:v>7.982264E-2</c:v>
                </c:pt>
                <c:pt idx="11">
                  <c:v>8.216449499999999E-2</c:v>
                </c:pt>
                <c:pt idx="12">
                  <c:v>8.4281475000000008E-2</c:v>
                </c:pt>
                <c:pt idx="13">
                  <c:v>8.5142614999999991E-2</c:v>
                </c:pt>
                <c:pt idx="14">
                  <c:v>8.5317044999999994E-2</c:v>
                </c:pt>
                <c:pt idx="15">
                  <c:v>8.4752649999999999E-2</c:v>
                </c:pt>
                <c:pt idx="16">
                  <c:v>8.6030545E-2</c:v>
                </c:pt>
                <c:pt idx="17">
                  <c:v>8.6599630000000011E-2</c:v>
                </c:pt>
                <c:pt idx="18">
                  <c:v>8.6953585E-2</c:v>
                </c:pt>
                <c:pt idx="19">
                  <c:v>8.8782995000000003E-2</c:v>
                </c:pt>
                <c:pt idx="20">
                  <c:v>9.0487685000000012E-2</c:v>
                </c:pt>
                <c:pt idx="21">
                  <c:v>8.9713110000000013E-2</c:v>
                </c:pt>
                <c:pt idx="22">
                  <c:v>9.0045824999999996E-2</c:v>
                </c:pt>
                <c:pt idx="23">
                  <c:v>9.1119100000000008E-2</c:v>
                </c:pt>
                <c:pt idx="24">
                  <c:v>8.8914754999999998E-2</c:v>
                </c:pt>
                <c:pt idx="25">
                  <c:v>8.9014024999999997E-2</c:v>
                </c:pt>
                <c:pt idx="26">
                  <c:v>8.7532714999999997E-2</c:v>
                </c:pt>
                <c:pt idx="27">
                  <c:v>8.7418634999999995E-2</c:v>
                </c:pt>
                <c:pt idx="28">
                  <c:v>8.7957160000000006E-2</c:v>
                </c:pt>
                <c:pt idx="29">
                  <c:v>8.7495719999999999E-2</c:v>
                </c:pt>
                <c:pt idx="30">
                  <c:v>8.8546860000000005E-2</c:v>
                </c:pt>
                <c:pt idx="31">
                  <c:v>8.6425784999999991E-2</c:v>
                </c:pt>
                <c:pt idx="32">
                  <c:v>8.6682905000000005E-2</c:v>
                </c:pt>
                <c:pt idx="33">
                  <c:v>8.6610665000000003E-2</c:v>
                </c:pt>
                <c:pt idx="34">
                  <c:v>8.8764255E-2</c:v>
                </c:pt>
                <c:pt idx="35">
                  <c:v>8.8572644999999992E-2</c:v>
                </c:pt>
                <c:pt idx="36">
                  <c:v>9.2585559999999997E-2</c:v>
                </c:pt>
                <c:pt idx="37">
                  <c:v>9.2707824999999994E-2</c:v>
                </c:pt>
                <c:pt idx="38">
                  <c:v>9.7417439999999994E-2</c:v>
                </c:pt>
                <c:pt idx="39">
                  <c:v>0.10417598</c:v>
                </c:pt>
                <c:pt idx="40">
                  <c:v>0.11196075500000001</c:v>
                </c:pt>
                <c:pt idx="41">
                  <c:v>0.12069572999999999</c:v>
                </c:pt>
                <c:pt idx="42">
                  <c:v>0.12651704</c:v>
                </c:pt>
                <c:pt idx="43">
                  <c:v>0.1289180955</c:v>
                </c:pt>
                <c:pt idx="44">
                  <c:v>0.13542904550000001</c:v>
                </c:pt>
                <c:pt idx="45">
                  <c:v>0.14451386999999999</c:v>
                </c:pt>
                <c:pt idx="46">
                  <c:v>0.15506566499999999</c:v>
                </c:pt>
                <c:pt idx="47">
                  <c:v>0.16354658999999999</c:v>
                </c:pt>
                <c:pt idx="48">
                  <c:v>0.17609944</c:v>
                </c:pt>
                <c:pt idx="49">
                  <c:v>0.18221923499999998</c:v>
                </c:pt>
                <c:pt idx="50">
                  <c:v>0.18871127999999998</c:v>
                </c:pt>
                <c:pt idx="51">
                  <c:v>0.19373874000000002</c:v>
                </c:pt>
                <c:pt idx="52">
                  <c:v>0.19843670450000001</c:v>
                </c:pt>
                <c:pt idx="53">
                  <c:v>0.19627364999999999</c:v>
                </c:pt>
                <c:pt idx="54">
                  <c:v>0.19522245000000002</c:v>
                </c:pt>
                <c:pt idx="55">
                  <c:v>0.18937424999999999</c:v>
                </c:pt>
                <c:pt idx="56">
                  <c:v>0.18509755999999999</c:v>
                </c:pt>
                <c:pt idx="57">
                  <c:v>0.1820354555</c:v>
                </c:pt>
                <c:pt idx="58">
                  <c:v>0.17750028500000001</c:v>
                </c:pt>
                <c:pt idx="59">
                  <c:v>0.17585335499999999</c:v>
                </c:pt>
                <c:pt idx="60">
                  <c:v>0.17118122999999999</c:v>
                </c:pt>
                <c:pt idx="61">
                  <c:v>0.16767632000000002</c:v>
                </c:pt>
                <c:pt idx="62">
                  <c:v>0.16596754</c:v>
                </c:pt>
                <c:pt idx="63">
                  <c:v>0.16252508500000001</c:v>
                </c:pt>
                <c:pt idx="64">
                  <c:v>0.15864568500000001</c:v>
                </c:pt>
                <c:pt idx="65">
                  <c:v>0.15591528499999999</c:v>
                </c:pt>
                <c:pt idx="66">
                  <c:v>0.15331154499999999</c:v>
                </c:pt>
                <c:pt idx="67">
                  <c:v>0.150200265</c:v>
                </c:pt>
                <c:pt idx="68">
                  <c:v>0.14816177999999999</c:v>
                </c:pt>
                <c:pt idx="69">
                  <c:v>0.14324268000000001</c:v>
                </c:pt>
                <c:pt idx="70">
                  <c:v>0.142795545</c:v>
                </c:pt>
                <c:pt idx="71">
                  <c:v>0.13819791000000001</c:v>
                </c:pt>
                <c:pt idx="72">
                  <c:v>0.13304669499999999</c:v>
                </c:pt>
                <c:pt idx="73">
                  <c:v>0.12888377499999998</c:v>
                </c:pt>
                <c:pt idx="74">
                  <c:v>0.12262287500000001</c:v>
                </c:pt>
                <c:pt idx="75">
                  <c:v>0.11644653499999999</c:v>
                </c:pt>
                <c:pt idx="76">
                  <c:v>0.10702845</c:v>
                </c:pt>
                <c:pt idx="77">
                  <c:v>9.9981735000000002E-2</c:v>
                </c:pt>
                <c:pt idx="78">
                  <c:v>9.1783955E-2</c:v>
                </c:pt>
                <c:pt idx="79">
                  <c:v>8.4349800000000003E-2</c:v>
                </c:pt>
                <c:pt idx="80">
                  <c:v>7.726645E-2</c:v>
                </c:pt>
                <c:pt idx="81">
                  <c:v>7.0326235000000001E-2</c:v>
                </c:pt>
                <c:pt idx="82">
                  <c:v>6.554931E-2</c:v>
                </c:pt>
                <c:pt idx="83">
                  <c:v>5.8052204999999996E-2</c:v>
                </c:pt>
                <c:pt idx="84">
                  <c:v>5.5256230000000003E-2</c:v>
                </c:pt>
                <c:pt idx="85">
                  <c:v>5.0019290000000001E-2</c:v>
                </c:pt>
                <c:pt idx="86">
                  <c:v>4.628927E-2</c:v>
                </c:pt>
                <c:pt idx="87">
                  <c:v>4.2668970000000001E-2</c:v>
                </c:pt>
                <c:pt idx="88">
                  <c:v>3.9811329999999999E-2</c:v>
                </c:pt>
                <c:pt idx="89">
                  <c:v>3.5678809999999998E-2</c:v>
                </c:pt>
                <c:pt idx="90">
                  <c:v>3.3906190000000003E-2</c:v>
                </c:pt>
                <c:pt idx="91">
                  <c:v>3.1376605000000002E-2</c:v>
                </c:pt>
                <c:pt idx="92">
                  <c:v>2.8955805000000001E-2</c:v>
                </c:pt>
                <c:pt idx="93">
                  <c:v>2.590717E-2</c:v>
                </c:pt>
                <c:pt idx="94">
                  <c:v>2.5255319999999998E-2</c:v>
                </c:pt>
                <c:pt idx="95">
                  <c:v>2.2448139999999998E-2</c:v>
                </c:pt>
                <c:pt idx="96">
                  <c:v>2.0661205000000002E-2</c:v>
                </c:pt>
                <c:pt idx="97">
                  <c:v>1.8923064999999999E-2</c:v>
                </c:pt>
                <c:pt idx="98">
                  <c:v>1.6842305000000002E-2</c:v>
                </c:pt>
                <c:pt idx="99">
                  <c:v>1.6069399999999998E-2</c:v>
                </c:pt>
                <c:pt idx="100">
                  <c:v>1.523176E-2</c:v>
                </c:pt>
                <c:pt idx="101">
                  <c:v>1.4396265E-2</c:v>
                </c:pt>
                <c:pt idx="102">
                  <c:v>1.4590530000000001E-2</c:v>
                </c:pt>
                <c:pt idx="103">
                  <c:v>1.4810060000000002E-2</c:v>
                </c:pt>
                <c:pt idx="104">
                  <c:v>1.2430365000000001E-2</c:v>
                </c:pt>
                <c:pt idx="105">
                  <c:v>1.137264E-2</c:v>
                </c:pt>
                <c:pt idx="106">
                  <c:v>1.0914975E-2</c:v>
                </c:pt>
                <c:pt idx="107">
                  <c:v>1.1796505000000001E-2</c:v>
                </c:pt>
                <c:pt idx="108">
                  <c:v>1.0718344500000001E-2</c:v>
                </c:pt>
                <c:pt idx="109">
                  <c:v>1.0849520000000001E-2</c:v>
                </c:pt>
                <c:pt idx="110">
                  <c:v>1.0471274499999999E-2</c:v>
                </c:pt>
                <c:pt idx="111">
                  <c:v>1.0817715E-2</c:v>
                </c:pt>
                <c:pt idx="112">
                  <c:v>9.646720000000001E-3</c:v>
                </c:pt>
                <c:pt idx="113">
                  <c:v>8.9667200000000009E-3</c:v>
                </c:pt>
                <c:pt idx="114">
                  <c:v>7.566129500000001E-3</c:v>
                </c:pt>
                <c:pt idx="115">
                  <c:v>8.638259500000002E-3</c:v>
                </c:pt>
                <c:pt idx="116">
                  <c:v>8.7039200000000004E-3</c:v>
                </c:pt>
                <c:pt idx="117">
                  <c:v>9.4793395000000013E-3</c:v>
                </c:pt>
                <c:pt idx="118">
                  <c:v>7.1903900000000014E-3</c:v>
                </c:pt>
                <c:pt idx="119">
                  <c:v>7.9107901500000011E-3</c:v>
                </c:pt>
                <c:pt idx="120">
                  <c:v>8.5878901499999993E-3</c:v>
                </c:pt>
                <c:pt idx="121">
                  <c:v>9.7408850000000012E-3</c:v>
                </c:pt>
                <c:pt idx="122">
                  <c:v>9.1573695E-3</c:v>
                </c:pt>
                <c:pt idx="123">
                  <c:v>9.5112950000000012E-3</c:v>
                </c:pt>
                <c:pt idx="124">
                  <c:v>8.7653694500000011E-3</c:v>
                </c:pt>
                <c:pt idx="125">
                  <c:v>1.0367155000000001E-2</c:v>
                </c:pt>
                <c:pt idx="126">
                  <c:v>9.882295000000001E-3</c:v>
                </c:pt>
                <c:pt idx="127">
                  <c:v>1.071806E-2</c:v>
                </c:pt>
                <c:pt idx="128">
                  <c:v>1.1623679500000001E-2</c:v>
                </c:pt>
                <c:pt idx="129">
                  <c:v>1.20295195E-2</c:v>
                </c:pt>
                <c:pt idx="130">
                  <c:v>1.4478484500000001E-2</c:v>
                </c:pt>
                <c:pt idx="131">
                  <c:v>1.55241245E-2</c:v>
                </c:pt>
                <c:pt idx="132">
                  <c:v>1.7679920000000002E-2</c:v>
                </c:pt>
                <c:pt idx="133">
                  <c:v>1.7003049999999999E-2</c:v>
                </c:pt>
                <c:pt idx="134">
                  <c:v>1.762093E-2</c:v>
                </c:pt>
                <c:pt idx="135">
                  <c:v>1.7749265E-2</c:v>
                </c:pt>
                <c:pt idx="136">
                  <c:v>1.65143845E-2</c:v>
                </c:pt>
                <c:pt idx="137">
                  <c:v>1.9592434999999998E-2</c:v>
                </c:pt>
                <c:pt idx="138">
                  <c:v>2.0195305E-2</c:v>
                </c:pt>
                <c:pt idx="139">
                  <c:v>2.2943915000000002E-2</c:v>
                </c:pt>
                <c:pt idx="140">
                  <c:v>2.2894750000000002E-2</c:v>
                </c:pt>
                <c:pt idx="141">
                  <c:v>2.5067909999999999E-2</c:v>
                </c:pt>
                <c:pt idx="142">
                  <c:v>2.5434650000000003E-2</c:v>
                </c:pt>
                <c:pt idx="143">
                  <c:v>2.5903300000000004E-2</c:v>
                </c:pt>
                <c:pt idx="144">
                  <c:v>2.8626724999999999E-2</c:v>
                </c:pt>
                <c:pt idx="145">
                  <c:v>2.9432350000000003E-2</c:v>
                </c:pt>
                <c:pt idx="146">
                  <c:v>3.2744574999999998E-2</c:v>
                </c:pt>
                <c:pt idx="147">
                  <c:v>3.3017695E-2</c:v>
                </c:pt>
                <c:pt idx="148">
                  <c:v>3.4260730000000003E-2</c:v>
                </c:pt>
                <c:pt idx="149">
                  <c:v>3.5708619999999996E-2</c:v>
                </c:pt>
                <c:pt idx="150">
                  <c:v>3.5126950000000004E-2</c:v>
                </c:pt>
                <c:pt idx="151">
                  <c:v>3.7199755000000001E-2</c:v>
                </c:pt>
                <c:pt idx="152">
                  <c:v>3.8437289999999999E-2</c:v>
                </c:pt>
                <c:pt idx="153">
                  <c:v>4.0240165000000001E-2</c:v>
                </c:pt>
                <c:pt idx="154">
                  <c:v>4.1245425000000002E-2</c:v>
                </c:pt>
                <c:pt idx="155">
                  <c:v>4.3806115E-2</c:v>
                </c:pt>
                <c:pt idx="156">
                  <c:v>4.6618149999999997E-2</c:v>
                </c:pt>
                <c:pt idx="157">
                  <c:v>4.7235920000000001E-2</c:v>
                </c:pt>
                <c:pt idx="158">
                  <c:v>4.9689449999999996E-2</c:v>
                </c:pt>
                <c:pt idx="159">
                  <c:v>5.1195089999999999E-2</c:v>
                </c:pt>
                <c:pt idx="160">
                  <c:v>5.3871509999999997E-2</c:v>
                </c:pt>
                <c:pt idx="161">
                  <c:v>5.4726280000000002E-2</c:v>
                </c:pt>
                <c:pt idx="162">
                  <c:v>5.8652269999999999E-2</c:v>
                </c:pt>
                <c:pt idx="163">
                  <c:v>6.2196029999999992E-2</c:v>
                </c:pt>
                <c:pt idx="164">
                  <c:v>6.4904505000000001E-2</c:v>
                </c:pt>
                <c:pt idx="165">
                  <c:v>6.8200170000000004E-2</c:v>
                </c:pt>
                <c:pt idx="166">
                  <c:v>7.1991155000000001E-2</c:v>
                </c:pt>
                <c:pt idx="167">
                  <c:v>7.3581015E-2</c:v>
                </c:pt>
                <c:pt idx="168">
                  <c:v>7.4845974999999995E-2</c:v>
                </c:pt>
                <c:pt idx="169">
                  <c:v>7.8253944999999991E-2</c:v>
                </c:pt>
                <c:pt idx="170">
                  <c:v>7.9969274999999992E-2</c:v>
                </c:pt>
                <c:pt idx="171">
                  <c:v>8.166931999999999E-2</c:v>
                </c:pt>
                <c:pt idx="172">
                  <c:v>8.6954669999999998E-2</c:v>
                </c:pt>
                <c:pt idx="173">
                  <c:v>8.8889979999999993E-2</c:v>
                </c:pt>
                <c:pt idx="174">
                  <c:v>9.1394364999999991E-2</c:v>
                </c:pt>
                <c:pt idx="175">
                  <c:v>9.5413584999999995E-2</c:v>
                </c:pt>
                <c:pt idx="176">
                  <c:v>0.10041731</c:v>
                </c:pt>
                <c:pt idx="177">
                  <c:v>0.103386515</c:v>
                </c:pt>
                <c:pt idx="178">
                  <c:v>0.107130825</c:v>
                </c:pt>
                <c:pt idx="179">
                  <c:v>0.113549345</c:v>
                </c:pt>
                <c:pt idx="180">
                  <c:v>0.119065965</c:v>
                </c:pt>
                <c:pt idx="181">
                  <c:v>0.125880415</c:v>
                </c:pt>
                <c:pt idx="182">
                  <c:v>0.13149630499999998</c:v>
                </c:pt>
                <c:pt idx="183">
                  <c:v>0.13567689499999999</c:v>
                </c:pt>
                <c:pt idx="184">
                  <c:v>0.14501058</c:v>
                </c:pt>
                <c:pt idx="185">
                  <c:v>0.15005617000000002</c:v>
                </c:pt>
                <c:pt idx="186">
                  <c:v>0.159175915</c:v>
                </c:pt>
                <c:pt idx="187">
                  <c:v>0.16544514999999999</c:v>
                </c:pt>
                <c:pt idx="188">
                  <c:v>0.17597856499999998</c:v>
                </c:pt>
                <c:pt idx="189">
                  <c:v>0.184667795</c:v>
                </c:pt>
                <c:pt idx="190">
                  <c:v>0.193830945</c:v>
                </c:pt>
                <c:pt idx="191">
                  <c:v>0.20293878500000001</c:v>
                </c:pt>
                <c:pt idx="192">
                  <c:v>0.21326226000000001</c:v>
                </c:pt>
                <c:pt idx="193">
                  <c:v>0.22351294500000002</c:v>
                </c:pt>
                <c:pt idx="194">
                  <c:v>0.23547973999999999</c:v>
                </c:pt>
                <c:pt idx="195">
                  <c:v>0.24637146500000001</c:v>
                </c:pt>
                <c:pt idx="196">
                  <c:v>0.25985358500000005</c:v>
                </c:pt>
                <c:pt idx="197">
                  <c:v>0.27258269500000004</c:v>
                </c:pt>
                <c:pt idx="198">
                  <c:v>0.28519341000000004</c:v>
                </c:pt>
                <c:pt idx="199">
                  <c:v>0.29408828500000006</c:v>
                </c:pt>
                <c:pt idx="200">
                  <c:v>0.30668641000000002</c:v>
                </c:pt>
                <c:pt idx="201">
                  <c:v>0.31579011499999998</c:v>
                </c:pt>
                <c:pt idx="202">
                  <c:v>0.32486496000000004</c:v>
                </c:pt>
                <c:pt idx="203">
                  <c:v>0.32942926000000006</c:v>
                </c:pt>
                <c:pt idx="204">
                  <c:v>0.33740433500000006</c:v>
                </c:pt>
                <c:pt idx="205">
                  <c:v>0.33633312000000004</c:v>
                </c:pt>
                <c:pt idx="206">
                  <c:v>0.33892140500000006</c:v>
                </c:pt>
                <c:pt idx="207">
                  <c:v>0.33153511499999999</c:v>
                </c:pt>
                <c:pt idx="208">
                  <c:v>0.33024432500000001</c:v>
                </c:pt>
                <c:pt idx="209">
                  <c:v>0.31189718999999999</c:v>
                </c:pt>
                <c:pt idx="210">
                  <c:v>0.29834477500000006</c:v>
                </c:pt>
                <c:pt idx="211">
                  <c:v>0.28136630499999998</c:v>
                </c:pt>
                <c:pt idx="212">
                  <c:v>0.26561474000000002</c:v>
                </c:pt>
                <c:pt idx="213">
                  <c:v>0.24249942499999999</c:v>
                </c:pt>
                <c:pt idx="214">
                  <c:v>0.22381725500000002</c:v>
                </c:pt>
                <c:pt idx="215">
                  <c:v>0.20249465</c:v>
                </c:pt>
                <c:pt idx="216">
                  <c:v>0.18649754500000001</c:v>
                </c:pt>
                <c:pt idx="217">
                  <c:v>0.16873818499999998</c:v>
                </c:pt>
                <c:pt idx="218">
                  <c:v>0.15416052499999999</c:v>
                </c:pt>
                <c:pt idx="219">
                  <c:v>0.13888017999999999</c:v>
                </c:pt>
                <c:pt idx="220">
                  <c:v>0.12926222999999998</c:v>
                </c:pt>
                <c:pt idx="221">
                  <c:v>0.11589530000000001</c:v>
                </c:pt>
                <c:pt idx="222">
                  <c:v>0.1086683</c:v>
                </c:pt>
                <c:pt idx="223">
                  <c:v>0.10105257000000001</c:v>
                </c:pt>
                <c:pt idx="224">
                  <c:v>9.7424835000000001E-2</c:v>
                </c:pt>
                <c:pt idx="225">
                  <c:v>9.1484620000000003E-2</c:v>
                </c:pt>
                <c:pt idx="226">
                  <c:v>8.6148804999999995E-2</c:v>
                </c:pt>
                <c:pt idx="227">
                  <c:v>8.4615175000000001E-2</c:v>
                </c:pt>
                <c:pt idx="228">
                  <c:v>8.0896739999999995E-2</c:v>
                </c:pt>
                <c:pt idx="229">
                  <c:v>7.6533569999999995E-2</c:v>
                </c:pt>
                <c:pt idx="230">
                  <c:v>7.579872E-2</c:v>
                </c:pt>
                <c:pt idx="231">
                  <c:v>7.4909019999999993E-2</c:v>
                </c:pt>
                <c:pt idx="232">
                  <c:v>7.2310774999999994E-2</c:v>
                </c:pt>
                <c:pt idx="233">
                  <c:v>7.0039199999999996E-2</c:v>
                </c:pt>
                <c:pt idx="234">
                  <c:v>7.1621000000000004E-2</c:v>
                </c:pt>
                <c:pt idx="235">
                  <c:v>6.8431494999999995E-2</c:v>
                </c:pt>
                <c:pt idx="236">
                  <c:v>7.0150825E-2</c:v>
                </c:pt>
                <c:pt idx="237">
                  <c:v>6.914540999999999E-2</c:v>
                </c:pt>
                <c:pt idx="238">
                  <c:v>7.0348119999999986E-2</c:v>
                </c:pt>
                <c:pt idx="239">
                  <c:v>7.264118E-2</c:v>
                </c:pt>
                <c:pt idx="240">
                  <c:v>7.4881835000000008E-2</c:v>
                </c:pt>
                <c:pt idx="241">
                  <c:v>7.1383895000000003E-2</c:v>
                </c:pt>
                <c:pt idx="242">
                  <c:v>7.4569869999999996E-2</c:v>
                </c:pt>
                <c:pt idx="243">
                  <c:v>7.6696435000000007E-2</c:v>
                </c:pt>
                <c:pt idx="244">
                  <c:v>8.0294859999999996E-2</c:v>
                </c:pt>
                <c:pt idx="245">
                  <c:v>8.2710100000000009E-2</c:v>
                </c:pt>
                <c:pt idx="246">
                  <c:v>8.445158500000001E-2</c:v>
                </c:pt>
                <c:pt idx="247">
                  <c:v>8.7823929999999995E-2</c:v>
                </c:pt>
                <c:pt idx="248">
                  <c:v>8.6035180000000003E-2</c:v>
                </c:pt>
                <c:pt idx="249">
                  <c:v>8.8573574999999988E-2</c:v>
                </c:pt>
                <c:pt idx="250">
                  <c:v>9.4985760000000002E-2</c:v>
                </c:pt>
                <c:pt idx="251">
                  <c:v>9.8104009999999991E-2</c:v>
                </c:pt>
                <c:pt idx="252">
                  <c:v>0.104224095</c:v>
                </c:pt>
                <c:pt idx="253">
                  <c:v>0.10559660000000001</c:v>
                </c:pt>
                <c:pt idx="254">
                  <c:v>0.109728135</c:v>
                </c:pt>
                <c:pt idx="255">
                  <c:v>0.11338068499999999</c:v>
                </c:pt>
                <c:pt idx="256">
                  <c:v>0.11959249999999999</c:v>
                </c:pt>
                <c:pt idx="257">
                  <c:v>0.12564281500000002</c:v>
                </c:pt>
                <c:pt idx="258">
                  <c:v>0.13246190499999999</c:v>
                </c:pt>
                <c:pt idx="259">
                  <c:v>0.13681507000000001</c:v>
                </c:pt>
                <c:pt idx="260">
                  <c:v>0.14206284</c:v>
                </c:pt>
                <c:pt idx="261">
                  <c:v>0.14650258999999999</c:v>
                </c:pt>
                <c:pt idx="262">
                  <c:v>0.151928495</c:v>
                </c:pt>
                <c:pt idx="263">
                  <c:v>0.15848723499999998</c:v>
                </c:pt>
                <c:pt idx="264">
                  <c:v>0.16643168</c:v>
                </c:pt>
                <c:pt idx="265">
                  <c:v>0.173279875</c:v>
                </c:pt>
                <c:pt idx="266">
                  <c:v>0.181500825</c:v>
                </c:pt>
                <c:pt idx="267">
                  <c:v>0.18603688500000001</c:v>
                </c:pt>
                <c:pt idx="268">
                  <c:v>0.19037499500000002</c:v>
                </c:pt>
                <c:pt idx="269">
                  <c:v>0.20134766500000001</c:v>
                </c:pt>
                <c:pt idx="270">
                  <c:v>0.20481421000000002</c:v>
                </c:pt>
                <c:pt idx="271">
                  <c:v>0.213264385</c:v>
                </c:pt>
                <c:pt idx="272">
                  <c:v>0.21868520499999999</c:v>
                </c:pt>
                <c:pt idx="273">
                  <c:v>0.228147715</c:v>
                </c:pt>
                <c:pt idx="274">
                  <c:v>0.2347611</c:v>
                </c:pt>
                <c:pt idx="275">
                  <c:v>0.240072655</c:v>
                </c:pt>
                <c:pt idx="276">
                  <c:v>0.24296478000000002</c:v>
                </c:pt>
                <c:pt idx="277">
                  <c:v>0.25107825499999997</c:v>
                </c:pt>
                <c:pt idx="278">
                  <c:v>0.25840780000000002</c:v>
                </c:pt>
                <c:pt idx="279">
                  <c:v>0.266494705</c:v>
                </c:pt>
                <c:pt idx="280">
                  <c:v>0.26634870999999999</c:v>
                </c:pt>
                <c:pt idx="281">
                  <c:v>0.27187740499999996</c:v>
                </c:pt>
                <c:pt idx="282">
                  <c:v>0.27831162000000004</c:v>
                </c:pt>
                <c:pt idx="283">
                  <c:v>0.28704161500000003</c:v>
                </c:pt>
                <c:pt idx="284">
                  <c:v>0.28594920000000001</c:v>
                </c:pt>
                <c:pt idx="285">
                  <c:v>0.29022718000000003</c:v>
                </c:pt>
                <c:pt idx="286">
                  <c:v>0.29207738499999997</c:v>
                </c:pt>
                <c:pt idx="287">
                  <c:v>0.29672169999999998</c:v>
                </c:pt>
                <c:pt idx="288">
                  <c:v>0.29311503999999999</c:v>
                </c:pt>
                <c:pt idx="289">
                  <c:v>0.29422943499999998</c:v>
                </c:pt>
                <c:pt idx="290">
                  <c:v>0.29296538</c:v>
                </c:pt>
                <c:pt idx="291">
                  <c:v>0.29043452000000003</c:v>
                </c:pt>
                <c:pt idx="292">
                  <c:v>0.28606315500000001</c:v>
                </c:pt>
                <c:pt idx="293">
                  <c:v>0.28764729999999999</c:v>
                </c:pt>
                <c:pt idx="294">
                  <c:v>0.28284703</c:v>
                </c:pt>
                <c:pt idx="295">
                  <c:v>0.27532009549999997</c:v>
                </c:pt>
                <c:pt idx="296">
                  <c:v>0.26564617000000001</c:v>
                </c:pt>
                <c:pt idx="297">
                  <c:v>0.263949885</c:v>
                </c:pt>
                <c:pt idx="298">
                  <c:v>0.25423248000000004</c:v>
                </c:pt>
                <c:pt idx="299">
                  <c:v>0.25374140000000001</c:v>
                </c:pt>
                <c:pt idx="300">
                  <c:v>0.241583775</c:v>
                </c:pt>
                <c:pt idx="301">
                  <c:v>0.24889688500000001</c:v>
                </c:pt>
                <c:pt idx="302">
                  <c:v>0.23469266</c:v>
                </c:pt>
                <c:pt idx="303">
                  <c:v>0.22425711000000001</c:v>
                </c:pt>
                <c:pt idx="304">
                  <c:v>0.21346124</c:v>
                </c:pt>
                <c:pt idx="305">
                  <c:v>0.20507951000000002</c:v>
                </c:pt>
                <c:pt idx="306">
                  <c:v>0.18830518499999999</c:v>
                </c:pt>
                <c:pt idx="307">
                  <c:v>0.18111424000000001</c:v>
                </c:pt>
                <c:pt idx="308">
                  <c:v>0.16253682</c:v>
                </c:pt>
                <c:pt idx="309">
                  <c:v>0.15345542499999998</c:v>
                </c:pt>
                <c:pt idx="310">
                  <c:v>0.12969126</c:v>
                </c:pt>
                <c:pt idx="311">
                  <c:v>0.12469364500000001</c:v>
                </c:pt>
                <c:pt idx="312">
                  <c:v>0.10324697499999999</c:v>
                </c:pt>
                <c:pt idx="313">
                  <c:v>9.1168079999999999E-2</c:v>
                </c:pt>
                <c:pt idx="314">
                  <c:v>6.9248499999999991E-2</c:v>
                </c:pt>
                <c:pt idx="315">
                  <c:v>6.46867E-2</c:v>
                </c:pt>
                <c:pt idx="316">
                  <c:v>4.2108599999999996E-2</c:v>
                </c:pt>
                <c:pt idx="317">
                  <c:v>4.2508649999999995E-2</c:v>
                </c:pt>
                <c:pt idx="318">
                  <c:v>3.0896749999999987E-2</c:v>
                </c:pt>
                <c:pt idx="319">
                  <c:v>3.3813200000000002E-2</c:v>
                </c:pt>
                <c:pt idx="320">
                  <c:v>-3.4645999999999982E-3</c:v>
                </c:pt>
                <c:pt idx="321">
                  <c:v>3.2080250000000005E-2</c:v>
                </c:pt>
                <c:pt idx="322">
                  <c:v>8.3379999999999566E-4</c:v>
                </c:pt>
                <c:pt idx="323">
                  <c:v>2.7000449999999995E-2</c:v>
                </c:pt>
                <c:pt idx="324">
                  <c:v>-2.2052229999999999E-2</c:v>
                </c:pt>
                <c:pt idx="325">
                  <c:v>-5.5061000000000068E-3</c:v>
                </c:pt>
                <c:pt idx="326">
                  <c:v>-2.7016545000000003E-2</c:v>
                </c:pt>
                <c:pt idx="327">
                  <c:v>-2.7862100000000008E-2</c:v>
                </c:pt>
                <c:pt idx="328">
                  <c:v>-2.635564E-2</c:v>
                </c:pt>
                <c:pt idx="329">
                  <c:v>-7.955150000000008E-3</c:v>
                </c:pt>
                <c:pt idx="330">
                  <c:v>-7.7519284999999993E-2</c:v>
                </c:pt>
                <c:pt idx="331">
                  <c:v>-3.8624055000000004E-2</c:v>
                </c:pt>
                <c:pt idx="332">
                  <c:v>-5.5308790000000004E-2</c:v>
                </c:pt>
                <c:pt idx="333">
                  <c:v>-4.5501825000000003E-2</c:v>
                </c:pt>
                <c:pt idx="334">
                  <c:v>-8.7113815000000011E-2</c:v>
                </c:pt>
                <c:pt idx="335">
                  <c:v>-5.7044015000000003E-2</c:v>
                </c:pt>
                <c:pt idx="336">
                  <c:v>-0.118809265</c:v>
                </c:pt>
                <c:pt idx="337">
                  <c:v>-0.14562575</c:v>
                </c:pt>
                <c:pt idx="338">
                  <c:v>-0.11363780500000001</c:v>
                </c:pt>
                <c:pt idx="339">
                  <c:v>-0.13849183000000001</c:v>
                </c:pt>
                <c:pt idx="340">
                  <c:v>-0.14352410999999998</c:v>
                </c:pt>
                <c:pt idx="341">
                  <c:v>-0.16379389999999999</c:v>
                </c:pt>
                <c:pt idx="342">
                  <c:v>-0.19571330000000001</c:v>
                </c:pt>
                <c:pt idx="343">
                  <c:v>-0.1983354</c:v>
                </c:pt>
                <c:pt idx="344">
                  <c:v>-0.1976251</c:v>
                </c:pt>
                <c:pt idx="345">
                  <c:v>-0.19239994999999999</c:v>
                </c:pt>
                <c:pt idx="346">
                  <c:v>-0.21287725000000002</c:v>
                </c:pt>
                <c:pt idx="347">
                  <c:v>-0.21164474999999999</c:v>
                </c:pt>
                <c:pt idx="348">
                  <c:v>-0.20838090000000001</c:v>
                </c:pt>
                <c:pt idx="349">
                  <c:v>-0.22052749999999999</c:v>
                </c:pt>
                <c:pt idx="350">
                  <c:v>-0.25700129999999999</c:v>
                </c:pt>
                <c:pt idx="351">
                  <c:v>-0.2485446</c:v>
                </c:pt>
                <c:pt idx="352">
                  <c:v>-0.2616291</c:v>
                </c:pt>
                <c:pt idx="353">
                  <c:v>-0.27453719999999998</c:v>
                </c:pt>
                <c:pt idx="354">
                  <c:v>-0.22948754999999998</c:v>
                </c:pt>
                <c:pt idx="355">
                  <c:v>-0.25379479999999999</c:v>
                </c:pt>
                <c:pt idx="356">
                  <c:v>-0.26141029999999998</c:v>
                </c:pt>
                <c:pt idx="357">
                  <c:v>-0.28417665000000003</c:v>
                </c:pt>
                <c:pt idx="358">
                  <c:v>-0.2465522</c:v>
                </c:pt>
                <c:pt idx="359">
                  <c:v>-0.24686174999999999</c:v>
                </c:pt>
                <c:pt idx="360">
                  <c:v>-0.24038005000000001</c:v>
                </c:pt>
                <c:pt idx="361">
                  <c:v>-0.1762774</c:v>
                </c:pt>
                <c:pt idx="362">
                  <c:v>-0.25444805000000004</c:v>
                </c:pt>
                <c:pt idx="363">
                  <c:v>-0.20326355000000002</c:v>
                </c:pt>
                <c:pt idx="364">
                  <c:v>-0.25950610000000002</c:v>
                </c:pt>
                <c:pt idx="365">
                  <c:v>-0.19927424999999999</c:v>
                </c:pt>
                <c:pt idx="366">
                  <c:v>-0.21947444999999999</c:v>
                </c:pt>
                <c:pt idx="367">
                  <c:v>-0.22546765000000002</c:v>
                </c:pt>
                <c:pt idx="368">
                  <c:v>-0.2112494</c:v>
                </c:pt>
                <c:pt idx="369">
                  <c:v>-0.19624560000000002</c:v>
                </c:pt>
                <c:pt idx="370">
                  <c:v>-0.19364690000000001</c:v>
                </c:pt>
                <c:pt idx="371">
                  <c:v>-0.18083765000000002</c:v>
                </c:pt>
                <c:pt idx="372">
                  <c:v>-0.17923140000000001</c:v>
                </c:pt>
                <c:pt idx="373">
                  <c:v>-0.16299970000000003</c:v>
                </c:pt>
                <c:pt idx="374">
                  <c:v>-0.15717865</c:v>
                </c:pt>
                <c:pt idx="375">
                  <c:v>-0.16419590000000001</c:v>
                </c:pt>
                <c:pt idx="376">
                  <c:v>-0.1594042</c:v>
                </c:pt>
                <c:pt idx="377">
                  <c:v>-0.14157069999999999</c:v>
                </c:pt>
                <c:pt idx="378">
                  <c:v>-0.14595079999999999</c:v>
                </c:pt>
                <c:pt idx="379">
                  <c:v>-0.14882139999999999</c:v>
                </c:pt>
                <c:pt idx="380">
                  <c:v>-0.12406805</c:v>
                </c:pt>
                <c:pt idx="381">
                  <c:v>-0.10978628500000001</c:v>
                </c:pt>
                <c:pt idx="382">
                  <c:v>-0.12195512</c:v>
                </c:pt>
                <c:pt idx="383">
                  <c:v>-9.9093939999999991E-2</c:v>
                </c:pt>
                <c:pt idx="384">
                  <c:v>-0.111339175</c:v>
                </c:pt>
                <c:pt idx="385">
                  <c:v>-8.7486664999999991E-2</c:v>
                </c:pt>
                <c:pt idx="386">
                  <c:v>-8.6982020000000007E-2</c:v>
                </c:pt>
                <c:pt idx="387">
                  <c:v>-7.5940375000000004E-2</c:v>
                </c:pt>
                <c:pt idx="388">
                  <c:v>-7.6940640000000005E-2</c:v>
                </c:pt>
                <c:pt idx="389">
                  <c:v>-7.4432684999999998E-2</c:v>
                </c:pt>
                <c:pt idx="390">
                  <c:v>-6.0370889999999997E-2</c:v>
                </c:pt>
                <c:pt idx="391">
                  <c:v>-6.2526009999999993E-2</c:v>
                </c:pt>
                <c:pt idx="392">
                  <c:v>-4.4771564999999999E-2</c:v>
                </c:pt>
                <c:pt idx="393">
                  <c:v>-4.2075000000000001E-2</c:v>
                </c:pt>
                <c:pt idx="394">
                  <c:v>-4.2846574999999998E-2</c:v>
                </c:pt>
                <c:pt idx="395">
                  <c:v>-3.1714304999999998E-2</c:v>
                </c:pt>
                <c:pt idx="396">
                  <c:v>-2.1879545E-2</c:v>
                </c:pt>
                <c:pt idx="397">
                  <c:v>-2.0093975E-2</c:v>
                </c:pt>
                <c:pt idx="398">
                  <c:v>-1.15198E-2</c:v>
                </c:pt>
                <c:pt idx="399">
                  <c:v>-8.8981199999999989E-3</c:v>
                </c:pt>
                <c:pt idx="400">
                  <c:v>-1.4380549999999997E-3</c:v>
                </c:pt>
                <c:pt idx="401">
                  <c:v>4.7324500000000009E-3</c:v>
                </c:pt>
                <c:pt idx="402">
                  <c:v>5.0587500000000007E-3</c:v>
                </c:pt>
                <c:pt idx="403">
                  <c:v>1.2488605E-2</c:v>
                </c:pt>
                <c:pt idx="404">
                  <c:v>2.4047394999999999E-2</c:v>
                </c:pt>
                <c:pt idx="405">
                  <c:v>2.2383395E-2</c:v>
                </c:pt>
                <c:pt idx="406">
                  <c:v>3.5403484999999998E-2</c:v>
                </c:pt>
                <c:pt idx="407">
                  <c:v>3.7052315000000002E-2</c:v>
                </c:pt>
                <c:pt idx="408">
                  <c:v>3.8616335000000002E-2</c:v>
                </c:pt>
                <c:pt idx="409">
                  <c:v>4.6097819999999998E-2</c:v>
                </c:pt>
                <c:pt idx="410">
                  <c:v>4.7982549999999999E-2</c:v>
                </c:pt>
                <c:pt idx="411">
                  <c:v>5.2498470000000005E-2</c:v>
                </c:pt>
                <c:pt idx="412">
                  <c:v>5.7296800000000002E-2</c:v>
                </c:pt>
                <c:pt idx="413">
                  <c:v>6.7613499999999993E-2</c:v>
                </c:pt>
                <c:pt idx="414">
                  <c:v>6.9664699999999996E-2</c:v>
                </c:pt>
                <c:pt idx="415">
                  <c:v>7.7555194999999993E-2</c:v>
                </c:pt>
                <c:pt idx="416">
                  <c:v>7.5350420000000001E-2</c:v>
                </c:pt>
                <c:pt idx="417">
                  <c:v>8.1530384999999997E-2</c:v>
                </c:pt>
                <c:pt idx="418">
                  <c:v>8.4536095000000006E-2</c:v>
                </c:pt>
                <c:pt idx="419">
                  <c:v>9.009318999999999E-2</c:v>
                </c:pt>
                <c:pt idx="420">
                  <c:v>8.860262499999999E-2</c:v>
                </c:pt>
                <c:pt idx="421">
                  <c:v>0.10000381999999999</c:v>
                </c:pt>
                <c:pt idx="422">
                  <c:v>9.8570314999999992E-2</c:v>
                </c:pt>
                <c:pt idx="423">
                  <c:v>0.10313321</c:v>
                </c:pt>
                <c:pt idx="424">
                  <c:v>0.10726635</c:v>
                </c:pt>
                <c:pt idx="425">
                  <c:v>0.11713775</c:v>
                </c:pt>
                <c:pt idx="426">
                  <c:v>0.11737304999999999</c:v>
                </c:pt>
                <c:pt idx="427">
                  <c:v>0.11911345000000001</c:v>
                </c:pt>
                <c:pt idx="428">
                  <c:v>0.12146735</c:v>
                </c:pt>
                <c:pt idx="429">
                  <c:v>0.1308552</c:v>
                </c:pt>
                <c:pt idx="430">
                  <c:v>0.1240658</c:v>
                </c:pt>
                <c:pt idx="431">
                  <c:v>0.13025824999999999</c:v>
                </c:pt>
                <c:pt idx="432">
                  <c:v>0.13058975</c:v>
                </c:pt>
                <c:pt idx="433">
                  <c:v>0.13573099999999999</c:v>
                </c:pt>
                <c:pt idx="434">
                  <c:v>0.14413714999999999</c:v>
                </c:pt>
                <c:pt idx="435">
                  <c:v>0.14338754999999997</c:v>
                </c:pt>
                <c:pt idx="436">
                  <c:v>0.1515579</c:v>
                </c:pt>
                <c:pt idx="437">
                  <c:v>0.1516352</c:v>
                </c:pt>
                <c:pt idx="438">
                  <c:v>0.15246894999999999</c:v>
                </c:pt>
                <c:pt idx="439">
                  <c:v>0.15226040000000002</c:v>
                </c:pt>
                <c:pt idx="440">
                  <c:v>0.15831505000000001</c:v>
                </c:pt>
                <c:pt idx="441">
                  <c:v>0.15857165000000001</c:v>
                </c:pt>
                <c:pt idx="442">
                  <c:v>0.16131275</c:v>
                </c:pt>
                <c:pt idx="443">
                  <c:v>0.16412335</c:v>
                </c:pt>
                <c:pt idx="444">
                  <c:v>0.16698689999999999</c:v>
                </c:pt>
                <c:pt idx="445">
                  <c:v>0.17035824999999999</c:v>
                </c:pt>
                <c:pt idx="446">
                  <c:v>0.17468980000000001</c:v>
                </c:pt>
                <c:pt idx="447">
                  <c:v>0.18209075000000002</c:v>
                </c:pt>
                <c:pt idx="448">
                  <c:v>0.1804839</c:v>
                </c:pt>
                <c:pt idx="449">
                  <c:v>0.17854694999999998</c:v>
                </c:pt>
                <c:pt idx="450">
                  <c:v>0.18890685000000002</c:v>
                </c:pt>
                <c:pt idx="451">
                  <c:v>0.1807752</c:v>
                </c:pt>
                <c:pt idx="452">
                  <c:v>0.18553055000000002</c:v>
                </c:pt>
                <c:pt idx="453">
                  <c:v>0.18825510000000001</c:v>
                </c:pt>
                <c:pt idx="454">
                  <c:v>0.1929883</c:v>
                </c:pt>
                <c:pt idx="455">
                  <c:v>0.19253419999999999</c:v>
                </c:pt>
                <c:pt idx="456">
                  <c:v>0.19670925</c:v>
                </c:pt>
                <c:pt idx="457">
                  <c:v>0.19778990000000002</c:v>
                </c:pt>
                <c:pt idx="458">
                  <c:v>0.19562285000000001</c:v>
                </c:pt>
                <c:pt idx="459">
                  <c:v>0.20351279999999999</c:v>
                </c:pt>
                <c:pt idx="460">
                  <c:v>0.2003125</c:v>
                </c:pt>
                <c:pt idx="461">
                  <c:v>0.20651295</c:v>
                </c:pt>
                <c:pt idx="462">
                  <c:v>0.21082364999999997</c:v>
                </c:pt>
                <c:pt idx="463">
                  <c:v>0.21426404999999998</c:v>
                </c:pt>
                <c:pt idx="464">
                  <c:v>0.2176092</c:v>
                </c:pt>
                <c:pt idx="465">
                  <c:v>0.21987645</c:v>
                </c:pt>
                <c:pt idx="466">
                  <c:v>0.2200404</c:v>
                </c:pt>
                <c:pt idx="467">
                  <c:v>0.22077284999999999</c:v>
                </c:pt>
                <c:pt idx="468">
                  <c:v>0.22602919999999999</c:v>
                </c:pt>
                <c:pt idx="469">
                  <c:v>0.22108525000000001</c:v>
                </c:pt>
                <c:pt idx="470">
                  <c:v>0.22074730000000001</c:v>
                </c:pt>
                <c:pt idx="471">
                  <c:v>0.2234351</c:v>
                </c:pt>
                <c:pt idx="472">
                  <c:v>0.22312609999999999</c:v>
                </c:pt>
                <c:pt idx="473">
                  <c:v>0.22723385000000001</c:v>
                </c:pt>
                <c:pt idx="474">
                  <c:v>0.2247017</c:v>
                </c:pt>
                <c:pt idx="475">
                  <c:v>0.22454959999999999</c:v>
                </c:pt>
                <c:pt idx="476">
                  <c:v>0.2290856</c:v>
                </c:pt>
                <c:pt idx="477">
                  <c:v>0.2302112</c:v>
                </c:pt>
                <c:pt idx="478">
                  <c:v>0.22801969999999999</c:v>
                </c:pt>
                <c:pt idx="479">
                  <c:v>0.23078309999999999</c:v>
                </c:pt>
                <c:pt idx="480">
                  <c:v>0.23723195</c:v>
                </c:pt>
                <c:pt idx="481">
                  <c:v>0.23608414999999999</c:v>
                </c:pt>
                <c:pt idx="482">
                  <c:v>0.2386771</c:v>
                </c:pt>
                <c:pt idx="483">
                  <c:v>0.23812659999999999</c:v>
                </c:pt>
                <c:pt idx="484">
                  <c:v>0.23584644999999999</c:v>
                </c:pt>
                <c:pt idx="485">
                  <c:v>0.24064795</c:v>
                </c:pt>
                <c:pt idx="486">
                  <c:v>0.24048069999999999</c:v>
                </c:pt>
                <c:pt idx="487">
                  <c:v>0.24287405000000001</c:v>
                </c:pt>
                <c:pt idx="488">
                  <c:v>0.2410726</c:v>
                </c:pt>
                <c:pt idx="489">
                  <c:v>0.2411971</c:v>
                </c:pt>
                <c:pt idx="490">
                  <c:v>0.23925550000000001</c:v>
                </c:pt>
                <c:pt idx="491">
                  <c:v>0.23844504999999999</c:v>
                </c:pt>
                <c:pt idx="492">
                  <c:v>0.24338589999999999</c:v>
                </c:pt>
                <c:pt idx="493">
                  <c:v>0.23965520000000001</c:v>
                </c:pt>
                <c:pt idx="494">
                  <c:v>0.23724714999999999</c:v>
                </c:pt>
                <c:pt idx="495">
                  <c:v>0.24044369999999998</c:v>
                </c:pt>
                <c:pt idx="496">
                  <c:v>0.2427047</c:v>
                </c:pt>
                <c:pt idx="497">
                  <c:v>0.24021609999999999</c:v>
                </c:pt>
                <c:pt idx="498">
                  <c:v>0.23279715000000001</c:v>
                </c:pt>
                <c:pt idx="499">
                  <c:v>0.23416480000000001</c:v>
                </c:pt>
                <c:pt idx="500">
                  <c:v>0.23975344999999998</c:v>
                </c:pt>
                <c:pt idx="501">
                  <c:v>0.23290569999999999</c:v>
                </c:pt>
                <c:pt idx="502">
                  <c:v>0.23701375000000002</c:v>
                </c:pt>
                <c:pt idx="503">
                  <c:v>0.23441819999999999</c:v>
                </c:pt>
                <c:pt idx="504">
                  <c:v>0.22549995</c:v>
                </c:pt>
                <c:pt idx="505">
                  <c:v>0.22469129999999998</c:v>
                </c:pt>
                <c:pt idx="506">
                  <c:v>0.22245999999999999</c:v>
                </c:pt>
                <c:pt idx="507">
                  <c:v>0.22067565</c:v>
                </c:pt>
                <c:pt idx="508">
                  <c:v>0.21584404999999998</c:v>
                </c:pt>
                <c:pt idx="509">
                  <c:v>0.222548</c:v>
                </c:pt>
                <c:pt idx="510">
                  <c:v>0.21054629999999999</c:v>
                </c:pt>
                <c:pt idx="511">
                  <c:v>0.2144586</c:v>
                </c:pt>
              </c:numCache>
            </c:numRef>
          </c:yVal>
          <c:smooth val="1"/>
          <c:extLst>
            <c:ext xmlns:c16="http://schemas.microsoft.com/office/drawing/2014/chart" uri="{C3380CC4-5D6E-409C-BE32-E72D297353CC}">
              <c16:uniqueId val="{00000002-B59A-4FE2-A2A9-C48FD5974591}"/>
            </c:ext>
          </c:extLst>
        </c:ser>
        <c:ser>
          <c:idx val="3"/>
          <c:order val="3"/>
          <c:tx>
            <c:strRef>
              <c:f>'NIR 15 mix. CAL spectra'!$V$1</c:f>
              <c:strCache>
                <c:ptCount val="1"/>
                <c:pt idx="0">
                  <c:v>4</c:v>
                </c:pt>
              </c:strCache>
            </c:strRef>
          </c:tx>
          <c:spPr>
            <a:ln w="19050" cap="rnd">
              <a:solidFill>
                <a:schemeClr val="accent4"/>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spectra'!$V$2:$V$513</c:f>
              <c:numCache>
                <c:formatCode>General</c:formatCode>
                <c:ptCount val="512"/>
                <c:pt idx="0">
                  <c:v>0.17605775000000001</c:v>
                </c:pt>
                <c:pt idx="1">
                  <c:v>0.18185465000000001</c:v>
                </c:pt>
                <c:pt idx="2">
                  <c:v>0.18713160000000001</c:v>
                </c:pt>
                <c:pt idx="3">
                  <c:v>0.2004165</c:v>
                </c:pt>
                <c:pt idx="4">
                  <c:v>0.2037098</c:v>
                </c:pt>
                <c:pt idx="5">
                  <c:v>0.20905399999999999</c:v>
                </c:pt>
                <c:pt idx="6">
                  <c:v>0.21806524999999999</c:v>
                </c:pt>
                <c:pt idx="7">
                  <c:v>0.21929175000000001</c:v>
                </c:pt>
                <c:pt idx="8">
                  <c:v>0.22455885</c:v>
                </c:pt>
                <c:pt idx="9">
                  <c:v>0.23195379999999999</c:v>
                </c:pt>
                <c:pt idx="10">
                  <c:v>0.23058445</c:v>
                </c:pt>
                <c:pt idx="11">
                  <c:v>0.23730325000000002</c:v>
                </c:pt>
                <c:pt idx="12">
                  <c:v>0.24475855000000002</c:v>
                </c:pt>
                <c:pt idx="13">
                  <c:v>0.24996165000000001</c:v>
                </c:pt>
                <c:pt idx="14">
                  <c:v>0.2530618</c:v>
                </c:pt>
                <c:pt idx="15">
                  <c:v>0.25444310000000003</c:v>
                </c:pt>
                <c:pt idx="16">
                  <c:v>0.25965915000000001</c:v>
                </c:pt>
                <c:pt idx="17">
                  <c:v>0.26410944999999997</c:v>
                </c:pt>
                <c:pt idx="18">
                  <c:v>0.26929190000000003</c:v>
                </c:pt>
                <c:pt idx="19">
                  <c:v>0.27608739999999998</c:v>
                </c:pt>
                <c:pt idx="20">
                  <c:v>0.28419759999999999</c:v>
                </c:pt>
                <c:pt idx="21">
                  <c:v>0.2874102</c:v>
                </c:pt>
                <c:pt idx="22">
                  <c:v>0.29309255000000001</c:v>
                </c:pt>
                <c:pt idx="23">
                  <c:v>0.29867260000000001</c:v>
                </c:pt>
                <c:pt idx="24">
                  <c:v>0.29864950000000001</c:v>
                </c:pt>
                <c:pt idx="25">
                  <c:v>0.30230675000000001</c:v>
                </c:pt>
                <c:pt idx="26">
                  <c:v>0.30172169999999998</c:v>
                </c:pt>
                <c:pt idx="27">
                  <c:v>0.30258390000000002</c:v>
                </c:pt>
                <c:pt idx="28">
                  <c:v>0.30329535000000002</c:v>
                </c:pt>
                <c:pt idx="29">
                  <c:v>0.30023264999999999</c:v>
                </c:pt>
                <c:pt idx="30">
                  <c:v>0.30036109999999999</c:v>
                </c:pt>
                <c:pt idx="31">
                  <c:v>0.29088605000000001</c:v>
                </c:pt>
                <c:pt idx="32">
                  <c:v>0.28564045000000005</c:v>
                </c:pt>
                <c:pt idx="33">
                  <c:v>0.27875844999999999</c:v>
                </c:pt>
                <c:pt idx="34">
                  <c:v>0.27622115000000003</c:v>
                </c:pt>
                <c:pt idx="35">
                  <c:v>0.27036525</c:v>
                </c:pt>
                <c:pt idx="36">
                  <c:v>0.27551320000000001</c:v>
                </c:pt>
                <c:pt idx="37">
                  <c:v>0.27631735000000002</c:v>
                </c:pt>
                <c:pt idx="38">
                  <c:v>0.29228355</c:v>
                </c:pt>
                <c:pt idx="39">
                  <c:v>0.32228384999999998</c:v>
                </c:pt>
                <c:pt idx="40">
                  <c:v>0.36664445000000001</c:v>
                </c:pt>
                <c:pt idx="41">
                  <c:v>0.4061285</c:v>
                </c:pt>
                <c:pt idx="42">
                  <c:v>0.40762695000000004</c:v>
                </c:pt>
                <c:pt idx="43">
                  <c:v>0.37979494999999996</c:v>
                </c:pt>
                <c:pt idx="44">
                  <c:v>0.37054735</c:v>
                </c:pt>
                <c:pt idx="45">
                  <c:v>0.38582179999999999</c:v>
                </c:pt>
                <c:pt idx="46">
                  <c:v>0.41403014999999999</c:v>
                </c:pt>
                <c:pt idx="47">
                  <c:v>0.43627199999999999</c:v>
                </c:pt>
                <c:pt idx="48">
                  <c:v>0.45812085000000002</c:v>
                </c:pt>
                <c:pt idx="49">
                  <c:v>0.46708359999999993</c:v>
                </c:pt>
                <c:pt idx="50">
                  <c:v>0.49397239999999998</c:v>
                </c:pt>
                <c:pt idx="51">
                  <c:v>0.52686325000000001</c:v>
                </c:pt>
                <c:pt idx="52">
                  <c:v>0.5588303</c:v>
                </c:pt>
                <c:pt idx="53">
                  <c:v>0.55485689999999999</c:v>
                </c:pt>
                <c:pt idx="54">
                  <c:v>0.52201770000000003</c:v>
                </c:pt>
                <c:pt idx="55">
                  <c:v>0.45705514999999997</c:v>
                </c:pt>
                <c:pt idx="56">
                  <c:v>0.39235180000000003</c:v>
                </c:pt>
                <c:pt idx="57">
                  <c:v>0.34241175000000001</c:v>
                </c:pt>
                <c:pt idx="58">
                  <c:v>0.30493910000000002</c:v>
                </c:pt>
                <c:pt idx="59">
                  <c:v>0.28286139999999999</c:v>
                </c:pt>
                <c:pt idx="60">
                  <c:v>0.26341405000000001</c:v>
                </c:pt>
                <c:pt idx="61">
                  <c:v>0.24895925000000002</c:v>
                </c:pt>
                <c:pt idx="62">
                  <c:v>0.23904765</c:v>
                </c:pt>
                <c:pt idx="63">
                  <c:v>0.22777665000000002</c:v>
                </c:pt>
                <c:pt idx="64">
                  <c:v>0.21733269999999999</c:v>
                </c:pt>
                <c:pt idx="65">
                  <c:v>0.20828334999999998</c:v>
                </c:pt>
                <c:pt idx="66">
                  <c:v>0.20035365499999999</c:v>
                </c:pt>
                <c:pt idx="67">
                  <c:v>0.19100036500000001</c:v>
                </c:pt>
                <c:pt idx="68">
                  <c:v>0.18291056999999999</c:v>
                </c:pt>
                <c:pt idx="69">
                  <c:v>0.17213508500000002</c:v>
                </c:pt>
                <c:pt idx="70">
                  <c:v>0.16764215499999999</c:v>
                </c:pt>
                <c:pt idx="71">
                  <c:v>0.1596766</c:v>
                </c:pt>
                <c:pt idx="72">
                  <c:v>0.15144749999999998</c:v>
                </c:pt>
                <c:pt idx="73">
                  <c:v>0.14511333499999998</c:v>
                </c:pt>
                <c:pt idx="74">
                  <c:v>0.13673622499999999</c:v>
                </c:pt>
                <c:pt idx="75">
                  <c:v>0.13015067</c:v>
                </c:pt>
                <c:pt idx="76">
                  <c:v>0.11891309</c:v>
                </c:pt>
                <c:pt idx="77">
                  <c:v>0.11094030000000001</c:v>
                </c:pt>
                <c:pt idx="78">
                  <c:v>0.10170268</c:v>
                </c:pt>
                <c:pt idx="79">
                  <c:v>9.4458014999999992E-2</c:v>
                </c:pt>
                <c:pt idx="80">
                  <c:v>8.7485244999999989E-2</c:v>
                </c:pt>
                <c:pt idx="81">
                  <c:v>7.9841480000000006E-2</c:v>
                </c:pt>
                <c:pt idx="82">
                  <c:v>7.4739324999999995E-2</c:v>
                </c:pt>
                <c:pt idx="83">
                  <c:v>6.6491869999999995E-2</c:v>
                </c:pt>
                <c:pt idx="84">
                  <c:v>6.2774949999999996E-2</c:v>
                </c:pt>
                <c:pt idx="85">
                  <c:v>5.7552825000000002E-2</c:v>
                </c:pt>
                <c:pt idx="86">
                  <c:v>5.2611459999999999E-2</c:v>
                </c:pt>
                <c:pt idx="87">
                  <c:v>4.8490024999999999E-2</c:v>
                </c:pt>
                <c:pt idx="88">
                  <c:v>4.6320155000000002E-2</c:v>
                </c:pt>
                <c:pt idx="89">
                  <c:v>4.1958120000000002E-2</c:v>
                </c:pt>
                <c:pt idx="90">
                  <c:v>3.9782705000000002E-2</c:v>
                </c:pt>
                <c:pt idx="91">
                  <c:v>3.6580695000000003E-2</c:v>
                </c:pt>
                <c:pt idx="92">
                  <c:v>3.4120394999999998E-2</c:v>
                </c:pt>
                <c:pt idx="93">
                  <c:v>3.1025214999999998E-2</c:v>
                </c:pt>
                <c:pt idx="94">
                  <c:v>3.0805295E-2</c:v>
                </c:pt>
                <c:pt idx="95">
                  <c:v>2.7817120000000001E-2</c:v>
                </c:pt>
                <c:pt idx="96">
                  <c:v>2.574365E-2</c:v>
                </c:pt>
                <c:pt idx="97">
                  <c:v>2.3890115E-2</c:v>
                </c:pt>
                <c:pt idx="98">
                  <c:v>2.1662094999999999E-2</c:v>
                </c:pt>
                <c:pt idx="99">
                  <c:v>2.0772245000000002E-2</c:v>
                </c:pt>
                <c:pt idx="100">
                  <c:v>1.9748120000000001E-2</c:v>
                </c:pt>
                <c:pt idx="101">
                  <c:v>1.9052275E-2</c:v>
                </c:pt>
                <c:pt idx="102">
                  <c:v>1.9463859999999999E-2</c:v>
                </c:pt>
                <c:pt idx="103">
                  <c:v>1.9270760000000001E-2</c:v>
                </c:pt>
                <c:pt idx="104">
                  <c:v>1.6953855E-2</c:v>
                </c:pt>
                <c:pt idx="105">
                  <c:v>1.6438385E-2</c:v>
                </c:pt>
                <c:pt idx="106">
                  <c:v>1.5983105000000001E-2</c:v>
                </c:pt>
                <c:pt idx="107">
                  <c:v>1.7387720000000002E-2</c:v>
                </c:pt>
                <c:pt idx="108">
                  <c:v>1.62550495E-2</c:v>
                </c:pt>
                <c:pt idx="109">
                  <c:v>1.5938765000000001E-2</c:v>
                </c:pt>
                <c:pt idx="110">
                  <c:v>1.5375729500000001E-2</c:v>
                </c:pt>
                <c:pt idx="111">
                  <c:v>1.6115545000000002E-2</c:v>
                </c:pt>
                <c:pt idx="112">
                  <c:v>1.559843E-2</c:v>
                </c:pt>
                <c:pt idx="113">
                  <c:v>1.4752474999999999E-2</c:v>
                </c:pt>
                <c:pt idx="114">
                  <c:v>1.34103795E-2</c:v>
                </c:pt>
                <c:pt idx="115">
                  <c:v>1.5735609500000001E-2</c:v>
                </c:pt>
                <c:pt idx="116">
                  <c:v>1.6447255000000001E-2</c:v>
                </c:pt>
                <c:pt idx="117">
                  <c:v>1.7967544500000002E-2</c:v>
                </c:pt>
                <c:pt idx="118">
                  <c:v>1.5863225000000002E-2</c:v>
                </c:pt>
                <c:pt idx="119">
                  <c:v>1.7728805149999999E-2</c:v>
                </c:pt>
                <c:pt idx="120">
                  <c:v>1.8875025150000002E-2</c:v>
                </c:pt>
                <c:pt idx="121">
                  <c:v>2.1544290000000001E-2</c:v>
                </c:pt>
                <c:pt idx="122">
                  <c:v>2.2141479499999998E-2</c:v>
                </c:pt>
                <c:pt idx="123">
                  <c:v>2.3331440000000002E-2</c:v>
                </c:pt>
                <c:pt idx="124">
                  <c:v>2.2544764450000001E-2</c:v>
                </c:pt>
                <c:pt idx="125">
                  <c:v>2.6221214999999999E-2</c:v>
                </c:pt>
                <c:pt idx="126">
                  <c:v>2.5756750000000002E-2</c:v>
                </c:pt>
                <c:pt idx="127">
                  <c:v>2.6124855000000002E-2</c:v>
                </c:pt>
                <c:pt idx="128">
                  <c:v>2.68116695E-2</c:v>
                </c:pt>
                <c:pt idx="129">
                  <c:v>2.6970824500000001E-2</c:v>
                </c:pt>
                <c:pt idx="130">
                  <c:v>2.97355745E-2</c:v>
                </c:pt>
                <c:pt idx="131">
                  <c:v>3.0225969499999998E-2</c:v>
                </c:pt>
                <c:pt idx="132">
                  <c:v>3.2593394999999997E-2</c:v>
                </c:pt>
                <c:pt idx="133">
                  <c:v>3.2145445000000002E-2</c:v>
                </c:pt>
                <c:pt idx="134">
                  <c:v>3.2373539999999999E-2</c:v>
                </c:pt>
                <c:pt idx="135">
                  <c:v>3.2930145000000001E-2</c:v>
                </c:pt>
                <c:pt idx="136">
                  <c:v>3.1155179499999998E-2</c:v>
                </c:pt>
                <c:pt idx="137">
                  <c:v>3.5211335000000003E-2</c:v>
                </c:pt>
                <c:pt idx="138">
                  <c:v>3.5086424999999997E-2</c:v>
                </c:pt>
                <c:pt idx="139">
                  <c:v>3.9936600000000003E-2</c:v>
                </c:pt>
                <c:pt idx="140">
                  <c:v>3.9346895E-2</c:v>
                </c:pt>
                <c:pt idx="141">
                  <c:v>4.3036390000000001E-2</c:v>
                </c:pt>
                <c:pt idx="142">
                  <c:v>4.4364894999999994E-2</c:v>
                </c:pt>
                <c:pt idx="143">
                  <c:v>4.5908589999999999E-2</c:v>
                </c:pt>
                <c:pt idx="144">
                  <c:v>5.0156945000000001E-2</c:v>
                </c:pt>
                <c:pt idx="145">
                  <c:v>5.2646680000000001E-2</c:v>
                </c:pt>
                <c:pt idx="146">
                  <c:v>5.9066414999999997E-2</c:v>
                </c:pt>
                <c:pt idx="147">
                  <c:v>5.9905115000000002E-2</c:v>
                </c:pt>
                <c:pt idx="148">
                  <c:v>6.2712030000000002E-2</c:v>
                </c:pt>
                <c:pt idx="149">
                  <c:v>6.4759709999999998E-2</c:v>
                </c:pt>
                <c:pt idx="150">
                  <c:v>6.5081255000000005E-2</c:v>
                </c:pt>
                <c:pt idx="151">
                  <c:v>6.7116024999999996E-2</c:v>
                </c:pt>
                <c:pt idx="152">
                  <c:v>6.7750735000000006E-2</c:v>
                </c:pt>
                <c:pt idx="153">
                  <c:v>6.8162064999999994E-2</c:v>
                </c:pt>
                <c:pt idx="154">
                  <c:v>6.6151845000000001E-2</c:v>
                </c:pt>
                <c:pt idx="155">
                  <c:v>6.6575380000000003E-2</c:v>
                </c:pt>
                <c:pt idx="156">
                  <c:v>6.596258499999999E-2</c:v>
                </c:pt>
                <c:pt idx="157">
                  <c:v>6.2214785000000002E-2</c:v>
                </c:pt>
                <c:pt idx="158">
                  <c:v>6.0720530000000002E-2</c:v>
                </c:pt>
                <c:pt idx="159">
                  <c:v>5.8131415000000006E-2</c:v>
                </c:pt>
                <c:pt idx="160">
                  <c:v>5.6169779999999996E-2</c:v>
                </c:pt>
                <c:pt idx="161">
                  <c:v>5.2767785000000005E-2</c:v>
                </c:pt>
                <c:pt idx="162">
                  <c:v>5.2727995E-2</c:v>
                </c:pt>
                <c:pt idx="163">
                  <c:v>5.3024824999999998E-2</c:v>
                </c:pt>
                <c:pt idx="164">
                  <c:v>5.0723980000000002E-2</c:v>
                </c:pt>
                <c:pt idx="165">
                  <c:v>4.9659599999999998E-2</c:v>
                </c:pt>
                <c:pt idx="166">
                  <c:v>4.8789924999999998E-2</c:v>
                </c:pt>
                <c:pt idx="167">
                  <c:v>4.5690510000000004E-2</c:v>
                </c:pt>
                <c:pt idx="168">
                  <c:v>4.1113995E-2</c:v>
                </c:pt>
                <c:pt idx="169">
                  <c:v>4.0050755E-2</c:v>
                </c:pt>
                <c:pt idx="170">
                  <c:v>3.6445375000000002E-2</c:v>
                </c:pt>
                <c:pt idx="171">
                  <c:v>3.3640295000000001E-2</c:v>
                </c:pt>
                <c:pt idx="172">
                  <c:v>3.3046704999999996E-2</c:v>
                </c:pt>
                <c:pt idx="173">
                  <c:v>3.0792729999999997E-2</c:v>
                </c:pt>
                <c:pt idx="174">
                  <c:v>2.728891E-2</c:v>
                </c:pt>
                <c:pt idx="175">
                  <c:v>2.620277E-2</c:v>
                </c:pt>
                <c:pt idx="176">
                  <c:v>2.5131134999999999E-2</c:v>
                </c:pt>
                <c:pt idx="177">
                  <c:v>2.321411E-2</c:v>
                </c:pt>
                <c:pt idx="178">
                  <c:v>2.0845660000000002E-2</c:v>
                </c:pt>
                <c:pt idx="179">
                  <c:v>2.194952E-2</c:v>
                </c:pt>
                <c:pt idx="180">
                  <c:v>2.0087845E-2</c:v>
                </c:pt>
                <c:pt idx="181">
                  <c:v>2.108339E-2</c:v>
                </c:pt>
                <c:pt idx="182">
                  <c:v>1.9410239999999999E-2</c:v>
                </c:pt>
                <c:pt idx="183">
                  <c:v>1.6938985E-2</c:v>
                </c:pt>
                <c:pt idx="184">
                  <c:v>1.8134615E-2</c:v>
                </c:pt>
                <c:pt idx="185">
                  <c:v>1.7087649999999999E-2</c:v>
                </c:pt>
                <c:pt idx="186">
                  <c:v>1.6795879999999999E-2</c:v>
                </c:pt>
                <c:pt idx="187">
                  <c:v>1.5543055E-2</c:v>
                </c:pt>
                <c:pt idx="188">
                  <c:v>1.6298745E-2</c:v>
                </c:pt>
                <c:pt idx="189">
                  <c:v>1.5917634999999999E-2</c:v>
                </c:pt>
                <c:pt idx="190">
                  <c:v>1.4660445000000001E-2</c:v>
                </c:pt>
                <c:pt idx="191">
                  <c:v>1.5111925E-2</c:v>
                </c:pt>
                <c:pt idx="192">
                  <c:v>1.4043375E-2</c:v>
                </c:pt>
                <c:pt idx="193">
                  <c:v>1.346283E-2</c:v>
                </c:pt>
                <c:pt idx="194">
                  <c:v>1.247795E-2</c:v>
                </c:pt>
                <c:pt idx="195">
                  <c:v>1.265322E-2</c:v>
                </c:pt>
                <c:pt idx="196">
                  <c:v>1.3780674999999999E-2</c:v>
                </c:pt>
                <c:pt idx="197">
                  <c:v>1.4473424999999998E-2</c:v>
                </c:pt>
                <c:pt idx="198">
                  <c:v>1.2941955500000001E-2</c:v>
                </c:pt>
                <c:pt idx="199">
                  <c:v>1.2114395E-2</c:v>
                </c:pt>
                <c:pt idx="200">
                  <c:v>1.0653375E-2</c:v>
                </c:pt>
                <c:pt idx="201">
                  <c:v>1.1146204999999999E-2</c:v>
                </c:pt>
                <c:pt idx="202">
                  <c:v>9.8111650000000002E-3</c:v>
                </c:pt>
                <c:pt idx="203">
                  <c:v>9.5870299999999999E-3</c:v>
                </c:pt>
                <c:pt idx="204">
                  <c:v>1.1472744999999999E-2</c:v>
                </c:pt>
                <c:pt idx="205">
                  <c:v>1.0281780000000001E-2</c:v>
                </c:pt>
                <c:pt idx="206">
                  <c:v>1.0623674999999999E-2</c:v>
                </c:pt>
                <c:pt idx="207">
                  <c:v>1.0315925E-2</c:v>
                </c:pt>
                <c:pt idx="208">
                  <c:v>1.2834499999999999E-2</c:v>
                </c:pt>
                <c:pt idx="209">
                  <c:v>9.6616949999999997E-3</c:v>
                </c:pt>
                <c:pt idx="210">
                  <c:v>9.1983399999999993E-3</c:v>
                </c:pt>
                <c:pt idx="211">
                  <c:v>1.1193560000000002E-2</c:v>
                </c:pt>
                <c:pt idx="212">
                  <c:v>1.2719105000000001E-2</c:v>
                </c:pt>
                <c:pt idx="213">
                  <c:v>1.1076870499999999E-2</c:v>
                </c:pt>
                <c:pt idx="214">
                  <c:v>1.120175E-2</c:v>
                </c:pt>
                <c:pt idx="215">
                  <c:v>1.0394445E-2</c:v>
                </c:pt>
                <c:pt idx="216">
                  <c:v>1.2074115E-2</c:v>
                </c:pt>
                <c:pt idx="217">
                  <c:v>1.3088735000000001E-2</c:v>
                </c:pt>
                <c:pt idx="218">
                  <c:v>1.3069374999999999E-2</c:v>
                </c:pt>
                <c:pt idx="219">
                  <c:v>1.3589739999999999E-2</c:v>
                </c:pt>
                <c:pt idx="220">
                  <c:v>1.5683450000000002E-2</c:v>
                </c:pt>
                <c:pt idx="221">
                  <c:v>1.3855685E-2</c:v>
                </c:pt>
                <c:pt idx="222">
                  <c:v>1.5492905000000001E-2</c:v>
                </c:pt>
                <c:pt idx="223">
                  <c:v>1.6263065E-2</c:v>
                </c:pt>
                <c:pt idx="224">
                  <c:v>1.8102095000000002E-2</c:v>
                </c:pt>
                <c:pt idx="225">
                  <c:v>1.9339244999999998E-2</c:v>
                </c:pt>
                <c:pt idx="226">
                  <c:v>1.957037E-2</c:v>
                </c:pt>
                <c:pt idx="227">
                  <c:v>2.2682259999999999E-2</c:v>
                </c:pt>
                <c:pt idx="228">
                  <c:v>2.3546564999999998E-2</c:v>
                </c:pt>
                <c:pt idx="229">
                  <c:v>2.4009055000000001E-2</c:v>
                </c:pt>
                <c:pt idx="230">
                  <c:v>2.6804440000000002E-2</c:v>
                </c:pt>
                <c:pt idx="231">
                  <c:v>2.8483854999999999E-2</c:v>
                </c:pt>
                <c:pt idx="232">
                  <c:v>2.6909795E-2</c:v>
                </c:pt>
                <c:pt idx="233">
                  <c:v>2.841312E-2</c:v>
                </c:pt>
                <c:pt idx="234">
                  <c:v>3.3497499999999999E-2</c:v>
                </c:pt>
                <c:pt idx="235">
                  <c:v>3.3068559999999997E-2</c:v>
                </c:pt>
                <c:pt idx="236">
                  <c:v>3.6616945000000005E-2</c:v>
                </c:pt>
                <c:pt idx="237">
                  <c:v>3.9242325000000002E-2</c:v>
                </c:pt>
                <c:pt idx="238">
                  <c:v>4.2223934999999997E-2</c:v>
                </c:pt>
                <c:pt idx="239">
                  <c:v>4.67225E-2</c:v>
                </c:pt>
                <c:pt idx="240">
                  <c:v>5.0692075000000003E-2</c:v>
                </c:pt>
                <c:pt idx="241">
                  <c:v>4.9753760000000001E-2</c:v>
                </c:pt>
                <c:pt idx="242">
                  <c:v>5.3864330500000002E-2</c:v>
                </c:pt>
                <c:pt idx="243">
                  <c:v>5.65268305E-2</c:v>
                </c:pt>
                <c:pt idx="244">
                  <c:v>6.2533064999999999E-2</c:v>
                </c:pt>
                <c:pt idx="245">
                  <c:v>6.6613060000000002E-2</c:v>
                </c:pt>
                <c:pt idx="246">
                  <c:v>6.940302000000001E-2</c:v>
                </c:pt>
                <c:pt idx="247">
                  <c:v>7.4517465000000005E-2</c:v>
                </c:pt>
                <c:pt idx="248">
                  <c:v>7.304948E-2</c:v>
                </c:pt>
                <c:pt idx="249">
                  <c:v>7.6101559999999999E-2</c:v>
                </c:pt>
                <c:pt idx="250">
                  <c:v>8.4091860000000004E-2</c:v>
                </c:pt>
                <c:pt idx="251">
                  <c:v>8.7086759999999999E-2</c:v>
                </c:pt>
                <c:pt idx="252">
                  <c:v>9.4119715000000007E-2</c:v>
                </c:pt>
                <c:pt idx="253">
                  <c:v>9.5173124500000011E-2</c:v>
                </c:pt>
                <c:pt idx="254">
                  <c:v>0.100250805</c:v>
                </c:pt>
                <c:pt idx="255">
                  <c:v>0.105123415</c:v>
                </c:pt>
                <c:pt idx="256">
                  <c:v>0.11082905999999999</c:v>
                </c:pt>
                <c:pt idx="257">
                  <c:v>0.117340895</c:v>
                </c:pt>
                <c:pt idx="258">
                  <c:v>0.123854405</c:v>
                </c:pt>
                <c:pt idx="259">
                  <c:v>0.12925059</c:v>
                </c:pt>
                <c:pt idx="260">
                  <c:v>0.13533671</c:v>
                </c:pt>
                <c:pt idx="261">
                  <c:v>0.14125311999999998</c:v>
                </c:pt>
                <c:pt idx="262">
                  <c:v>0.147811575</c:v>
                </c:pt>
                <c:pt idx="263">
                  <c:v>0.15285537999999999</c:v>
                </c:pt>
                <c:pt idx="264">
                  <c:v>0.16117056000000002</c:v>
                </c:pt>
                <c:pt idx="265">
                  <c:v>0.16880134999999999</c:v>
                </c:pt>
                <c:pt idx="266">
                  <c:v>0.1770187</c:v>
                </c:pt>
                <c:pt idx="267">
                  <c:v>0.18160541499999999</c:v>
                </c:pt>
                <c:pt idx="268">
                  <c:v>0.18673266000000002</c:v>
                </c:pt>
                <c:pt idx="269">
                  <c:v>0.19889552499999999</c:v>
                </c:pt>
                <c:pt idx="270">
                  <c:v>0.20207778500000001</c:v>
                </c:pt>
                <c:pt idx="271">
                  <c:v>0.210823125</c:v>
                </c:pt>
                <c:pt idx="272">
                  <c:v>0.216800205</c:v>
                </c:pt>
                <c:pt idx="273">
                  <c:v>0.22669039999999999</c:v>
                </c:pt>
                <c:pt idx="274">
                  <c:v>0.2329167</c:v>
                </c:pt>
                <c:pt idx="275">
                  <c:v>0.237800135</c:v>
                </c:pt>
                <c:pt idx="276">
                  <c:v>0.24105552</c:v>
                </c:pt>
                <c:pt idx="277">
                  <c:v>0.25100975999999997</c:v>
                </c:pt>
                <c:pt idx="278">
                  <c:v>0.25816464500000003</c:v>
                </c:pt>
                <c:pt idx="279">
                  <c:v>0.26677568499999998</c:v>
                </c:pt>
                <c:pt idx="280">
                  <c:v>0.26551306499999999</c:v>
                </c:pt>
                <c:pt idx="281">
                  <c:v>0.27227429999999997</c:v>
                </c:pt>
                <c:pt idx="282">
                  <c:v>0.278399285</c:v>
                </c:pt>
                <c:pt idx="283">
                  <c:v>0.28791855</c:v>
                </c:pt>
                <c:pt idx="284">
                  <c:v>0.28623782999999997</c:v>
                </c:pt>
                <c:pt idx="285">
                  <c:v>0.29138282000000004</c:v>
                </c:pt>
                <c:pt idx="286">
                  <c:v>0.29340078999999997</c:v>
                </c:pt>
                <c:pt idx="287">
                  <c:v>0.29746484000000001</c:v>
                </c:pt>
                <c:pt idx="288">
                  <c:v>0.294563725</c:v>
                </c:pt>
                <c:pt idx="289">
                  <c:v>0.295957305</c:v>
                </c:pt>
                <c:pt idx="290">
                  <c:v>0.294753565</c:v>
                </c:pt>
                <c:pt idx="291">
                  <c:v>0.29135802</c:v>
                </c:pt>
                <c:pt idx="292">
                  <c:v>0.28744246000000001</c:v>
                </c:pt>
                <c:pt idx="293">
                  <c:v>0.28803629000000003</c:v>
                </c:pt>
                <c:pt idx="294">
                  <c:v>0.285028</c:v>
                </c:pt>
                <c:pt idx="295">
                  <c:v>0.27767774549999996</c:v>
                </c:pt>
                <c:pt idx="296">
                  <c:v>0.26803254500000001</c:v>
                </c:pt>
                <c:pt idx="297">
                  <c:v>0.26596241999999998</c:v>
                </c:pt>
                <c:pt idx="298">
                  <c:v>0.25516585000000003</c:v>
                </c:pt>
                <c:pt idx="299">
                  <c:v>0.25510435000000004</c:v>
                </c:pt>
                <c:pt idx="300">
                  <c:v>0.242984265</c:v>
                </c:pt>
                <c:pt idx="301">
                  <c:v>0.24827439000000001</c:v>
                </c:pt>
                <c:pt idx="302">
                  <c:v>0.23557428499999999</c:v>
                </c:pt>
                <c:pt idx="303">
                  <c:v>0.22528213499999999</c:v>
                </c:pt>
                <c:pt idx="304">
                  <c:v>0.21473116</c:v>
                </c:pt>
                <c:pt idx="305">
                  <c:v>0.20597302000000001</c:v>
                </c:pt>
                <c:pt idx="306">
                  <c:v>0.18734867999999999</c:v>
                </c:pt>
                <c:pt idx="307">
                  <c:v>0.18210929000000001</c:v>
                </c:pt>
                <c:pt idx="308">
                  <c:v>0.16191271499999998</c:v>
                </c:pt>
                <c:pt idx="309">
                  <c:v>0.15385148499999998</c:v>
                </c:pt>
                <c:pt idx="310">
                  <c:v>0.12776353499999998</c:v>
                </c:pt>
                <c:pt idx="311">
                  <c:v>0.12402745000000001</c:v>
                </c:pt>
                <c:pt idx="312">
                  <c:v>0.101825335</c:v>
                </c:pt>
                <c:pt idx="313">
                  <c:v>8.9616349999999997E-2</c:v>
                </c:pt>
                <c:pt idx="314">
                  <c:v>6.6693999999999989E-2</c:v>
                </c:pt>
                <c:pt idx="315">
                  <c:v>6.6052500000000014E-2</c:v>
                </c:pt>
                <c:pt idx="316">
                  <c:v>4.0702599999999992E-2</c:v>
                </c:pt>
                <c:pt idx="317">
                  <c:v>4.2469750000000001E-2</c:v>
                </c:pt>
                <c:pt idx="318">
                  <c:v>2.9813649999999997E-2</c:v>
                </c:pt>
                <c:pt idx="319">
                  <c:v>3.3843799999999993E-2</c:v>
                </c:pt>
                <c:pt idx="320">
                  <c:v>-1.1024649999999997E-2</c:v>
                </c:pt>
                <c:pt idx="321">
                  <c:v>3.3783100000000003E-2</c:v>
                </c:pt>
                <c:pt idx="322">
                  <c:v>-3.3634000000000025E-3</c:v>
                </c:pt>
                <c:pt idx="323">
                  <c:v>2.8437099999999993E-2</c:v>
                </c:pt>
                <c:pt idx="324">
                  <c:v>-3.4572429999999994E-2</c:v>
                </c:pt>
                <c:pt idx="325">
                  <c:v>-1.0670099999999995E-2</c:v>
                </c:pt>
                <c:pt idx="326">
                  <c:v>-3.8819344999999991E-2</c:v>
                </c:pt>
                <c:pt idx="327">
                  <c:v>-3.9116249999999998E-2</c:v>
                </c:pt>
                <c:pt idx="328">
                  <c:v>-4.0465940000000006E-2</c:v>
                </c:pt>
                <c:pt idx="329">
                  <c:v>-7.8053000000000011E-3</c:v>
                </c:pt>
                <c:pt idx="330">
                  <c:v>-9.9493735E-2</c:v>
                </c:pt>
                <c:pt idx="331">
                  <c:v>-5.1375104999999997E-2</c:v>
                </c:pt>
                <c:pt idx="332">
                  <c:v>-5.7128640000000001E-2</c:v>
                </c:pt>
                <c:pt idx="333">
                  <c:v>-5.0420225000000006E-2</c:v>
                </c:pt>
                <c:pt idx="334">
                  <c:v>-0.102727665</c:v>
                </c:pt>
                <c:pt idx="335">
                  <c:v>-6.3277965000000005E-2</c:v>
                </c:pt>
                <c:pt idx="336">
                  <c:v>-0.13863426500000001</c:v>
                </c:pt>
                <c:pt idx="337">
                  <c:v>-0.1659822</c:v>
                </c:pt>
                <c:pt idx="338">
                  <c:v>-0.12314140500000001</c:v>
                </c:pt>
                <c:pt idx="339">
                  <c:v>-0.15019552999999999</c:v>
                </c:pt>
                <c:pt idx="340">
                  <c:v>-0.14664251</c:v>
                </c:pt>
                <c:pt idx="341">
                  <c:v>-0.18076785000000001</c:v>
                </c:pt>
                <c:pt idx="342">
                  <c:v>-0.21589595</c:v>
                </c:pt>
                <c:pt idx="343">
                  <c:v>-0.21147414999999997</c:v>
                </c:pt>
                <c:pt idx="344">
                  <c:v>-0.21487194999999998</c:v>
                </c:pt>
                <c:pt idx="345">
                  <c:v>-0.19887775000000002</c:v>
                </c:pt>
                <c:pt idx="346">
                  <c:v>-0.2276166</c:v>
                </c:pt>
                <c:pt idx="347">
                  <c:v>-0.229626</c:v>
                </c:pt>
                <c:pt idx="348">
                  <c:v>-0.22251195000000001</c:v>
                </c:pt>
                <c:pt idx="349">
                  <c:v>-0.23077910000000001</c:v>
                </c:pt>
                <c:pt idx="350">
                  <c:v>-0.27776995000000004</c:v>
                </c:pt>
                <c:pt idx="351">
                  <c:v>-0.2633027</c:v>
                </c:pt>
                <c:pt idx="352">
                  <c:v>-0.27825754999999996</c:v>
                </c:pt>
                <c:pt idx="353">
                  <c:v>-0.29884734999999996</c:v>
                </c:pt>
                <c:pt idx="354">
                  <c:v>-0.2318556</c:v>
                </c:pt>
                <c:pt idx="355">
                  <c:v>-0.27750944999999999</c:v>
                </c:pt>
                <c:pt idx="356">
                  <c:v>-0.27081325000000001</c:v>
                </c:pt>
                <c:pt idx="357">
                  <c:v>-0.30946825</c:v>
                </c:pt>
                <c:pt idx="358">
                  <c:v>-0.26379279999999999</c:v>
                </c:pt>
                <c:pt idx="359">
                  <c:v>-0.26016435000000004</c:v>
                </c:pt>
                <c:pt idx="360">
                  <c:v>-0.25097009999999997</c:v>
                </c:pt>
                <c:pt idx="361">
                  <c:v>-0.15771200000000002</c:v>
                </c:pt>
                <c:pt idx="362">
                  <c:v>-0.27362205000000001</c:v>
                </c:pt>
                <c:pt idx="363">
                  <c:v>-0.19708130000000001</c:v>
                </c:pt>
                <c:pt idx="364">
                  <c:v>-0.27088250000000003</c:v>
                </c:pt>
                <c:pt idx="365">
                  <c:v>-0.19602425000000001</c:v>
                </c:pt>
                <c:pt idx="366">
                  <c:v>-0.22352420000000001</c:v>
                </c:pt>
                <c:pt idx="367">
                  <c:v>-0.22764044999999999</c:v>
                </c:pt>
                <c:pt idx="368">
                  <c:v>-0.20752890000000002</c:v>
                </c:pt>
                <c:pt idx="369">
                  <c:v>-0.18773529999999999</c:v>
                </c:pt>
                <c:pt idx="370">
                  <c:v>-0.18702364999999999</c:v>
                </c:pt>
                <c:pt idx="371">
                  <c:v>-0.16950680000000001</c:v>
                </c:pt>
                <c:pt idx="372">
                  <c:v>-0.16722585000000001</c:v>
                </c:pt>
                <c:pt idx="373">
                  <c:v>-0.14611594999999999</c:v>
                </c:pt>
                <c:pt idx="374">
                  <c:v>-0.136804705</c:v>
                </c:pt>
                <c:pt idx="375">
                  <c:v>-0.14595315</c:v>
                </c:pt>
                <c:pt idx="376">
                  <c:v>-0.14375125</c:v>
                </c:pt>
                <c:pt idx="377">
                  <c:v>-0.11773983</c:v>
                </c:pt>
                <c:pt idx="378">
                  <c:v>-0.12005170500000001</c:v>
                </c:pt>
                <c:pt idx="379">
                  <c:v>-0.12406702</c:v>
                </c:pt>
                <c:pt idx="380">
                  <c:v>-9.1660350000000002E-2</c:v>
                </c:pt>
                <c:pt idx="381">
                  <c:v>-6.8868910000000005E-2</c:v>
                </c:pt>
                <c:pt idx="382">
                  <c:v>-9.1759184999999993E-2</c:v>
                </c:pt>
                <c:pt idx="383">
                  <c:v>-5.7396534999999999E-2</c:v>
                </c:pt>
                <c:pt idx="384">
                  <c:v>-7.2975579999999998E-2</c:v>
                </c:pt>
                <c:pt idx="385">
                  <c:v>-4.2987094999999996E-2</c:v>
                </c:pt>
                <c:pt idx="386">
                  <c:v>-4.383368E-2</c:v>
                </c:pt>
                <c:pt idx="387">
                  <c:v>-2.8779659999999999E-2</c:v>
                </c:pt>
                <c:pt idx="388">
                  <c:v>-2.8843905000000003E-2</c:v>
                </c:pt>
                <c:pt idx="389">
                  <c:v>-2.6348469999999999E-2</c:v>
                </c:pt>
                <c:pt idx="390">
                  <c:v>-5.6996300000000007E-3</c:v>
                </c:pt>
                <c:pt idx="391">
                  <c:v>-1.0437015000000001E-2</c:v>
                </c:pt>
                <c:pt idx="392">
                  <c:v>1.4786529999999999E-2</c:v>
                </c:pt>
                <c:pt idx="393">
                  <c:v>1.8023295000000002E-2</c:v>
                </c:pt>
                <c:pt idx="394">
                  <c:v>1.5960414999999999E-2</c:v>
                </c:pt>
                <c:pt idx="395">
                  <c:v>2.8860695000000002E-2</c:v>
                </c:pt>
                <c:pt idx="396">
                  <c:v>4.2102404999999996E-2</c:v>
                </c:pt>
                <c:pt idx="397">
                  <c:v>4.1539975E-2</c:v>
                </c:pt>
                <c:pt idx="398">
                  <c:v>5.3166684999999998E-2</c:v>
                </c:pt>
                <c:pt idx="399">
                  <c:v>5.7478064999999995E-2</c:v>
                </c:pt>
                <c:pt idx="400">
                  <c:v>6.8073929999999991E-2</c:v>
                </c:pt>
                <c:pt idx="401">
                  <c:v>7.2738374999999994E-2</c:v>
                </c:pt>
                <c:pt idx="402">
                  <c:v>7.2704969999999994E-2</c:v>
                </c:pt>
                <c:pt idx="403">
                  <c:v>8.1711654999999994E-2</c:v>
                </c:pt>
                <c:pt idx="404">
                  <c:v>9.8362464999999996E-2</c:v>
                </c:pt>
                <c:pt idx="405">
                  <c:v>9.5344089999999992E-2</c:v>
                </c:pt>
                <c:pt idx="406">
                  <c:v>0.110434955</c:v>
                </c:pt>
                <c:pt idx="407">
                  <c:v>0.11100148500000001</c:v>
                </c:pt>
                <c:pt idx="408">
                  <c:v>0.11297130499999999</c:v>
                </c:pt>
                <c:pt idx="409">
                  <c:v>0.12580648</c:v>
                </c:pt>
                <c:pt idx="410">
                  <c:v>0.12411367000000001</c:v>
                </c:pt>
                <c:pt idx="411">
                  <c:v>0.13107143500000001</c:v>
                </c:pt>
                <c:pt idx="412">
                  <c:v>0.13404126</c:v>
                </c:pt>
                <c:pt idx="413">
                  <c:v>0.14709878500000001</c:v>
                </c:pt>
                <c:pt idx="414">
                  <c:v>0.148193255</c:v>
                </c:pt>
                <c:pt idx="415">
                  <c:v>0.1560926</c:v>
                </c:pt>
                <c:pt idx="416">
                  <c:v>0.15210284000000002</c:v>
                </c:pt>
                <c:pt idx="417">
                  <c:v>0.16175899499999999</c:v>
                </c:pt>
                <c:pt idx="418">
                  <c:v>0.16346876500000002</c:v>
                </c:pt>
                <c:pt idx="419">
                  <c:v>0.17131316499999999</c:v>
                </c:pt>
                <c:pt idx="420">
                  <c:v>0.16719062499999998</c:v>
                </c:pt>
                <c:pt idx="421">
                  <c:v>0.18419232000000002</c:v>
                </c:pt>
                <c:pt idx="422">
                  <c:v>0.18104656499999999</c:v>
                </c:pt>
                <c:pt idx="423">
                  <c:v>0.18389401</c:v>
                </c:pt>
                <c:pt idx="424">
                  <c:v>0.1896523</c:v>
                </c:pt>
                <c:pt idx="425">
                  <c:v>0.20179430000000001</c:v>
                </c:pt>
                <c:pt idx="426">
                  <c:v>0.19918179999999999</c:v>
                </c:pt>
                <c:pt idx="427">
                  <c:v>0.20240255000000001</c:v>
                </c:pt>
                <c:pt idx="428">
                  <c:v>0.20154295</c:v>
                </c:pt>
                <c:pt idx="429">
                  <c:v>0.21457219999999999</c:v>
                </c:pt>
                <c:pt idx="430">
                  <c:v>0.2059009</c:v>
                </c:pt>
                <c:pt idx="431">
                  <c:v>0.21640735</c:v>
                </c:pt>
                <c:pt idx="432">
                  <c:v>0.21930335000000001</c:v>
                </c:pt>
                <c:pt idx="433">
                  <c:v>0.22252620000000001</c:v>
                </c:pt>
                <c:pt idx="434">
                  <c:v>0.23235909999999999</c:v>
                </c:pt>
                <c:pt idx="435">
                  <c:v>0.23158075</c:v>
                </c:pt>
                <c:pt idx="436">
                  <c:v>0.23974879999999998</c:v>
                </c:pt>
                <c:pt idx="437">
                  <c:v>0.24040049999999999</c:v>
                </c:pt>
                <c:pt idx="438">
                  <c:v>0.24354314999999999</c:v>
                </c:pt>
                <c:pt idx="439">
                  <c:v>0.24194670000000001</c:v>
                </c:pt>
                <c:pt idx="440">
                  <c:v>0.2537354</c:v>
                </c:pt>
                <c:pt idx="441">
                  <c:v>0.25102089999999999</c:v>
                </c:pt>
                <c:pt idx="442">
                  <c:v>0.25490610000000002</c:v>
                </c:pt>
                <c:pt idx="443">
                  <c:v>0.26155450000000002</c:v>
                </c:pt>
                <c:pt idx="444">
                  <c:v>0.26643295</c:v>
                </c:pt>
                <c:pt idx="445">
                  <c:v>0.27128089999999999</c:v>
                </c:pt>
                <c:pt idx="446">
                  <c:v>0.27704304999999996</c:v>
                </c:pt>
                <c:pt idx="447">
                  <c:v>0.2891572</c:v>
                </c:pt>
                <c:pt idx="448">
                  <c:v>0.28578395000000001</c:v>
                </c:pt>
                <c:pt idx="449">
                  <c:v>0.28415465000000001</c:v>
                </c:pt>
                <c:pt idx="450">
                  <c:v>0.30531429999999998</c:v>
                </c:pt>
                <c:pt idx="451">
                  <c:v>0.29484559999999999</c:v>
                </c:pt>
                <c:pt idx="452">
                  <c:v>0.30645834999999999</c:v>
                </c:pt>
                <c:pt idx="453">
                  <c:v>0.31033640000000001</c:v>
                </c:pt>
                <c:pt idx="454">
                  <c:v>0.32080795000000001</c:v>
                </c:pt>
                <c:pt idx="455">
                  <c:v>0.32443915000000001</c:v>
                </c:pt>
                <c:pt idx="456">
                  <c:v>0.33795249999999999</c:v>
                </c:pt>
                <c:pt idx="457">
                  <c:v>0.34079965000000001</c:v>
                </c:pt>
                <c:pt idx="458">
                  <c:v>0.34156085000000003</c:v>
                </c:pt>
                <c:pt idx="459">
                  <c:v>0.36150554999999995</c:v>
                </c:pt>
                <c:pt idx="460">
                  <c:v>0.35725384999999998</c:v>
                </c:pt>
                <c:pt idx="461">
                  <c:v>0.36680665000000001</c:v>
                </c:pt>
                <c:pt idx="462">
                  <c:v>0.37286494999999997</c:v>
                </c:pt>
                <c:pt idx="463">
                  <c:v>0.37833594999999998</c:v>
                </c:pt>
                <c:pt idx="464">
                  <c:v>0.38419510000000001</c:v>
                </c:pt>
                <c:pt idx="465">
                  <c:v>0.38921614999999998</c:v>
                </c:pt>
                <c:pt idx="466">
                  <c:v>0.38885179999999997</c:v>
                </c:pt>
                <c:pt idx="467">
                  <c:v>0.3885381</c:v>
                </c:pt>
                <c:pt idx="468">
                  <c:v>0.39638404999999999</c:v>
                </c:pt>
                <c:pt idx="469">
                  <c:v>0.38640954999999999</c:v>
                </c:pt>
                <c:pt idx="470">
                  <c:v>0.38454375000000002</c:v>
                </c:pt>
                <c:pt idx="471">
                  <c:v>0.38476375000000002</c:v>
                </c:pt>
                <c:pt idx="472">
                  <c:v>0.38249754999999996</c:v>
                </c:pt>
                <c:pt idx="473">
                  <c:v>0.38474305000000003</c:v>
                </c:pt>
                <c:pt idx="474">
                  <c:v>0.37868229999999997</c:v>
                </c:pt>
                <c:pt idx="475">
                  <c:v>0.37762194999999998</c:v>
                </c:pt>
                <c:pt idx="476">
                  <c:v>0.38182549999999998</c:v>
                </c:pt>
                <c:pt idx="477">
                  <c:v>0.37890934999999998</c:v>
                </c:pt>
                <c:pt idx="478">
                  <c:v>0.37361555000000002</c:v>
                </c:pt>
                <c:pt idx="479">
                  <c:v>0.37529819999999997</c:v>
                </c:pt>
                <c:pt idx="480">
                  <c:v>0.3812855</c:v>
                </c:pt>
                <c:pt idx="481">
                  <c:v>0.37433805000000003</c:v>
                </c:pt>
                <c:pt idx="482">
                  <c:v>0.37704549999999998</c:v>
                </c:pt>
                <c:pt idx="483">
                  <c:v>0.37257584999999999</c:v>
                </c:pt>
                <c:pt idx="484">
                  <c:v>0.367031</c:v>
                </c:pt>
                <c:pt idx="485">
                  <c:v>0.37292955</c:v>
                </c:pt>
                <c:pt idx="486">
                  <c:v>0.37132955000000001</c:v>
                </c:pt>
                <c:pt idx="487">
                  <c:v>0.37374949999999996</c:v>
                </c:pt>
                <c:pt idx="488">
                  <c:v>0.36649300000000001</c:v>
                </c:pt>
                <c:pt idx="489">
                  <c:v>0.36529784999999998</c:v>
                </c:pt>
                <c:pt idx="490">
                  <c:v>0.35884064999999998</c:v>
                </c:pt>
                <c:pt idx="491">
                  <c:v>0.35836354999999998</c:v>
                </c:pt>
                <c:pt idx="492">
                  <c:v>0.3657009</c:v>
                </c:pt>
                <c:pt idx="493">
                  <c:v>0.35779150000000004</c:v>
                </c:pt>
                <c:pt idx="494">
                  <c:v>0.35228979999999999</c:v>
                </c:pt>
                <c:pt idx="495">
                  <c:v>0.35357925000000001</c:v>
                </c:pt>
                <c:pt idx="496">
                  <c:v>0.35566494999999998</c:v>
                </c:pt>
                <c:pt idx="497">
                  <c:v>0.35149659999999999</c:v>
                </c:pt>
                <c:pt idx="498">
                  <c:v>0.34100094999999997</c:v>
                </c:pt>
                <c:pt idx="499">
                  <c:v>0.34082460000000003</c:v>
                </c:pt>
                <c:pt idx="500">
                  <c:v>0.35335414999999998</c:v>
                </c:pt>
                <c:pt idx="501">
                  <c:v>0.34317370000000003</c:v>
                </c:pt>
                <c:pt idx="502">
                  <c:v>0.34861830000000005</c:v>
                </c:pt>
                <c:pt idx="503">
                  <c:v>0.34658175000000002</c:v>
                </c:pt>
                <c:pt idx="504">
                  <c:v>0.33438645</c:v>
                </c:pt>
                <c:pt idx="505">
                  <c:v>0.33348500000000003</c:v>
                </c:pt>
                <c:pt idx="506">
                  <c:v>0.33058274999999998</c:v>
                </c:pt>
                <c:pt idx="507">
                  <c:v>0.33086555000000001</c:v>
                </c:pt>
                <c:pt idx="508">
                  <c:v>0.32243385000000002</c:v>
                </c:pt>
                <c:pt idx="509">
                  <c:v>0.33286709999999997</c:v>
                </c:pt>
                <c:pt idx="510">
                  <c:v>0.31304489999999996</c:v>
                </c:pt>
                <c:pt idx="511">
                  <c:v>0.3221985</c:v>
                </c:pt>
              </c:numCache>
            </c:numRef>
          </c:yVal>
          <c:smooth val="1"/>
          <c:extLst>
            <c:ext xmlns:c16="http://schemas.microsoft.com/office/drawing/2014/chart" uri="{C3380CC4-5D6E-409C-BE32-E72D297353CC}">
              <c16:uniqueId val="{00000003-B59A-4FE2-A2A9-C48FD5974591}"/>
            </c:ext>
          </c:extLst>
        </c:ser>
        <c:ser>
          <c:idx val="4"/>
          <c:order val="4"/>
          <c:tx>
            <c:strRef>
              <c:f>'NIR 15 mix. CAL spectra'!$W$1</c:f>
              <c:strCache>
                <c:ptCount val="1"/>
                <c:pt idx="0">
                  <c:v>5</c:v>
                </c:pt>
              </c:strCache>
            </c:strRef>
          </c:tx>
          <c:spPr>
            <a:ln w="19050" cap="rnd">
              <a:solidFill>
                <a:schemeClr val="accent5"/>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spectra'!$W$2:$W$513</c:f>
              <c:numCache>
                <c:formatCode>General</c:formatCode>
                <c:ptCount val="512"/>
                <c:pt idx="0">
                  <c:v>0.15346213374999998</c:v>
                </c:pt>
                <c:pt idx="1">
                  <c:v>0.15984259499999998</c:v>
                </c:pt>
                <c:pt idx="2">
                  <c:v>0.16593113874999998</c:v>
                </c:pt>
                <c:pt idx="3">
                  <c:v>0.17902818500000001</c:v>
                </c:pt>
                <c:pt idx="4">
                  <c:v>0.18373051500000001</c:v>
                </c:pt>
                <c:pt idx="5">
                  <c:v>0.18976898875000001</c:v>
                </c:pt>
                <c:pt idx="6">
                  <c:v>0.19913292124999998</c:v>
                </c:pt>
                <c:pt idx="7">
                  <c:v>0.20165989124999997</c:v>
                </c:pt>
                <c:pt idx="8">
                  <c:v>0.20817263625000004</c:v>
                </c:pt>
                <c:pt idx="9">
                  <c:v>0.2162707975</c:v>
                </c:pt>
                <c:pt idx="10">
                  <c:v>0.21665420249999998</c:v>
                </c:pt>
                <c:pt idx="11">
                  <c:v>0.22472201999999999</c:v>
                </c:pt>
                <c:pt idx="12">
                  <c:v>0.23302359374999998</c:v>
                </c:pt>
                <c:pt idx="13">
                  <c:v>0.23848395875000003</c:v>
                </c:pt>
                <c:pt idx="14">
                  <c:v>0.2413926475</c:v>
                </c:pt>
                <c:pt idx="15">
                  <c:v>0.24253700750000001</c:v>
                </c:pt>
                <c:pt idx="16">
                  <c:v>0.24760174250000003</c:v>
                </c:pt>
                <c:pt idx="17">
                  <c:v>0.25161461000000002</c:v>
                </c:pt>
                <c:pt idx="18">
                  <c:v>0.25720906625000001</c:v>
                </c:pt>
                <c:pt idx="19">
                  <c:v>0.26424350624999998</c:v>
                </c:pt>
                <c:pt idx="20">
                  <c:v>0.27280380874999999</c:v>
                </c:pt>
                <c:pt idx="21">
                  <c:v>0.27705337125000001</c:v>
                </c:pt>
                <c:pt idx="22">
                  <c:v>0.28365690500000001</c:v>
                </c:pt>
                <c:pt idx="23">
                  <c:v>0.29039595875000002</c:v>
                </c:pt>
                <c:pt idx="24">
                  <c:v>0.29160548000000003</c:v>
                </c:pt>
                <c:pt idx="25">
                  <c:v>0.29612662749999996</c:v>
                </c:pt>
                <c:pt idx="26">
                  <c:v>0.29615244125000001</c:v>
                </c:pt>
                <c:pt idx="27">
                  <c:v>0.29759108874999995</c:v>
                </c:pt>
                <c:pt idx="28">
                  <c:v>0.29845535375000004</c:v>
                </c:pt>
                <c:pt idx="29">
                  <c:v>0.29502908</c:v>
                </c:pt>
                <c:pt idx="30">
                  <c:v>0.29433173000000001</c:v>
                </c:pt>
                <c:pt idx="31">
                  <c:v>0.28422818500000002</c:v>
                </c:pt>
                <c:pt idx="32">
                  <c:v>0.27751476500000005</c:v>
                </c:pt>
                <c:pt idx="33">
                  <c:v>0.26911876125</c:v>
                </c:pt>
                <c:pt idx="34">
                  <c:v>0.26445279249999998</c:v>
                </c:pt>
                <c:pt idx="35">
                  <c:v>0.25716620750000002</c:v>
                </c:pt>
                <c:pt idx="36">
                  <c:v>0.25996541249999999</c:v>
                </c:pt>
                <c:pt idx="37">
                  <c:v>0.25983919624999996</c:v>
                </c:pt>
                <c:pt idx="38">
                  <c:v>0.27552042375000002</c:v>
                </c:pt>
                <c:pt idx="39">
                  <c:v>0.30745160999999999</c:v>
                </c:pt>
                <c:pt idx="40">
                  <c:v>0.35566398375000002</c:v>
                </c:pt>
                <c:pt idx="41">
                  <c:v>0.39777261875000003</c:v>
                </c:pt>
                <c:pt idx="42">
                  <c:v>0.39513588875000005</c:v>
                </c:pt>
                <c:pt idx="43">
                  <c:v>0.35909636387499999</c:v>
                </c:pt>
                <c:pt idx="44">
                  <c:v>0.34358083637499998</c:v>
                </c:pt>
                <c:pt idx="45">
                  <c:v>0.35700107999999997</c:v>
                </c:pt>
                <c:pt idx="46">
                  <c:v>0.38631422874999999</c:v>
                </c:pt>
                <c:pt idx="47">
                  <c:v>0.41210375999999999</c:v>
                </c:pt>
                <c:pt idx="48">
                  <c:v>0.43975578500000001</c:v>
                </c:pt>
                <c:pt idx="49">
                  <c:v>0.46491033374999996</c:v>
                </c:pt>
                <c:pt idx="50">
                  <c:v>0.52672543250000003</c:v>
                </c:pt>
                <c:pt idx="51">
                  <c:v>0.62122255999999998</c:v>
                </c:pt>
                <c:pt idx="52">
                  <c:v>0.71705248862499993</c:v>
                </c:pt>
                <c:pt idx="53">
                  <c:v>0.72858010000000006</c:v>
                </c:pt>
                <c:pt idx="54">
                  <c:v>0.68903780000000003</c:v>
                </c:pt>
                <c:pt idx="55">
                  <c:v>0.60960506250000002</c:v>
                </c:pt>
                <c:pt idx="56">
                  <c:v>0.51048920250000007</c:v>
                </c:pt>
                <c:pt idx="57">
                  <c:v>0.41111005137500001</c:v>
                </c:pt>
                <c:pt idx="58">
                  <c:v>0.31849230874999995</c:v>
                </c:pt>
                <c:pt idx="59">
                  <c:v>0.25697170125000002</c:v>
                </c:pt>
                <c:pt idx="60">
                  <c:v>0.21267918250000001</c:v>
                </c:pt>
                <c:pt idx="61">
                  <c:v>0.18296218</c:v>
                </c:pt>
                <c:pt idx="62">
                  <c:v>0.163784235</c:v>
                </c:pt>
                <c:pt idx="63">
                  <c:v>0.14753284625000002</c:v>
                </c:pt>
                <c:pt idx="64">
                  <c:v>0.13387363375</c:v>
                </c:pt>
                <c:pt idx="65">
                  <c:v>0.12233240874999998</c:v>
                </c:pt>
                <c:pt idx="66">
                  <c:v>0.11278603000000001</c:v>
                </c:pt>
                <c:pt idx="67">
                  <c:v>0.10294397625</c:v>
                </c:pt>
                <c:pt idx="68">
                  <c:v>9.4538139999999993E-2</c:v>
                </c:pt>
                <c:pt idx="69">
                  <c:v>8.4736912500000011E-2</c:v>
                </c:pt>
                <c:pt idx="70">
                  <c:v>7.9632134999999993E-2</c:v>
                </c:pt>
                <c:pt idx="71">
                  <c:v>7.3750857500000003E-2</c:v>
                </c:pt>
                <c:pt idx="72">
                  <c:v>6.8173600000000001E-2</c:v>
                </c:pt>
                <c:pt idx="73">
                  <c:v>6.4811761249999988E-2</c:v>
                </c:pt>
                <c:pt idx="74">
                  <c:v>6.088037625E-2</c:v>
                </c:pt>
                <c:pt idx="75">
                  <c:v>5.882089125E-2</c:v>
                </c:pt>
                <c:pt idx="76">
                  <c:v>5.4504842499999998E-2</c:v>
                </c:pt>
                <c:pt idx="77">
                  <c:v>5.38312175E-2</c:v>
                </c:pt>
                <c:pt idx="78">
                  <c:v>5.2440776250000001E-2</c:v>
                </c:pt>
                <c:pt idx="79">
                  <c:v>5.330251875E-2</c:v>
                </c:pt>
                <c:pt idx="80">
                  <c:v>5.3535343749999999E-2</c:v>
                </c:pt>
                <c:pt idx="81">
                  <c:v>5.1666983749999992E-2</c:v>
                </c:pt>
                <c:pt idx="82">
                  <c:v>4.8419108749999995E-2</c:v>
                </c:pt>
                <c:pt idx="83">
                  <c:v>4.1082838749999996E-2</c:v>
                </c:pt>
                <c:pt idx="84">
                  <c:v>3.7491973750000004E-2</c:v>
                </c:pt>
                <c:pt idx="85">
                  <c:v>3.3572231250000001E-2</c:v>
                </c:pt>
                <c:pt idx="86">
                  <c:v>2.9907996249999999E-2</c:v>
                </c:pt>
                <c:pt idx="87">
                  <c:v>2.8108571250000002E-2</c:v>
                </c:pt>
                <c:pt idx="88">
                  <c:v>2.7781696250000001E-2</c:v>
                </c:pt>
                <c:pt idx="89">
                  <c:v>2.5794111250000001E-2</c:v>
                </c:pt>
                <c:pt idx="90">
                  <c:v>2.5344984999999997E-2</c:v>
                </c:pt>
                <c:pt idx="91">
                  <c:v>2.4283448749999999E-2</c:v>
                </c:pt>
                <c:pt idx="92">
                  <c:v>2.3566802499999998E-2</c:v>
                </c:pt>
                <c:pt idx="93">
                  <c:v>2.2277083750000003E-2</c:v>
                </c:pt>
                <c:pt idx="94">
                  <c:v>2.31613375E-2</c:v>
                </c:pt>
                <c:pt idx="95">
                  <c:v>2.1981190000000001E-2</c:v>
                </c:pt>
                <c:pt idx="96">
                  <c:v>2.1042087500000001E-2</c:v>
                </c:pt>
                <c:pt idx="97">
                  <c:v>2.0224917499999998E-2</c:v>
                </c:pt>
                <c:pt idx="98">
                  <c:v>1.906526125E-2</c:v>
                </c:pt>
                <c:pt idx="99">
                  <c:v>1.8997099999999999E-2</c:v>
                </c:pt>
                <c:pt idx="100">
                  <c:v>1.9133697500000001E-2</c:v>
                </c:pt>
                <c:pt idx="101">
                  <c:v>1.9265497499999999E-2</c:v>
                </c:pt>
                <c:pt idx="102">
                  <c:v>2.0761203750000002E-2</c:v>
                </c:pt>
                <c:pt idx="103">
                  <c:v>2.1336365000000003E-2</c:v>
                </c:pt>
                <c:pt idx="104">
                  <c:v>1.9653557499999995E-2</c:v>
                </c:pt>
                <c:pt idx="105">
                  <c:v>1.9651588750000001E-2</c:v>
                </c:pt>
                <c:pt idx="106">
                  <c:v>1.9899326249999998E-2</c:v>
                </c:pt>
                <c:pt idx="107">
                  <c:v>2.1583857499999998E-2</c:v>
                </c:pt>
                <c:pt idx="108">
                  <c:v>2.1192447374999999E-2</c:v>
                </c:pt>
                <c:pt idx="109">
                  <c:v>2.1570812499999998E-2</c:v>
                </c:pt>
                <c:pt idx="110">
                  <c:v>2.1905748624999999E-2</c:v>
                </c:pt>
                <c:pt idx="111">
                  <c:v>2.3248920000000003E-2</c:v>
                </c:pt>
                <c:pt idx="112">
                  <c:v>2.340736375E-2</c:v>
                </c:pt>
                <c:pt idx="113">
                  <c:v>2.3198455E-2</c:v>
                </c:pt>
                <c:pt idx="114">
                  <c:v>2.2953889875000001E-2</c:v>
                </c:pt>
                <c:pt idx="115">
                  <c:v>2.6739008624999998E-2</c:v>
                </c:pt>
                <c:pt idx="116">
                  <c:v>2.9622788749999997E-2</c:v>
                </c:pt>
                <c:pt idx="117">
                  <c:v>3.3115658624999995E-2</c:v>
                </c:pt>
                <c:pt idx="118">
                  <c:v>3.5355428750000001E-2</c:v>
                </c:pt>
                <c:pt idx="119">
                  <c:v>4.3056678787500004E-2</c:v>
                </c:pt>
                <c:pt idx="120">
                  <c:v>5.1602685037499998E-2</c:v>
                </c:pt>
                <c:pt idx="121">
                  <c:v>6.1635383749999995E-2</c:v>
                </c:pt>
                <c:pt idx="122">
                  <c:v>6.8197092375000018E-2</c:v>
                </c:pt>
                <c:pt idx="123">
                  <c:v>7.2293055000000009E-2</c:v>
                </c:pt>
                <c:pt idx="124">
                  <c:v>7.3989367362499989E-2</c:v>
                </c:pt>
                <c:pt idx="125">
                  <c:v>7.9619444999999997E-2</c:v>
                </c:pt>
                <c:pt idx="126">
                  <c:v>8.0424448750000002E-2</c:v>
                </c:pt>
                <c:pt idx="127">
                  <c:v>7.8649115000000006E-2</c:v>
                </c:pt>
                <c:pt idx="128">
                  <c:v>7.3288032375000006E-2</c:v>
                </c:pt>
                <c:pt idx="129">
                  <c:v>6.5179104875000005E-2</c:v>
                </c:pt>
                <c:pt idx="130">
                  <c:v>6.0124927375000005E-2</c:v>
                </c:pt>
                <c:pt idx="131">
                  <c:v>5.3667687375000002E-2</c:v>
                </c:pt>
                <c:pt idx="132">
                  <c:v>5.1628004999999998E-2</c:v>
                </c:pt>
                <c:pt idx="133">
                  <c:v>4.826118125E-2</c:v>
                </c:pt>
                <c:pt idx="134">
                  <c:v>4.7041518749999997E-2</c:v>
                </c:pt>
                <c:pt idx="135">
                  <c:v>4.7262305000000004E-2</c:v>
                </c:pt>
                <c:pt idx="136">
                  <c:v>4.6356747375000007E-2</c:v>
                </c:pt>
                <c:pt idx="137">
                  <c:v>5.1921622499999993E-2</c:v>
                </c:pt>
                <c:pt idx="138">
                  <c:v>5.4517244999999999E-2</c:v>
                </c:pt>
                <c:pt idx="139">
                  <c:v>5.9844578750000002E-2</c:v>
                </c:pt>
                <c:pt idx="140">
                  <c:v>5.7437159999999994E-2</c:v>
                </c:pt>
                <c:pt idx="141">
                  <c:v>5.7528555000000002E-2</c:v>
                </c:pt>
                <c:pt idx="142">
                  <c:v>5.6933872499999989E-2</c:v>
                </c:pt>
                <c:pt idx="143">
                  <c:v>5.711265749999999E-2</c:v>
                </c:pt>
                <c:pt idx="144">
                  <c:v>6.0915798750000007E-2</c:v>
                </c:pt>
                <c:pt idx="145">
                  <c:v>6.3325142500000015E-2</c:v>
                </c:pt>
                <c:pt idx="146">
                  <c:v>6.9691287500000004E-2</c:v>
                </c:pt>
                <c:pt idx="147">
                  <c:v>7.0249795000000004E-2</c:v>
                </c:pt>
                <c:pt idx="148">
                  <c:v>7.3524112500000002E-2</c:v>
                </c:pt>
                <c:pt idx="149">
                  <c:v>7.5655208750000008E-2</c:v>
                </c:pt>
                <c:pt idx="150">
                  <c:v>7.6521932500000001E-2</c:v>
                </c:pt>
                <c:pt idx="151">
                  <c:v>7.856958624999999E-2</c:v>
                </c:pt>
                <c:pt idx="152">
                  <c:v>7.9286303749999995E-2</c:v>
                </c:pt>
                <c:pt idx="153">
                  <c:v>7.9554932500000008E-2</c:v>
                </c:pt>
                <c:pt idx="154">
                  <c:v>7.749363125E-2</c:v>
                </c:pt>
                <c:pt idx="155">
                  <c:v>7.7913168749999998E-2</c:v>
                </c:pt>
                <c:pt idx="156">
                  <c:v>7.7090688749999997E-2</c:v>
                </c:pt>
                <c:pt idx="157">
                  <c:v>7.2990342499999999E-2</c:v>
                </c:pt>
                <c:pt idx="158">
                  <c:v>7.1026457500000001E-2</c:v>
                </c:pt>
                <c:pt idx="159">
                  <c:v>6.8238693749999996E-2</c:v>
                </c:pt>
                <c:pt idx="160">
                  <c:v>6.6469906250000002E-2</c:v>
                </c:pt>
                <c:pt idx="161">
                  <c:v>6.2893856250000005E-2</c:v>
                </c:pt>
                <c:pt idx="162">
                  <c:v>6.3370294999999993E-2</c:v>
                </c:pt>
                <c:pt idx="163">
                  <c:v>6.3271293749999999E-2</c:v>
                </c:pt>
                <c:pt idx="164">
                  <c:v>6.1285746250000002E-2</c:v>
                </c:pt>
                <c:pt idx="165">
                  <c:v>5.9952768750000003E-2</c:v>
                </c:pt>
                <c:pt idx="166">
                  <c:v>5.9685155000000004E-2</c:v>
                </c:pt>
                <c:pt idx="167">
                  <c:v>5.670476624999999E-2</c:v>
                </c:pt>
                <c:pt idx="168">
                  <c:v>5.2591441250000003E-2</c:v>
                </c:pt>
                <c:pt idx="169">
                  <c:v>5.1474572500000003E-2</c:v>
                </c:pt>
                <c:pt idx="170">
                  <c:v>4.8587662500000003E-2</c:v>
                </c:pt>
                <c:pt idx="171">
                  <c:v>4.5849068749999992E-2</c:v>
                </c:pt>
                <c:pt idx="172">
                  <c:v>4.6077957500000002E-2</c:v>
                </c:pt>
                <c:pt idx="173">
                  <c:v>4.4177047499999997E-2</c:v>
                </c:pt>
                <c:pt idx="174">
                  <c:v>4.1300023749999998E-2</c:v>
                </c:pt>
                <c:pt idx="175">
                  <c:v>4.1520628749999997E-2</c:v>
                </c:pt>
                <c:pt idx="176">
                  <c:v>4.1393355E-2</c:v>
                </c:pt>
                <c:pt idx="177">
                  <c:v>4.0357455E-2</c:v>
                </c:pt>
                <c:pt idx="178">
                  <c:v>3.9291184999999999E-2</c:v>
                </c:pt>
                <c:pt idx="179">
                  <c:v>4.1398088749999992E-2</c:v>
                </c:pt>
                <c:pt idx="180">
                  <c:v>4.1573175000000004E-2</c:v>
                </c:pt>
                <c:pt idx="181">
                  <c:v>4.3845079999999995E-2</c:v>
                </c:pt>
                <c:pt idx="182">
                  <c:v>4.4378624999999998E-2</c:v>
                </c:pt>
                <c:pt idx="183">
                  <c:v>4.2902016250000001E-2</c:v>
                </c:pt>
                <c:pt idx="184">
                  <c:v>4.5685818749999996E-2</c:v>
                </c:pt>
                <c:pt idx="185">
                  <c:v>4.6610417500000008E-2</c:v>
                </c:pt>
                <c:pt idx="186">
                  <c:v>4.8923845000000001E-2</c:v>
                </c:pt>
                <c:pt idx="187">
                  <c:v>4.9756472499999996E-2</c:v>
                </c:pt>
                <c:pt idx="188">
                  <c:v>5.2733451249999994E-2</c:v>
                </c:pt>
                <c:pt idx="189">
                  <c:v>5.4776427499999995E-2</c:v>
                </c:pt>
                <c:pt idx="190">
                  <c:v>5.6725565000000006E-2</c:v>
                </c:pt>
                <c:pt idx="191">
                  <c:v>5.9129447500000001E-2</c:v>
                </c:pt>
                <c:pt idx="192">
                  <c:v>6.1261583750000008E-2</c:v>
                </c:pt>
                <c:pt idx="193">
                  <c:v>6.3315943749999992E-2</c:v>
                </c:pt>
                <c:pt idx="194">
                  <c:v>6.5414591250000001E-2</c:v>
                </c:pt>
                <c:pt idx="195">
                  <c:v>6.8424122500000004E-2</c:v>
                </c:pt>
                <c:pt idx="196">
                  <c:v>7.3487670000000019E-2</c:v>
                </c:pt>
                <c:pt idx="197">
                  <c:v>7.6849557500000013E-2</c:v>
                </c:pt>
                <c:pt idx="198">
                  <c:v>7.9104083125000002E-2</c:v>
                </c:pt>
                <c:pt idx="199">
                  <c:v>8.1193375000000012E-2</c:v>
                </c:pt>
                <c:pt idx="200">
                  <c:v>8.3370683750000008E-2</c:v>
                </c:pt>
                <c:pt idx="201">
                  <c:v>8.6816463750000003E-2</c:v>
                </c:pt>
                <c:pt idx="202">
                  <c:v>8.806404000000001E-2</c:v>
                </c:pt>
                <c:pt idx="203">
                  <c:v>8.9286342500000018E-2</c:v>
                </c:pt>
                <c:pt idx="204">
                  <c:v>9.2460437500000006E-2</c:v>
                </c:pt>
                <c:pt idx="205">
                  <c:v>9.1750782500000017E-2</c:v>
                </c:pt>
                <c:pt idx="206">
                  <c:v>9.2388490000000018E-2</c:v>
                </c:pt>
                <c:pt idx="207">
                  <c:v>9.0588138750000005E-2</c:v>
                </c:pt>
                <c:pt idx="208">
                  <c:v>9.2137029999999995E-2</c:v>
                </c:pt>
                <c:pt idx="209">
                  <c:v>8.5132128750000008E-2</c:v>
                </c:pt>
                <c:pt idx="210">
                  <c:v>8.1668860000000024E-2</c:v>
                </c:pt>
                <c:pt idx="211">
                  <c:v>7.8581207499999986E-2</c:v>
                </c:pt>
                <c:pt idx="212">
                  <c:v>7.5489366249999995E-2</c:v>
                </c:pt>
                <c:pt idx="213">
                  <c:v>6.8672624375000005E-2</c:v>
                </c:pt>
                <c:pt idx="214">
                  <c:v>6.3818488749999999E-2</c:v>
                </c:pt>
                <c:pt idx="215">
                  <c:v>5.7841673749999996E-2</c:v>
                </c:pt>
                <c:pt idx="216">
                  <c:v>5.4691130000000004E-2</c:v>
                </c:pt>
                <c:pt idx="217">
                  <c:v>5.0076577499999997E-2</c:v>
                </c:pt>
                <c:pt idx="218">
                  <c:v>4.5749095000000004E-2</c:v>
                </c:pt>
                <c:pt idx="219">
                  <c:v>4.226013E-2</c:v>
                </c:pt>
                <c:pt idx="220">
                  <c:v>4.0884776249999998E-2</c:v>
                </c:pt>
                <c:pt idx="221">
                  <c:v>3.5662217499999996E-2</c:v>
                </c:pt>
                <c:pt idx="222">
                  <c:v>3.447629E-2</c:v>
                </c:pt>
                <c:pt idx="223">
                  <c:v>3.2802872499999997E-2</c:v>
                </c:pt>
                <c:pt idx="224">
                  <c:v>3.2365360000000003E-2</c:v>
                </c:pt>
                <c:pt idx="225">
                  <c:v>3.0900505000000002E-2</c:v>
                </c:pt>
                <c:pt idx="226">
                  <c:v>2.9168956249999996E-2</c:v>
                </c:pt>
                <c:pt idx="227">
                  <c:v>3.0432711250000001E-2</c:v>
                </c:pt>
                <c:pt idx="228">
                  <c:v>2.91220625E-2</c:v>
                </c:pt>
                <c:pt idx="229">
                  <c:v>2.7436072499999999E-2</c:v>
                </c:pt>
                <c:pt idx="230">
                  <c:v>2.7961472500000001E-2</c:v>
                </c:pt>
                <c:pt idx="231">
                  <c:v>2.7331347499999999E-2</c:v>
                </c:pt>
                <c:pt idx="232">
                  <c:v>2.3845564999999999E-2</c:v>
                </c:pt>
                <c:pt idx="233">
                  <c:v>2.3061836249999999E-2</c:v>
                </c:pt>
                <c:pt idx="234">
                  <c:v>2.565402625E-2</c:v>
                </c:pt>
                <c:pt idx="235">
                  <c:v>2.3381157499999999E-2</c:v>
                </c:pt>
                <c:pt idx="236">
                  <c:v>2.4526304999999998E-2</c:v>
                </c:pt>
                <c:pt idx="237">
                  <c:v>2.5013442499999997E-2</c:v>
                </c:pt>
                <c:pt idx="238">
                  <c:v>2.5485356249999997E-2</c:v>
                </c:pt>
                <c:pt idx="239">
                  <c:v>2.7649581249999999E-2</c:v>
                </c:pt>
                <c:pt idx="240">
                  <c:v>2.8118901250000002E-2</c:v>
                </c:pt>
                <c:pt idx="241">
                  <c:v>2.5198190000000002E-2</c:v>
                </c:pt>
                <c:pt idx="242">
                  <c:v>2.6236604375E-2</c:v>
                </c:pt>
                <c:pt idx="243">
                  <c:v>2.6667925624999998E-2</c:v>
                </c:pt>
                <c:pt idx="244">
                  <c:v>2.9549297500000002E-2</c:v>
                </c:pt>
                <c:pt idx="245">
                  <c:v>3.0759475000000001E-2</c:v>
                </c:pt>
                <c:pt idx="246">
                  <c:v>3.1029155000000003E-2</c:v>
                </c:pt>
                <c:pt idx="247">
                  <c:v>3.2228786250000002E-2</c:v>
                </c:pt>
                <c:pt idx="248">
                  <c:v>2.8218239999999999E-2</c:v>
                </c:pt>
                <c:pt idx="249">
                  <c:v>2.821681375E-2</c:v>
                </c:pt>
                <c:pt idx="250">
                  <c:v>3.2178091249999999E-2</c:v>
                </c:pt>
                <c:pt idx="251">
                  <c:v>3.3087134999999997E-2</c:v>
                </c:pt>
                <c:pt idx="252">
                  <c:v>3.6611575E-2</c:v>
                </c:pt>
                <c:pt idx="253">
                  <c:v>3.4593569375000001E-2</c:v>
                </c:pt>
                <c:pt idx="254">
                  <c:v>3.5412372499999997E-2</c:v>
                </c:pt>
                <c:pt idx="255">
                  <c:v>3.7788417499999997E-2</c:v>
                </c:pt>
                <c:pt idx="256">
                  <c:v>3.9061918749999994E-2</c:v>
                </c:pt>
                <c:pt idx="257">
                  <c:v>4.1580335000000003E-2</c:v>
                </c:pt>
                <c:pt idx="258">
                  <c:v>4.2913776250000001E-2</c:v>
                </c:pt>
                <c:pt idx="259">
                  <c:v>4.4496263750000001E-2</c:v>
                </c:pt>
                <c:pt idx="260">
                  <c:v>4.4817583750000001E-2</c:v>
                </c:pt>
                <c:pt idx="261">
                  <c:v>4.5815442499999998E-2</c:v>
                </c:pt>
                <c:pt idx="262">
                  <c:v>4.7040564999999999E-2</c:v>
                </c:pt>
                <c:pt idx="263">
                  <c:v>4.6902448749999999E-2</c:v>
                </c:pt>
                <c:pt idx="264">
                  <c:v>4.9851303750000006E-2</c:v>
                </c:pt>
                <c:pt idx="265">
                  <c:v>5.2317436250000002E-2</c:v>
                </c:pt>
                <c:pt idx="266">
                  <c:v>5.4584616250000002E-2</c:v>
                </c:pt>
                <c:pt idx="267">
                  <c:v>5.4262735000000006E-2</c:v>
                </c:pt>
                <c:pt idx="268">
                  <c:v>5.4381460000000006E-2</c:v>
                </c:pt>
                <c:pt idx="269">
                  <c:v>5.8938696250000006E-2</c:v>
                </c:pt>
                <c:pt idx="270">
                  <c:v>5.8623782499999999E-2</c:v>
                </c:pt>
                <c:pt idx="271">
                  <c:v>6.2128052500000003E-2</c:v>
                </c:pt>
                <c:pt idx="272">
                  <c:v>6.3261291250000004E-2</c:v>
                </c:pt>
                <c:pt idx="273">
                  <c:v>6.7822747500000002E-2</c:v>
                </c:pt>
                <c:pt idx="274">
                  <c:v>6.9212642500000005E-2</c:v>
                </c:pt>
                <c:pt idx="275">
                  <c:v>6.9544828749999996E-2</c:v>
                </c:pt>
                <c:pt idx="276">
                  <c:v>6.8453673749999999E-2</c:v>
                </c:pt>
                <c:pt idx="277">
                  <c:v>7.1871749999999998E-2</c:v>
                </c:pt>
                <c:pt idx="278">
                  <c:v>7.4411246250000007E-2</c:v>
                </c:pt>
                <c:pt idx="279">
                  <c:v>7.7338347500000001E-2</c:v>
                </c:pt>
                <c:pt idx="280">
                  <c:v>7.2985011249999995E-2</c:v>
                </c:pt>
                <c:pt idx="281">
                  <c:v>7.5225279999999992E-2</c:v>
                </c:pt>
                <c:pt idx="282">
                  <c:v>7.8120120000000001E-2</c:v>
                </c:pt>
                <c:pt idx="283">
                  <c:v>8.2433998750000001E-2</c:v>
                </c:pt>
                <c:pt idx="284">
                  <c:v>7.9969454999999995E-2</c:v>
                </c:pt>
                <c:pt idx="285">
                  <c:v>8.1873158750000008E-2</c:v>
                </c:pt>
                <c:pt idx="286">
                  <c:v>8.2409540000000003E-2</c:v>
                </c:pt>
                <c:pt idx="287">
                  <c:v>8.4462006249999999E-2</c:v>
                </c:pt>
                <c:pt idx="288">
                  <c:v>8.1968778749999999E-2</c:v>
                </c:pt>
                <c:pt idx="289">
                  <c:v>8.3053042499999993E-2</c:v>
                </c:pt>
                <c:pt idx="290">
                  <c:v>8.2107747499999995E-2</c:v>
                </c:pt>
                <c:pt idx="291">
                  <c:v>7.9629075000000007E-2</c:v>
                </c:pt>
                <c:pt idx="292">
                  <c:v>7.754383225E-2</c:v>
                </c:pt>
                <c:pt idx="293">
                  <c:v>7.92124575E-2</c:v>
                </c:pt>
                <c:pt idx="294">
                  <c:v>7.8819256249999997E-2</c:v>
                </c:pt>
                <c:pt idx="295">
                  <c:v>7.4856685624999988E-2</c:v>
                </c:pt>
                <c:pt idx="296">
                  <c:v>6.9360069750000003E-2</c:v>
                </c:pt>
                <c:pt idx="297">
                  <c:v>6.7620481124999993E-2</c:v>
                </c:pt>
                <c:pt idx="298">
                  <c:v>6.355812000000001E-2</c:v>
                </c:pt>
                <c:pt idx="299">
                  <c:v>6.599868762500001E-2</c:v>
                </c:pt>
                <c:pt idx="300">
                  <c:v>6.07719075E-2</c:v>
                </c:pt>
                <c:pt idx="301">
                  <c:v>6.4320385000000008E-2</c:v>
                </c:pt>
                <c:pt idx="302">
                  <c:v>5.8331633749999993E-2</c:v>
                </c:pt>
                <c:pt idx="303">
                  <c:v>5.1667963749999997E-2</c:v>
                </c:pt>
                <c:pt idx="304">
                  <c:v>4.4636055000000001E-2</c:v>
                </c:pt>
                <c:pt idx="305">
                  <c:v>3.8204356250000002E-2</c:v>
                </c:pt>
                <c:pt idx="306">
                  <c:v>2.4638142499999998E-2</c:v>
                </c:pt>
                <c:pt idx="307">
                  <c:v>2.0089802500000004E-2</c:v>
                </c:pt>
                <c:pt idx="308">
                  <c:v>6.754668749999998E-3</c:v>
                </c:pt>
                <c:pt idx="309">
                  <c:v>-9.2043625000000351E-4</c:v>
                </c:pt>
                <c:pt idx="310">
                  <c:v>-1.9992578750000004E-2</c:v>
                </c:pt>
                <c:pt idx="311">
                  <c:v>-2.5348804999999995E-2</c:v>
                </c:pt>
                <c:pt idx="312">
                  <c:v>-4.1110131250000001E-2</c:v>
                </c:pt>
                <c:pt idx="313">
                  <c:v>-5.1527453750000007E-2</c:v>
                </c:pt>
                <c:pt idx="314">
                  <c:v>-6.7621671250000015E-2</c:v>
                </c:pt>
                <c:pt idx="315">
                  <c:v>-6.9534692499999995E-2</c:v>
                </c:pt>
                <c:pt idx="316">
                  <c:v>-8.6517537500000005E-2</c:v>
                </c:pt>
                <c:pt idx="317">
                  <c:v>-8.6254549999999999E-2</c:v>
                </c:pt>
                <c:pt idx="318">
                  <c:v>-9.1811550000000006E-2</c:v>
                </c:pt>
                <c:pt idx="319">
                  <c:v>-8.7390049999999997E-2</c:v>
                </c:pt>
                <c:pt idx="320">
                  <c:v>-0.11377261250000001</c:v>
                </c:pt>
                <c:pt idx="321">
                  <c:v>-8.1776958750000003E-2</c:v>
                </c:pt>
                <c:pt idx="322">
                  <c:v>-0.10570233749999999</c:v>
                </c:pt>
                <c:pt idx="323">
                  <c:v>-8.2531442499999996E-2</c:v>
                </c:pt>
                <c:pt idx="324">
                  <c:v>-0.1207720575</c:v>
                </c:pt>
                <c:pt idx="325">
                  <c:v>-0.10350507499999999</c:v>
                </c:pt>
                <c:pt idx="326">
                  <c:v>-0.11788603625000001</c:v>
                </c:pt>
                <c:pt idx="327">
                  <c:v>-0.1166708375</c:v>
                </c:pt>
                <c:pt idx="328">
                  <c:v>-0.1152584475</c:v>
                </c:pt>
                <c:pt idx="329">
                  <c:v>-8.8373075000000009E-2</c:v>
                </c:pt>
                <c:pt idx="330">
                  <c:v>-0.15568875875000002</c:v>
                </c:pt>
                <c:pt idx="331">
                  <c:v>-0.11687662625</c:v>
                </c:pt>
                <c:pt idx="332">
                  <c:v>-0.12557030999999999</c:v>
                </c:pt>
                <c:pt idx="333">
                  <c:v>-0.11024706875000001</c:v>
                </c:pt>
                <c:pt idx="334">
                  <c:v>-0.15248037874999998</c:v>
                </c:pt>
                <c:pt idx="335">
                  <c:v>-0.12352664125000001</c:v>
                </c:pt>
                <c:pt idx="336">
                  <c:v>-0.17783012875000001</c:v>
                </c:pt>
                <c:pt idx="337">
                  <c:v>-0.20357037500000003</c:v>
                </c:pt>
                <c:pt idx="338">
                  <c:v>-0.16360925125</c:v>
                </c:pt>
                <c:pt idx="339">
                  <c:v>-0.186007545</c:v>
                </c:pt>
                <c:pt idx="340">
                  <c:v>-0.19392486500000003</c:v>
                </c:pt>
                <c:pt idx="341">
                  <c:v>-0.21075988749999999</c:v>
                </c:pt>
                <c:pt idx="342">
                  <c:v>-0.24044741250000001</c:v>
                </c:pt>
                <c:pt idx="343">
                  <c:v>-0.23687097499999998</c:v>
                </c:pt>
                <c:pt idx="344">
                  <c:v>-0.23931192499999998</c:v>
                </c:pt>
                <c:pt idx="345">
                  <c:v>-0.225563875</c:v>
                </c:pt>
                <c:pt idx="346">
                  <c:v>-0.25042532500000003</c:v>
                </c:pt>
                <c:pt idx="347">
                  <c:v>-0.2502932625</c:v>
                </c:pt>
                <c:pt idx="348">
                  <c:v>-0.241547225</c:v>
                </c:pt>
                <c:pt idx="349">
                  <c:v>-0.25092947500000001</c:v>
                </c:pt>
                <c:pt idx="350">
                  <c:v>-0.28817001250000007</c:v>
                </c:pt>
                <c:pt idx="351">
                  <c:v>-0.27399566249999996</c:v>
                </c:pt>
                <c:pt idx="352">
                  <c:v>-0.28553025000000004</c:v>
                </c:pt>
                <c:pt idx="353">
                  <c:v>-0.29898016249999998</c:v>
                </c:pt>
                <c:pt idx="354">
                  <c:v>-0.24350203749999999</c:v>
                </c:pt>
                <c:pt idx="355">
                  <c:v>-0.2802665875</c:v>
                </c:pt>
                <c:pt idx="356">
                  <c:v>-0.27033646249999999</c:v>
                </c:pt>
                <c:pt idx="357">
                  <c:v>-0.30662316249999994</c:v>
                </c:pt>
                <c:pt idx="358">
                  <c:v>-0.26155894999999996</c:v>
                </c:pt>
                <c:pt idx="359">
                  <c:v>-0.25576043750000005</c:v>
                </c:pt>
                <c:pt idx="360">
                  <c:v>-0.25002661249999997</c:v>
                </c:pt>
                <c:pt idx="361">
                  <c:v>-0.16673791250000003</c:v>
                </c:pt>
                <c:pt idx="362">
                  <c:v>-0.263305925</c:v>
                </c:pt>
                <c:pt idx="363">
                  <c:v>-0.19545575000000001</c:v>
                </c:pt>
                <c:pt idx="364">
                  <c:v>-0.26230747500000001</c:v>
                </c:pt>
                <c:pt idx="365">
                  <c:v>-0.19015951249999999</c:v>
                </c:pt>
                <c:pt idx="366">
                  <c:v>-0.21422600000000003</c:v>
                </c:pt>
                <c:pt idx="367">
                  <c:v>-0.2161222625</c:v>
                </c:pt>
                <c:pt idx="368">
                  <c:v>-0.196713</c:v>
                </c:pt>
                <c:pt idx="369">
                  <c:v>-0.1745293</c:v>
                </c:pt>
                <c:pt idx="370">
                  <c:v>-0.17338038750000001</c:v>
                </c:pt>
                <c:pt idx="371">
                  <c:v>-0.1552791375</c:v>
                </c:pt>
                <c:pt idx="372">
                  <c:v>-0.15423756250000001</c:v>
                </c:pt>
                <c:pt idx="373">
                  <c:v>-0.1333755375</c:v>
                </c:pt>
                <c:pt idx="374">
                  <c:v>-0.12143670625</c:v>
                </c:pt>
                <c:pt idx="375">
                  <c:v>-0.12801746250000001</c:v>
                </c:pt>
                <c:pt idx="376">
                  <c:v>-0.1245288875</c:v>
                </c:pt>
                <c:pt idx="377">
                  <c:v>-9.9417487499999999E-2</c:v>
                </c:pt>
                <c:pt idx="378">
                  <c:v>-9.9875818750000012E-2</c:v>
                </c:pt>
                <c:pt idx="379">
                  <c:v>-0.1018119</c:v>
                </c:pt>
                <c:pt idx="380">
                  <c:v>-7.2604587499999998E-2</c:v>
                </c:pt>
                <c:pt idx="381">
                  <c:v>-4.9356546250000008E-2</c:v>
                </c:pt>
                <c:pt idx="382">
                  <c:v>-6.7966723749999999E-2</c:v>
                </c:pt>
                <c:pt idx="383">
                  <c:v>-3.7793170000000001E-2</c:v>
                </c:pt>
                <c:pt idx="384">
                  <c:v>-4.9263719999999997E-2</c:v>
                </c:pt>
                <c:pt idx="385">
                  <c:v>-2.0994628749999997E-2</c:v>
                </c:pt>
                <c:pt idx="386">
                  <c:v>-2.2685472500000005E-2</c:v>
                </c:pt>
                <c:pt idx="387">
                  <c:v>-5.9134774999999983E-3</c:v>
                </c:pt>
                <c:pt idx="388">
                  <c:v>-5.1508024999999992E-3</c:v>
                </c:pt>
                <c:pt idx="389">
                  <c:v>-2.0604150000000029E-3</c:v>
                </c:pt>
                <c:pt idx="390">
                  <c:v>1.6913106250000004E-2</c:v>
                </c:pt>
                <c:pt idx="391">
                  <c:v>1.3471665000000002E-2</c:v>
                </c:pt>
                <c:pt idx="392">
                  <c:v>3.7311076250000005E-2</c:v>
                </c:pt>
                <c:pt idx="393">
                  <c:v>4.1423706249999998E-2</c:v>
                </c:pt>
                <c:pt idx="394">
                  <c:v>4.0705987499999999E-2</c:v>
                </c:pt>
                <c:pt idx="395">
                  <c:v>5.2926506250000005E-2</c:v>
                </c:pt>
                <c:pt idx="396">
                  <c:v>6.6397991249999996E-2</c:v>
                </c:pt>
                <c:pt idx="397">
                  <c:v>6.5582315000000016E-2</c:v>
                </c:pt>
                <c:pt idx="398">
                  <c:v>7.7374522500000001E-2</c:v>
                </c:pt>
                <c:pt idx="399">
                  <c:v>8.3100886250000006E-2</c:v>
                </c:pt>
                <c:pt idx="400">
                  <c:v>9.2981687499999993E-2</c:v>
                </c:pt>
                <c:pt idx="401">
                  <c:v>9.7465597500000001E-2</c:v>
                </c:pt>
                <c:pt idx="402">
                  <c:v>9.7803682499999989E-2</c:v>
                </c:pt>
                <c:pt idx="403">
                  <c:v>0.107567655</c:v>
                </c:pt>
                <c:pt idx="404">
                  <c:v>0.12311129374999999</c:v>
                </c:pt>
                <c:pt idx="405">
                  <c:v>0.12054001374999999</c:v>
                </c:pt>
                <c:pt idx="406">
                  <c:v>0.1360621175</c:v>
                </c:pt>
                <c:pt idx="407">
                  <c:v>0.138204985</c:v>
                </c:pt>
                <c:pt idx="408">
                  <c:v>0.13966198874999999</c:v>
                </c:pt>
                <c:pt idx="409">
                  <c:v>0.15266774875</c:v>
                </c:pt>
                <c:pt idx="410">
                  <c:v>0.15091086625</c:v>
                </c:pt>
                <c:pt idx="411">
                  <c:v>0.15748718624999999</c:v>
                </c:pt>
                <c:pt idx="412">
                  <c:v>0.16143296250000003</c:v>
                </c:pt>
                <c:pt idx="413">
                  <c:v>0.17416824999999997</c:v>
                </c:pt>
                <c:pt idx="414">
                  <c:v>0.17562254999999999</c:v>
                </c:pt>
                <c:pt idx="415">
                  <c:v>0.18383602374999999</c:v>
                </c:pt>
                <c:pt idx="416">
                  <c:v>0.18012760500000002</c:v>
                </c:pt>
                <c:pt idx="417">
                  <c:v>0.18967918375000001</c:v>
                </c:pt>
                <c:pt idx="418">
                  <c:v>0.19159907375000002</c:v>
                </c:pt>
                <c:pt idx="419">
                  <c:v>0.19967083500000002</c:v>
                </c:pt>
                <c:pt idx="420">
                  <c:v>0.19612336875</c:v>
                </c:pt>
                <c:pt idx="421">
                  <c:v>0.21306132999999999</c:v>
                </c:pt>
                <c:pt idx="422">
                  <c:v>0.21034145375000002</c:v>
                </c:pt>
                <c:pt idx="423">
                  <c:v>0.212789915</c:v>
                </c:pt>
                <c:pt idx="424">
                  <c:v>0.21892490000000001</c:v>
                </c:pt>
                <c:pt idx="425">
                  <c:v>0.22954288750000001</c:v>
                </c:pt>
                <c:pt idx="426">
                  <c:v>0.22815666249999997</c:v>
                </c:pt>
                <c:pt idx="427">
                  <c:v>0.2323246125</c:v>
                </c:pt>
                <c:pt idx="428">
                  <c:v>0.23139715</c:v>
                </c:pt>
                <c:pt idx="429">
                  <c:v>0.24346097500000002</c:v>
                </c:pt>
                <c:pt idx="430">
                  <c:v>0.23513434999999999</c:v>
                </c:pt>
                <c:pt idx="431">
                  <c:v>0.24480663749999998</c:v>
                </c:pt>
                <c:pt idx="432">
                  <c:v>0.248791875</c:v>
                </c:pt>
                <c:pt idx="433">
                  <c:v>0.25179715000000003</c:v>
                </c:pt>
                <c:pt idx="434">
                  <c:v>0.26095761250000005</c:v>
                </c:pt>
                <c:pt idx="435">
                  <c:v>0.260723975</c:v>
                </c:pt>
                <c:pt idx="436">
                  <c:v>0.26996298749999997</c:v>
                </c:pt>
                <c:pt idx="437">
                  <c:v>0.27088066249999998</c:v>
                </c:pt>
                <c:pt idx="438">
                  <c:v>0.27410135000000002</c:v>
                </c:pt>
                <c:pt idx="439">
                  <c:v>0.27264493750000002</c:v>
                </c:pt>
                <c:pt idx="440">
                  <c:v>0.28473347500000001</c:v>
                </c:pt>
                <c:pt idx="441">
                  <c:v>0.28248149999999994</c:v>
                </c:pt>
                <c:pt idx="442">
                  <c:v>0.28643658750000001</c:v>
                </c:pt>
                <c:pt idx="443">
                  <c:v>0.29423591249999997</c:v>
                </c:pt>
                <c:pt idx="444">
                  <c:v>0.29809602499999999</c:v>
                </c:pt>
                <c:pt idx="445">
                  <c:v>0.30374501250000002</c:v>
                </c:pt>
                <c:pt idx="446">
                  <c:v>0.30908802499999999</c:v>
                </c:pt>
                <c:pt idx="447">
                  <c:v>0.32251491250000003</c:v>
                </c:pt>
                <c:pt idx="448">
                  <c:v>0.31978000000000001</c:v>
                </c:pt>
                <c:pt idx="449">
                  <c:v>0.31966341249999997</c:v>
                </c:pt>
                <c:pt idx="450">
                  <c:v>0.34134095000000003</c:v>
                </c:pt>
                <c:pt idx="451">
                  <c:v>0.33111026250000003</c:v>
                </c:pt>
                <c:pt idx="452">
                  <c:v>0.34329817499999998</c:v>
                </c:pt>
                <c:pt idx="453">
                  <c:v>0.348569725</c:v>
                </c:pt>
                <c:pt idx="454">
                  <c:v>0.36092027499999996</c:v>
                </c:pt>
                <c:pt idx="455">
                  <c:v>0.36689980000000005</c:v>
                </c:pt>
                <c:pt idx="456">
                  <c:v>0.38065343749999997</c:v>
                </c:pt>
                <c:pt idx="457">
                  <c:v>0.38534811250000001</c:v>
                </c:pt>
                <c:pt idx="458">
                  <c:v>0.38555107499999997</c:v>
                </c:pt>
                <c:pt idx="459">
                  <c:v>0.40510743749999995</c:v>
                </c:pt>
                <c:pt idx="460">
                  <c:v>0.40135851249999999</c:v>
                </c:pt>
                <c:pt idx="461">
                  <c:v>0.4114159</c:v>
                </c:pt>
                <c:pt idx="462">
                  <c:v>0.41694885000000004</c:v>
                </c:pt>
                <c:pt idx="463">
                  <c:v>0.42267322500000004</c:v>
                </c:pt>
                <c:pt idx="464">
                  <c:v>0.42695907499999997</c:v>
                </c:pt>
                <c:pt idx="465">
                  <c:v>0.43202328749999996</c:v>
                </c:pt>
                <c:pt idx="466">
                  <c:v>0.43149496249999997</c:v>
                </c:pt>
                <c:pt idx="467">
                  <c:v>0.42970652500000001</c:v>
                </c:pt>
                <c:pt idx="468">
                  <c:v>0.43729528749999996</c:v>
                </c:pt>
                <c:pt idx="469">
                  <c:v>0.42768402500000002</c:v>
                </c:pt>
                <c:pt idx="470">
                  <c:v>0.42572414999999997</c:v>
                </c:pt>
                <c:pt idx="471">
                  <c:v>0.42589576250000005</c:v>
                </c:pt>
                <c:pt idx="472">
                  <c:v>0.42256054999999992</c:v>
                </c:pt>
                <c:pt idx="473">
                  <c:v>0.42293536250000002</c:v>
                </c:pt>
                <c:pt idx="474">
                  <c:v>0.41608239999999996</c:v>
                </c:pt>
                <c:pt idx="475">
                  <c:v>0.41594627499999998</c:v>
                </c:pt>
                <c:pt idx="476">
                  <c:v>0.41832293749999999</c:v>
                </c:pt>
                <c:pt idx="477">
                  <c:v>0.41450421249999997</c:v>
                </c:pt>
                <c:pt idx="478">
                  <c:v>0.40859685000000001</c:v>
                </c:pt>
                <c:pt idx="479">
                  <c:v>0.41063359999999993</c:v>
                </c:pt>
                <c:pt idx="480">
                  <c:v>0.41423777499999997</c:v>
                </c:pt>
                <c:pt idx="481">
                  <c:v>0.40777667500000003</c:v>
                </c:pt>
                <c:pt idx="482">
                  <c:v>0.40967861249999998</c:v>
                </c:pt>
                <c:pt idx="483">
                  <c:v>0.40421845000000001</c:v>
                </c:pt>
                <c:pt idx="484">
                  <c:v>0.39903055000000004</c:v>
                </c:pt>
                <c:pt idx="485">
                  <c:v>0.40349222499999998</c:v>
                </c:pt>
                <c:pt idx="486">
                  <c:v>0.40167835000000002</c:v>
                </c:pt>
                <c:pt idx="487">
                  <c:v>0.40263968749999995</c:v>
                </c:pt>
                <c:pt idx="488">
                  <c:v>0.39408688749999998</c:v>
                </c:pt>
                <c:pt idx="489">
                  <c:v>0.39354399999999995</c:v>
                </c:pt>
                <c:pt idx="490">
                  <c:v>0.38572379999999995</c:v>
                </c:pt>
                <c:pt idx="491">
                  <c:v>0.38372892500000005</c:v>
                </c:pt>
                <c:pt idx="492">
                  <c:v>0.39019437500000004</c:v>
                </c:pt>
                <c:pt idx="493">
                  <c:v>0.38064293749999994</c:v>
                </c:pt>
                <c:pt idx="494">
                  <c:v>0.37337821249999997</c:v>
                </c:pt>
                <c:pt idx="495">
                  <c:v>0.37357972499999997</c:v>
                </c:pt>
                <c:pt idx="496">
                  <c:v>0.37426990000000004</c:v>
                </c:pt>
                <c:pt idx="497">
                  <c:v>0.36788946249999999</c:v>
                </c:pt>
                <c:pt idx="498">
                  <c:v>0.35674547499999998</c:v>
                </c:pt>
                <c:pt idx="499">
                  <c:v>0.35427486250000001</c:v>
                </c:pt>
                <c:pt idx="500">
                  <c:v>0.36464456250000005</c:v>
                </c:pt>
                <c:pt idx="501">
                  <c:v>0.35250359999999997</c:v>
                </c:pt>
                <c:pt idx="502">
                  <c:v>0.35645832500000002</c:v>
                </c:pt>
                <c:pt idx="503">
                  <c:v>0.35196160000000004</c:v>
                </c:pt>
                <c:pt idx="504">
                  <c:v>0.33799428750000005</c:v>
                </c:pt>
                <c:pt idx="505">
                  <c:v>0.3342773</c:v>
                </c:pt>
                <c:pt idx="506">
                  <c:v>0.32936716249999998</c:v>
                </c:pt>
                <c:pt idx="507">
                  <c:v>0.3281029875</c:v>
                </c:pt>
                <c:pt idx="508">
                  <c:v>0.317988775</c:v>
                </c:pt>
                <c:pt idx="509">
                  <c:v>0.32322085</c:v>
                </c:pt>
                <c:pt idx="510">
                  <c:v>0.30369602499999998</c:v>
                </c:pt>
                <c:pt idx="511">
                  <c:v>0.30879542500000001</c:v>
                </c:pt>
              </c:numCache>
            </c:numRef>
          </c:yVal>
          <c:smooth val="1"/>
          <c:extLst>
            <c:ext xmlns:c16="http://schemas.microsoft.com/office/drawing/2014/chart" uri="{C3380CC4-5D6E-409C-BE32-E72D297353CC}">
              <c16:uniqueId val="{00000004-B59A-4FE2-A2A9-C48FD5974591}"/>
            </c:ext>
          </c:extLst>
        </c:ser>
        <c:ser>
          <c:idx val="5"/>
          <c:order val="5"/>
          <c:tx>
            <c:strRef>
              <c:f>'NIR 15 mix. CAL spectra'!$X$1</c:f>
              <c:strCache>
                <c:ptCount val="1"/>
                <c:pt idx="0">
                  <c:v>6</c:v>
                </c:pt>
              </c:strCache>
            </c:strRef>
          </c:tx>
          <c:spPr>
            <a:ln w="19050" cap="rnd">
              <a:solidFill>
                <a:schemeClr val="accent6"/>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spectra'!$X$2:$X$513</c:f>
              <c:numCache>
                <c:formatCode>General</c:formatCode>
                <c:ptCount val="512"/>
                <c:pt idx="0">
                  <c:v>3.3937189999999999E-2</c:v>
                </c:pt>
                <c:pt idx="1">
                  <c:v>3.4429090000000002E-2</c:v>
                </c:pt>
                <c:pt idx="2">
                  <c:v>3.4296399999999998E-2</c:v>
                </c:pt>
                <c:pt idx="3">
                  <c:v>3.6473239999999997E-2</c:v>
                </c:pt>
                <c:pt idx="4">
                  <c:v>3.2916430000000003E-2</c:v>
                </c:pt>
                <c:pt idx="5">
                  <c:v>3.1458890000000003E-2</c:v>
                </c:pt>
                <c:pt idx="6">
                  <c:v>3.1757809999999997E-2</c:v>
                </c:pt>
                <c:pt idx="7">
                  <c:v>3.1232369999999999E-2</c:v>
                </c:pt>
                <c:pt idx="8">
                  <c:v>3.3624109999999999E-2</c:v>
                </c:pt>
                <c:pt idx="9">
                  <c:v>3.874971E-2</c:v>
                </c:pt>
                <c:pt idx="10">
                  <c:v>4.2457839999999997E-2</c:v>
                </c:pt>
                <c:pt idx="11">
                  <c:v>5.1618669999999998E-2</c:v>
                </c:pt>
                <c:pt idx="12">
                  <c:v>5.7631300000000003E-2</c:v>
                </c:pt>
                <c:pt idx="13">
                  <c:v>5.7315940000000003E-2</c:v>
                </c:pt>
                <c:pt idx="14">
                  <c:v>5.1929089999999997E-2</c:v>
                </c:pt>
                <c:pt idx="15">
                  <c:v>4.5185759999999998E-2</c:v>
                </c:pt>
                <c:pt idx="16">
                  <c:v>4.0783850000000003E-2</c:v>
                </c:pt>
                <c:pt idx="17">
                  <c:v>3.6765119999999998E-2</c:v>
                </c:pt>
                <c:pt idx="18">
                  <c:v>3.3453860000000002E-2</c:v>
                </c:pt>
                <c:pt idx="19">
                  <c:v>3.2631559999999997E-2</c:v>
                </c:pt>
                <c:pt idx="20">
                  <c:v>3.2268100000000001E-2</c:v>
                </c:pt>
                <c:pt idx="21">
                  <c:v>3.0359750000000001E-2</c:v>
                </c:pt>
                <c:pt idx="22">
                  <c:v>2.9884589999999999E-2</c:v>
                </c:pt>
                <c:pt idx="23">
                  <c:v>3.069347E-2</c:v>
                </c:pt>
                <c:pt idx="24">
                  <c:v>2.924533E-2</c:v>
                </c:pt>
                <c:pt idx="25">
                  <c:v>3.0096970000000001E-2</c:v>
                </c:pt>
                <c:pt idx="26">
                  <c:v>2.9112599999999999E-2</c:v>
                </c:pt>
                <c:pt idx="27">
                  <c:v>2.9706440000000001E-2</c:v>
                </c:pt>
                <c:pt idx="28">
                  <c:v>3.1024010000000001E-2</c:v>
                </c:pt>
                <c:pt idx="29">
                  <c:v>3.1606200000000001E-2</c:v>
                </c:pt>
                <c:pt idx="30">
                  <c:v>3.3874620000000001E-2</c:v>
                </c:pt>
                <c:pt idx="31">
                  <c:v>3.296441E-2</c:v>
                </c:pt>
                <c:pt idx="32">
                  <c:v>3.4464309999999998E-2</c:v>
                </c:pt>
                <c:pt idx="33">
                  <c:v>3.612576E-2</c:v>
                </c:pt>
                <c:pt idx="34">
                  <c:v>3.9573829999999997E-2</c:v>
                </c:pt>
                <c:pt idx="35">
                  <c:v>4.0074369999999998E-2</c:v>
                </c:pt>
                <c:pt idx="36">
                  <c:v>4.3783679999999998E-2</c:v>
                </c:pt>
                <c:pt idx="37">
                  <c:v>4.3241920000000003E-2</c:v>
                </c:pt>
                <c:pt idx="38">
                  <c:v>4.6876510000000003E-2</c:v>
                </c:pt>
                <c:pt idx="39">
                  <c:v>5.2497920000000003E-2</c:v>
                </c:pt>
                <c:pt idx="40">
                  <c:v>5.8416860000000001E-2</c:v>
                </c:pt>
                <c:pt idx="41">
                  <c:v>6.7269490000000001E-2</c:v>
                </c:pt>
                <c:pt idx="42">
                  <c:v>7.9101030000000003E-2</c:v>
                </c:pt>
                <c:pt idx="43">
                  <c:v>9.1230720000000001E-2</c:v>
                </c:pt>
                <c:pt idx="44">
                  <c:v>0.10935159999999999</c:v>
                </c:pt>
                <c:pt idx="45">
                  <c:v>0.1341434</c:v>
                </c:pt>
                <c:pt idx="46">
                  <c:v>0.17013600000000001</c:v>
                </c:pt>
                <c:pt idx="47">
                  <c:v>0.2241554</c:v>
                </c:pt>
                <c:pt idx="48">
                  <c:v>0.32110939999999999</c:v>
                </c:pt>
                <c:pt idx="49">
                  <c:v>0.47923769999999999</c:v>
                </c:pt>
                <c:pt idx="50">
                  <c:v>0.77198040000000001</c:v>
                </c:pt>
                <c:pt idx="51">
                  <c:v>1.244416</c:v>
                </c:pt>
                <c:pt idx="52">
                  <c:v>1.7298480000000001</c:v>
                </c:pt>
                <c:pt idx="53">
                  <c:v>1.845261</c:v>
                </c:pt>
                <c:pt idx="54">
                  <c:v>1.847405</c:v>
                </c:pt>
                <c:pt idx="55">
                  <c:v>1.821283</c:v>
                </c:pt>
                <c:pt idx="56">
                  <c:v>1.6370629999999999</c:v>
                </c:pt>
                <c:pt idx="57">
                  <c:v>1.310262</c:v>
                </c:pt>
                <c:pt idx="58">
                  <c:v>0.90717890000000001</c:v>
                </c:pt>
                <c:pt idx="59">
                  <c:v>0.6178669</c:v>
                </c:pt>
                <c:pt idx="60">
                  <c:v>0.42284050000000001</c:v>
                </c:pt>
                <c:pt idx="61">
                  <c:v>0.30095230000000001</c:v>
                </c:pt>
                <c:pt idx="62">
                  <c:v>0.2282158</c:v>
                </c:pt>
                <c:pt idx="63">
                  <c:v>0.1779676</c:v>
                </c:pt>
                <c:pt idx="64">
                  <c:v>0.14549670000000001</c:v>
                </c:pt>
                <c:pt idx="65">
                  <c:v>0.1218007</c:v>
                </c:pt>
                <c:pt idx="66">
                  <c:v>0.10671310000000001</c:v>
                </c:pt>
                <c:pt idx="67">
                  <c:v>9.4478129999999994E-2</c:v>
                </c:pt>
                <c:pt idx="68">
                  <c:v>8.5947860000000001E-2</c:v>
                </c:pt>
                <c:pt idx="69">
                  <c:v>7.6428090000000004E-2</c:v>
                </c:pt>
                <c:pt idx="70">
                  <c:v>7.3677439999999997E-2</c:v>
                </c:pt>
                <c:pt idx="71">
                  <c:v>6.9510039999999995E-2</c:v>
                </c:pt>
                <c:pt idx="72">
                  <c:v>6.6603410000000002E-2</c:v>
                </c:pt>
                <c:pt idx="73">
                  <c:v>6.5756690000000007E-2</c:v>
                </c:pt>
                <c:pt idx="74">
                  <c:v>6.6386509999999996E-2</c:v>
                </c:pt>
                <c:pt idx="75">
                  <c:v>7.0492860000000004E-2</c:v>
                </c:pt>
                <c:pt idx="76">
                  <c:v>7.6839939999999995E-2</c:v>
                </c:pt>
                <c:pt idx="77">
                  <c:v>9.0332270000000006E-2</c:v>
                </c:pt>
                <c:pt idx="78">
                  <c:v>0.1096565</c:v>
                </c:pt>
                <c:pt idx="79">
                  <c:v>0.1303829</c:v>
                </c:pt>
                <c:pt idx="80">
                  <c:v>0.14762739999999999</c:v>
                </c:pt>
                <c:pt idx="81">
                  <c:v>0.14715010000000001</c:v>
                </c:pt>
                <c:pt idx="82">
                  <c:v>0.13225799999999999</c:v>
                </c:pt>
                <c:pt idx="83">
                  <c:v>0.1010001</c:v>
                </c:pt>
                <c:pt idx="84">
                  <c:v>7.6634330000000001E-2</c:v>
                </c:pt>
                <c:pt idx="85">
                  <c:v>5.6990220000000001E-2</c:v>
                </c:pt>
                <c:pt idx="86">
                  <c:v>4.464373E-2</c:v>
                </c:pt>
                <c:pt idx="87">
                  <c:v>3.830298E-2</c:v>
                </c:pt>
                <c:pt idx="88">
                  <c:v>3.6623509999999998E-2</c:v>
                </c:pt>
                <c:pt idx="89">
                  <c:v>3.4000620000000002E-2</c:v>
                </c:pt>
                <c:pt idx="90">
                  <c:v>3.3451700000000001E-2</c:v>
                </c:pt>
                <c:pt idx="91">
                  <c:v>3.2500330000000001E-2</c:v>
                </c:pt>
                <c:pt idx="92">
                  <c:v>3.2023160000000002E-2</c:v>
                </c:pt>
                <c:pt idx="93">
                  <c:v>3.017833E-2</c:v>
                </c:pt>
                <c:pt idx="94">
                  <c:v>3.1728060000000002E-2</c:v>
                </c:pt>
                <c:pt idx="95">
                  <c:v>3.0361989999999998E-2</c:v>
                </c:pt>
                <c:pt idx="96">
                  <c:v>3.0162439999999999E-2</c:v>
                </c:pt>
                <c:pt idx="97">
                  <c:v>2.937006E-2</c:v>
                </c:pt>
                <c:pt idx="98">
                  <c:v>2.8328180000000001E-2</c:v>
                </c:pt>
                <c:pt idx="99">
                  <c:v>2.794495E-2</c:v>
                </c:pt>
                <c:pt idx="100">
                  <c:v>2.893426E-2</c:v>
                </c:pt>
                <c:pt idx="101">
                  <c:v>3.00156E-2</c:v>
                </c:pt>
                <c:pt idx="102">
                  <c:v>3.2679020000000003E-2</c:v>
                </c:pt>
                <c:pt idx="103">
                  <c:v>3.3326649999999999E-2</c:v>
                </c:pt>
                <c:pt idx="104">
                  <c:v>3.2370129999999997E-2</c:v>
                </c:pt>
                <c:pt idx="105">
                  <c:v>3.1562529999999998E-2</c:v>
                </c:pt>
                <c:pt idx="106">
                  <c:v>3.3125710000000003E-2</c:v>
                </c:pt>
                <c:pt idx="107">
                  <c:v>3.4839599999999998E-2</c:v>
                </c:pt>
                <c:pt idx="108">
                  <c:v>3.5051539999999999E-2</c:v>
                </c:pt>
                <c:pt idx="109">
                  <c:v>3.6205210000000002E-2</c:v>
                </c:pt>
                <c:pt idx="110">
                  <c:v>3.8071340000000002E-2</c:v>
                </c:pt>
                <c:pt idx="111">
                  <c:v>4.0346979999999998E-2</c:v>
                </c:pt>
                <c:pt idx="112">
                  <c:v>4.2409370000000002E-2</c:v>
                </c:pt>
                <c:pt idx="113">
                  <c:v>4.3787149999999997E-2</c:v>
                </c:pt>
                <c:pt idx="114">
                  <c:v>4.7745059999999999E-2</c:v>
                </c:pt>
                <c:pt idx="115">
                  <c:v>5.7077599999999999E-2</c:v>
                </c:pt>
                <c:pt idx="116">
                  <c:v>6.8144070000000001E-2</c:v>
                </c:pt>
                <c:pt idx="117">
                  <c:v>8.3811640000000007E-2</c:v>
                </c:pt>
                <c:pt idx="118">
                  <c:v>0.10983039999999999</c:v>
                </c:pt>
                <c:pt idx="119">
                  <c:v>0.15368560000000001</c:v>
                </c:pt>
                <c:pt idx="120">
                  <c:v>0.20994769999999999</c:v>
                </c:pt>
                <c:pt idx="121">
                  <c:v>0.26677279999999998</c:v>
                </c:pt>
                <c:pt idx="122">
                  <c:v>0.3114133</c:v>
                </c:pt>
                <c:pt idx="123">
                  <c:v>0.33508320000000003</c:v>
                </c:pt>
                <c:pt idx="124">
                  <c:v>0.35062169999999998</c:v>
                </c:pt>
                <c:pt idx="125">
                  <c:v>0.36969370000000001</c:v>
                </c:pt>
                <c:pt idx="126">
                  <c:v>0.37614340000000002</c:v>
                </c:pt>
                <c:pt idx="127">
                  <c:v>0.35718630000000001</c:v>
                </c:pt>
                <c:pt idx="128">
                  <c:v>0.31169599999999997</c:v>
                </c:pt>
                <c:pt idx="129">
                  <c:v>0.24582760000000001</c:v>
                </c:pt>
                <c:pt idx="130">
                  <c:v>0.18640010000000001</c:v>
                </c:pt>
                <c:pt idx="131">
                  <c:v>0.13322310000000001</c:v>
                </c:pt>
                <c:pt idx="132">
                  <c:v>0.10203189999999999</c:v>
                </c:pt>
                <c:pt idx="133">
                  <c:v>7.9671900000000004E-2</c:v>
                </c:pt>
                <c:pt idx="134">
                  <c:v>6.8806590000000001E-2</c:v>
                </c:pt>
                <c:pt idx="135">
                  <c:v>6.5519110000000005E-2</c:v>
                </c:pt>
                <c:pt idx="136">
                  <c:v>6.920221E-2</c:v>
                </c:pt>
                <c:pt idx="137">
                  <c:v>8.7012110000000004E-2</c:v>
                </c:pt>
                <c:pt idx="138">
                  <c:v>0.1047124</c:v>
                </c:pt>
                <c:pt idx="139">
                  <c:v>0.1144903</c:v>
                </c:pt>
                <c:pt idx="140">
                  <c:v>9.6198130000000007E-2</c:v>
                </c:pt>
                <c:pt idx="141">
                  <c:v>7.2133970000000006E-2</c:v>
                </c:pt>
                <c:pt idx="142">
                  <c:v>5.4489629999999997E-2</c:v>
                </c:pt>
                <c:pt idx="143">
                  <c:v>4.1747909999999999E-2</c:v>
                </c:pt>
                <c:pt idx="144">
                  <c:v>3.6979739999999997E-2</c:v>
                </c:pt>
                <c:pt idx="145">
                  <c:v>3.2518140000000001E-2</c:v>
                </c:pt>
                <c:pt idx="146">
                  <c:v>3.2138600000000003E-2</c:v>
                </c:pt>
                <c:pt idx="147">
                  <c:v>2.790457E-2</c:v>
                </c:pt>
                <c:pt idx="148">
                  <c:v>2.7081689999999999E-2</c:v>
                </c:pt>
                <c:pt idx="149">
                  <c:v>2.4921929999999998E-2</c:v>
                </c:pt>
                <c:pt idx="150">
                  <c:v>2.3828060000000002E-2</c:v>
                </c:pt>
                <c:pt idx="151">
                  <c:v>2.431318E-2</c:v>
                </c:pt>
                <c:pt idx="152">
                  <c:v>2.2225350000000001E-2</c:v>
                </c:pt>
                <c:pt idx="153">
                  <c:v>2.1190130000000001E-2</c:v>
                </c:pt>
                <c:pt idx="154">
                  <c:v>2.00492E-2</c:v>
                </c:pt>
                <c:pt idx="155">
                  <c:v>2.076012E-2</c:v>
                </c:pt>
                <c:pt idx="156">
                  <c:v>2.039471E-2</c:v>
                </c:pt>
                <c:pt idx="157">
                  <c:v>1.9233900000000002E-2</c:v>
                </c:pt>
                <c:pt idx="158">
                  <c:v>1.8904009999999999E-2</c:v>
                </c:pt>
                <c:pt idx="159">
                  <c:v>1.8450419999999999E-2</c:v>
                </c:pt>
                <c:pt idx="160">
                  <c:v>1.8568080000000001E-2</c:v>
                </c:pt>
                <c:pt idx="161">
                  <c:v>1.6868439999999998E-2</c:v>
                </c:pt>
                <c:pt idx="162">
                  <c:v>1.8676370000000001E-2</c:v>
                </c:pt>
                <c:pt idx="163">
                  <c:v>1.9828439999999999E-2</c:v>
                </c:pt>
                <c:pt idx="164">
                  <c:v>1.850421E-2</c:v>
                </c:pt>
                <c:pt idx="165">
                  <c:v>1.917901E-2</c:v>
                </c:pt>
                <c:pt idx="166">
                  <c:v>2.0480229999999999E-2</c:v>
                </c:pt>
                <c:pt idx="167">
                  <c:v>1.9855149999999998E-2</c:v>
                </c:pt>
                <c:pt idx="168">
                  <c:v>1.892338E-2</c:v>
                </c:pt>
                <c:pt idx="169">
                  <c:v>1.8348590000000001E-2</c:v>
                </c:pt>
                <c:pt idx="170">
                  <c:v>1.7594749999999999E-2</c:v>
                </c:pt>
                <c:pt idx="171">
                  <c:v>1.6363160000000002E-2</c:v>
                </c:pt>
                <c:pt idx="172">
                  <c:v>1.8593470000000001E-2</c:v>
                </c:pt>
                <c:pt idx="173">
                  <c:v>1.6827419999999999E-2</c:v>
                </c:pt>
                <c:pt idx="174">
                  <c:v>1.551101E-2</c:v>
                </c:pt>
                <c:pt idx="175">
                  <c:v>1.7103509999999999E-2</c:v>
                </c:pt>
                <c:pt idx="176">
                  <c:v>1.608747E-2</c:v>
                </c:pt>
                <c:pt idx="177">
                  <c:v>1.5000660000000001E-2</c:v>
                </c:pt>
                <c:pt idx="178">
                  <c:v>1.371348E-2</c:v>
                </c:pt>
                <c:pt idx="179">
                  <c:v>1.4890769999999999E-2</c:v>
                </c:pt>
                <c:pt idx="180">
                  <c:v>1.5226170000000001E-2</c:v>
                </c:pt>
                <c:pt idx="181">
                  <c:v>1.6519059999999999E-2</c:v>
                </c:pt>
                <c:pt idx="182">
                  <c:v>1.5524039999999999E-2</c:v>
                </c:pt>
                <c:pt idx="183">
                  <c:v>1.3033940000000001E-2</c:v>
                </c:pt>
                <c:pt idx="184">
                  <c:v>1.457904E-2</c:v>
                </c:pt>
                <c:pt idx="185">
                  <c:v>1.4069699999999999E-2</c:v>
                </c:pt>
                <c:pt idx="186">
                  <c:v>1.499178E-2</c:v>
                </c:pt>
                <c:pt idx="187">
                  <c:v>1.359993E-2</c:v>
                </c:pt>
                <c:pt idx="188">
                  <c:v>1.3512679999999999E-2</c:v>
                </c:pt>
                <c:pt idx="189">
                  <c:v>1.5254429999999999E-2</c:v>
                </c:pt>
                <c:pt idx="190">
                  <c:v>1.6029129999999999E-2</c:v>
                </c:pt>
                <c:pt idx="191">
                  <c:v>1.5304109999999999E-2</c:v>
                </c:pt>
                <c:pt idx="192">
                  <c:v>1.4697E-2</c:v>
                </c:pt>
                <c:pt idx="193">
                  <c:v>1.417831E-2</c:v>
                </c:pt>
                <c:pt idx="194">
                  <c:v>1.367265E-2</c:v>
                </c:pt>
                <c:pt idx="195">
                  <c:v>1.4241500000000001E-2</c:v>
                </c:pt>
                <c:pt idx="196">
                  <c:v>1.607629E-2</c:v>
                </c:pt>
                <c:pt idx="197">
                  <c:v>1.6747270000000002E-2</c:v>
                </c:pt>
                <c:pt idx="198">
                  <c:v>1.584139E-2</c:v>
                </c:pt>
                <c:pt idx="199">
                  <c:v>1.5852330000000001E-2</c:v>
                </c:pt>
                <c:pt idx="200">
                  <c:v>1.5646E-2</c:v>
                </c:pt>
                <c:pt idx="201">
                  <c:v>1.7282579999999999E-2</c:v>
                </c:pt>
                <c:pt idx="202">
                  <c:v>1.5307350000000001E-2</c:v>
                </c:pt>
                <c:pt idx="203">
                  <c:v>1.5529019999999999E-2</c:v>
                </c:pt>
                <c:pt idx="204">
                  <c:v>1.6796229999999999E-2</c:v>
                </c:pt>
                <c:pt idx="205">
                  <c:v>1.654392E-2</c:v>
                </c:pt>
                <c:pt idx="206">
                  <c:v>1.7979410000000001E-2</c:v>
                </c:pt>
                <c:pt idx="207">
                  <c:v>1.824228E-2</c:v>
                </c:pt>
                <c:pt idx="208">
                  <c:v>2.0467340000000001E-2</c:v>
                </c:pt>
                <c:pt idx="209">
                  <c:v>1.7313599999999998E-2</c:v>
                </c:pt>
                <c:pt idx="210">
                  <c:v>1.6939180000000002E-2</c:v>
                </c:pt>
                <c:pt idx="211">
                  <c:v>1.8324500000000001E-2</c:v>
                </c:pt>
                <c:pt idx="212">
                  <c:v>1.9066300000000001E-2</c:v>
                </c:pt>
                <c:pt idx="213">
                  <c:v>1.7656189999999999E-2</c:v>
                </c:pt>
                <c:pt idx="214">
                  <c:v>1.7046950000000002E-2</c:v>
                </c:pt>
                <c:pt idx="215">
                  <c:v>1.703414E-2</c:v>
                </c:pt>
                <c:pt idx="216">
                  <c:v>1.930275E-2</c:v>
                </c:pt>
                <c:pt idx="217">
                  <c:v>1.8072749999999999E-2</c:v>
                </c:pt>
                <c:pt idx="218">
                  <c:v>1.6868709999999999E-2</c:v>
                </c:pt>
                <c:pt idx="219">
                  <c:v>1.7757579999999999E-2</c:v>
                </c:pt>
                <c:pt idx="220">
                  <c:v>1.8990050000000001E-2</c:v>
                </c:pt>
                <c:pt idx="221">
                  <c:v>1.6064289999999998E-2</c:v>
                </c:pt>
                <c:pt idx="222">
                  <c:v>1.772017E-2</c:v>
                </c:pt>
                <c:pt idx="223">
                  <c:v>1.8697890000000002E-2</c:v>
                </c:pt>
                <c:pt idx="224">
                  <c:v>1.927311E-2</c:v>
                </c:pt>
                <c:pt idx="225">
                  <c:v>1.8792050000000001E-2</c:v>
                </c:pt>
                <c:pt idx="226">
                  <c:v>1.7255889999999999E-2</c:v>
                </c:pt>
                <c:pt idx="227">
                  <c:v>2.0047990000000002E-2</c:v>
                </c:pt>
                <c:pt idx="228">
                  <c:v>1.9619770000000002E-2</c:v>
                </c:pt>
                <c:pt idx="229">
                  <c:v>1.7738589999999999E-2</c:v>
                </c:pt>
                <c:pt idx="230">
                  <c:v>1.9273140000000001E-2</c:v>
                </c:pt>
                <c:pt idx="231">
                  <c:v>1.8023890000000001E-2</c:v>
                </c:pt>
                <c:pt idx="232">
                  <c:v>1.469727E-2</c:v>
                </c:pt>
                <c:pt idx="233">
                  <c:v>1.3647390000000001E-2</c:v>
                </c:pt>
                <c:pt idx="234">
                  <c:v>1.7187259999999999E-2</c:v>
                </c:pt>
                <c:pt idx="235">
                  <c:v>1.7856569999999999E-2</c:v>
                </c:pt>
                <c:pt idx="236">
                  <c:v>1.8450040000000001E-2</c:v>
                </c:pt>
                <c:pt idx="237">
                  <c:v>1.6922469999999998E-2</c:v>
                </c:pt>
                <c:pt idx="238">
                  <c:v>1.780696E-2</c:v>
                </c:pt>
                <c:pt idx="239">
                  <c:v>1.957629E-2</c:v>
                </c:pt>
                <c:pt idx="240">
                  <c:v>1.9372489999999999E-2</c:v>
                </c:pt>
                <c:pt idx="241">
                  <c:v>1.6708230000000001E-2</c:v>
                </c:pt>
                <c:pt idx="242">
                  <c:v>1.780369E-2</c:v>
                </c:pt>
                <c:pt idx="243">
                  <c:v>1.6559730000000002E-2</c:v>
                </c:pt>
                <c:pt idx="244">
                  <c:v>2.053251E-2</c:v>
                </c:pt>
                <c:pt idx="245">
                  <c:v>2.0047499999999999E-2</c:v>
                </c:pt>
                <c:pt idx="246">
                  <c:v>2.000687E-2</c:v>
                </c:pt>
                <c:pt idx="247">
                  <c:v>2.0225779999999999E-2</c:v>
                </c:pt>
                <c:pt idx="248">
                  <c:v>1.536976E-2</c:v>
                </c:pt>
                <c:pt idx="249">
                  <c:v>1.504776E-2</c:v>
                </c:pt>
                <c:pt idx="250">
                  <c:v>1.7366610000000001E-2</c:v>
                </c:pt>
                <c:pt idx="251">
                  <c:v>1.8047959999999998E-2</c:v>
                </c:pt>
                <c:pt idx="252">
                  <c:v>2.1453759999999999E-2</c:v>
                </c:pt>
                <c:pt idx="253">
                  <c:v>1.8238609999999999E-2</c:v>
                </c:pt>
                <c:pt idx="254">
                  <c:v>1.8118160000000001E-2</c:v>
                </c:pt>
                <c:pt idx="255">
                  <c:v>2.003682E-2</c:v>
                </c:pt>
                <c:pt idx="256">
                  <c:v>1.8701249999999999E-2</c:v>
                </c:pt>
                <c:pt idx="257">
                  <c:v>1.91951E-2</c:v>
                </c:pt>
                <c:pt idx="258">
                  <c:v>1.9714349999999999E-2</c:v>
                </c:pt>
                <c:pt idx="259">
                  <c:v>1.9720069999999999E-2</c:v>
                </c:pt>
                <c:pt idx="260">
                  <c:v>1.8367890000000001E-2</c:v>
                </c:pt>
                <c:pt idx="261">
                  <c:v>1.6879660000000001E-2</c:v>
                </c:pt>
                <c:pt idx="262">
                  <c:v>1.7674780000000001E-2</c:v>
                </c:pt>
                <c:pt idx="263">
                  <c:v>1.363732E-2</c:v>
                </c:pt>
                <c:pt idx="264">
                  <c:v>1.667747E-2</c:v>
                </c:pt>
                <c:pt idx="265">
                  <c:v>1.5832240000000001E-2</c:v>
                </c:pt>
                <c:pt idx="266">
                  <c:v>1.653628E-2</c:v>
                </c:pt>
                <c:pt idx="267">
                  <c:v>1.451146E-2</c:v>
                </c:pt>
                <c:pt idx="268">
                  <c:v>1.311009E-2</c:v>
                </c:pt>
                <c:pt idx="269">
                  <c:v>1.418199E-2</c:v>
                </c:pt>
                <c:pt idx="270">
                  <c:v>1.3073990000000001E-2</c:v>
                </c:pt>
                <c:pt idx="271">
                  <c:v>1.58639E-2</c:v>
                </c:pt>
                <c:pt idx="272">
                  <c:v>1.376837E-2</c:v>
                </c:pt>
                <c:pt idx="273">
                  <c:v>1.660205E-2</c:v>
                </c:pt>
                <c:pt idx="274">
                  <c:v>1.7381939999999999E-2</c:v>
                </c:pt>
                <c:pt idx="275">
                  <c:v>1.546497E-2</c:v>
                </c:pt>
                <c:pt idx="276">
                  <c:v>1.411513E-2</c:v>
                </c:pt>
                <c:pt idx="277">
                  <c:v>1.4870390000000001E-2</c:v>
                </c:pt>
                <c:pt idx="278">
                  <c:v>1.522692E-2</c:v>
                </c:pt>
                <c:pt idx="279">
                  <c:v>1.525252E-2</c:v>
                </c:pt>
                <c:pt idx="280">
                  <c:v>1.116552E-2</c:v>
                </c:pt>
                <c:pt idx="281">
                  <c:v>1.176893E-2</c:v>
                </c:pt>
                <c:pt idx="282">
                  <c:v>1.4382870000000001E-2</c:v>
                </c:pt>
                <c:pt idx="283">
                  <c:v>1.550526E-2</c:v>
                </c:pt>
                <c:pt idx="284">
                  <c:v>1.3961940000000001E-2</c:v>
                </c:pt>
                <c:pt idx="285">
                  <c:v>1.4329710000000001E-2</c:v>
                </c:pt>
                <c:pt idx="286">
                  <c:v>1.3750149999999999E-2</c:v>
                </c:pt>
                <c:pt idx="287">
                  <c:v>1.4864250000000001E-2</c:v>
                </c:pt>
                <c:pt idx="288">
                  <c:v>1.35269E-2</c:v>
                </c:pt>
                <c:pt idx="289">
                  <c:v>1.3838919999999999E-2</c:v>
                </c:pt>
                <c:pt idx="290">
                  <c:v>1.218957E-2</c:v>
                </c:pt>
                <c:pt idx="291">
                  <c:v>1.062536E-2</c:v>
                </c:pt>
                <c:pt idx="292">
                  <c:v>9.4142480000000001E-3</c:v>
                </c:pt>
                <c:pt idx="293">
                  <c:v>1.1528160000000001E-2</c:v>
                </c:pt>
                <c:pt idx="294">
                  <c:v>1.213199E-2</c:v>
                </c:pt>
                <c:pt idx="295">
                  <c:v>8.1778389999999992E-3</c:v>
                </c:pt>
                <c:pt idx="296">
                  <c:v>3.513768E-3</c:v>
                </c:pt>
                <c:pt idx="297">
                  <c:v>1.351379E-3</c:v>
                </c:pt>
                <c:pt idx="298">
                  <c:v>0</c:v>
                </c:pt>
                <c:pt idx="299">
                  <c:v>4.3037010000000001E-3</c:v>
                </c:pt>
                <c:pt idx="300">
                  <c:v>1.19856E-3</c:v>
                </c:pt>
                <c:pt idx="301">
                  <c:v>3.791141E-2</c:v>
                </c:pt>
                <c:pt idx="302">
                  <c:v>3.4448899999999998E-2</c:v>
                </c:pt>
                <c:pt idx="303">
                  <c:v>2.777514E-2</c:v>
                </c:pt>
                <c:pt idx="304">
                  <c:v>2.1908360000000002E-2</c:v>
                </c:pt>
                <c:pt idx="305">
                  <c:v>1.5305630000000001E-2</c:v>
                </c:pt>
                <c:pt idx="306">
                  <c:v>4.3259700000000002E-3</c:v>
                </c:pt>
                <c:pt idx="307">
                  <c:v>-3.0946000000000001E-4</c:v>
                </c:pt>
                <c:pt idx="308">
                  <c:v>-1.1670939999999999E-2</c:v>
                </c:pt>
                <c:pt idx="309">
                  <c:v>-1.932569E-2</c:v>
                </c:pt>
                <c:pt idx="310">
                  <c:v>-3.6528499999999998E-2</c:v>
                </c:pt>
                <c:pt idx="311">
                  <c:v>-4.368623E-2</c:v>
                </c:pt>
                <c:pt idx="312">
                  <c:v>-5.6251849999999999E-2</c:v>
                </c:pt>
                <c:pt idx="313">
                  <c:v>-6.7722790000000005E-2</c:v>
                </c:pt>
                <c:pt idx="314">
                  <c:v>-8.262137E-2</c:v>
                </c:pt>
                <c:pt idx="315">
                  <c:v>-8.5827440000000005E-2</c:v>
                </c:pt>
                <c:pt idx="316">
                  <c:v>-0.1003925</c:v>
                </c:pt>
                <c:pt idx="317">
                  <c:v>-9.9799700000000005E-2</c:v>
                </c:pt>
                <c:pt idx="318">
                  <c:v>-0.10411239999999999</c:v>
                </c:pt>
                <c:pt idx="319">
                  <c:v>-0.1016693</c:v>
                </c:pt>
                <c:pt idx="320">
                  <c:v>-0.1203142</c:v>
                </c:pt>
                <c:pt idx="321">
                  <c:v>-9.6616670000000002E-2</c:v>
                </c:pt>
                <c:pt idx="322">
                  <c:v>-0.1096863</c:v>
                </c:pt>
                <c:pt idx="323">
                  <c:v>-9.7069939999999993E-2</c:v>
                </c:pt>
                <c:pt idx="324">
                  <c:v>-0.1246025</c:v>
                </c:pt>
                <c:pt idx="325">
                  <c:v>-0.1075594</c:v>
                </c:pt>
                <c:pt idx="326">
                  <c:v>-0.12022969999999999</c:v>
                </c:pt>
                <c:pt idx="327">
                  <c:v>-0.1209445</c:v>
                </c:pt>
                <c:pt idx="328">
                  <c:v>-0.11819979999999999</c:v>
                </c:pt>
                <c:pt idx="329">
                  <c:v>-9.6025799999999994E-2</c:v>
                </c:pt>
                <c:pt idx="330">
                  <c:v>-0.14635400000000001</c:v>
                </c:pt>
                <c:pt idx="331">
                  <c:v>-0.11522640000000001</c:v>
                </c:pt>
                <c:pt idx="332">
                  <c:v>-0.12895889999999999</c:v>
                </c:pt>
                <c:pt idx="333">
                  <c:v>-0.1133569</c:v>
                </c:pt>
                <c:pt idx="334">
                  <c:v>-0.14161090000000001</c:v>
                </c:pt>
                <c:pt idx="335">
                  <c:v>-0.12858610000000001</c:v>
                </c:pt>
                <c:pt idx="336">
                  <c:v>-0.162303</c:v>
                </c:pt>
                <c:pt idx="337">
                  <c:v>-0.18987950000000001</c:v>
                </c:pt>
                <c:pt idx="338">
                  <c:v>-0.1541894</c:v>
                </c:pt>
                <c:pt idx="339">
                  <c:v>-0.1810832</c:v>
                </c:pt>
                <c:pt idx="340">
                  <c:v>-0.18694920000000001</c:v>
                </c:pt>
                <c:pt idx="341">
                  <c:v>-0.20545830000000001</c:v>
                </c:pt>
                <c:pt idx="342">
                  <c:v>-0.2350102</c:v>
                </c:pt>
                <c:pt idx="343">
                  <c:v>-0.21962300000000001</c:v>
                </c:pt>
                <c:pt idx="344">
                  <c:v>-0.23408319999999999</c:v>
                </c:pt>
                <c:pt idx="345">
                  <c:v>-0.22612760000000001</c:v>
                </c:pt>
                <c:pt idx="346">
                  <c:v>-0.24925810000000001</c:v>
                </c:pt>
                <c:pt idx="347">
                  <c:v>-0.2462491</c:v>
                </c:pt>
                <c:pt idx="348">
                  <c:v>-0.23536550000000001</c:v>
                </c:pt>
                <c:pt idx="349">
                  <c:v>-0.2597778</c:v>
                </c:pt>
                <c:pt idx="350">
                  <c:v>-0.28241450000000001</c:v>
                </c:pt>
                <c:pt idx="351">
                  <c:v>-0.27806959999999997</c:v>
                </c:pt>
                <c:pt idx="352">
                  <c:v>-0.27437780000000001</c:v>
                </c:pt>
                <c:pt idx="353">
                  <c:v>-0.29690040000000001</c:v>
                </c:pt>
                <c:pt idx="354">
                  <c:v>-0.25241469999999999</c:v>
                </c:pt>
                <c:pt idx="355">
                  <c:v>-0.27882709999999999</c:v>
                </c:pt>
                <c:pt idx="356">
                  <c:v>-0.26132060000000001</c:v>
                </c:pt>
                <c:pt idx="357">
                  <c:v>-0.3016895</c:v>
                </c:pt>
                <c:pt idx="358">
                  <c:v>-0.25612069999999998</c:v>
                </c:pt>
                <c:pt idx="359">
                  <c:v>-0.26801399999999997</c:v>
                </c:pt>
                <c:pt idx="360">
                  <c:v>-0.26132680000000003</c:v>
                </c:pt>
                <c:pt idx="361">
                  <c:v>-0.19487450000000001</c:v>
                </c:pt>
                <c:pt idx="362">
                  <c:v>-0.26305780000000001</c:v>
                </c:pt>
                <c:pt idx="363">
                  <c:v>-0.21511540000000001</c:v>
                </c:pt>
                <c:pt idx="364">
                  <c:v>-0.26236710000000002</c:v>
                </c:pt>
                <c:pt idx="365">
                  <c:v>-0.2133951</c:v>
                </c:pt>
                <c:pt idx="366">
                  <c:v>-0.2279506</c:v>
                </c:pt>
                <c:pt idx="367">
                  <c:v>-0.2319763</c:v>
                </c:pt>
                <c:pt idx="368">
                  <c:v>-0.21468470000000001</c:v>
                </c:pt>
                <c:pt idx="369">
                  <c:v>-0.20395269999999999</c:v>
                </c:pt>
                <c:pt idx="370">
                  <c:v>-0.19651830000000001</c:v>
                </c:pt>
                <c:pt idx="371">
                  <c:v>-0.1854393</c:v>
                </c:pt>
                <c:pt idx="372">
                  <c:v>-0.18368119999999999</c:v>
                </c:pt>
                <c:pt idx="373">
                  <c:v>-0.17261889999999999</c:v>
                </c:pt>
                <c:pt idx="374">
                  <c:v>-0.15862180000000001</c:v>
                </c:pt>
                <c:pt idx="375">
                  <c:v>-0.16310040000000001</c:v>
                </c:pt>
                <c:pt idx="376">
                  <c:v>-0.16113069999999999</c:v>
                </c:pt>
                <c:pt idx="377">
                  <c:v>-0.1465572</c:v>
                </c:pt>
                <c:pt idx="378">
                  <c:v>-0.1412889</c:v>
                </c:pt>
                <c:pt idx="379">
                  <c:v>-0.14248520000000001</c:v>
                </c:pt>
                <c:pt idx="380">
                  <c:v>-0.1198331</c:v>
                </c:pt>
                <c:pt idx="381">
                  <c:v>-0.10024470000000001</c:v>
                </c:pt>
                <c:pt idx="382">
                  <c:v>-0.11402619999999999</c:v>
                </c:pt>
                <c:pt idx="383">
                  <c:v>-9.0176629999999994E-2</c:v>
                </c:pt>
                <c:pt idx="384">
                  <c:v>-9.7146109999999994E-2</c:v>
                </c:pt>
                <c:pt idx="385">
                  <c:v>-7.2826249999999995E-2</c:v>
                </c:pt>
                <c:pt idx="386">
                  <c:v>-7.3878440000000004E-2</c:v>
                </c:pt>
                <c:pt idx="387">
                  <c:v>-6.0042119999999997E-2</c:v>
                </c:pt>
                <c:pt idx="388">
                  <c:v>-5.9258039999999998E-2</c:v>
                </c:pt>
                <c:pt idx="389">
                  <c:v>-5.31721E-2</c:v>
                </c:pt>
                <c:pt idx="390">
                  <c:v>-4.127202E-2</c:v>
                </c:pt>
                <c:pt idx="391">
                  <c:v>-4.0144409999999998E-2</c:v>
                </c:pt>
                <c:pt idx="392">
                  <c:v>-2.0681109999999999E-2</c:v>
                </c:pt>
                <c:pt idx="393">
                  <c:v>-1.4834E-2</c:v>
                </c:pt>
                <c:pt idx="394">
                  <c:v>-1.4107649999999999E-2</c:v>
                </c:pt>
                <c:pt idx="395">
                  <c:v>-3.46744E-3</c:v>
                </c:pt>
                <c:pt idx="396">
                  <c:v>7.9800200000000009E-3</c:v>
                </c:pt>
                <c:pt idx="397">
                  <c:v>9.2334700000000006E-3</c:v>
                </c:pt>
                <c:pt idx="398">
                  <c:v>1.8969779999999999E-2</c:v>
                </c:pt>
                <c:pt idx="399">
                  <c:v>2.4072329999999999E-2</c:v>
                </c:pt>
                <c:pt idx="400">
                  <c:v>3.6372109999999999E-2</c:v>
                </c:pt>
                <c:pt idx="401">
                  <c:v>3.9153880000000002E-2</c:v>
                </c:pt>
                <c:pt idx="402">
                  <c:v>4.0772959999999997E-2</c:v>
                </c:pt>
                <c:pt idx="403">
                  <c:v>4.9903030000000001E-2</c:v>
                </c:pt>
                <c:pt idx="404">
                  <c:v>6.2412559999999999E-2</c:v>
                </c:pt>
                <c:pt idx="405">
                  <c:v>6.4473820000000001E-2</c:v>
                </c:pt>
                <c:pt idx="406">
                  <c:v>7.7400969999999999E-2</c:v>
                </c:pt>
                <c:pt idx="407">
                  <c:v>7.8015749999999995E-2</c:v>
                </c:pt>
                <c:pt idx="408">
                  <c:v>8.059624E-2</c:v>
                </c:pt>
                <c:pt idx="409">
                  <c:v>9.1879349999999999E-2</c:v>
                </c:pt>
                <c:pt idx="410">
                  <c:v>9.3122830000000004E-2</c:v>
                </c:pt>
                <c:pt idx="411">
                  <c:v>9.8262050000000004E-2</c:v>
                </c:pt>
                <c:pt idx="412">
                  <c:v>0.10194010000000001</c:v>
                </c:pt>
                <c:pt idx="413">
                  <c:v>0.1140095</c:v>
                </c:pt>
                <c:pt idx="414">
                  <c:v>0.11573550000000001</c:v>
                </c:pt>
                <c:pt idx="415">
                  <c:v>0.1232053</c:v>
                </c:pt>
                <c:pt idx="416">
                  <c:v>0.1204945</c:v>
                </c:pt>
                <c:pt idx="417">
                  <c:v>0.12936320000000001</c:v>
                </c:pt>
                <c:pt idx="418">
                  <c:v>0.13369590000000001</c:v>
                </c:pt>
                <c:pt idx="419">
                  <c:v>0.1398558</c:v>
                </c:pt>
                <c:pt idx="420">
                  <c:v>0.13801820000000001</c:v>
                </c:pt>
                <c:pt idx="421">
                  <c:v>0.1539925</c:v>
                </c:pt>
                <c:pt idx="422">
                  <c:v>0.1509875</c:v>
                </c:pt>
                <c:pt idx="423">
                  <c:v>0.1534374</c:v>
                </c:pt>
                <c:pt idx="424">
                  <c:v>0.15901850000000001</c:v>
                </c:pt>
                <c:pt idx="425">
                  <c:v>0.1660391</c:v>
                </c:pt>
                <c:pt idx="426">
                  <c:v>0.16635469999999999</c:v>
                </c:pt>
                <c:pt idx="427">
                  <c:v>0.17125299999999999</c:v>
                </c:pt>
                <c:pt idx="428">
                  <c:v>0.17000750000000001</c:v>
                </c:pt>
                <c:pt idx="429">
                  <c:v>0.17772640000000001</c:v>
                </c:pt>
                <c:pt idx="430">
                  <c:v>0.17282719999999999</c:v>
                </c:pt>
                <c:pt idx="431">
                  <c:v>0.1811731</c:v>
                </c:pt>
                <c:pt idx="432">
                  <c:v>0.1824595</c:v>
                </c:pt>
                <c:pt idx="433">
                  <c:v>0.18461720000000001</c:v>
                </c:pt>
                <c:pt idx="434">
                  <c:v>0.1907856</c:v>
                </c:pt>
                <c:pt idx="435">
                  <c:v>0.1929207</c:v>
                </c:pt>
                <c:pt idx="436">
                  <c:v>0.20061660000000001</c:v>
                </c:pt>
                <c:pt idx="437">
                  <c:v>0.1994669</c:v>
                </c:pt>
                <c:pt idx="438">
                  <c:v>0.20108390000000001</c:v>
                </c:pt>
                <c:pt idx="439">
                  <c:v>0.1989117</c:v>
                </c:pt>
                <c:pt idx="440">
                  <c:v>0.2089182</c:v>
                </c:pt>
                <c:pt idx="441">
                  <c:v>0.20713319999999999</c:v>
                </c:pt>
                <c:pt idx="442">
                  <c:v>0.2095467</c:v>
                </c:pt>
                <c:pt idx="443">
                  <c:v>0.2133931</c:v>
                </c:pt>
                <c:pt idx="444">
                  <c:v>0.21361540000000001</c:v>
                </c:pt>
                <c:pt idx="445">
                  <c:v>0.2192596</c:v>
                </c:pt>
                <c:pt idx="446">
                  <c:v>0.22084909999999999</c:v>
                </c:pt>
                <c:pt idx="447">
                  <c:v>0.23197029999999999</c:v>
                </c:pt>
                <c:pt idx="448">
                  <c:v>0.2314322</c:v>
                </c:pt>
                <c:pt idx="449">
                  <c:v>0.23250290000000001</c:v>
                </c:pt>
                <c:pt idx="450">
                  <c:v>0.24987390000000001</c:v>
                </c:pt>
                <c:pt idx="451">
                  <c:v>0.24055170000000001</c:v>
                </c:pt>
                <c:pt idx="452">
                  <c:v>0.24949679999999999</c:v>
                </c:pt>
                <c:pt idx="453">
                  <c:v>0.25818560000000002</c:v>
                </c:pt>
                <c:pt idx="454">
                  <c:v>0.27113009999999999</c:v>
                </c:pt>
                <c:pt idx="455">
                  <c:v>0.28061150000000001</c:v>
                </c:pt>
                <c:pt idx="456">
                  <c:v>0.28972300000000001</c:v>
                </c:pt>
                <c:pt idx="457">
                  <c:v>0.29467460000000001</c:v>
                </c:pt>
                <c:pt idx="458">
                  <c:v>0.28840339999999998</c:v>
                </c:pt>
                <c:pt idx="459">
                  <c:v>0.29059889999999999</c:v>
                </c:pt>
                <c:pt idx="460">
                  <c:v>0.2782771</c:v>
                </c:pt>
                <c:pt idx="461">
                  <c:v>0.27621630000000003</c:v>
                </c:pt>
                <c:pt idx="462">
                  <c:v>0.26964549999999998</c:v>
                </c:pt>
                <c:pt idx="463">
                  <c:v>0.26722970000000001</c:v>
                </c:pt>
                <c:pt idx="464">
                  <c:v>0.26774619999999999</c:v>
                </c:pt>
                <c:pt idx="465">
                  <c:v>0.26721739999999999</c:v>
                </c:pt>
                <c:pt idx="466">
                  <c:v>0.26321739999999999</c:v>
                </c:pt>
                <c:pt idx="467">
                  <c:v>0.263513</c:v>
                </c:pt>
                <c:pt idx="468">
                  <c:v>0.2664919</c:v>
                </c:pt>
                <c:pt idx="469">
                  <c:v>0.26345570000000001</c:v>
                </c:pt>
                <c:pt idx="470">
                  <c:v>0.26448909999999998</c:v>
                </c:pt>
                <c:pt idx="471">
                  <c:v>0.26634940000000001</c:v>
                </c:pt>
                <c:pt idx="472">
                  <c:v>0.2637737</c:v>
                </c:pt>
                <c:pt idx="473">
                  <c:v>0.26423770000000002</c:v>
                </c:pt>
                <c:pt idx="474">
                  <c:v>0.26414330000000003</c:v>
                </c:pt>
                <c:pt idx="475">
                  <c:v>0.26531749999999998</c:v>
                </c:pt>
                <c:pt idx="476">
                  <c:v>0.26764830000000001</c:v>
                </c:pt>
                <c:pt idx="477">
                  <c:v>0.26946530000000002</c:v>
                </c:pt>
                <c:pt idx="478">
                  <c:v>0.26807639999999999</c:v>
                </c:pt>
                <c:pt idx="479">
                  <c:v>0.27206160000000001</c:v>
                </c:pt>
                <c:pt idx="480">
                  <c:v>0.27615079999999997</c:v>
                </c:pt>
                <c:pt idx="481">
                  <c:v>0.27354060000000002</c:v>
                </c:pt>
                <c:pt idx="482">
                  <c:v>0.27674470000000001</c:v>
                </c:pt>
                <c:pt idx="483">
                  <c:v>0.2756979</c:v>
                </c:pt>
                <c:pt idx="484">
                  <c:v>0.27449800000000002</c:v>
                </c:pt>
                <c:pt idx="485">
                  <c:v>0.2801439</c:v>
                </c:pt>
                <c:pt idx="486">
                  <c:v>0.27919490000000002</c:v>
                </c:pt>
                <c:pt idx="487">
                  <c:v>0.28260940000000001</c:v>
                </c:pt>
                <c:pt idx="488">
                  <c:v>0.27605590000000002</c:v>
                </c:pt>
                <c:pt idx="489">
                  <c:v>0.27687580000000001</c:v>
                </c:pt>
                <c:pt idx="490">
                  <c:v>0.27490439999999999</c:v>
                </c:pt>
                <c:pt idx="491">
                  <c:v>0.2745243</c:v>
                </c:pt>
                <c:pt idx="492">
                  <c:v>0.27953169999999999</c:v>
                </c:pt>
                <c:pt idx="493">
                  <c:v>0.27303559999999999</c:v>
                </c:pt>
                <c:pt idx="494">
                  <c:v>0.26727489999999998</c:v>
                </c:pt>
                <c:pt idx="495">
                  <c:v>0.26834839999999999</c:v>
                </c:pt>
                <c:pt idx="496">
                  <c:v>0.26850079999999998</c:v>
                </c:pt>
                <c:pt idx="497">
                  <c:v>0.26351799999999997</c:v>
                </c:pt>
                <c:pt idx="498">
                  <c:v>0.25765399999999999</c:v>
                </c:pt>
                <c:pt idx="499">
                  <c:v>0.2561098</c:v>
                </c:pt>
                <c:pt idx="500">
                  <c:v>0.26094460000000003</c:v>
                </c:pt>
                <c:pt idx="501">
                  <c:v>0.24964739999999999</c:v>
                </c:pt>
                <c:pt idx="502">
                  <c:v>0.2511951</c:v>
                </c:pt>
                <c:pt idx="503">
                  <c:v>0.2449249</c:v>
                </c:pt>
                <c:pt idx="504">
                  <c:v>0.2319039</c:v>
                </c:pt>
                <c:pt idx="505">
                  <c:v>0.2268348</c:v>
                </c:pt>
                <c:pt idx="506">
                  <c:v>0.22167529999999999</c:v>
                </c:pt>
                <c:pt idx="507">
                  <c:v>0.2190436</c:v>
                </c:pt>
                <c:pt idx="508">
                  <c:v>0.2105891</c:v>
                </c:pt>
                <c:pt idx="509">
                  <c:v>0.21283630000000001</c:v>
                </c:pt>
                <c:pt idx="510">
                  <c:v>0.19951959999999999</c:v>
                </c:pt>
                <c:pt idx="511">
                  <c:v>0.19986470000000001</c:v>
                </c:pt>
              </c:numCache>
            </c:numRef>
          </c:yVal>
          <c:smooth val="1"/>
          <c:extLst>
            <c:ext xmlns:c16="http://schemas.microsoft.com/office/drawing/2014/chart" uri="{C3380CC4-5D6E-409C-BE32-E72D297353CC}">
              <c16:uniqueId val="{00000005-B59A-4FE2-A2A9-C48FD5974591}"/>
            </c:ext>
          </c:extLst>
        </c:ser>
        <c:ser>
          <c:idx val="6"/>
          <c:order val="6"/>
          <c:tx>
            <c:strRef>
              <c:f>'NIR 15 mix. CAL spectra'!$Y$1</c:f>
              <c:strCache>
                <c:ptCount val="1"/>
                <c:pt idx="0">
                  <c:v>7</c:v>
                </c:pt>
              </c:strCache>
            </c:strRef>
          </c:tx>
          <c:spPr>
            <a:ln w="19050" cap="rnd">
              <a:solidFill>
                <a:schemeClr val="accent1">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spectra'!$Y$2:$Y$513</c:f>
              <c:numCache>
                <c:formatCode>General</c:formatCode>
                <c:ptCount val="512"/>
                <c:pt idx="0">
                  <c:v>8.8717045000000008E-2</c:v>
                </c:pt>
                <c:pt idx="1">
                  <c:v>8.9941944999999995E-2</c:v>
                </c:pt>
                <c:pt idx="2">
                  <c:v>9.0264999999999998E-2</c:v>
                </c:pt>
                <c:pt idx="3">
                  <c:v>9.5245469999999999E-2</c:v>
                </c:pt>
                <c:pt idx="4">
                  <c:v>9.2347664999999995E-2</c:v>
                </c:pt>
                <c:pt idx="5">
                  <c:v>9.2011945000000012E-2</c:v>
                </c:pt>
                <c:pt idx="6">
                  <c:v>9.4154504999999999E-2</c:v>
                </c:pt>
                <c:pt idx="7">
                  <c:v>9.2822885000000008E-2</c:v>
                </c:pt>
                <c:pt idx="8">
                  <c:v>9.4369304999999987E-2</c:v>
                </c:pt>
                <c:pt idx="9">
                  <c:v>9.8702954999999995E-2</c:v>
                </c:pt>
                <c:pt idx="10">
                  <c:v>9.8700319999999994E-2</c:v>
                </c:pt>
                <c:pt idx="11">
                  <c:v>0.104929735</c:v>
                </c:pt>
                <c:pt idx="12">
                  <c:v>0.10977475</c:v>
                </c:pt>
                <c:pt idx="13">
                  <c:v>0.11059257</c:v>
                </c:pt>
                <c:pt idx="14">
                  <c:v>0.108168545</c:v>
                </c:pt>
                <c:pt idx="15">
                  <c:v>0.10447548</c:v>
                </c:pt>
                <c:pt idx="16">
                  <c:v>0.103254175</c:v>
                </c:pt>
                <c:pt idx="17">
                  <c:v>0.10219676</c:v>
                </c:pt>
                <c:pt idx="18">
                  <c:v>0.10098768</c:v>
                </c:pt>
                <c:pt idx="19">
                  <c:v>0.10202813000000001</c:v>
                </c:pt>
                <c:pt idx="20">
                  <c:v>0.10341295</c:v>
                </c:pt>
                <c:pt idx="21">
                  <c:v>0.101925975</c:v>
                </c:pt>
                <c:pt idx="22">
                  <c:v>0.10210694499999999</c:v>
                </c:pt>
                <c:pt idx="23">
                  <c:v>0.102995735</c:v>
                </c:pt>
                <c:pt idx="24">
                  <c:v>0.10069526500000001</c:v>
                </c:pt>
                <c:pt idx="25">
                  <c:v>0.101266435</c:v>
                </c:pt>
                <c:pt idx="26">
                  <c:v>9.9773849999999997E-2</c:v>
                </c:pt>
                <c:pt idx="27">
                  <c:v>9.9818619999999997E-2</c:v>
                </c:pt>
                <c:pt idx="28">
                  <c:v>0.100736905</c:v>
                </c:pt>
                <c:pt idx="29">
                  <c:v>0.10067225</c:v>
                </c:pt>
                <c:pt idx="30">
                  <c:v>0.10292986</c:v>
                </c:pt>
                <c:pt idx="31">
                  <c:v>0.100567305</c:v>
                </c:pt>
                <c:pt idx="32">
                  <c:v>0.101643805</c:v>
                </c:pt>
                <c:pt idx="33">
                  <c:v>0.10246103000000001</c:v>
                </c:pt>
                <c:pt idx="34">
                  <c:v>0.10615606500000001</c:v>
                </c:pt>
                <c:pt idx="35">
                  <c:v>0.10639143499999999</c:v>
                </c:pt>
                <c:pt idx="36">
                  <c:v>0.11232818999999999</c:v>
                </c:pt>
                <c:pt idx="37">
                  <c:v>0.11293270999999999</c:v>
                </c:pt>
                <c:pt idx="38">
                  <c:v>0.119476605</c:v>
                </c:pt>
                <c:pt idx="39">
                  <c:v>0.12865651</c:v>
                </c:pt>
                <c:pt idx="40">
                  <c:v>0.13955553000000001</c:v>
                </c:pt>
                <c:pt idx="41">
                  <c:v>0.152411245</c:v>
                </c:pt>
                <c:pt idx="42">
                  <c:v>0.16428226500000001</c:v>
                </c:pt>
                <c:pt idx="43">
                  <c:v>0.17303990999999999</c:v>
                </c:pt>
                <c:pt idx="44">
                  <c:v>0.18837945</c:v>
                </c:pt>
                <c:pt idx="45">
                  <c:v>0.20960974999999998</c:v>
                </c:pt>
                <c:pt idx="46">
                  <c:v>0.23807349999999999</c:v>
                </c:pt>
                <c:pt idx="47">
                  <c:v>0.27379154999999999</c:v>
                </c:pt>
                <c:pt idx="48">
                  <c:v>0.33420174999999996</c:v>
                </c:pt>
                <c:pt idx="49">
                  <c:v>0.41914180000000001</c:v>
                </c:pt>
                <c:pt idx="50">
                  <c:v>0.57352254999999996</c:v>
                </c:pt>
                <c:pt idx="51">
                  <c:v>0.81528255000000005</c:v>
                </c:pt>
                <c:pt idx="52">
                  <c:v>1.0627844500000001</c:v>
                </c:pt>
                <c:pt idx="53">
                  <c:v>1.1184041499999999</c:v>
                </c:pt>
                <c:pt idx="54">
                  <c:v>1.11827495</c:v>
                </c:pt>
                <c:pt idx="55">
                  <c:v>1.1000157500000001</c:v>
                </c:pt>
                <c:pt idx="56">
                  <c:v>1.0032177499999999</c:v>
                </c:pt>
                <c:pt idx="57">
                  <c:v>0.83608800000000005</c:v>
                </c:pt>
                <c:pt idx="58">
                  <c:v>0.62995265</c:v>
                </c:pt>
                <c:pt idx="59">
                  <c:v>0.48317484999999999</c:v>
                </c:pt>
                <c:pt idx="60">
                  <c:v>0.38121125</c:v>
                </c:pt>
                <c:pt idx="61">
                  <c:v>0.31669615000000001</c:v>
                </c:pt>
                <c:pt idx="62">
                  <c:v>0.27814325000000001</c:v>
                </c:pt>
                <c:pt idx="63">
                  <c:v>0.24903595000000001</c:v>
                </c:pt>
                <c:pt idx="64">
                  <c:v>0.22926095000000002</c:v>
                </c:pt>
                <c:pt idx="65">
                  <c:v>0.21468089999999998</c:v>
                </c:pt>
                <c:pt idx="66">
                  <c:v>0.204815</c:v>
                </c:pt>
                <c:pt idx="67">
                  <c:v>0.19537211499999999</c:v>
                </c:pt>
                <c:pt idx="68">
                  <c:v>0.18848113</c:v>
                </c:pt>
                <c:pt idx="69">
                  <c:v>0.17885094500000001</c:v>
                </c:pt>
                <c:pt idx="70">
                  <c:v>0.17670201999999999</c:v>
                </c:pt>
                <c:pt idx="71">
                  <c:v>0.17002152000000001</c:v>
                </c:pt>
                <c:pt idx="72">
                  <c:v>0.16348000499999998</c:v>
                </c:pt>
                <c:pt idx="73">
                  <c:v>0.15849469499999999</c:v>
                </c:pt>
                <c:pt idx="74">
                  <c:v>0.152388405</c:v>
                </c:pt>
                <c:pt idx="75">
                  <c:v>0.14867897999999999</c:v>
                </c:pt>
                <c:pt idx="76">
                  <c:v>0.14281886999999999</c:v>
                </c:pt>
                <c:pt idx="77">
                  <c:v>0.14207103500000001</c:v>
                </c:pt>
                <c:pt idx="78">
                  <c:v>0.14390074999999999</c:v>
                </c:pt>
                <c:pt idx="79">
                  <c:v>0.14691569999999998</c:v>
                </c:pt>
                <c:pt idx="80">
                  <c:v>0.1486867</c:v>
                </c:pt>
                <c:pt idx="81">
                  <c:v>0.14086320000000002</c:v>
                </c:pt>
                <c:pt idx="82">
                  <c:v>0.12846869999999999</c:v>
                </c:pt>
                <c:pt idx="83">
                  <c:v>0.10583609999999999</c:v>
                </c:pt>
                <c:pt idx="84">
                  <c:v>8.9813215000000002E-2</c:v>
                </c:pt>
                <c:pt idx="85">
                  <c:v>7.4893029999999999E-2</c:v>
                </c:pt>
                <c:pt idx="86">
                  <c:v>6.4729154999999997E-2</c:v>
                </c:pt>
                <c:pt idx="87">
                  <c:v>5.751875E-2</c:v>
                </c:pt>
                <c:pt idx="88">
                  <c:v>5.4031169999999996E-2</c:v>
                </c:pt>
                <c:pt idx="89">
                  <c:v>4.8858965000000004E-2</c:v>
                </c:pt>
                <c:pt idx="90">
                  <c:v>4.6358974999999997E-2</c:v>
                </c:pt>
                <c:pt idx="91">
                  <c:v>4.2929455000000005E-2</c:v>
                </c:pt>
                <c:pt idx="92">
                  <c:v>4.0272009999999997E-2</c:v>
                </c:pt>
                <c:pt idx="93">
                  <c:v>3.649198E-2</c:v>
                </c:pt>
                <c:pt idx="94">
                  <c:v>3.6364124999999997E-2</c:v>
                </c:pt>
                <c:pt idx="95">
                  <c:v>3.2938990000000001E-2</c:v>
                </c:pt>
                <c:pt idx="96">
                  <c:v>3.1139685E-2</c:v>
                </c:pt>
                <c:pt idx="97">
                  <c:v>2.911683E-2</c:v>
                </c:pt>
                <c:pt idx="98">
                  <c:v>2.6775255000000001E-2</c:v>
                </c:pt>
                <c:pt idx="99">
                  <c:v>2.5555414999999998E-2</c:v>
                </c:pt>
                <c:pt idx="100">
                  <c:v>2.484807E-2</c:v>
                </c:pt>
                <c:pt idx="101">
                  <c:v>2.452849E-2</c:v>
                </c:pt>
                <c:pt idx="102">
                  <c:v>2.5380415000000003E-2</c:v>
                </c:pt>
                <c:pt idx="103">
                  <c:v>2.5159670000000002E-2</c:v>
                </c:pt>
                <c:pt idx="104">
                  <c:v>2.3139159999999999E-2</c:v>
                </c:pt>
                <c:pt idx="105">
                  <c:v>2.192916E-2</c:v>
                </c:pt>
                <c:pt idx="106">
                  <c:v>2.2122065000000003E-2</c:v>
                </c:pt>
                <c:pt idx="107">
                  <c:v>2.3383694999999999E-2</c:v>
                </c:pt>
                <c:pt idx="108">
                  <c:v>2.2475684499999999E-2</c:v>
                </c:pt>
                <c:pt idx="109">
                  <c:v>2.2575145000000001E-2</c:v>
                </c:pt>
                <c:pt idx="110">
                  <c:v>2.27881895E-2</c:v>
                </c:pt>
                <c:pt idx="111">
                  <c:v>2.3888139999999999E-2</c:v>
                </c:pt>
                <c:pt idx="112">
                  <c:v>2.4247505000000003E-2</c:v>
                </c:pt>
                <c:pt idx="113">
                  <c:v>2.4259344999999998E-2</c:v>
                </c:pt>
                <c:pt idx="114">
                  <c:v>2.5207529499999999E-2</c:v>
                </c:pt>
                <c:pt idx="115">
                  <c:v>3.03186145E-2</c:v>
                </c:pt>
                <c:pt idx="116">
                  <c:v>3.5376249999999998E-2</c:v>
                </c:pt>
                <c:pt idx="117">
                  <c:v>4.3657869500000002E-2</c:v>
                </c:pt>
                <c:pt idx="118">
                  <c:v>5.4915199999999997E-2</c:v>
                </c:pt>
                <c:pt idx="119">
                  <c:v>7.7076980150000002E-2</c:v>
                </c:pt>
                <c:pt idx="120">
                  <c:v>0.10527907515</c:v>
                </c:pt>
                <c:pt idx="121">
                  <c:v>0.13424783999999998</c:v>
                </c:pt>
                <c:pt idx="122">
                  <c:v>0.1562632595</c:v>
                </c:pt>
                <c:pt idx="123">
                  <c:v>0.16844917500000001</c:v>
                </c:pt>
                <c:pt idx="124">
                  <c:v>0.17547936444999998</c:v>
                </c:pt>
                <c:pt idx="125">
                  <c:v>0.18641531</c:v>
                </c:pt>
                <c:pt idx="126">
                  <c:v>0.18907968999999999</c:v>
                </c:pt>
                <c:pt idx="127">
                  <c:v>0.17966095500000001</c:v>
                </c:pt>
                <c:pt idx="128">
                  <c:v>0.15752357949999998</c:v>
                </c:pt>
                <c:pt idx="129">
                  <c:v>0.12473000450000001</c:v>
                </c:pt>
                <c:pt idx="130">
                  <c:v>9.6371389500000001E-2</c:v>
                </c:pt>
                <c:pt idx="131">
                  <c:v>7.0330504500000002E-2</c:v>
                </c:pt>
                <c:pt idx="132">
                  <c:v>5.6046114999999994E-2</c:v>
                </c:pt>
                <c:pt idx="133">
                  <c:v>4.4740250000000002E-2</c:v>
                </c:pt>
                <c:pt idx="134">
                  <c:v>3.9548464999999998E-2</c:v>
                </c:pt>
                <c:pt idx="135">
                  <c:v>3.7981620000000001E-2</c:v>
                </c:pt>
                <c:pt idx="136">
                  <c:v>3.8893984499999999E-2</c:v>
                </c:pt>
                <c:pt idx="137">
                  <c:v>4.9799790000000003E-2</c:v>
                </c:pt>
                <c:pt idx="138">
                  <c:v>5.8339129999999996E-2</c:v>
                </c:pt>
                <c:pt idx="139">
                  <c:v>6.5343899999999996E-2</c:v>
                </c:pt>
                <c:pt idx="140">
                  <c:v>5.5694995000000004E-2</c:v>
                </c:pt>
                <c:pt idx="141">
                  <c:v>4.5307510000000002E-2</c:v>
                </c:pt>
                <c:pt idx="142">
                  <c:v>3.6598504999999996E-2</c:v>
                </c:pt>
                <c:pt idx="143">
                  <c:v>3.0447870000000002E-2</c:v>
                </c:pt>
                <c:pt idx="144">
                  <c:v>2.9337494999999998E-2</c:v>
                </c:pt>
                <c:pt idx="145">
                  <c:v>2.7383919999999999E-2</c:v>
                </c:pt>
                <c:pt idx="146">
                  <c:v>2.9145460000000002E-2</c:v>
                </c:pt>
                <c:pt idx="147">
                  <c:v>2.7051560000000002E-2</c:v>
                </c:pt>
                <c:pt idx="148">
                  <c:v>2.6993900000000001E-2</c:v>
                </c:pt>
                <c:pt idx="149">
                  <c:v>2.6330424999999998E-2</c:v>
                </c:pt>
                <c:pt idx="150">
                  <c:v>2.5185935E-2</c:v>
                </c:pt>
                <c:pt idx="151">
                  <c:v>2.6288215E-2</c:v>
                </c:pt>
                <c:pt idx="152">
                  <c:v>2.5344360000000003E-2</c:v>
                </c:pt>
                <c:pt idx="153">
                  <c:v>2.5280230000000001E-2</c:v>
                </c:pt>
                <c:pt idx="154">
                  <c:v>2.4435544999999999E-2</c:v>
                </c:pt>
                <c:pt idx="155">
                  <c:v>2.5462140000000001E-2</c:v>
                </c:pt>
                <c:pt idx="156">
                  <c:v>2.5850489999999997E-2</c:v>
                </c:pt>
                <c:pt idx="157">
                  <c:v>2.4810035000000001E-2</c:v>
                </c:pt>
                <c:pt idx="158">
                  <c:v>2.517966E-2</c:v>
                </c:pt>
                <c:pt idx="159">
                  <c:v>2.484973E-2</c:v>
                </c:pt>
                <c:pt idx="160">
                  <c:v>2.4909004999999998E-2</c:v>
                </c:pt>
                <c:pt idx="161">
                  <c:v>2.3519020000000002E-2</c:v>
                </c:pt>
                <c:pt idx="162">
                  <c:v>2.4968035E-2</c:v>
                </c:pt>
                <c:pt idx="163">
                  <c:v>2.674406E-2</c:v>
                </c:pt>
                <c:pt idx="164">
                  <c:v>2.5778809999999999E-2</c:v>
                </c:pt>
                <c:pt idx="165">
                  <c:v>2.6844825000000003E-2</c:v>
                </c:pt>
                <c:pt idx="166">
                  <c:v>2.7728169999999996E-2</c:v>
                </c:pt>
                <c:pt idx="167">
                  <c:v>2.6955989999999999E-2</c:v>
                </c:pt>
                <c:pt idx="168">
                  <c:v>2.5364064999999998E-2</c:v>
                </c:pt>
                <c:pt idx="169">
                  <c:v>2.5531039999999998E-2</c:v>
                </c:pt>
                <c:pt idx="170">
                  <c:v>2.412595E-2</c:v>
                </c:pt>
                <c:pt idx="171">
                  <c:v>2.3112800000000003E-2</c:v>
                </c:pt>
                <c:pt idx="172">
                  <c:v>2.4731355E-2</c:v>
                </c:pt>
                <c:pt idx="173">
                  <c:v>2.3325539999999999E-2</c:v>
                </c:pt>
                <c:pt idx="174">
                  <c:v>2.1834369999999999E-2</c:v>
                </c:pt>
                <c:pt idx="175">
                  <c:v>2.2331089999999998E-2</c:v>
                </c:pt>
                <c:pt idx="176">
                  <c:v>2.1752395000000001E-2</c:v>
                </c:pt>
                <c:pt idx="177">
                  <c:v>2.0605845000000001E-2</c:v>
                </c:pt>
                <c:pt idx="178">
                  <c:v>1.9066964999999998E-2</c:v>
                </c:pt>
                <c:pt idx="179">
                  <c:v>2.0475380000000001E-2</c:v>
                </c:pt>
                <c:pt idx="180">
                  <c:v>1.9778200000000003E-2</c:v>
                </c:pt>
                <c:pt idx="181">
                  <c:v>2.1094845000000001E-2</c:v>
                </c:pt>
                <c:pt idx="182">
                  <c:v>1.9521024999999997E-2</c:v>
                </c:pt>
                <c:pt idx="183">
                  <c:v>1.7573115E-2</c:v>
                </c:pt>
                <c:pt idx="184">
                  <c:v>1.9335499999999999E-2</c:v>
                </c:pt>
                <c:pt idx="185">
                  <c:v>1.825237E-2</c:v>
                </c:pt>
                <c:pt idx="186">
                  <c:v>1.8487055000000002E-2</c:v>
                </c:pt>
                <c:pt idx="187">
                  <c:v>1.6986865E-2</c:v>
                </c:pt>
                <c:pt idx="188">
                  <c:v>1.7415304999999999E-2</c:v>
                </c:pt>
                <c:pt idx="189">
                  <c:v>1.8182709999999998E-2</c:v>
                </c:pt>
                <c:pt idx="190">
                  <c:v>1.7663659999999998E-2</c:v>
                </c:pt>
                <c:pt idx="191">
                  <c:v>1.7578589999999998E-2</c:v>
                </c:pt>
                <c:pt idx="192">
                  <c:v>1.650476E-2</c:v>
                </c:pt>
                <c:pt idx="193">
                  <c:v>1.601965E-2</c:v>
                </c:pt>
                <c:pt idx="194">
                  <c:v>1.5445814999999998E-2</c:v>
                </c:pt>
                <c:pt idx="195">
                  <c:v>1.5733114999999999E-2</c:v>
                </c:pt>
                <c:pt idx="196">
                  <c:v>1.6607030000000002E-2</c:v>
                </c:pt>
                <c:pt idx="197">
                  <c:v>1.755868E-2</c:v>
                </c:pt>
                <c:pt idx="198">
                  <c:v>1.6202205000000001E-2</c:v>
                </c:pt>
                <c:pt idx="199">
                  <c:v>1.5488750000000001E-2</c:v>
                </c:pt>
                <c:pt idx="200">
                  <c:v>1.4681710000000001E-2</c:v>
                </c:pt>
                <c:pt idx="201">
                  <c:v>1.5220604999999998E-2</c:v>
                </c:pt>
                <c:pt idx="202">
                  <c:v>1.3517335E-2</c:v>
                </c:pt>
                <c:pt idx="203">
                  <c:v>1.336122E-2</c:v>
                </c:pt>
                <c:pt idx="204">
                  <c:v>1.5063E-2</c:v>
                </c:pt>
                <c:pt idx="205">
                  <c:v>1.4074130000000001E-2</c:v>
                </c:pt>
                <c:pt idx="206">
                  <c:v>1.5284809999999999E-2</c:v>
                </c:pt>
                <c:pt idx="207">
                  <c:v>1.5097804999999999E-2</c:v>
                </c:pt>
                <c:pt idx="208">
                  <c:v>1.7454145000000001E-2</c:v>
                </c:pt>
                <c:pt idx="209">
                  <c:v>1.4323589999999999E-2</c:v>
                </c:pt>
                <c:pt idx="210">
                  <c:v>1.3695715000000001E-2</c:v>
                </c:pt>
                <c:pt idx="211">
                  <c:v>1.5596555000000002E-2</c:v>
                </c:pt>
                <c:pt idx="212">
                  <c:v>1.689034E-2</c:v>
                </c:pt>
                <c:pt idx="213">
                  <c:v>1.5232369999999999E-2</c:v>
                </c:pt>
                <c:pt idx="214">
                  <c:v>1.513858E-2</c:v>
                </c:pt>
                <c:pt idx="215">
                  <c:v>1.4840519999999999E-2</c:v>
                </c:pt>
                <c:pt idx="216">
                  <c:v>1.7202370000000002E-2</c:v>
                </c:pt>
                <c:pt idx="217">
                  <c:v>1.7618759999999997E-2</c:v>
                </c:pt>
                <c:pt idx="218">
                  <c:v>1.7423429999999997E-2</c:v>
                </c:pt>
                <c:pt idx="219">
                  <c:v>1.8212220000000001E-2</c:v>
                </c:pt>
                <c:pt idx="220">
                  <c:v>2.0222105000000001E-2</c:v>
                </c:pt>
                <c:pt idx="221">
                  <c:v>1.8143544999999997E-2</c:v>
                </c:pt>
                <c:pt idx="222">
                  <c:v>2.0277635000000002E-2</c:v>
                </c:pt>
                <c:pt idx="223">
                  <c:v>2.1450015000000003E-2</c:v>
                </c:pt>
                <c:pt idx="224">
                  <c:v>2.3258640000000001E-2</c:v>
                </c:pt>
                <c:pt idx="225">
                  <c:v>2.4190995E-2</c:v>
                </c:pt>
                <c:pt idx="226">
                  <c:v>2.3818499999999999E-2</c:v>
                </c:pt>
                <c:pt idx="227">
                  <c:v>2.728792E-2</c:v>
                </c:pt>
                <c:pt idx="228">
                  <c:v>2.8200124999999999E-2</c:v>
                </c:pt>
                <c:pt idx="229">
                  <c:v>2.8010065000000001E-2</c:v>
                </c:pt>
                <c:pt idx="230">
                  <c:v>3.1158890000000002E-2</c:v>
                </c:pt>
                <c:pt idx="231">
                  <c:v>3.2414915000000002E-2</c:v>
                </c:pt>
                <c:pt idx="232">
                  <c:v>3.111386E-2</c:v>
                </c:pt>
                <c:pt idx="233">
                  <c:v>3.2159924999999999E-2</c:v>
                </c:pt>
                <c:pt idx="234">
                  <c:v>3.7610835000000002E-2</c:v>
                </c:pt>
                <c:pt idx="235">
                  <c:v>3.8763874999999996E-2</c:v>
                </c:pt>
                <c:pt idx="236">
                  <c:v>4.2096090000000003E-2</c:v>
                </c:pt>
                <c:pt idx="237">
                  <c:v>4.3214135000000001E-2</c:v>
                </c:pt>
                <c:pt idx="238">
                  <c:v>4.6589449999999998E-2</c:v>
                </c:pt>
                <c:pt idx="239">
                  <c:v>5.0876844999999997E-2</c:v>
                </c:pt>
                <c:pt idx="240">
                  <c:v>5.4796814999999999E-2</c:v>
                </c:pt>
                <c:pt idx="241">
                  <c:v>5.3896925000000005E-2</c:v>
                </c:pt>
                <c:pt idx="242">
                  <c:v>5.8471234999999996E-2</c:v>
                </c:pt>
                <c:pt idx="243">
                  <c:v>6.0467615000000002E-2</c:v>
                </c:pt>
                <c:pt idx="244">
                  <c:v>6.7272104999999999E-2</c:v>
                </c:pt>
                <c:pt idx="245">
                  <c:v>7.0576E-2</c:v>
                </c:pt>
                <c:pt idx="246">
                  <c:v>7.347413500000001E-2</c:v>
                </c:pt>
                <c:pt idx="247">
                  <c:v>7.8434690000000001E-2</c:v>
                </c:pt>
                <c:pt idx="248">
                  <c:v>7.6903780000000005E-2</c:v>
                </c:pt>
                <c:pt idx="249">
                  <c:v>8.0271479999999992E-2</c:v>
                </c:pt>
                <c:pt idx="250">
                  <c:v>8.7766505000000009E-2</c:v>
                </c:pt>
                <c:pt idx="251">
                  <c:v>9.1066629999999996E-2</c:v>
                </c:pt>
                <c:pt idx="252">
                  <c:v>9.8547529999999994E-2</c:v>
                </c:pt>
                <c:pt idx="253">
                  <c:v>9.9560755000000001E-2</c:v>
                </c:pt>
                <c:pt idx="254">
                  <c:v>0.10473742999999999</c:v>
                </c:pt>
                <c:pt idx="255">
                  <c:v>0.10959091</c:v>
                </c:pt>
                <c:pt idx="256">
                  <c:v>0.114718775</c:v>
                </c:pt>
                <c:pt idx="257">
                  <c:v>0.12072225</c:v>
                </c:pt>
                <c:pt idx="258">
                  <c:v>0.12784437500000001</c:v>
                </c:pt>
                <c:pt idx="259">
                  <c:v>0.13284863499999999</c:v>
                </c:pt>
                <c:pt idx="260">
                  <c:v>0.13891594499999999</c:v>
                </c:pt>
                <c:pt idx="261">
                  <c:v>0.14402908</c:v>
                </c:pt>
                <c:pt idx="262">
                  <c:v>0.15116969</c:v>
                </c:pt>
                <c:pt idx="263">
                  <c:v>0.15521325999999999</c:v>
                </c:pt>
                <c:pt idx="264">
                  <c:v>0.16458233500000002</c:v>
                </c:pt>
                <c:pt idx="265">
                  <c:v>0.17110271999999999</c:v>
                </c:pt>
                <c:pt idx="266">
                  <c:v>0.17957294000000001</c:v>
                </c:pt>
                <c:pt idx="267">
                  <c:v>0.18410947999999999</c:v>
                </c:pt>
                <c:pt idx="268">
                  <c:v>0.18916854500000002</c:v>
                </c:pt>
                <c:pt idx="269">
                  <c:v>0.20052329499999999</c:v>
                </c:pt>
                <c:pt idx="270">
                  <c:v>0.203985995</c:v>
                </c:pt>
                <c:pt idx="271">
                  <c:v>0.21329190000000001</c:v>
                </c:pt>
                <c:pt idx="272">
                  <c:v>0.21818923499999998</c:v>
                </c:pt>
                <c:pt idx="273">
                  <c:v>0.22802297499999999</c:v>
                </c:pt>
                <c:pt idx="274">
                  <c:v>0.23492796999999999</c:v>
                </c:pt>
                <c:pt idx="275">
                  <c:v>0.23945778500000001</c:v>
                </c:pt>
                <c:pt idx="276">
                  <c:v>0.243354615</c:v>
                </c:pt>
                <c:pt idx="277">
                  <c:v>0.252650245</c:v>
                </c:pt>
                <c:pt idx="278">
                  <c:v>0.25945336000000002</c:v>
                </c:pt>
                <c:pt idx="279">
                  <c:v>0.26735545999999999</c:v>
                </c:pt>
                <c:pt idx="280">
                  <c:v>0.26709411</c:v>
                </c:pt>
                <c:pt idx="281">
                  <c:v>0.27353091499999999</c:v>
                </c:pt>
                <c:pt idx="282">
                  <c:v>0.28019523500000004</c:v>
                </c:pt>
                <c:pt idx="283">
                  <c:v>0.28868283</c:v>
                </c:pt>
                <c:pt idx="284">
                  <c:v>0.28782926999999997</c:v>
                </c:pt>
                <c:pt idx="285">
                  <c:v>0.29252755500000005</c:v>
                </c:pt>
                <c:pt idx="286">
                  <c:v>0.29413872499999999</c:v>
                </c:pt>
                <c:pt idx="287">
                  <c:v>0.298158125</c:v>
                </c:pt>
                <c:pt idx="288">
                  <c:v>0.29572785000000001</c:v>
                </c:pt>
                <c:pt idx="289">
                  <c:v>0.29666410999999998</c:v>
                </c:pt>
                <c:pt idx="290">
                  <c:v>0.294974185</c:v>
                </c:pt>
                <c:pt idx="291">
                  <c:v>0.29211688000000002</c:v>
                </c:pt>
                <c:pt idx="292">
                  <c:v>0.288268574</c:v>
                </c:pt>
                <c:pt idx="293">
                  <c:v>0.28911268000000001</c:v>
                </c:pt>
                <c:pt idx="294">
                  <c:v>0.28582119499999997</c:v>
                </c:pt>
                <c:pt idx="295">
                  <c:v>0.27776311949999999</c:v>
                </c:pt>
                <c:pt idx="296">
                  <c:v>0.26778198400000003</c:v>
                </c:pt>
                <c:pt idx="297">
                  <c:v>0.2654668395</c:v>
                </c:pt>
                <c:pt idx="298">
                  <c:v>0.25516585000000003</c:v>
                </c:pt>
                <c:pt idx="299">
                  <c:v>0.25563590050000001</c:v>
                </c:pt>
                <c:pt idx="300">
                  <c:v>0.24340263000000001</c:v>
                </c:pt>
                <c:pt idx="301">
                  <c:v>0.26934430500000001</c:v>
                </c:pt>
                <c:pt idx="302">
                  <c:v>0.25651684999999996</c:v>
                </c:pt>
                <c:pt idx="303">
                  <c:v>0.24546426999999998</c:v>
                </c:pt>
                <c:pt idx="304">
                  <c:v>0.23485958000000001</c:v>
                </c:pt>
                <c:pt idx="305">
                  <c:v>0.22560881500000002</c:v>
                </c:pt>
                <c:pt idx="306">
                  <c:v>0.207894785</c:v>
                </c:pt>
                <c:pt idx="307">
                  <c:v>0.20207462000000001</c:v>
                </c:pt>
                <c:pt idx="308">
                  <c:v>0.18201377999999999</c:v>
                </c:pt>
                <c:pt idx="309">
                  <c:v>0.17368350499999999</c:v>
                </c:pt>
                <c:pt idx="310">
                  <c:v>0.14777874999999999</c:v>
                </c:pt>
                <c:pt idx="311">
                  <c:v>0.14303348500000002</c:v>
                </c:pt>
                <c:pt idx="312">
                  <c:v>0.121611725</c:v>
                </c:pt>
                <c:pt idx="313">
                  <c:v>0.108438255</c:v>
                </c:pt>
                <c:pt idx="314">
                  <c:v>8.5068214999999989E-2</c:v>
                </c:pt>
                <c:pt idx="315">
                  <c:v>8.3121130000000001E-2</c:v>
                </c:pt>
                <c:pt idx="316">
                  <c:v>5.8102849999999998E-2</c:v>
                </c:pt>
                <c:pt idx="317">
                  <c:v>6.0095299999999997E-2</c:v>
                </c:pt>
                <c:pt idx="318">
                  <c:v>4.6974799999999997E-2</c:v>
                </c:pt>
                <c:pt idx="319">
                  <c:v>4.9516899999999996E-2</c:v>
                </c:pt>
                <c:pt idx="320">
                  <c:v>7.1120000000000003E-3</c:v>
                </c:pt>
                <c:pt idx="321">
                  <c:v>4.7650715000000003E-2</c:v>
                </c:pt>
                <c:pt idx="322">
                  <c:v>1.5553450000000003E-2</c:v>
                </c:pt>
                <c:pt idx="323">
                  <c:v>4.1620379999999998E-2</c:v>
                </c:pt>
                <c:pt idx="324">
                  <c:v>-1.712673E-2</c:v>
                </c:pt>
                <c:pt idx="325">
                  <c:v>6.4970999999999987E-3</c:v>
                </c:pt>
                <c:pt idx="326">
                  <c:v>-2.2051644999999995E-2</c:v>
                </c:pt>
                <c:pt idx="327">
                  <c:v>-2.3918700000000001E-2</c:v>
                </c:pt>
                <c:pt idx="328">
                  <c:v>-2.4450189999999997E-2</c:v>
                </c:pt>
                <c:pt idx="329">
                  <c:v>3.6866499999999996E-3</c:v>
                </c:pt>
                <c:pt idx="330">
                  <c:v>-7.8258985000000003E-2</c:v>
                </c:pt>
                <c:pt idx="331">
                  <c:v>-3.4734455000000004E-2</c:v>
                </c:pt>
                <c:pt idx="332">
                  <c:v>-4.5109489999999995E-2</c:v>
                </c:pt>
                <c:pt idx="333">
                  <c:v>-3.9337074999999999E-2</c:v>
                </c:pt>
                <c:pt idx="334">
                  <c:v>-8.3132665000000008E-2</c:v>
                </c:pt>
                <c:pt idx="335">
                  <c:v>-5.3017115000000004E-2</c:v>
                </c:pt>
                <c:pt idx="336">
                  <c:v>-0.11751381499999999</c:v>
                </c:pt>
                <c:pt idx="337">
                  <c:v>-0.14617875</c:v>
                </c:pt>
                <c:pt idx="338">
                  <c:v>-0.10749520500000001</c:v>
                </c:pt>
                <c:pt idx="339">
                  <c:v>-0.13773778</c:v>
                </c:pt>
                <c:pt idx="340">
                  <c:v>-0.13237695999999999</c:v>
                </c:pt>
                <c:pt idx="341">
                  <c:v>-0.1681937</c:v>
                </c:pt>
                <c:pt idx="342">
                  <c:v>-0.2036868</c:v>
                </c:pt>
                <c:pt idx="343">
                  <c:v>-0.19341825000000001</c:v>
                </c:pt>
                <c:pt idx="344">
                  <c:v>-0.20339734999999998</c:v>
                </c:pt>
                <c:pt idx="345">
                  <c:v>-0.19258320000000001</c:v>
                </c:pt>
                <c:pt idx="346">
                  <c:v>-0.21940665000000001</c:v>
                </c:pt>
                <c:pt idx="347">
                  <c:v>-0.21946979999999999</c:v>
                </c:pt>
                <c:pt idx="348">
                  <c:v>-0.21216964999999999</c:v>
                </c:pt>
                <c:pt idx="349">
                  <c:v>-0.23000769999999998</c:v>
                </c:pt>
                <c:pt idx="350">
                  <c:v>-0.26808290000000001</c:v>
                </c:pt>
                <c:pt idx="351">
                  <c:v>-0.26065685</c:v>
                </c:pt>
                <c:pt idx="352">
                  <c:v>-0.26678584999999999</c:v>
                </c:pt>
                <c:pt idx="353">
                  <c:v>-0.2927109</c:v>
                </c:pt>
                <c:pt idx="354">
                  <c:v>-0.23440030000000001</c:v>
                </c:pt>
                <c:pt idx="355">
                  <c:v>-0.27135140000000002</c:v>
                </c:pt>
                <c:pt idx="356">
                  <c:v>-0.26361849999999998</c:v>
                </c:pt>
                <c:pt idx="357">
                  <c:v>-0.30201875</c:v>
                </c:pt>
                <c:pt idx="358">
                  <c:v>-0.25752849999999999</c:v>
                </c:pt>
                <c:pt idx="359">
                  <c:v>-0.26573674999999997</c:v>
                </c:pt>
                <c:pt idx="360">
                  <c:v>-0.25582090000000002</c:v>
                </c:pt>
                <c:pt idx="361">
                  <c:v>-0.17650185000000002</c:v>
                </c:pt>
                <c:pt idx="362">
                  <c:v>-0.27170159999999999</c:v>
                </c:pt>
                <c:pt idx="363">
                  <c:v>-0.21043865</c:v>
                </c:pt>
                <c:pt idx="364">
                  <c:v>-0.27035799999999999</c:v>
                </c:pt>
                <c:pt idx="365">
                  <c:v>-0.21178855000000002</c:v>
                </c:pt>
                <c:pt idx="366">
                  <c:v>-0.23280865000000001</c:v>
                </c:pt>
                <c:pt idx="367">
                  <c:v>-0.23902194999999998</c:v>
                </c:pt>
                <c:pt idx="368">
                  <c:v>-0.2212192</c:v>
                </c:pt>
                <c:pt idx="369">
                  <c:v>-0.20973259999999999</c:v>
                </c:pt>
                <c:pt idx="370">
                  <c:v>-0.20495970000000002</c:v>
                </c:pt>
                <c:pt idx="371">
                  <c:v>-0.19271460000000001</c:v>
                </c:pt>
                <c:pt idx="372">
                  <c:v>-0.1898908</c:v>
                </c:pt>
                <c:pt idx="373">
                  <c:v>-0.17558679999999999</c:v>
                </c:pt>
                <c:pt idx="374">
                  <c:v>-0.16626415</c:v>
                </c:pt>
                <c:pt idx="375">
                  <c:v>-0.17423860000000002</c:v>
                </c:pt>
                <c:pt idx="376">
                  <c:v>-0.17268739999999999</c:v>
                </c:pt>
                <c:pt idx="377">
                  <c:v>-0.15445429999999999</c:v>
                </c:pt>
                <c:pt idx="378">
                  <c:v>-0.15411455000000002</c:v>
                </c:pt>
                <c:pt idx="379">
                  <c:v>-0.15787289999999998</c:v>
                </c:pt>
                <c:pt idx="380">
                  <c:v>-0.13029014999999999</c:v>
                </c:pt>
                <c:pt idx="381">
                  <c:v>-0.11148775</c:v>
                </c:pt>
                <c:pt idx="382">
                  <c:v>-0.13019254999999999</c:v>
                </c:pt>
                <c:pt idx="383">
                  <c:v>-0.101086765</c:v>
                </c:pt>
                <c:pt idx="384">
                  <c:v>-0.114120105</c:v>
                </c:pt>
                <c:pt idx="385">
                  <c:v>-8.7384474999999989E-2</c:v>
                </c:pt>
                <c:pt idx="386">
                  <c:v>-8.7408769999999997E-2</c:v>
                </c:pt>
                <c:pt idx="387">
                  <c:v>-7.5262225000000002E-2</c:v>
                </c:pt>
                <c:pt idx="388">
                  <c:v>-7.5666215000000009E-2</c:v>
                </c:pt>
                <c:pt idx="389">
                  <c:v>-7.1489935000000004E-2</c:v>
                </c:pt>
                <c:pt idx="390">
                  <c:v>-5.6067505000000004E-2</c:v>
                </c:pt>
                <c:pt idx="391">
                  <c:v>-5.7806195000000005E-2</c:v>
                </c:pt>
                <c:pt idx="392">
                  <c:v>-3.6425310000000002E-2</c:v>
                </c:pt>
                <c:pt idx="393">
                  <c:v>-3.2431069999999999E-2</c:v>
                </c:pt>
                <c:pt idx="394">
                  <c:v>-3.363828E-2</c:v>
                </c:pt>
                <c:pt idx="395">
                  <c:v>-2.1903835E-2</c:v>
                </c:pt>
                <c:pt idx="396">
                  <c:v>-1.0603885E-2</c:v>
                </c:pt>
                <c:pt idx="397">
                  <c:v>-9.4045899999999991E-3</c:v>
                </c:pt>
                <c:pt idx="398">
                  <c:v>3.449749999999991E-4</c:v>
                </c:pt>
                <c:pt idx="399">
                  <c:v>3.6611300000000003E-3</c:v>
                </c:pt>
                <c:pt idx="400">
                  <c:v>1.5224234999999999E-2</c:v>
                </c:pt>
                <c:pt idx="401">
                  <c:v>1.9204715000000001E-2</c:v>
                </c:pt>
                <c:pt idx="402">
                  <c:v>1.9937549999999998E-2</c:v>
                </c:pt>
                <c:pt idx="403">
                  <c:v>2.8097070000000002E-2</c:v>
                </c:pt>
                <c:pt idx="404">
                  <c:v>4.2130445000000002E-2</c:v>
                </c:pt>
                <c:pt idx="405">
                  <c:v>4.2073050000000001E-2</c:v>
                </c:pt>
                <c:pt idx="406">
                  <c:v>5.5106539999999996E-2</c:v>
                </c:pt>
                <c:pt idx="407">
                  <c:v>5.4657409999999997E-2</c:v>
                </c:pt>
                <c:pt idx="408">
                  <c:v>5.7322725000000005E-2</c:v>
                </c:pt>
                <c:pt idx="409">
                  <c:v>6.8019455000000006E-2</c:v>
                </c:pt>
                <c:pt idx="410">
                  <c:v>6.8855184999999999E-2</c:v>
                </c:pt>
                <c:pt idx="411">
                  <c:v>7.4538610000000005E-2</c:v>
                </c:pt>
                <c:pt idx="412">
                  <c:v>7.7518310000000007E-2</c:v>
                </c:pt>
                <c:pt idx="413">
                  <c:v>8.9692584999999991E-2</c:v>
                </c:pt>
                <c:pt idx="414">
                  <c:v>9.1069454999999994E-2</c:v>
                </c:pt>
                <c:pt idx="415">
                  <c:v>9.8458000000000004E-2</c:v>
                </c:pt>
                <c:pt idx="416">
                  <c:v>9.5367540000000001E-2</c:v>
                </c:pt>
                <c:pt idx="417">
                  <c:v>0.103939645</c:v>
                </c:pt>
                <c:pt idx="418">
                  <c:v>0.10731426500000001</c:v>
                </c:pt>
                <c:pt idx="419">
                  <c:v>0.11350861500000001</c:v>
                </c:pt>
                <c:pt idx="420">
                  <c:v>0.110823375</c:v>
                </c:pt>
                <c:pt idx="421">
                  <c:v>0.12613952</c:v>
                </c:pt>
                <c:pt idx="422">
                  <c:v>0.123079965</c:v>
                </c:pt>
                <c:pt idx="423">
                  <c:v>0.12635116000000002</c:v>
                </c:pt>
                <c:pt idx="424">
                  <c:v>0.13137674999999999</c:v>
                </c:pt>
                <c:pt idx="425">
                  <c:v>0.141211</c:v>
                </c:pt>
                <c:pt idx="426">
                  <c:v>0.13994390000000001</c:v>
                </c:pt>
                <c:pt idx="427">
                  <c:v>0.14311735</c:v>
                </c:pt>
                <c:pt idx="428">
                  <c:v>0.14272319999999999</c:v>
                </c:pt>
                <c:pt idx="429">
                  <c:v>0.1526103</c:v>
                </c:pt>
                <c:pt idx="430">
                  <c:v>0.14630289999999999</c:v>
                </c:pt>
                <c:pt idx="431">
                  <c:v>0.15531755</c:v>
                </c:pt>
                <c:pt idx="432">
                  <c:v>0.15586349999999999</c:v>
                </c:pt>
                <c:pt idx="433">
                  <c:v>0.15900500000000001</c:v>
                </c:pt>
                <c:pt idx="434">
                  <c:v>0.16689179999999998</c:v>
                </c:pt>
                <c:pt idx="435">
                  <c:v>0.16743150000000001</c:v>
                </c:pt>
                <c:pt idx="436">
                  <c:v>0.17445995</c:v>
                </c:pt>
                <c:pt idx="437">
                  <c:v>0.17370315</c:v>
                </c:pt>
                <c:pt idx="438">
                  <c:v>0.17540620000000001</c:v>
                </c:pt>
                <c:pt idx="439">
                  <c:v>0.17362985</c:v>
                </c:pt>
                <c:pt idx="440">
                  <c:v>0.18296255</c:v>
                </c:pt>
                <c:pt idx="441">
                  <c:v>0.18102995</c:v>
                </c:pt>
                <c:pt idx="442">
                  <c:v>0.18374740000000001</c:v>
                </c:pt>
                <c:pt idx="443">
                  <c:v>0.18702630000000001</c:v>
                </c:pt>
                <c:pt idx="444">
                  <c:v>0.18952275000000002</c:v>
                </c:pt>
                <c:pt idx="445">
                  <c:v>0.19391229999999998</c:v>
                </c:pt>
                <c:pt idx="446">
                  <c:v>0.19722004999999998</c:v>
                </c:pt>
                <c:pt idx="447">
                  <c:v>0.2067456</c:v>
                </c:pt>
                <c:pt idx="448">
                  <c:v>0.20491605000000002</c:v>
                </c:pt>
                <c:pt idx="449">
                  <c:v>0.20363505000000001</c:v>
                </c:pt>
                <c:pt idx="450">
                  <c:v>0.21994725000000001</c:v>
                </c:pt>
                <c:pt idx="451">
                  <c:v>0.21044345</c:v>
                </c:pt>
                <c:pt idx="452">
                  <c:v>0.21862399999999999</c:v>
                </c:pt>
                <c:pt idx="453">
                  <c:v>0.22404299999999999</c:v>
                </c:pt>
                <c:pt idx="454">
                  <c:v>0.23334745000000001</c:v>
                </c:pt>
                <c:pt idx="455">
                  <c:v>0.23779305000000001</c:v>
                </c:pt>
                <c:pt idx="456">
                  <c:v>0.2466054</c:v>
                </c:pt>
                <c:pt idx="457">
                  <c:v>0.24888389999999999</c:v>
                </c:pt>
                <c:pt idx="458">
                  <c:v>0.24528659999999999</c:v>
                </c:pt>
                <c:pt idx="459">
                  <c:v>0.25248150000000003</c:v>
                </c:pt>
                <c:pt idx="460">
                  <c:v>0.24319580000000002</c:v>
                </c:pt>
                <c:pt idx="461">
                  <c:v>0.24470630000000002</c:v>
                </c:pt>
                <c:pt idx="462">
                  <c:v>0.24325789999999997</c:v>
                </c:pt>
                <c:pt idx="463">
                  <c:v>0.24338799999999999</c:v>
                </c:pt>
                <c:pt idx="464">
                  <c:v>0.2467974</c:v>
                </c:pt>
                <c:pt idx="465">
                  <c:v>0.24790324999999999</c:v>
                </c:pt>
                <c:pt idx="466">
                  <c:v>0.24559434999999999</c:v>
                </c:pt>
                <c:pt idx="467">
                  <c:v>0.24703524999999998</c:v>
                </c:pt>
                <c:pt idx="468">
                  <c:v>0.25164880000000001</c:v>
                </c:pt>
                <c:pt idx="469">
                  <c:v>0.24655280000000002</c:v>
                </c:pt>
                <c:pt idx="470">
                  <c:v>0.24680734999999998</c:v>
                </c:pt>
                <c:pt idx="471">
                  <c:v>0.24854380000000001</c:v>
                </c:pt>
                <c:pt idx="472">
                  <c:v>0.24733854999999999</c:v>
                </c:pt>
                <c:pt idx="473">
                  <c:v>0.25038415000000003</c:v>
                </c:pt>
                <c:pt idx="474">
                  <c:v>0.24924270000000001</c:v>
                </c:pt>
                <c:pt idx="475">
                  <c:v>0.24896534999999997</c:v>
                </c:pt>
                <c:pt idx="476">
                  <c:v>0.25357324999999997</c:v>
                </c:pt>
                <c:pt idx="477">
                  <c:v>0.25502740000000002</c:v>
                </c:pt>
                <c:pt idx="478">
                  <c:v>0.25318784999999999</c:v>
                </c:pt>
                <c:pt idx="479">
                  <c:v>0.25618489999999999</c:v>
                </c:pt>
                <c:pt idx="480">
                  <c:v>0.26303215000000002</c:v>
                </c:pt>
                <c:pt idx="481">
                  <c:v>0.25945790000000002</c:v>
                </c:pt>
                <c:pt idx="482">
                  <c:v>0.26308485000000004</c:v>
                </c:pt>
                <c:pt idx="483">
                  <c:v>0.26224514999999998</c:v>
                </c:pt>
                <c:pt idx="484">
                  <c:v>0.25967465000000001</c:v>
                </c:pt>
                <c:pt idx="485">
                  <c:v>0.26635169999999997</c:v>
                </c:pt>
                <c:pt idx="486">
                  <c:v>0.26559995000000003</c:v>
                </c:pt>
                <c:pt idx="487">
                  <c:v>0.26977819999999997</c:v>
                </c:pt>
                <c:pt idx="488">
                  <c:v>0.26507155000000004</c:v>
                </c:pt>
                <c:pt idx="489">
                  <c:v>0.26482755000000002</c:v>
                </c:pt>
                <c:pt idx="490">
                  <c:v>0.26305535000000002</c:v>
                </c:pt>
                <c:pt idx="491">
                  <c:v>0.26378400000000002</c:v>
                </c:pt>
                <c:pt idx="492">
                  <c:v>0.2699416</c:v>
                </c:pt>
                <c:pt idx="493">
                  <c:v>0.26502955</c:v>
                </c:pt>
                <c:pt idx="494">
                  <c:v>0.26140160000000001</c:v>
                </c:pt>
                <c:pt idx="495">
                  <c:v>0.26381325</c:v>
                </c:pt>
                <c:pt idx="496">
                  <c:v>0.26589045</c:v>
                </c:pt>
                <c:pt idx="497">
                  <c:v>0.26333905000000002</c:v>
                </c:pt>
                <c:pt idx="498">
                  <c:v>0.2567564</c:v>
                </c:pt>
                <c:pt idx="499">
                  <c:v>0.25790354999999998</c:v>
                </c:pt>
                <c:pt idx="500">
                  <c:v>0.26615595000000003</c:v>
                </c:pt>
                <c:pt idx="501">
                  <c:v>0.2575404</c:v>
                </c:pt>
                <c:pt idx="502">
                  <c:v>0.26157145000000004</c:v>
                </c:pt>
                <c:pt idx="503">
                  <c:v>0.25885104999999997</c:v>
                </c:pt>
                <c:pt idx="504">
                  <c:v>0.24823334999999999</c:v>
                </c:pt>
                <c:pt idx="505">
                  <c:v>0.2471023</c:v>
                </c:pt>
                <c:pt idx="506">
                  <c:v>0.24458619999999998</c:v>
                </c:pt>
                <c:pt idx="507">
                  <c:v>0.24394445000000001</c:v>
                </c:pt>
                <c:pt idx="508">
                  <c:v>0.23756509999999997</c:v>
                </c:pt>
                <c:pt idx="509">
                  <c:v>0.24650179999999999</c:v>
                </c:pt>
                <c:pt idx="510">
                  <c:v>0.23190909999999998</c:v>
                </c:pt>
                <c:pt idx="511">
                  <c:v>0.23797270000000001</c:v>
                </c:pt>
              </c:numCache>
            </c:numRef>
          </c:yVal>
          <c:smooth val="1"/>
          <c:extLst>
            <c:ext xmlns:c16="http://schemas.microsoft.com/office/drawing/2014/chart" uri="{C3380CC4-5D6E-409C-BE32-E72D297353CC}">
              <c16:uniqueId val="{00000006-B59A-4FE2-A2A9-C48FD5974591}"/>
            </c:ext>
          </c:extLst>
        </c:ser>
        <c:ser>
          <c:idx val="7"/>
          <c:order val="7"/>
          <c:tx>
            <c:strRef>
              <c:f>'NIR 15 mix. CAL spectra'!$Z$1</c:f>
              <c:strCache>
                <c:ptCount val="1"/>
                <c:pt idx="0">
                  <c:v>8</c:v>
                </c:pt>
              </c:strCache>
            </c:strRef>
          </c:tx>
          <c:spPr>
            <a:ln w="19050" cap="rnd">
              <a:solidFill>
                <a:schemeClr val="accent2">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spectra'!$Z$2:$Z$513</c:f>
              <c:numCache>
                <c:formatCode>General</c:formatCode>
                <c:ptCount val="512"/>
                <c:pt idx="0">
                  <c:v>9.8305667499999999E-2</c:v>
                </c:pt>
                <c:pt idx="1">
                  <c:v>0.10143068999999999</c:v>
                </c:pt>
                <c:pt idx="2">
                  <c:v>0.1038326775</c:v>
                </c:pt>
                <c:pt idx="3">
                  <c:v>0.11124107</c:v>
                </c:pt>
                <c:pt idx="4">
                  <c:v>0.11182033</c:v>
                </c:pt>
                <c:pt idx="5">
                  <c:v>0.1139949775</c:v>
                </c:pt>
                <c:pt idx="6">
                  <c:v>0.11868654249999999</c:v>
                </c:pt>
                <c:pt idx="7">
                  <c:v>0.11914968249999999</c:v>
                </c:pt>
                <c:pt idx="8">
                  <c:v>0.1223420725</c:v>
                </c:pt>
                <c:pt idx="9">
                  <c:v>0.12729019499999999</c:v>
                </c:pt>
                <c:pt idx="10">
                  <c:v>0.12708230500000001</c:v>
                </c:pt>
                <c:pt idx="11">
                  <c:v>0.13307833999999999</c:v>
                </c:pt>
                <c:pt idx="12">
                  <c:v>0.13844828750000002</c:v>
                </c:pt>
                <c:pt idx="13">
                  <c:v>0.14091381749999998</c:v>
                </c:pt>
                <c:pt idx="14">
                  <c:v>0.14106969499999999</c:v>
                </c:pt>
                <c:pt idx="15">
                  <c:v>0.13995301500000001</c:v>
                </c:pt>
                <c:pt idx="16">
                  <c:v>0.14160968499999999</c:v>
                </c:pt>
                <c:pt idx="17">
                  <c:v>0.14263872</c:v>
                </c:pt>
                <c:pt idx="18">
                  <c:v>0.1443558325</c:v>
                </c:pt>
                <c:pt idx="19">
                  <c:v>0.14773691249999998</c:v>
                </c:pt>
                <c:pt idx="20">
                  <c:v>0.1517702175</c:v>
                </c:pt>
                <c:pt idx="21">
                  <c:v>0.1527785425</c:v>
                </c:pt>
                <c:pt idx="22">
                  <c:v>0.15545801000000001</c:v>
                </c:pt>
                <c:pt idx="23">
                  <c:v>0.15874471750000002</c:v>
                </c:pt>
                <c:pt idx="24">
                  <c:v>0.15805716</c:v>
                </c:pt>
                <c:pt idx="25">
                  <c:v>0.16007565500000001</c:v>
                </c:pt>
                <c:pt idx="26">
                  <c:v>0.15929658250000001</c:v>
                </c:pt>
                <c:pt idx="27">
                  <c:v>0.15994517749999998</c:v>
                </c:pt>
                <c:pt idx="28">
                  <c:v>0.1607698075</c:v>
                </c:pt>
                <c:pt idx="29">
                  <c:v>0.15933116000000003</c:v>
                </c:pt>
                <c:pt idx="30">
                  <c:v>0.15992635999999999</c:v>
                </c:pt>
                <c:pt idx="31">
                  <c:v>0.15485447000000002</c:v>
                </c:pt>
                <c:pt idx="32">
                  <c:v>0.15257193000000002</c:v>
                </c:pt>
                <c:pt idx="33">
                  <c:v>0.14951692250000001</c:v>
                </c:pt>
                <c:pt idx="34">
                  <c:v>0.149201585</c:v>
                </c:pt>
                <c:pt idx="35">
                  <c:v>0.146310415</c:v>
                </c:pt>
                <c:pt idx="36">
                  <c:v>0.14977712500000001</c:v>
                </c:pt>
                <c:pt idx="37">
                  <c:v>0.14966719249999999</c:v>
                </c:pt>
                <c:pt idx="38">
                  <c:v>0.1585504475</c:v>
                </c:pt>
                <c:pt idx="39">
                  <c:v>0.17515062000000001</c:v>
                </c:pt>
                <c:pt idx="40">
                  <c:v>0.19873326749999998</c:v>
                </c:pt>
                <c:pt idx="41">
                  <c:v>0.22084123750000001</c:v>
                </c:pt>
                <c:pt idx="42">
                  <c:v>0.22448137750000002</c:v>
                </c:pt>
                <c:pt idx="43">
                  <c:v>0.21345192774999999</c:v>
                </c:pt>
                <c:pt idx="44">
                  <c:v>0.21347427275</c:v>
                </c:pt>
                <c:pt idx="45">
                  <c:v>0.22743466000000001</c:v>
                </c:pt>
                <c:pt idx="46">
                  <c:v>0.25057915750000004</c:v>
                </c:pt>
                <c:pt idx="47">
                  <c:v>0.27509121999999997</c:v>
                </c:pt>
                <c:pt idx="48">
                  <c:v>0.31056397000000002</c:v>
                </c:pt>
                <c:pt idx="49">
                  <c:v>0.35469936749999997</c:v>
                </c:pt>
                <c:pt idx="50">
                  <c:v>0.44057076500000003</c:v>
                </c:pt>
                <c:pt idx="51">
                  <c:v>0.57486771999999997</c:v>
                </c:pt>
                <c:pt idx="52">
                  <c:v>0.71216527725000001</c:v>
                </c:pt>
                <c:pt idx="53">
                  <c:v>0.73899369999999998</c:v>
                </c:pt>
                <c:pt idx="54">
                  <c:v>0.72318510000000003</c:v>
                </c:pt>
                <c:pt idx="55">
                  <c:v>0.68384832499999992</c:v>
                </c:pt>
                <c:pt idx="56">
                  <c:v>0.60564730499999997</c:v>
                </c:pt>
                <c:pt idx="57">
                  <c:v>0.49931060275</c:v>
                </c:pt>
                <c:pt idx="58">
                  <c:v>0.37983281749999998</c:v>
                </c:pt>
                <c:pt idx="59">
                  <c:v>0.29670340249999999</c:v>
                </c:pt>
                <c:pt idx="60">
                  <c:v>0.23811226499999999</c:v>
                </c:pt>
                <c:pt idx="61">
                  <c:v>0.20044586000000003</c:v>
                </c:pt>
                <c:pt idx="62">
                  <c:v>0.17754386999999999</c:v>
                </c:pt>
                <c:pt idx="63">
                  <c:v>0.15961669249999999</c:v>
                </c:pt>
                <c:pt idx="64">
                  <c:v>0.14610706750000002</c:v>
                </c:pt>
                <c:pt idx="65">
                  <c:v>0.13565921749999998</c:v>
                </c:pt>
                <c:pt idx="66">
                  <c:v>0.12778165</c:v>
                </c:pt>
                <c:pt idx="67">
                  <c:v>0.12015332249999999</c:v>
                </c:pt>
                <c:pt idx="68">
                  <c:v>0.11426954</c:v>
                </c:pt>
                <c:pt idx="69">
                  <c:v>0.106477455</c:v>
                </c:pt>
                <c:pt idx="70">
                  <c:v>0.10370656</c:v>
                </c:pt>
                <c:pt idx="71">
                  <c:v>9.8681514999999997E-2</c:v>
                </c:pt>
                <c:pt idx="72">
                  <c:v>9.3808799999999998E-2</c:v>
                </c:pt>
                <c:pt idx="73">
                  <c:v>9.0629552499999988E-2</c:v>
                </c:pt>
                <c:pt idx="74">
                  <c:v>8.6678602500000007E-2</c:v>
                </c:pt>
                <c:pt idx="75">
                  <c:v>8.4205542499999994E-2</c:v>
                </c:pt>
                <c:pt idx="76">
                  <c:v>7.9981305000000003E-2</c:v>
                </c:pt>
                <c:pt idx="77">
                  <c:v>7.9591634999999994E-2</c:v>
                </c:pt>
                <c:pt idx="78">
                  <c:v>7.9621192499999993E-2</c:v>
                </c:pt>
                <c:pt idx="79">
                  <c:v>8.1137507499999997E-2</c:v>
                </c:pt>
                <c:pt idx="80">
                  <c:v>8.1846197499999995E-2</c:v>
                </c:pt>
                <c:pt idx="81">
                  <c:v>7.822730750000001E-2</c:v>
                </c:pt>
                <c:pt idx="82">
                  <c:v>7.2038967499999995E-2</c:v>
                </c:pt>
                <c:pt idx="83">
                  <c:v>5.9854037499999999E-2</c:v>
                </c:pt>
                <c:pt idx="84">
                  <c:v>5.2426147500000006E-2</c:v>
                </c:pt>
                <c:pt idx="85">
                  <c:v>4.4834652500000002E-2</c:v>
                </c:pt>
                <c:pt idx="86">
                  <c:v>3.9407652500000001E-2</c:v>
                </c:pt>
                <c:pt idx="87">
                  <c:v>3.59716125E-2</c:v>
                </c:pt>
                <c:pt idx="88">
                  <c:v>3.4361912499999994E-2</c:v>
                </c:pt>
                <c:pt idx="89">
                  <c:v>3.1389292499999999E-2</c:v>
                </c:pt>
                <c:pt idx="90">
                  <c:v>3.0390809999999997E-2</c:v>
                </c:pt>
                <c:pt idx="91">
                  <c:v>2.87640875E-2</c:v>
                </c:pt>
                <c:pt idx="92">
                  <c:v>2.7413674999999998E-2</c:v>
                </c:pt>
                <c:pt idx="93">
                  <c:v>2.5309367499999999E-2</c:v>
                </c:pt>
                <c:pt idx="94">
                  <c:v>2.5712275E-2</c:v>
                </c:pt>
                <c:pt idx="95">
                  <c:v>2.3844129999999998E-2</c:v>
                </c:pt>
                <c:pt idx="96">
                  <c:v>2.2713805E-2</c:v>
                </c:pt>
                <c:pt idx="97">
                  <c:v>2.1533205E-2</c:v>
                </c:pt>
                <c:pt idx="98">
                  <c:v>2.0028662499999999E-2</c:v>
                </c:pt>
                <c:pt idx="99">
                  <c:v>1.9615589999999999E-2</c:v>
                </c:pt>
                <c:pt idx="100">
                  <c:v>1.9533035000000001E-2</c:v>
                </c:pt>
                <c:pt idx="101">
                  <c:v>1.9467825000000001E-2</c:v>
                </c:pt>
                <c:pt idx="102">
                  <c:v>2.0676497500000002E-2</c:v>
                </c:pt>
                <c:pt idx="103">
                  <c:v>2.1123900000000001E-2</c:v>
                </c:pt>
                <c:pt idx="104">
                  <c:v>1.9307595E-2</c:v>
                </c:pt>
                <c:pt idx="105">
                  <c:v>1.8722197499999999E-2</c:v>
                </c:pt>
                <c:pt idx="106">
                  <c:v>1.8950862500000002E-2</c:v>
                </c:pt>
                <c:pt idx="107">
                  <c:v>2.0320064999999998E-2</c:v>
                </c:pt>
                <c:pt idx="108">
                  <c:v>1.9774624750000001E-2</c:v>
                </c:pt>
                <c:pt idx="109">
                  <c:v>2.0209174999999999E-2</c:v>
                </c:pt>
                <c:pt idx="110">
                  <c:v>2.0565077250000001E-2</c:v>
                </c:pt>
                <c:pt idx="111">
                  <c:v>2.1696050000000001E-2</c:v>
                </c:pt>
                <c:pt idx="112">
                  <c:v>2.1703507500000004E-2</c:v>
                </c:pt>
                <c:pt idx="113">
                  <c:v>2.16235E-2</c:v>
                </c:pt>
                <c:pt idx="114">
                  <c:v>2.1757019750000002E-2</c:v>
                </c:pt>
                <c:pt idx="115">
                  <c:v>2.5566427249999999E-2</c:v>
                </c:pt>
                <c:pt idx="116">
                  <c:v>2.89594975E-2</c:v>
                </c:pt>
                <c:pt idx="117">
                  <c:v>3.3800327250000005E-2</c:v>
                </c:pt>
                <c:pt idx="118">
                  <c:v>3.8984407499999998E-2</c:v>
                </c:pt>
                <c:pt idx="119">
                  <c:v>5.1124107575000001E-2</c:v>
                </c:pt>
                <c:pt idx="120">
                  <c:v>6.6065770075000002E-2</c:v>
                </c:pt>
                <c:pt idx="121">
                  <c:v>8.1905067499999998E-2</c:v>
                </c:pt>
                <c:pt idx="122">
                  <c:v>9.322444475000001E-2</c:v>
                </c:pt>
                <c:pt idx="123">
                  <c:v>9.9738380000000015E-2</c:v>
                </c:pt>
                <c:pt idx="124">
                  <c:v>0.10322623472499998</c:v>
                </c:pt>
                <c:pt idx="125">
                  <c:v>0.10993338</c:v>
                </c:pt>
                <c:pt idx="126">
                  <c:v>0.1113513775</c:v>
                </c:pt>
                <c:pt idx="127">
                  <c:v>0.10718413</c:v>
                </c:pt>
                <c:pt idx="128">
                  <c:v>9.6303884749999999E-2</c:v>
                </c:pt>
                <c:pt idx="129">
                  <c:v>8.0048969750000004E-2</c:v>
                </c:pt>
                <c:pt idx="130">
                  <c:v>6.7121384750000013E-2</c:v>
                </c:pt>
                <c:pt idx="131">
                  <c:v>5.432134475E-2</c:v>
                </c:pt>
                <c:pt idx="132">
                  <c:v>4.8129550000000007E-2</c:v>
                </c:pt>
                <c:pt idx="133">
                  <c:v>4.2040072499999998E-2</c:v>
                </c:pt>
                <c:pt idx="134">
                  <c:v>3.9626297500000005E-2</c:v>
                </c:pt>
                <c:pt idx="135">
                  <c:v>3.9108450000000003E-2</c:v>
                </c:pt>
                <c:pt idx="136">
                  <c:v>3.8988894749999996E-2</c:v>
                </c:pt>
                <c:pt idx="137">
                  <c:v>4.6008044999999997E-2</c:v>
                </c:pt>
                <c:pt idx="138">
                  <c:v>5.0827499999999998E-2</c:v>
                </c:pt>
                <c:pt idx="139">
                  <c:v>5.6013457500000002E-2</c:v>
                </c:pt>
                <c:pt idx="140">
                  <c:v>5.1372390000000004E-2</c:v>
                </c:pt>
                <c:pt idx="141">
                  <c:v>4.7465380000000001E-2</c:v>
                </c:pt>
                <c:pt idx="142">
                  <c:v>4.3845334999999999E-2</c:v>
                </c:pt>
                <c:pt idx="143">
                  <c:v>4.1555965E-2</c:v>
                </c:pt>
                <c:pt idx="144">
                  <c:v>4.3212957499999996E-2</c:v>
                </c:pt>
                <c:pt idx="145">
                  <c:v>4.3606625000000003E-2</c:v>
                </c:pt>
                <c:pt idx="146">
                  <c:v>4.7402065000000007E-2</c:v>
                </c:pt>
                <c:pt idx="147">
                  <c:v>4.6887910000000005E-2</c:v>
                </c:pt>
                <c:pt idx="148">
                  <c:v>4.8530275000000005E-2</c:v>
                </c:pt>
                <c:pt idx="149">
                  <c:v>4.9529917499999999E-2</c:v>
                </c:pt>
                <c:pt idx="150">
                  <c:v>4.9425165E-2</c:v>
                </c:pt>
                <c:pt idx="151">
                  <c:v>5.1170372499999998E-2</c:v>
                </c:pt>
                <c:pt idx="152">
                  <c:v>5.1534507499999993E-2</c:v>
                </c:pt>
                <c:pt idx="153">
                  <c:v>5.2156065000000001E-2</c:v>
                </c:pt>
                <c:pt idx="154">
                  <c:v>5.1505462499999995E-2</c:v>
                </c:pt>
                <c:pt idx="155">
                  <c:v>5.2839737499999997E-2</c:v>
                </c:pt>
                <c:pt idx="156">
                  <c:v>5.3562477500000004E-2</c:v>
                </c:pt>
                <c:pt idx="157">
                  <c:v>5.1937285E-2</c:v>
                </c:pt>
                <c:pt idx="158">
                  <c:v>5.2067164999999999E-2</c:v>
                </c:pt>
                <c:pt idx="159">
                  <c:v>5.14635975E-2</c:v>
                </c:pt>
                <c:pt idx="160">
                  <c:v>5.1850182500000001E-2</c:v>
                </c:pt>
                <c:pt idx="161">
                  <c:v>5.0421742499999998E-2</c:v>
                </c:pt>
                <c:pt idx="162">
                  <c:v>5.2544300000000002E-2</c:v>
                </c:pt>
                <c:pt idx="163">
                  <c:v>5.4152617499999993E-2</c:v>
                </c:pt>
                <c:pt idx="164">
                  <c:v>5.4176942499999999E-2</c:v>
                </c:pt>
                <c:pt idx="165">
                  <c:v>5.5096977499999998E-2</c:v>
                </c:pt>
                <c:pt idx="166">
                  <c:v>5.6766570000000002E-2</c:v>
                </c:pt>
                <c:pt idx="167">
                  <c:v>5.6085342499999996E-2</c:v>
                </c:pt>
                <c:pt idx="168">
                  <c:v>5.4759642499999997E-2</c:v>
                </c:pt>
                <c:pt idx="169">
                  <c:v>5.5561125000000003E-2</c:v>
                </c:pt>
                <c:pt idx="170">
                  <c:v>5.4941724999999997E-2</c:v>
                </c:pt>
                <c:pt idx="171">
                  <c:v>5.4279987499999988E-2</c:v>
                </c:pt>
                <c:pt idx="172">
                  <c:v>5.6931744999999999E-2</c:v>
                </c:pt>
                <c:pt idx="173">
                  <c:v>5.6592295000000001E-2</c:v>
                </c:pt>
                <c:pt idx="174">
                  <c:v>5.6179957499999995E-2</c:v>
                </c:pt>
                <c:pt idx="175">
                  <c:v>5.8194387499999993E-2</c:v>
                </c:pt>
                <c:pt idx="176">
                  <c:v>5.9941759999999997E-2</c:v>
                </c:pt>
                <c:pt idx="177">
                  <c:v>6.0497719999999998E-2</c:v>
                </c:pt>
                <c:pt idx="178">
                  <c:v>6.1311499999999998E-2</c:v>
                </c:pt>
                <c:pt idx="179">
                  <c:v>6.4957127499999989E-2</c:v>
                </c:pt>
                <c:pt idx="180">
                  <c:v>6.7300890000000002E-2</c:v>
                </c:pt>
                <c:pt idx="181">
                  <c:v>7.1194010000000002E-2</c:v>
                </c:pt>
                <c:pt idx="182">
                  <c:v>7.3454779999999997E-2</c:v>
                </c:pt>
                <c:pt idx="183">
                  <c:v>7.4038352500000001E-2</c:v>
                </c:pt>
                <c:pt idx="184">
                  <c:v>7.9194367500000001E-2</c:v>
                </c:pt>
                <c:pt idx="185">
                  <c:v>8.1480575000000013E-2</c:v>
                </c:pt>
                <c:pt idx="186">
                  <c:v>8.6238259999999997E-2</c:v>
                </c:pt>
                <c:pt idx="187">
                  <c:v>8.8800634999999989E-2</c:v>
                </c:pt>
                <c:pt idx="188">
                  <c:v>9.4187342499999993E-2</c:v>
                </c:pt>
                <c:pt idx="189">
                  <c:v>9.8828574999999988E-2</c:v>
                </c:pt>
                <c:pt idx="190">
                  <c:v>0.10342843</c:v>
                </c:pt>
                <c:pt idx="191">
                  <c:v>0.10788811500000001</c:v>
                </c:pt>
                <c:pt idx="192">
                  <c:v>0.11274893750000001</c:v>
                </c:pt>
                <c:pt idx="193">
                  <c:v>0.1175672175</c:v>
                </c:pt>
                <c:pt idx="194">
                  <c:v>0.12309226249999999</c:v>
                </c:pt>
                <c:pt idx="195">
                  <c:v>0.12876653500000002</c:v>
                </c:pt>
                <c:pt idx="196">
                  <c:v>0.13655176000000002</c:v>
                </c:pt>
                <c:pt idx="197">
                  <c:v>0.14312235500000001</c:v>
                </c:pt>
                <c:pt idx="198">
                  <c:v>0.14888727525000001</c:v>
                </c:pt>
                <c:pt idx="199">
                  <c:v>0.15328313000000002</c:v>
                </c:pt>
                <c:pt idx="200">
                  <c:v>0.15915203750000001</c:v>
                </c:pt>
                <c:pt idx="201">
                  <c:v>0.1644991475</c:v>
                </c:pt>
                <c:pt idx="202">
                  <c:v>0.16823307000000004</c:v>
                </c:pt>
                <c:pt idx="203">
                  <c:v>0.17059204500000003</c:v>
                </c:pt>
                <c:pt idx="204">
                  <c:v>0.17530515500000002</c:v>
                </c:pt>
                <c:pt idx="205">
                  <c:v>0.17454234500000004</c:v>
                </c:pt>
                <c:pt idx="206">
                  <c:v>0.17611984000000003</c:v>
                </c:pt>
                <c:pt idx="207">
                  <c:v>0.17249775750000002</c:v>
                </c:pt>
                <c:pt idx="208">
                  <c:v>0.17304601</c:v>
                </c:pt>
                <c:pt idx="209">
                  <c:v>0.1622744475</c:v>
                </c:pt>
                <c:pt idx="210">
                  <c:v>0.15539329000000004</c:v>
                </c:pt>
                <c:pt idx="211">
                  <c:v>0.14764390499999999</c:v>
                </c:pt>
                <c:pt idx="212">
                  <c:v>0.1402549025</c:v>
                </c:pt>
                <c:pt idx="213">
                  <c:v>0.12800005775000001</c:v>
                </c:pt>
                <c:pt idx="214">
                  <c:v>0.11846368750000001</c:v>
                </c:pt>
                <c:pt idx="215">
                  <c:v>0.10754135749999999</c:v>
                </c:pt>
                <c:pt idx="216">
                  <c:v>0.10033602</c:v>
                </c:pt>
                <c:pt idx="217">
                  <c:v>9.1140454999999995E-2</c:v>
                </c:pt>
                <c:pt idx="218">
                  <c:v>8.3337590000000017E-2</c:v>
                </c:pt>
                <c:pt idx="219">
                  <c:v>7.6007640000000001E-2</c:v>
                </c:pt>
                <c:pt idx="220">
                  <c:v>7.1856812499999992E-2</c:v>
                </c:pt>
                <c:pt idx="221">
                  <c:v>6.3835865000000006E-2</c:v>
                </c:pt>
                <c:pt idx="222">
                  <c:v>6.0801870000000001E-2</c:v>
                </c:pt>
                <c:pt idx="223">
                  <c:v>5.7281755000000004E-2</c:v>
                </c:pt>
                <c:pt idx="224">
                  <c:v>5.5770700000000006E-2</c:v>
                </c:pt>
                <c:pt idx="225">
                  <c:v>5.2712460000000003E-2</c:v>
                </c:pt>
                <c:pt idx="226">
                  <c:v>4.9578282499999994E-2</c:v>
                </c:pt>
                <c:pt idx="227">
                  <c:v>5.0028752500000002E-2</c:v>
                </c:pt>
                <c:pt idx="228">
                  <c:v>4.7931475000000001E-2</c:v>
                </c:pt>
                <c:pt idx="229">
                  <c:v>4.5135574999999997E-2</c:v>
                </c:pt>
                <c:pt idx="230">
                  <c:v>4.5358704999999999E-2</c:v>
                </c:pt>
                <c:pt idx="231">
                  <c:v>4.4500924999999997E-2</c:v>
                </c:pt>
                <c:pt idx="232">
                  <c:v>4.140199E-2</c:v>
                </c:pt>
                <c:pt idx="233">
                  <c:v>3.9969892499999993E-2</c:v>
                </c:pt>
                <c:pt idx="234">
                  <c:v>4.2347462500000002E-2</c:v>
                </c:pt>
                <c:pt idx="235">
                  <c:v>4.0296375000000002E-2</c:v>
                </c:pt>
                <c:pt idx="236">
                  <c:v>4.1560860000000005E-2</c:v>
                </c:pt>
                <c:pt idx="237">
                  <c:v>4.1048034999999997E-2</c:v>
                </c:pt>
                <c:pt idx="238">
                  <c:v>4.1894782499999991E-2</c:v>
                </c:pt>
                <c:pt idx="239">
                  <c:v>4.4031562499999996E-2</c:v>
                </c:pt>
                <c:pt idx="240">
                  <c:v>4.5074792500000002E-2</c:v>
                </c:pt>
                <c:pt idx="241">
                  <c:v>4.1974480000000002E-2</c:v>
                </c:pt>
                <c:pt idx="242">
                  <c:v>4.3883327750000006E-2</c:v>
                </c:pt>
                <c:pt idx="243">
                  <c:v>4.465769025E-2</c:v>
                </c:pt>
                <c:pt idx="244">
                  <c:v>4.8044165E-2</c:v>
                </c:pt>
                <c:pt idx="245">
                  <c:v>4.9397330000000003E-2</c:v>
                </c:pt>
                <c:pt idx="246">
                  <c:v>5.0193670000000003E-2</c:v>
                </c:pt>
                <c:pt idx="247">
                  <c:v>5.2066242499999998E-2</c:v>
                </c:pt>
                <c:pt idx="248">
                  <c:v>4.8775319999999997E-2</c:v>
                </c:pt>
                <c:pt idx="249">
                  <c:v>4.9725707499999994E-2</c:v>
                </c:pt>
                <c:pt idx="250">
                  <c:v>5.4338862500000001E-2</c:v>
                </c:pt>
                <c:pt idx="251">
                  <c:v>5.6086049999999998E-2</c:v>
                </c:pt>
                <c:pt idx="252">
                  <c:v>6.0625020000000002E-2</c:v>
                </c:pt>
                <c:pt idx="253">
                  <c:v>5.9723789750000006E-2</c:v>
                </c:pt>
                <c:pt idx="254">
                  <c:v>6.1679835000000002E-2</c:v>
                </c:pt>
                <c:pt idx="255">
                  <c:v>6.4475005000000002E-2</c:v>
                </c:pt>
                <c:pt idx="256">
                  <c:v>6.7202017499999989E-2</c:v>
                </c:pt>
                <c:pt idx="257">
                  <c:v>7.0728280000000004E-2</c:v>
                </c:pt>
                <c:pt idx="258">
                  <c:v>7.40931425E-2</c:v>
                </c:pt>
                <c:pt idx="259">
                  <c:v>7.6468547499999998E-2</c:v>
                </c:pt>
                <c:pt idx="260">
                  <c:v>7.842574749999999E-2</c:v>
                </c:pt>
                <c:pt idx="261">
                  <c:v>8.0303144999999992E-2</c:v>
                </c:pt>
                <c:pt idx="262">
                  <c:v>8.3122580000000001E-2</c:v>
                </c:pt>
                <c:pt idx="263">
                  <c:v>8.4883337499999989E-2</c:v>
                </c:pt>
                <c:pt idx="264">
                  <c:v>8.984868750000001E-2</c:v>
                </c:pt>
                <c:pt idx="265">
                  <c:v>9.34053725E-2</c:v>
                </c:pt>
                <c:pt idx="266">
                  <c:v>9.7741432500000003E-2</c:v>
                </c:pt>
                <c:pt idx="267">
                  <c:v>9.9022140000000008E-2</c:v>
                </c:pt>
                <c:pt idx="268">
                  <c:v>0.10052460000000001</c:v>
                </c:pt>
                <c:pt idx="269">
                  <c:v>0.10695094250000001</c:v>
                </c:pt>
                <c:pt idx="270">
                  <c:v>0.10798999500000001</c:v>
                </c:pt>
                <c:pt idx="271">
                  <c:v>0.113329755</c:v>
                </c:pt>
                <c:pt idx="272">
                  <c:v>0.11553227250000001</c:v>
                </c:pt>
                <c:pt idx="273">
                  <c:v>0.121708595</c:v>
                </c:pt>
                <c:pt idx="274">
                  <c:v>0.12506588499999999</c:v>
                </c:pt>
                <c:pt idx="275">
                  <c:v>0.12693998749999999</c:v>
                </c:pt>
                <c:pt idx="276">
                  <c:v>0.1273904075</c:v>
                </c:pt>
                <c:pt idx="277">
                  <c:v>0.13215408000000001</c:v>
                </c:pt>
                <c:pt idx="278">
                  <c:v>0.1361730025</c:v>
                </c:pt>
                <c:pt idx="279">
                  <c:v>0.14058372499999999</c:v>
                </c:pt>
                <c:pt idx="280">
                  <c:v>0.13796659249999998</c:v>
                </c:pt>
                <c:pt idx="281">
                  <c:v>0.14119485999999998</c:v>
                </c:pt>
                <c:pt idx="282">
                  <c:v>0.14544927000000002</c:v>
                </c:pt>
                <c:pt idx="283">
                  <c:v>0.15089129750000002</c:v>
                </c:pt>
                <c:pt idx="284">
                  <c:v>0.14915985000000001</c:v>
                </c:pt>
                <c:pt idx="285">
                  <c:v>0.15170607750000001</c:v>
                </c:pt>
                <c:pt idx="286">
                  <c:v>0.15254479999999998</c:v>
                </c:pt>
                <c:pt idx="287">
                  <c:v>0.15544633250000001</c:v>
                </c:pt>
                <c:pt idx="288">
                  <c:v>0.15273890749999999</c:v>
                </c:pt>
                <c:pt idx="289">
                  <c:v>0.15368077499999999</c:v>
                </c:pt>
                <c:pt idx="290">
                  <c:v>0.15246716500000002</c:v>
                </c:pt>
                <c:pt idx="291">
                  <c:v>0.15015051000000001</c:v>
                </c:pt>
                <c:pt idx="292">
                  <c:v>0.14732564449999999</c:v>
                </c:pt>
                <c:pt idx="293">
                  <c:v>0.14904953500000001</c:v>
                </c:pt>
                <c:pt idx="294">
                  <c:v>0.14709291249999998</c:v>
                </c:pt>
                <c:pt idx="295">
                  <c:v>0.14170628024999998</c:v>
                </c:pt>
                <c:pt idx="296">
                  <c:v>0.13470524950000001</c:v>
                </c:pt>
                <c:pt idx="297">
                  <c:v>0.13289842224999998</c:v>
                </c:pt>
                <c:pt idx="298">
                  <c:v>0.12711624000000002</c:v>
                </c:pt>
                <c:pt idx="299">
                  <c:v>0.12875677525000001</c:v>
                </c:pt>
                <c:pt idx="300">
                  <c:v>0.12118198500000001</c:v>
                </c:pt>
                <c:pt idx="301">
                  <c:v>0.13286919</c:v>
                </c:pt>
                <c:pt idx="302">
                  <c:v>0.12409949749999999</c:v>
                </c:pt>
                <c:pt idx="303">
                  <c:v>0.1159250575</c:v>
                </c:pt>
                <c:pt idx="304">
                  <c:v>0.10762059</c:v>
                </c:pt>
                <c:pt idx="305">
                  <c:v>0.10037467250000001</c:v>
                </c:pt>
                <c:pt idx="306">
                  <c:v>8.6042524999999995E-2</c:v>
                </c:pt>
                <c:pt idx="307">
                  <c:v>8.0419724999999997E-2</c:v>
                </c:pt>
                <c:pt idx="308">
                  <c:v>6.5382407499999989E-2</c:v>
                </c:pt>
                <c:pt idx="309">
                  <c:v>5.7148857499999997E-2</c:v>
                </c:pt>
                <c:pt idx="310">
                  <c:v>3.6573772499999997E-2</c:v>
                </c:pt>
                <c:pt idx="311">
                  <c:v>3.1000690000000004E-2</c:v>
                </c:pt>
                <c:pt idx="312">
                  <c:v>1.3604367499999999E-2</c:v>
                </c:pt>
                <c:pt idx="313">
                  <c:v>2.3116924999999899E-3</c:v>
                </c:pt>
                <c:pt idx="314">
                  <c:v>-1.5873542500000018E-2</c:v>
                </c:pt>
                <c:pt idx="315">
                  <c:v>-1.9104684999999996E-2</c:v>
                </c:pt>
                <c:pt idx="316">
                  <c:v>-3.7842074999999996E-2</c:v>
                </c:pt>
                <c:pt idx="317">
                  <c:v>-3.7458299999999993E-2</c:v>
                </c:pt>
                <c:pt idx="318">
                  <c:v>-4.5188400000000011E-2</c:v>
                </c:pt>
                <c:pt idx="319">
                  <c:v>-4.1764600000000006E-2</c:v>
                </c:pt>
                <c:pt idx="320">
                  <c:v>-7.0957724999999999E-2</c:v>
                </c:pt>
                <c:pt idx="321">
                  <c:v>-3.9202017499999998E-2</c:v>
                </c:pt>
                <c:pt idx="322">
                  <c:v>-6.3884675000000016E-2</c:v>
                </c:pt>
                <c:pt idx="323">
                  <c:v>-4.1626385000000002E-2</c:v>
                </c:pt>
                <c:pt idx="324">
                  <c:v>-8.205021500000001E-2</c:v>
                </c:pt>
                <c:pt idx="325">
                  <c:v>-6.5116350000000003E-2</c:v>
                </c:pt>
                <c:pt idx="326">
                  <c:v>-8.2006972499999997E-2</c:v>
                </c:pt>
                <c:pt idx="327">
                  <c:v>-8.2002075000000008E-2</c:v>
                </c:pt>
                <c:pt idx="328">
                  <c:v>-8.0285595000000001E-2</c:v>
                </c:pt>
                <c:pt idx="329">
                  <c:v>-5.7736450000000002E-2</c:v>
                </c:pt>
                <c:pt idx="330">
                  <c:v>-0.1225540175</c:v>
                </c:pt>
                <c:pt idx="331">
                  <c:v>-8.5245552500000002E-2</c:v>
                </c:pt>
                <c:pt idx="332">
                  <c:v>-9.8143420000000009E-2</c:v>
                </c:pt>
                <c:pt idx="333">
                  <c:v>-8.497093750000001E-2</c:v>
                </c:pt>
                <c:pt idx="334">
                  <c:v>-0.12415985750000001</c:v>
                </c:pt>
                <c:pt idx="335">
                  <c:v>-9.7945482500000014E-2</c:v>
                </c:pt>
                <c:pt idx="336">
                  <c:v>-0.15111635749999999</c:v>
                </c:pt>
                <c:pt idx="337">
                  <c:v>-0.17765434999999999</c:v>
                </c:pt>
                <c:pt idx="338">
                  <c:v>-0.14173670250000001</c:v>
                </c:pt>
                <c:pt idx="339">
                  <c:v>-0.16601638999999999</c:v>
                </c:pt>
                <c:pt idx="340">
                  <c:v>-0.17236942999999999</c:v>
                </c:pt>
                <c:pt idx="341">
                  <c:v>-0.19091317500000002</c:v>
                </c:pt>
                <c:pt idx="342">
                  <c:v>-0.22146632500000002</c:v>
                </c:pt>
                <c:pt idx="343">
                  <c:v>-0.21800715000000001</c:v>
                </c:pt>
                <c:pt idx="344">
                  <c:v>-0.22159145</c:v>
                </c:pt>
                <c:pt idx="345">
                  <c:v>-0.21241105000000002</c:v>
                </c:pt>
                <c:pt idx="346">
                  <c:v>-0.23517265000000004</c:v>
                </c:pt>
                <c:pt idx="347">
                  <c:v>-0.234025025</c:v>
                </c:pt>
                <c:pt idx="348">
                  <c:v>-0.22704434999999998</c:v>
                </c:pt>
                <c:pt idx="349">
                  <c:v>-0.24053835000000001</c:v>
                </c:pt>
                <c:pt idx="350">
                  <c:v>-0.27455142500000002</c:v>
                </c:pt>
                <c:pt idx="351">
                  <c:v>-0.26463002499999999</c:v>
                </c:pt>
                <c:pt idx="352">
                  <c:v>-0.27373930000000002</c:v>
                </c:pt>
                <c:pt idx="353">
                  <c:v>-0.28878702499999997</c:v>
                </c:pt>
                <c:pt idx="354">
                  <c:v>-0.23967877500000001</c:v>
                </c:pt>
                <c:pt idx="355">
                  <c:v>-0.269389975</c:v>
                </c:pt>
                <c:pt idx="356">
                  <c:v>-0.26496282500000001</c:v>
                </c:pt>
                <c:pt idx="357">
                  <c:v>-0.29665782499999999</c:v>
                </c:pt>
                <c:pt idx="358">
                  <c:v>-0.25446859999999999</c:v>
                </c:pt>
                <c:pt idx="359">
                  <c:v>-0.25465167500000002</c:v>
                </c:pt>
                <c:pt idx="360">
                  <c:v>-0.248428025</c:v>
                </c:pt>
                <c:pt idx="361">
                  <c:v>-0.17618102500000002</c:v>
                </c:pt>
                <c:pt idx="362">
                  <c:v>-0.25971315</c:v>
                </c:pt>
                <c:pt idx="363">
                  <c:v>-0.20251079999999999</c:v>
                </c:pt>
                <c:pt idx="364">
                  <c:v>-0.26119884999999998</c:v>
                </c:pt>
                <c:pt idx="365">
                  <c:v>-0.19845252499999999</c:v>
                </c:pt>
                <c:pt idx="366">
                  <c:v>-0.2190703</c:v>
                </c:pt>
                <c:pt idx="367">
                  <c:v>-0.223031225</c:v>
                </c:pt>
                <c:pt idx="368">
                  <c:v>-0.20612190000000002</c:v>
                </c:pt>
                <c:pt idx="369">
                  <c:v>-0.1891005</c:v>
                </c:pt>
                <c:pt idx="370">
                  <c:v>-0.186114575</c:v>
                </c:pt>
                <c:pt idx="371">
                  <c:v>-0.17153457500000002</c:v>
                </c:pt>
                <c:pt idx="372">
                  <c:v>-0.17012382500000001</c:v>
                </c:pt>
                <c:pt idx="373">
                  <c:v>-0.15307387500000003</c:v>
                </c:pt>
                <c:pt idx="374">
                  <c:v>-0.14317050249999999</c:v>
                </c:pt>
                <c:pt idx="375">
                  <c:v>-0.14950542500000003</c:v>
                </c:pt>
                <c:pt idx="376">
                  <c:v>-0.14579937500000001</c:v>
                </c:pt>
                <c:pt idx="377">
                  <c:v>-0.125706715</c:v>
                </c:pt>
                <c:pt idx="378">
                  <c:v>-0.12658842749999999</c:v>
                </c:pt>
                <c:pt idx="379">
                  <c:v>-0.12875036000000001</c:v>
                </c:pt>
                <c:pt idx="380">
                  <c:v>-0.10263567500000001</c:v>
                </c:pt>
                <c:pt idx="381">
                  <c:v>-8.3706072500000006E-2</c:v>
                </c:pt>
                <c:pt idx="382">
                  <c:v>-9.8773977499999999E-2</c:v>
                </c:pt>
                <c:pt idx="383">
                  <c:v>-7.2790170000000001E-2</c:v>
                </c:pt>
                <c:pt idx="384">
                  <c:v>-8.3670379999999989E-2</c:v>
                </c:pt>
                <c:pt idx="385">
                  <c:v>-5.79577675E-2</c:v>
                </c:pt>
                <c:pt idx="386">
                  <c:v>-5.8642685000000007E-2</c:v>
                </c:pt>
                <c:pt idx="387">
                  <c:v>-4.4749965000000003E-2</c:v>
                </c:pt>
                <c:pt idx="388">
                  <c:v>-4.4688184999999998E-2</c:v>
                </c:pt>
                <c:pt idx="389">
                  <c:v>-4.1231660000000003E-2</c:v>
                </c:pt>
                <c:pt idx="390">
                  <c:v>-2.5637517499999998E-2</c:v>
                </c:pt>
                <c:pt idx="391">
                  <c:v>-2.7650619999999997E-2</c:v>
                </c:pt>
                <c:pt idx="392">
                  <c:v>-7.1204175000000001E-3</c:v>
                </c:pt>
                <c:pt idx="393">
                  <c:v>-3.2273175000000001E-3</c:v>
                </c:pt>
                <c:pt idx="394">
                  <c:v>-3.6777650000000012E-3</c:v>
                </c:pt>
                <c:pt idx="395">
                  <c:v>7.7913925000000026E-3</c:v>
                </c:pt>
                <c:pt idx="396">
                  <c:v>1.94033825E-2</c:v>
                </c:pt>
                <c:pt idx="397">
                  <c:v>2.0042029999999999E-2</c:v>
                </c:pt>
                <c:pt idx="398">
                  <c:v>3.0135845000000001E-2</c:v>
                </c:pt>
                <c:pt idx="399">
                  <c:v>3.4495572499999995E-2</c:v>
                </c:pt>
                <c:pt idx="400">
                  <c:v>4.3891874999999997E-2</c:v>
                </c:pt>
                <c:pt idx="401">
                  <c:v>4.8709994999999999E-2</c:v>
                </c:pt>
                <c:pt idx="402">
                  <c:v>4.9299564999999997E-2</c:v>
                </c:pt>
                <c:pt idx="403">
                  <c:v>5.8003109999999997E-2</c:v>
                </c:pt>
                <c:pt idx="404">
                  <c:v>7.1345987499999985E-2</c:v>
                </c:pt>
                <c:pt idx="405">
                  <c:v>7.006412749999999E-2</c:v>
                </c:pt>
                <c:pt idx="406">
                  <c:v>8.4066435000000009E-2</c:v>
                </c:pt>
                <c:pt idx="407">
                  <c:v>8.5706069999999995E-2</c:v>
                </c:pt>
                <c:pt idx="408">
                  <c:v>8.7430577499999995E-2</c:v>
                </c:pt>
                <c:pt idx="409">
                  <c:v>9.7882097500000001E-2</c:v>
                </c:pt>
                <c:pt idx="410">
                  <c:v>9.8181932499999999E-2</c:v>
                </c:pt>
                <c:pt idx="411">
                  <c:v>0.10364667250000001</c:v>
                </c:pt>
                <c:pt idx="412">
                  <c:v>0.107879925</c:v>
                </c:pt>
                <c:pt idx="413">
                  <c:v>0.1195146</c:v>
                </c:pt>
                <c:pt idx="414">
                  <c:v>0.12126199999999999</c:v>
                </c:pt>
                <c:pt idx="415">
                  <c:v>0.12919754750000001</c:v>
                </c:pt>
                <c:pt idx="416">
                  <c:v>0.12629011000000001</c:v>
                </c:pt>
                <c:pt idx="417">
                  <c:v>0.13435646749999999</c:v>
                </c:pt>
                <c:pt idx="418">
                  <c:v>0.1371932475</c:v>
                </c:pt>
                <c:pt idx="419">
                  <c:v>0.14387676999999999</c:v>
                </c:pt>
                <c:pt idx="420">
                  <c:v>0.1414940375</c:v>
                </c:pt>
                <c:pt idx="421">
                  <c:v>0.15602456000000001</c:v>
                </c:pt>
                <c:pt idx="422">
                  <c:v>0.1537622075</c:v>
                </c:pt>
                <c:pt idx="423">
                  <c:v>0.15705673000000001</c:v>
                </c:pt>
                <c:pt idx="424">
                  <c:v>0.16228020000000001</c:v>
                </c:pt>
                <c:pt idx="425">
                  <c:v>0.17188007499999999</c:v>
                </c:pt>
                <c:pt idx="426">
                  <c:v>0.17148282500000001</c:v>
                </c:pt>
                <c:pt idx="427">
                  <c:v>0.17482582499999999</c:v>
                </c:pt>
                <c:pt idx="428">
                  <c:v>0.17514730000000001</c:v>
                </c:pt>
                <c:pt idx="429">
                  <c:v>0.18527174999999999</c:v>
                </c:pt>
                <c:pt idx="430">
                  <c:v>0.17824549999999997</c:v>
                </c:pt>
                <c:pt idx="431">
                  <c:v>0.18626057499999998</c:v>
                </c:pt>
                <c:pt idx="432">
                  <c:v>0.18824454999999998</c:v>
                </c:pt>
                <c:pt idx="433">
                  <c:v>0.19193470000000001</c:v>
                </c:pt>
                <c:pt idx="434">
                  <c:v>0.200195025</c:v>
                </c:pt>
                <c:pt idx="435">
                  <c:v>0.20022874999999998</c:v>
                </c:pt>
                <c:pt idx="436">
                  <c:v>0.20873167500000001</c:v>
                </c:pt>
                <c:pt idx="437">
                  <c:v>0.20889972499999998</c:v>
                </c:pt>
                <c:pt idx="438">
                  <c:v>0.2108449</c:v>
                </c:pt>
                <c:pt idx="439">
                  <c:v>0.20974447500000001</c:v>
                </c:pt>
                <c:pt idx="440">
                  <c:v>0.21900305000000003</c:v>
                </c:pt>
                <c:pt idx="441">
                  <c:v>0.21784789999999998</c:v>
                </c:pt>
                <c:pt idx="442">
                  <c:v>0.221009075</c:v>
                </c:pt>
                <c:pt idx="443">
                  <c:v>0.22602232499999997</c:v>
                </c:pt>
                <c:pt idx="444">
                  <c:v>0.22875624999999999</c:v>
                </c:pt>
                <c:pt idx="445">
                  <c:v>0.233493225</c:v>
                </c:pt>
                <c:pt idx="446">
                  <c:v>0.23768095</c:v>
                </c:pt>
                <c:pt idx="447">
                  <c:v>0.24823632500000001</c:v>
                </c:pt>
                <c:pt idx="448">
                  <c:v>0.246392</c:v>
                </c:pt>
                <c:pt idx="449">
                  <c:v>0.24578472500000001</c:v>
                </c:pt>
                <c:pt idx="450">
                  <c:v>0.26207390000000003</c:v>
                </c:pt>
                <c:pt idx="451">
                  <c:v>0.25286452500000001</c:v>
                </c:pt>
                <c:pt idx="452">
                  <c:v>0.26143084999999999</c:v>
                </c:pt>
                <c:pt idx="453">
                  <c:v>0.26636704999999999</c:v>
                </c:pt>
                <c:pt idx="454">
                  <c:v>0.27578944999999999</c:v>
                </c:pt>
                <c:pt idx="455">
                  <c:v>0.27989589999999998</c:v>
                </c:pt>
                <c:pt idx="456">
                  <c:v>0.28888967500000001</c:v>
                </c:pt>
                <c:pt idx="457">
                  <c:v>0.29219012500000002</c:v>
                </c:pt>
                <c:pt idx="458">
                  <c:v>0.29015025</c:v>
                </c:pt>
                <c:pt idx="459">
                  <c:v>0.30156787499999999</c:v>
                </c:pt>
                <c:pt idx="460">
                  <c:v>0.29632382499999999</c:v>
                </c:pt>
                <c:pt idx="461">
                  <c:v>0.30241479999999998</c:v>
                </c:pt>
                <c:pt idx="462">
                  <c:v>0.30503809999999998</c:v>
                </c:pt>
                <c:pt idx="463">
                  <c:v>0.30822084999999999</c:v>
                </c:pt>
                <c:pt idx="464">
                  <c:v>0.31137654999999997</c:v>
                </c:pt>
                <c:pt idx="465">
                  <c:v>0.31420337500000001</c:v>
                </c:pt>
                <c:pt idx="466">
                  <c:v>0.31325762499999998</c:v>
                </c:pt>
                <c:pt idx="467">
                  <c:v>0.31289434999999999</c:v>
                </c:pt>
                <c:pt idx="468">
                  <c:v>0.31862817499999996</c:v>
                </c:pt>
                <c:pt idx="469">
                  <c:v>0.31219885000000003</c:v>
                </c:pt>
                <c:pt idx="470">
                  <c:v>0.3114864</c:v>
                </c:pt>
                <c:pt idx="471">
                  <c:v>0.31300222500000002</c:v>
                </c:pt>
                <c:pt idx="472">
                  <c:v>0.31102940000000001</c:v>
                </c:pt>
                <c:pt idx="473">
                  <c:v>0.31291522500000002</c:v>
                </c:pt>
                <c:pt idx="474">
                  <c:v>0.30914229999999998</c:v>
                </c:pt>
                <c:pt idx="475">
                  <c:v>0.30926185</c:v>
                </c:pt>
                <c:pt idx="476">
                  <c:v>0.31249307500000001</c:v>
                </c:pt>
                <c:pt idx="477">
                  <c:v>0.31177922499999999</c:v>
                </c:pt>
                <c:pt idx="478">
                  <c:v>0.30826189999999998</c:v>
                </c:pt>
                <c:pt idx="479">
                  <c:v>0.31097900000000001</c:v>
                </c:pt>
                <c:pt idx="480">
                  <c:v>0.31581804999999996</c:v>
                </c:pt>
                <c:pt idx="481">
                  <c:v>0.31225245000000001</c:v>
                </c:pt>
                <c:pt idx="482">
                  <c:v>0.31469122500000002</c:v>
                </c:pt>
                <c:pt idx="483">
                  <c:v>0.31207759999999996</c:v>
                </c:pt>
                <c:pt idx="484">
                  <c:v>0.30885039999999997</c:v>
                </c:pt>
                <c:pt idx="485">
                  <c:v>0.31368485000000002</c:v>
                </c:pt>
                <c:pt idx="486">
                  <c:v>0.3127026</c:v>
                </c:pt>
                <c:pt idx="487">
                  <c:v>0.31472737499999998</c:v>
                </c:pt>
                <c:pt idx="488">
                  <c:v>0.30927497500000001</c:v>
                </c:pt>
                <c:pt idx="489">
                  <c:v>0.30927159999999998</c:v>
                </c:pt>
                <c:pt idx="490">
                  <c:v>0.30497259999999998</c:v>
                </c:pt>
                <c:pt idx="491">
                  <c:v>0.30377445000000003</c:v>
                </c:pt>
                <c:pt idx="492">
                  <c:v>0.30933844999999999</c:v>
                </c:pt>
                <c:pt idx="493">
                  <c:v>0.30272637499999999</c:v>
                </c:pt>
                <c:pt idx="494">
                  <c:v>0.29770512499999996</c:v>
                </c:pt>
                <c:pt idx="495">
                  <c:v>0.29927904999999999</c:v>
                </c:pt>
                <c:pt idx="496">
                  <c:v>0.30048999999999998</c:v>
                </c:pt>
                <c:pt idx="497">
                  <c:v>0.295945825</c:v>
                </c:pt>
                <c:pt idx="498">
                  <c:v>0.28734785000000002</c:v>
                </c:pt>
                <c:pt idx="499">
                  <c:v>0.28659782499999997</c:v>
                </c:pt>
                <c:pt idx="500">
                  <c:v>0.293948125</c:v>
                </c:pt>
                <c:pt idx="501">
                  <c:v>0.28409319999999999</c:v>
                </c:pt>
                <c:pt idx="502">
                  <c:v>0.28762785000000002</c:v>
                </c:pt>
                <c:pt idx="503">
                  <c:v>0.28353689999999998</c:v>
                </c:pt>
                <c:pt idx="504">
                  <c:v>0.27177847499999996</c:v>
                </c:pt>
                <c:pt idx="505">
                  <c:v>0.26895439999999998</c:v>
                </c:pt>
                <c:pt idx="506">
                  <c:v>0.26506592499999998</c:v>
                </c:pt>
                <c:pt idx="507">
                  <c:v>0.26332017499999999</c:v>
                </c:pt>
                <c:pt idx="508">
                  <c:v>0.25565094999999999</c:v>
                </c:pt>
                <c:pt idx="509">
                  <c:v>0.26087480000000002</c:v>
                </c:pt>
                <c:pt idx="510">
                  <c:v>0.24560084999999998</c:v>
                </c:pt>
                <c:pt idx="511">
                  <c:v>0.24927454999999998</c:v>
                </c:pt>
              </c:numCache>
            </c:numRef>
          </c:yVal>
          <c:smooth val="1"/>
          <c:extLst>
            <c:ext xmlns:c16="http://schemas.microsoft.com/office/drawing/2014/chart" uri="{C3380CC4-5D6E-409C-BE32-E72D297353CC}">
              <c16:uniqueId val="{00000007-B59A-4FE2-A2A9-C48FD5974591}"/>
            </c:ext>
          </c:extLst>
        </c:ser>
        <c:ser>
          <c:idx val="8"/>
          <c:order val="8"/>
          <c:tx>
            <c:strRef>
              <c:f>'NIR 15 mix. CAL spectra'!$AA$1</c:f>
              <c:strCache>
                <c:ptCount val="1"/>
                <c:pt idx="0">
                  <c:v>9</c:v>
                </c:pt>
              </c:strCache>
            </c:strRef>
          </c:tx>
          <c:spPr>
            <a:ln w="19050" cap="rnd">
              <a:solidFill>
                <a:schemeClr val="accent3">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spectra'!$AA$2:$AA$513</c:f>
              <c:numCache>
                <c:formatCode>General</c:formatCode>
                <c:ptCount val="512"/>
                <c:pt idx="0">
                  <c:v>7.1699800000000003E-3</c:v>
                </c:pt>
                <c:pt idx="1">
                  <c:v>7.5843700000000009E-3</c:v>
                </c:pt>
                <c:pt idx="2">
                  <c:v>6.7711099999999995E-3</c:v>
                </c:pt>
                <c:pt idx="3">
                  <c:v>7.6580400000000005E-3</c:v>
                </c:pt>
                <c:pt idx="4">
                  <c:v>6.9452900000000007E-3</c:v>
                </c:pt>
                <c:pt idx="5">
                  <c:v>6.413020000000001E-3</c:v>
                </c:pt>
                <c:pt idx="6">
                  <c:v>6.8578599999999995E-3</c:v>
                </c:pt>
                <c:pt idx="7">
                  <c:v>6.7828600000000008E-3</c:v>
                </c:pt>
                <c:pt idx="8">
                  <c:v>6.6264799999999997E-3</c:v>
                </c:pt>
                <c:pt idx="9">
                  <c:v>6.5034699999999999E-3</c:v>
                </c:pt>
                <c:pt idx="10">
                  <c:v>4.7024800000000011E-3</c:v>
                </c:pt>
                <c:pt idx="11">
                  <c:v>6.0881900000000011E-3</c:v>
                </c:pt>
                <c:pt idx="12">
                  <c:v>6.6447500000000005E-3</c:v>
                </c:pt>
                <c:pt idx="13">
                  <c:v>6.4160300000000005E-3</c:v>
                </c:pt>
                <c:pt idx="14">
                  <c:v>6.226090000000001E-3</c:v>
                </c:pt>
                <c:pt idx="15">
                  <c:v>5.7401000000000006E-3</c:v>
                </c:pt>
                <c:pt idx="16">
                  <c:v>6.3365900000000005E-3</c:v>
                </c:pt>
                <c:pt idx="17">
                  <c:v>5.5708599999999995E-3</c:v>
                </c:pt>
                <c:pt idx="18">
                  <c:v>5.3856699999999995E-3</c:v>
                </c:pt>
                <c:pt idx="19">
                  <c:v>6.1412899999999998E-3</c:v>
                </c:pt>
                <c:pt idx="20">
                  <c:v>6.41757E-3</c:v>
                </c:pt>
                <c:pt idx="21">
                  <c:v>5.9340200000000008E-3</c:v>
                </c:pt>
                <c:pt idx="22">
                  <c:v>5.7623500000000003E-3</c:v>
                </c:pt>
                <c:pt idx="23">
                  <c:v>6.9401999999999997E-3</c:v>
                </c:pt>
                <c:pt idx="24">
                  <c:v>5.6843100000000006E-3</c:v>
                </c:pt>
                <c:pt idx="25">
                  <c:v>5.5921499999999997E-3</c:v>
                </c:pt>
                <c:pt idx="26">
                  <c:v>4.6303300000000011E-3</c:v>
                </c:pt>
                <c:pt idx="27">
                  <c:v>4.9064700000000004E-3</c:v>
                </c:pt>
                <c:pt idx="28">
                  <c:v>5.4645199999999996E-3</c:v>
                </c:pt>
                <c:pt idx="29">
                  <c:v>5.2531400000000008E-3</c:v>
                </c:pt>
                <c:pt idx="30">
                  <c:v>5.1086200000000003E-3</c:v>
                </c:pt>
                <c:pt idx="31">
                  <c:v>4.6813699999999998E-3</c:v>
                </c:pt>
                <c:pt idx="32">
                  <c:v>4.5425100000000005E-3</c:v>
                </c:pt>
                <c:pt idx="33">
                  <c:v>4.4250300000000008E-3</c:v>
                </c:pt>
                <c:pt idx="34">
                  <c:v>4.7902100000000005E-3</c:v>
                </c:pt>
                <c:pt idx="35">
                  <c:v>4.4367900000000004E-3</c:v>
                </c:pt>
                <c:pt idx="36">
                  <c:v>4.2984199999999998E-3</c:v>
                </c:pt>
                <c:pt idx="37">
                  <c:v>2.7921500000000011E-3</c:v>
                </c:pt>
                <c:pt idx="38">
                  <c:v>2.7581799999999998E-3</c:v>
                </c:pt>
                <c:pt idx="39">
                  <c:v>3.5368600000000002E-3</c:v>
                </c:pt>
                <c:pt idx="40">
                  <c:v>3.2273099999999997E-3</c:v>
                </c:pt>
                <c:pt idx="41">
                  <c:v>3.838460000000001E-3</c:v>
                </c:pt>
                <c:pt idx="42">
                  <c:v>3.5705800000000011E-3</c:v>
                </c:pt>
                <c:pt idx="43">
                  <c:v>2.9870909999999999E-3</c:v>
                </c:pt>
                <c:pt idx="44">
                  <c:v>3.4507910000000008E-3</c:v>
                </c:pt>
                <c:pt idx="45">
                  <c:v>3.9516400000000002E-3</c:v>
                </c:pt>
                <c:pt idx="46">
                  <c:v>4.120330000000001E-3</c:v>
                </c:pt>
                <c:pt idx="47">
                  <c:v>3.6654799999999996E-3</c:v>
                </c:pt>
                <c:pt idx="48">
                  <c:v>4.9047800000000001E-3</c:v>
                </c:pt>
                <c:pt idx="49">
                  <c:v>5.3925700000000002E-3</c:v>
                </c:pt>
                <c:pt idx="50">
                  <c:v>2.3578600000000007E-3</c:v>
                </c:pt>
                <c:pt idx="51">
                  <c:v>1.3283799999999997E-3</c:v>
                </c:pt>
                <c:pt idx="52">
                  <c:v>1.1525090000000003E-3</c:v>
                </c:pt>
                <c:pt idx="53">
                  <c:v>1E-3</c:v>
                </c:pt>
                <c:pt idx="54">
                  <c:v>1.2999999999999999E-3</c:v>
                </c:pt>
                <c:pt idx="55">
                  <c:v>0</c:v>
                </c:pt>
                <c:pt idx="56">
                  <c:v>8.2262000000000047E-4</c:v>
                </c:pt>
                <c:pt idx="57">
                  <c:v>2.1569110000000001E-3</c:v>
                </c:pt>
                <c:pt idx="58">
                  <c:v>2.2741699999999998E-3</c:v>
                </c:pt>
                <c:pt idx="59">
                  <c:v>3.2239100000000008E-3</c:v>
                </c:pt>
                <c:pt idx="60">
                  <c:v>2.7804600000000011E-3</c:v>
                </c:pt>
                <c:pt idx="61">
                  <c:v>2.9126400000000002E-3</c:v>
                </c:pt>
                <c:pt idx="62">
                  <c:v>3.8643799999999997E-3</c:v>
                </c:pt>
                <c:pt idx="63">
                  <c:v>4.9458700000000006E-3</c:v>
                </c:pt>
                <c:pt idx="64">
                  <c:v>4.2661700000000006E-3</c:v>
                </c:pt>
                <c:pt idx="65">
                  <c:v>4.26947E-3</c:v>
                </c:pt>
                <c:pt idx="66">
                  <c:v>3.7061900000000007E-3</c:v>
                </c:pt>
                <c:pt idx="67">
                  <c:v>4.1344300000000006E-3</c:v>
                </c:pt>
                <c:pt idx="68">
                  <c:v>5.3091600000000011E-3</c:v>
                </c:pt>
                <c:pt idx="69">
                  <c:v>5.2115599999999996E-3</c:v>
                </c:pt>
                <c:pt idx="70">
                  <c:v>5.8644900000000008E-3</c:v>
                </c:pt>
                <c:pt idx="71">
                  <c:v>5.8628200000000004E-3</c:v>
                </c:pt>
                <c:pt idx="72">
                  <c:v>5.7367900000000012E-3</c:v>
                </c:pt>
                <c:pt idx="73">
                  <c:v>6.5348500000000009E-3</c:v>
                </c:pt>
                <c:pt idx="74">
                  <c:v>6.8554499999999999E-3</c:v>
                </c:pt>
                <c:pt idx="75">
                  <c:v>6.0279699999999997E-3</c:v>
                </c:pt>
                <c:pt idx="76">
                  <c:v>5.2591000000000001E-3</c:v>
                </c:pt>
                <c:pt idx="77">
                  <c:v>6.1536700000000008E-3</c:v>
                </c:pt>
                <c:pt idx="78">
                  <c:v>5.4229100000000004E-3</c:v>
                </c:pt>
                <c:pt idx="79">
                  <c:v>5.2511000000000007E-3</c:v>
                </c:pt>
                <c:pt idx="80">
                  <c:v>4.7869000000000011E-3</c:v>
                </c:pt>
                <c:pt idx="81">
                  <c:v>6.0761699999999997E-3</c:v>
                </c:pt>
                <c:pt idx="82">
                  <c:v>6.4192200000000007E-3</c:v>
                </c:pt>
                <c:pt idx="83">
                  <c:v>5.4323100000000001E-3</c:v>
                </c:pt>
                <c:pt idx="84">
                  <c:v>7.5203600000000011E-3</c:v>
                </c:pt>
                <c:pt idx="85">
                  <c:v>7.2427400000000001E-3</c:v>
                </c:pt>
                <c:pt idx="86">
                  <c:v>7.7639599999999994E-3</c:v>
                </c:pt>
                <c:pt idx="87">
                  <c:v>8.6034200000000005E-3</c:v>
                </c:pt>
                <c:pt idx="88">
                  <c:v>8.1838299999999996E-3</c:v>
                </c:pt>
                <c:pt idx="89">
                  <c:v>7.64031E-3</c:v>
                </c:pt>
                <c:pt idx="90">
                  <c:v>8.546129999999999E-3</c:v>
                </c:pt>
                <c:pt idx="91">
                  <c:v>9.394630000000001E-3</c:v>
                </c:pt>
                <c:pt idx="92">
                  <c:v>9.3907499999999998E-3</c:v>
                </c:pt>
                <c:pt idx="93">
                  <c:v>9.0087099999999996E-3</c:v>
                </c:pt>
                <c:pt idx="94">
                  <c:v>9.5104500000000002E-3</c:v>
                </c:pt>
                <c:pt idx="95">
                  <c:v>9.3802899999999995E-3</c:v>
                </c:pt>
                <c:pt idx="96">
                  <c:v>9.205480000000002E-3</c:v>
                </c:pt>
                <c:pt idx="97">
                  <c:v>8.982529999999999E-3</c:v>
                </c:pt>
                <c:pt idx="98">
                  <c:v>8.4622799999999991E-3</c:v>
                </c:pt>
                <c:pt idx="99">
                  <c:v>8.9729199999999988E-3</c:v>
                </c:pt>
                <c:pt idx="100">
                  <c:v>9.701640000000001E-3</c:v>
                </c:pt>
                <c:pt idx="101">
                  <c:v>9.7511500000000001E-3</c:v>
                </c:pt>
                <c:pt idx="102">
                  <c:v>1.1099250000000001E-2</c:v>
                </c:pt>
                <c:pt idx="103">
                  <c:v>1.2627430000000002E-2</c:v>
                </c:pt>
                <c:pt idx="104">
                  <c:v>1.095254E-2</c:v>
                </c:pt>
                <c:pt idx="105">
                  <c:v>1.0449490000000002E-2</c:v>
                </c:pt>
                <c:pt idx="106">
                  <c:v>1.071153E-2</c:v>
                </c:pt>
                <c:pt idx="107">
                  <c:v>1.166522E-2</c:v>
                </c:pt>
                <c:pt idx="108">
                  <c:v>1.1536859999999999E-2</c:v>
                </c:pt>
                <c:pt idx="109">
                  <c:v>1.2753960000000002E-2</c:v>
                </c:pt>
                <c:pt idx="110">
                  <c:v>1.343751E-2</c:v>
                </c:pt>
                <c:pt idx="111">
                  <c:v>1.4206130000000001E-2</c:v>
                </c:pt>
                <c:pt idx="112">
                  <c:v>1.3207800000000002E-2</c:v>
                </c:pt>
                <c:pt idx="113">
                  <c:v>1.3201900000000003E-2</c:v>
                </c:pt>
                <c:pt idx="114">
                  <c:v>1.2462260000000003E-2</c:v>
                </c:pt>
                <c:pt idx="115">
                  <c:v>1.3716890000000002E-2</c:v>
                </c:pt>
                <c:pt idx="116">
                  <c:v>1.4799410000000002E-2</c:v>
                </c:pt>
                <c:pt idx="117">
                  <c:v>1.5454580000000002E-2</c:v>
                </c:pt>
                <c:pt idx="118">
                  <c:v>1.4380780000000003E-2</c:v>
                </c:pt>
                <c:pt idx="119">
                  <c:v>1.5353220000000001E-2</c:v>
                </c:pt>
                <c:pt idx="120">
                  <c:v>1.656533E-2</c:v>
                </c:pt>
                <c:pt idx="121">
                  <c:v>1.7758890000000003E-2</c:v>
                </c:pt>
                <c:pt idx="122">
                  <c:v>1.7201520000000001E-2</c:v>
                </c:pt>
                <c:pt idx="123">
                  <c:v>1.7207440000000001E-2</c:v>
                </c:pt>
                <c:pt idx="124">
                  <c:v>1.7193710000000001E-2</c:v>
                </c:pt>
                <c:pt idx="125">
                  <c:v>1.7597390000000001E-2</c:v>
                </c:pt>
                <c:pt idx="126">
                  <c:v>1.7748610000000001E-2</c:v>
                </c:pt>
                <c:pt idx="127">
                  <c:v>1.930051E-2</c:v>
                </c:pt>
                <c:pt idx="128">
                  <c:v>1.9896200000000003E-2</c:v>
                </c:pt>
                <c:pt idx="129">
                  <c:v>2.0426630000000001E-2</c:v>
                </c:pt>
                <c:pt idx="130">
                  <c:v>2.2614290000000002E-2</c:v>
                </c:pt>
                <c:pt idx="131">
                  <c:v>2.361034E-2</c:v>
                </c:pt>
                <c:pt idx="132">
                  <c:v>2.5299510000000004E-2</c:v>
                </c:pt>
                <c:pt idx="133">
                  <c:v>2.41975E-2</c:v>
                </c:pt>
                <c:pt idx="134">
                  <c:v>2.4951519999999998E-2</c:v>
                </c:pt>
                <c:pt idx="135">
                  <c:v>2.5054400000000004E-2</c:v>
                </c:pt>
                <c:pt idx="136">
                  <c:v>2.4443010000000001E-2</c:v>
                </c:pt>
                <c:pt idx="137">
                  <c:v>2.65974E-2</c:v>
                </c:pt>
                <c:pt idx="138">
                  <c:v>2.8424749999999999E-2</c:v>
                </c:pt>
                <c:pt idx="139">
                  <c:v>2.9690330000000001E-2</c:v>
                </c:pt>
                <c:pt idx="140">
                  <c:v>3.0597640000000002E-2</c:v>
                </c:pt>
                <c:pt idx="141">
                  <c:v>3.1654769999999999E-2</c:v>
                </c:pt>
                <c:pt idx="142">
                  <c:v>3.2161920000000004E-2</c:v>
                </c:pt>
                <c:pt idx="143">
                  <c:v>3.2658770000000004E-2</c:v>
                </c:pt>
                <c:pt idx="144">
                  <c:v>3.5558199999999998E-2</c:v>
                </c:pt>
                <c:pt idx="145">
                  <c:v>3.6615000000000002E-2</c:v>
                </c:pt>
                <c:pt idx="146">
                  <c:v>3.9336830000000003E-2</c:v>
                </c:pt>
                <c:pt idx="147">
                  <c:v>3.9836839999999998E-2</c:v>
                </c:pt>
                <c:pt idx="148">
                  <c:v>4.1615350000000002E-2</c:v>
                </c:pt>
                <c:pt idx="149">
                  <c:v>4.367832E-2</c:v>
                </c:pt>
                <c:pt idx="150">
                  <c:v>4.371009E-2</c:v>
                </c:pt>
                <c:pt idx="151">
                  <c:v>4.6136259999999998E-2</c:v>
                </c:pt>
                <c:pt idx="152">
                  <c:v>4.8411210000000003E-2</c:v>
                </c:pt>
                <c:pt idx="153">
                  <c:v>5.1110000000000003E-2</c:v>
                </c:pt>
                <c:pt idx="154">
                  <c:v>5.3668960000000002E-2</c:v>
                </c:pt>
                <c:pt idx="155">
                  <c:v>5.7448069999999997E-2</c:v>
                </c:pt>
                <c:pt idx="156">
                  <c:v>6.1930030000000004E-2</c:v>
                </c:pt>
                <c:pt idx="157">
                  <c:v>6.4085669999999997E-2</c:v>
                </c:pt>
                <c:pt idx="158">
                  <c:v>6.7923589999999992E-2</c:v>
                </c:pt>
                <c:pt idx="159">
                  <c:v>7.1141139999999992E-2</c:v>
                </c:pt>
                <c:pt idx="160">
                  <c:v>7.649309E-2</c:v>
                </c:pt>
                <c:pt idx="161">
                  <c:v>7.928296E-2</c:v>
                </c:pt>
                <c:pt idx="162">
                  <c:v>8.6044839999999997E-2</c:v>
                </c:pt>
                <c:pt idx="163">
                  <c:v>9.0732379999999987E-2</c:v>
                </c:pt>
                <c:pt idx="164">
                  <c:v>9.6755599999999997E-2</c:v>
                </c:pt>
                <c:pt idx="165">
                  <c:v>0.1018897</c:v>
                </c:pt>
                <c:pt idx="166">
                  <c:v>0.1090062</c:v>
                </c:pt>
                <c:pt idx="167">
                  <c:v>0.11310519999999999</c:v>
                </c:pt>
                <c:pt idx="168">
                  <c:v>0.1178872</c:v>
                </c:pt>
                <c:pt idx="169">
                  <c:v>0.1237944</c:v>
                </c:pt>
                <c:pt idx="170">
                  <c:v>0.12928139999999999</c:v>
                </c:pt>
                <c:pt idx="171">
                  <c:v>0.13347619999999999</c:v>
                </c:pt>
                <c:pt idx="172">
                  <c:v>0.1430401</c:v>
                </c:pt>
                <c:pt idx="173">
                  <c:v>0.14795629999999999</c:v>
                </c:pt>
                <c:pt idx="174">
                  <c:v>0.15463099999999999</c:v>
                </c:pt>
                <c:pt idx="175">
                  <c:v>0.16326849999999998</c:v>
                </c:pt>
                <c:pt idx="176">
                  <c:v>0.1734173</c:v>
                </c:pt>
                <c:pt idx="177">
                  <c:v>0.180562</c:v>
                </c:pt>
                <c:pt idx="178">
                  <c:v>0.18984119999999999</c:v>
                </c:pt>
                <c:pt idx="179">
                  <c:v>0.20103869999999999</c:v>
                </c:pt>
                <c:pt idx="180">
                  <c:v>0.21380169999999998</c:v>
                </c:pt>
                <c:pt idx="181">
                  <c:v>0.22609019999999999</c:v>
                </c:pt>
                <c:pt idx="182">
                  <c:v>0.23947459999999998</c:v>
                </c:pt>
                <c:pt idx="183">
                  <c:v>0.2492415</c:v>
                </c:pt>
                <c:pt idx="184">
                  <c:v>0.26592919999999998</c:v>
                </c:pt>
                <c:pt idx="185">
                  <c:v>0.27767730000000002</c:v>
                </c:pt>
                <c:pt idx="186">
                  <c:v>0.29636950000000001</c:v>
                </c:pt>
                <c:pt idx="187">
                  <c:v>0.31051649999999997</c:v>
                </c:pt>
                <c:pt idx="188">
                  <c:v>0.33063919999999997</c:v>
                </c:pt>
                <c:pt idx="189">
                  <c:v>0.3482246</c:v>
                </c:pt>
                <c:pt idx="190">
                  <c:v>0.36836370000000002</c:v>
                </c:pt>
                <c:pt idx="191">
                  <c:v>0.38602449999999999</c:v>
                </c:pt>
                <c:pt idx="192">
                  <c:v>0.40821200000000002</c:v>
                </c:pt>
                <c:pt idx="193">
                  <c:v>0.42916490000000002</c:v>
                </c:pt>
                <c:pt idx="194">
                  <c:v>0.45374049999999999</c:v>
                </c:pt>
                <c:pt idx="195">
                  <c:v>0.4755182</c:v>
                </c:pt>
                <c:pt idx="196">
                  <c:v>0.50256940000000005</c:v>
                </c:pt>
                <c:pt idx="197">
                  <c:v>0.52679530000000008</c:v>
                </c:pt>
                <c:pt idx="198">
                  <c:v>0.55382380000000009</c:v>
                </c:pt>
                <c:pt idx="199">
                  <c:v>0.5730514000000001</c:v>
                </c:pt>
                <c:pt idx="200">
                  <c:v>0.59965540000000006</c:v>
                </c:pt>
                <c:pt idx="201">
                  <c:v>0.61842160000000002</c:v>
                </c:pt>
                <c:pt idx="202">
                  <c:v>0.63800260000000009</c:v>
                </c:pt>
                <c:pt idx="203">
                  <c:v>0.6476651000000001</c:v>
                </c:pt>
                <c:pt idx="204">
                  <c:v>0.66147890000000009</c:v>
                </c:pt>
                <c:pt idx="205">
                  <c:v>0.66106190000000009</c:v>
                </c:pt>
                <c:pt idx="206">
                  <c:v>0.66525260000000008</c:v>
                </c:pt>
                <c:pt idx="207">
                  <c:v>0.6511169</c:v>
                </c:pt>
                <c:pt idx="208">
                  <c:v>0.6460477</c:v>
                </c:pt>
                <c:pt idx="209">
                  <c:v>0.61246080000000003</c:v>
                </c:pt>
                <c:pt idx="210">
                  <c:v>0.58623730000000007</c:v>
                </c:pt>
                <c:pt idx="211">
                  <c:v>0.54986400000000002</c:v>
                </c:pt>
                <c:pt idx="212">
                  <c:v>0.5165151</c:v>
                </c:pt>
                <c:pt idx="213">
                  <c:v>0.47219030000000001</c:v>
                </c:pt>
                <c:pt idx="214">
                  <c:v>0.43440430000000002</c:v>
                </c:pt>
                <c:pt idx="215">
                  <c:v>0.39234239999999998</c:v>
                </c:pt>
                <c:pt idx="216">
                  <c:v>0.35789310000000002</c:v>
                </c:pt>
                <c:pt idx="217">
                  <c:v>0.32031159999999997</c:v>
                </c:pt>
                <c:pt idx="218">
                  <c:v>0.29034290000000001</c:v>
                </c:pt>
                <c:pt idx="219">
                  <c:v>0.25909349999999998</c:v>
                </c:pt>
                <c:pt idx="220">
                  <c:v>0.23707029999999998</c:v>
                </c:pt>
                <c:pt idx="221">
                  <c:v>0.2115678</c:v>
                </c:pt>
                <c:pt idx="222">
                  <c:v>0.19450149999999999</c:v>
                </c:pt>
                <c:pt idx="223">
                  <c:v>0.17790300000000001</c:v>
                </c:pt>
                <c:pt idx="224">
                  <c:v>0.16760549999999999</c:v>
                </c:pt>
                <c:pt idx="225">
                  <c:v>0.1533793</c:v>
                </c:pt>
                <c:pt idx="226">
                  <c:v>0.1419165</c:v>
                </c:pt>
                <c:pt idx="227">
                  <c:v>0.1347025</c:v>
                </c:pt>
                <c:pt idx="228">
                  <c:v>0.12501299999999999</c:v>
                </c:pt>
                <c:pt idx="229">
                  <c:v>0.11478559999999999</c:v>
                </c:pt>
                <c:pt idx="230">
                  <c:v>0.10855279999999999</c:v>
                </c:pt>
                <c:pt idx="231">
                  <c:v>0.1030121</c:v>
                </c:pt>
                <c:pt idx="232">
                  <c:v>9.70911E-2</c:v>
                </c:pt>
                <c:pt idx="233">
                  <c:v>8.9405939999999989E-2</c:v>
                </c:pt>
                <c:pt idx="234">
                  <c:v>8.520759E-2</c:v>
                </c:pt>
                <c:pt idx="235">
                  <c:v>7.719181E-2</c:v>
                </c:pt>
                <c:pt idx="236">
                  <c:v>7.4559509999999996E-2</c:v>
                </c:pt>
                <c:pt idx="237">
                  <c:v>6.8785019999999988E-2</c:v>
                </c:pt>
                <c:pt idx="238">
                  <c:v>6.5324299999999988E-2</c:v>
                </c:pt>
                <c:pt idx="239">
                  <c:v>6.3104959999999988E-2</c:v>
                </c:pt>
                <c:pt idx="240">
                  <c:v>5.9542530000000003E-2</c:v>
                </c:pt>
                <c:pt idx="241">
                  <c:v>5.1682169999999999E-2</c:v>
                </c:pt>
                <c:pt idx="242">
                  <c:v>5.0000960000000004E-2</c:v>
                </c:pt>
                <c:pt idx="243">
                  <c:v>4.9017370000000005E-2</c:v>
                </c:pt>
                <c:pt idx="244">
                  <c:v>4.6578019999999998E-2</c:v>
                </c:pt>
                <c:pt idx="245">
                  <c:v>4.43157E-2</c:v>
                </c:pt>
                <c:pt idx="246">
                  <c:v>4.1961770000000002E-2</c:v>
                </c:pt>
                <c:pt idx="247">
                  <c:v>3.9004259999999999E-2</c:v>
                </c:pt>
                <c:pt idx="248">
                  <c:v>3.3632559999999999E-2</c:v>
                </c:pt>
                <c:pt idx="249">
                  <c:v>3.1651949999999998E-2</c:v>
                </c:pt>
                <c:pt idx="250">
                  <c:v>3.1805119999999999E-2</c:v>
                </c:pt>
                <c:pt idx="251">
                  <c:v>3.212272E-2</c:v>
                </c:pt>
                <c:pt idx="252">
                  <c:v>3.2806889999999998E-2</c:v>
                </c:pt>
                <c:pt idx="253">
                  <c:v>3.0310299999999998E-2</c:v>
                </c:pt>
                <c:pt idx="254">
                  <c:v>2.8099570000000004E-2</c:v>
                </c:pt>
                <c:pt idx="255">
                  <c:v>2.7616370000000001E-2</c:v>
                </c:pt>
                <c:pt idx="256">
                  <c:v>2.84487E-2</c:v>
                </c:pt>
                <c:pt idx="257">
                  <c:v>2.9036230000000003E-2</c:v>
                </c:pt>
                <c:pt idx="258">
                  <c:v>2.8949410000000002E-2</c:v>
                </c:pt>
                <c:pt idx="259">
                  <c:v>2.7652940000000001E-2</c:v>
                </c:pt>
                <c:pt idx="260">
                  <c:v>2.4661680000000002E-2</c:v>
                </c:pt>
                <c:pt idx="261">
                  <c:v>2.1826680000000001E-2</c:v>
                </c:pt>
                <c:pt idx="262">
                  <c:v>1.919239E-2</c:v>
                </c:pt>
                <c:pt idx="263">
                  <c:v>2.0185270000000002E-2</c:v>
                </c:pt>
                <c:pt idx="264">
                  <c:v>2.0376160000000001E-2</c:v>
                </c:pt>
                <c:pt idx="265">
                  <c:v>2.0186550000000001E-2</c:v>
                </c:pt>
                <c:pt idx="266">
                  <c:v>2.0392050000000002E-2</c:v>
                </c:pt>
                <c:pt idx="267">
                  <c:v>1.8366270000000001E-2</c:v>
                </c:pt>
                <c:pt idx="268">
                  <c:v>1.552299E-2</c:v>
                </c:pt>
                <c:pt idx="269">
                  <c:v>1.5830730000000001E-2</c:v>
                </c:pt>
                <c:pt idx="270">
                  <c:v>1.4730420000000001E-2</c:v>
                </c:pt>
                <c:pt idx="271">
                  <c:v>1.5808870000000003E-2</c:v>
                </c:pt>
                <c:pt idx="272">
                  <c:v>1.4760310000000002E-2</c:v>
                </c:pt>
                <c:pt idx="273">
                  <c:v>1.685153E-2</c:v>
                </c:pt>
                <c:pt idx="274">
                  <c:v>1.7048199999999999E-2</c:v>
                </c:pt>
                <c:pt idx="275">
                  <c:v>1.6694710000000001E-2</c:v>
                </c:pt>
                <c:pt idx="276">
                  <c:v>1.333546E-2</c:v>
                </c:pt>
                <c:pt idx="277">
                  <c:v>1.172641E-2</c:v>
                </c:pt>
                <c:pt idx="278">
                  <c:v>1.31358E-2</c:v>
                </c:pt>
                <c:pt idx="279">
                  <c:v>1.353101E-2</c:v>
                </c:pt>
                <c:pt idx="280">
                  <c:v>9.6747200000000012E-3</c:v>
                </c:pt>
                <c:pt idx="281">
                  <c:v>8.4619099999999996E-3</c:v>
                </c:pt>
                <c:pt idx="282">
                  <c:v>1.0615640000000003E-2</c:v>
                </c:pt>
                <c:pt idx="283">
                  <c:v>1.222283E-2</c:v>
                </c:pt>
                <c:pt idx="284">
                  <c:v>1.02018E-2</c:v>
                </c:pt>
                <c:pt idx="285">
                  <c:v>9.7289600000000018E-3</c:v>
                </c:pt>
                <c:pt idx="286">
                  <c:v>9.6274700000000026E-3</c:v>
                </c:pt>
                <c:pt idx="287">
                  <c:v>1.1991400000000003E-2</c:v>
                </c:pt>
                <c:pt idx="288">
                  <c:v>8.3012800000000012E-3</c:v>
                </c:pt>
                <c:pt idx="289">
                  <c:v>8.9695699999999996E-3</c:v>
                </c:pt>
                <c:pt idx="290">
                  <c:v>8.1719599999999989E-3</c:v>
                </c:pt>
                <c:pt idx="291">
                  <c:v>7.2606399999999996E-3</c:v>
                </c:pt>
                <c:pt idx="292">
                  <c:v>5.0034100000000007E-3</c:v>
                </c:pt>
                <c:pt idx="293">
                  <c:v>8.5974000000000016E-3</c:v>
                </c:pt>
                <c:pt idx="294">
                  <c:v>6.1836599999999997E-3</c:v>
                </c:pt>
                <c:pt idx="295">
                  <c:v>3.2917909999999996E-3</c:v>
                </c:pt>
                <c:pt idx="296">
                  <c:v>-7.5785999999999996E-4</c:v>
                </c:pt>
                <c:pt idx="297">
                  <c:v>-1.6825299999999998E-3</c:v>
                </c:pt>
                <c:pt idx="298">
                  <c:v>-1.8667399999999995E-3</c:v>
                </c:pt>
                <c:pt idx="299">
                  <c:v>5.1469999999999988E-4</c:v>
                </c:pt>
                <c:pt idx="300">
                  <c:v>-2.4391499999999993E-3</c:v>
                </c:pt>
                <c:pt idx="301">
                  <c:v>-2.9834299999999996E-3</c:v>
                </c:pt>
                <c:pt idx="302">
                  <c:v>-9.1994799999999995E-3</c:v>
                </c:pt>
                <c:pt idx="303">
                  <c:v>-1.4639179999999998E-2</c:v>
                </c:pt>
                <c:pt idx="304">
                  <c:v>-2.0888319999999998E-2</c:v>
                </c:pt>
                <c:pt idx="305">
                  <c:v>-2.5752979999999998E-2</c:v>
                </c:pt>
                <c:pt idx="306">
                  <c:v>-3.4853229999999999E-2</c:v>
                </c:pt>
                <c:pt idx="307">
                  <c:v>-4.2230219999999999E-2</c:v>
                </c:pt>
                <c:pt idx="308">
                  <c:v>-5.0624860000000001E-2</c:v>
                </c:pt>
                <c:pt idx="309">
                  <c:v>-5.9781849999999997E-2</c:v>
                </c:pt>
                <c:pt idx="310">
                  <c:v>-7.2703480000000001E-2</c:v>
                </c:pt>
                <c:pt idx="311">
                  <c:v>-8.0365910000000013E-2</c:v>
                </c:pt>
                <c:pt idx="312">
                  <c:v>-9.2981350000000004E-2</c:v>
                </c:pt>
                <c:pt idx="313">
                  <c:v>-0.10226314</c:v>
                </c:pt>
                <c:pt idx="314">
                  <c:v>-0.11426080000000001</c:v>
                </c:pt>
                <c:pt idx="315">
                  <c:v>-0.12269630000000001</c:v>
                </c:pt>
                <c:pt idx="316">
                  <c:v>-0.132381</c:v>
                </c:pt>
                <c:pt idx="317">
                  <c:v>-0.13497300000000001</c:v>
                </c:pt>
                <c:pt idx="318">
                  <c:v>-0.13626850000000001</c:v>
                </c:pt>
                <c:pt idx="319">
                  <c:v>-0.13307669999999999</c:v>
                </c:pt>
                <c:pt idx="320">
                  <c:v>-0.14146739999999999</c:v>
                </c:pt>
                <c:pt idx="321">
                  <c:v>-0.1277576</c:v>
                </c:pt>
                <c:pt idx="322">
                  <c:v>-0.13912560000000002</c:v>
                </c:pt>
                <c:pt idx="323">
                  <c:v>-0.1263098</c:v>
                </c:pt>
                <c:pt idx="324">
                  <c:v>-0.1344535</c:v>
                </c:pt>
                <c:pt idx="325">
                  <c:v>-0.13156580000000001</c:v>
                </c:pt>
                <c:pt idx="326">
                  <c:v>-0.13015950000000001</c:v>
                </c:pt>
                <c:pt idx="327">
                  <c:v>-0.12883130000000001</c:v>
                </c:pt>
                <c:pt idx="328">
                  <c:v>-0.1220107</c:v>
                </c:pt>
                <c:pt idx="329">
                  <c:v>-0.11930940000000001</c:v>
                </c:pt>
                <c:pt idx="330">
                  <c:v>-0.14487459999999999</c:v>
                </c:pt>
                <c:pt idx="331">
                  <c:v>-0.12300560000000001</c:v>
                </c:pt>
                <c:pt idx="332">
                  <c:v>-0.1493575</c:v>
                </c:pt>
                <c:pt idx="333">
                  <c:v>-0.1256864</c:v>
                </c:pt>
                <c:pt idx="334">
                  <c:v>-0.14957320000000002</c:v>
                </c:pt>
                <c:pt idx="335">
                  <c:v>-0.13663990000000001</c:v>
                </c:pt>
                <c:pt idx="336">
                  <c:v>-0.16489390000000001</c:v>
                </c:pt>
                <c:pt idx="337">
                  <c:v>-0.18877350000000001</c:v>
                </c:pt>
                <c:pt idx="338">
                  <c:v>-0.1664746</c:v>
                </c:pt>
                <c:pt idx="339">
                  <c:v>-0.18259130000000001</c:v>
                </c:pt>
                <c:pt idx="340">
                  <c:v>-0.2092435</c:v>
                </c:pt>
                <c:pt idx="341">
                  <c:v>-0.19665870000000002</c:v>
                </c:pt>
                <c:pt idx="342">
                  <c:v>-0.21906320000000001</c:v>
                </c:pt>
                <c:pt idx="343">
                  <c:v>-0.2294573</c:v>
                </c:pt>
                <c:pt idx="344">
                  <c:v>-0.22253870000000001</c:v>
                </c:pt>
                <c:pt idx="345">
                  <c:v>-0.22576109999999999</c:v>
                </c:pt>
                <c:pt idx="346">
                  <c:v>-0.2361993</c:v>
                </c:pt>
                <c:pt idx="347">
                  <c:v>-0.230599</c:v>
                </c:pt>
                <c:pt idx="348">
                  <c:v>-0.22778800000000002</c:v>
                </c:pt>
                <c:pt idx="349">
                  <c:v>-0.24081740000000001</c:v>
                </c:pt>
                <c:pt idx="350">
                  <c:v>-0.26025130000000002</c:v>
                </c:pt>
                <c:pt idx="351">
                  <c:v>-0.25384509999999999</c:v>
                </c:pt>
                <c:pt idx="352">
                  <c:v>-0.26406430000000003</c:v>
                </c:pt>
                <c:pt idx="353">
                  <c:v>-0.26055299999999998</c:v>
                </c:pt>
                <c:pt idx="354">
                  <c:v>-0.2425892</c:v>
                </c:pt>
                <c:pt idx="355">
                  <c:v>-0.24371390000000001</c:v>
                </c:pt>
                <c:pt idx="356">
                  <c:v>-0.25690420000000003</c:v>
                </c:pt>
                <c:pt idx="357">
                  <c:v>-0.2660053</c:v>
                </c:pt>
                <c:pt idx="358">
                  <c:v>-0.23416810000000002</c:v>
                </c:pt>
                <c:pt idx="359">
                  <c:v>-0.230264</c:v>
                </c:pt>
                <c:pt idx="360">
                  <c:v>-0.23044510000000001</c:v>
                </c:pt>
                <c:pt idx="361">
                  <c:v>-0.1944256</c:v>
                </c:pt>
                <c:pt idx="362">
                  <c:v>-0.2285507</c:v>
                </c:pt>
                <c:pt idx="363">
                  <c:v>-0.2007652</c:v>
                </c:pt>
                <c:pt idx="364">
                  <c:v>-0.2406633</c:v>
                </c:pt>
                <c:pt idx="365">
                  <c:v>-0.18836649999999999</c:v>
                </c:pt>
                <c:pt idx="366">
                  <c:v>-0.20128219999999999</c:v>
                </c:pt>
                <c:pt idx="367">
                  <c:v>-0.20486770000000001</c:v>
                </c:pt>
                <c:pt idx="368">
                  <c:v>-0.1947451</c:v>
                </c:pt>
                <c:pt idx="369">
                  <c:v>-0.17697870000000002</c:v>
                </c:pt>
                <c:pt idx="370">
                  <c:v>-0.17389270000000001</c:v>
                </c:pt>
                <c:pt idx="371">
                  <c:v>-0.16168540000000001</c:v>
                </c:pt>
                <c:pt idx="372">
                  <c:v>-0.16236240000000002</c:v>
                </c:pt>
                <c:pt idx="373">
                  <c:v>-0.14744470000000001</c:v>
                </c:pt>
                <c:pt idx="374">
                  <c:v>-0.14045080000000001</c:v>
                </c:pt>
                <c:pt idx="375">
                  <c:v>-0.143015</c:v>
                </c:pt>
                <c:pt idx="376">
                  <c:v>-0.1345643</c:v>
                </c:pt>
                <c:pt idx="377">
                  <c:v>-0.12079000000000001</c:v>
                </c:pt>
                <c:pt idx="378">
                  <c:v>-0.1249614</c:v>
                </c:pt>
                <c:pt idx="379">
                  <c:v>-0.12438220000000001</c:v>
                </c:pt>
                <c:pt idx="380">
                  <c:v>-0.10738890000000001</c:v>
                </c:pt>
                <c:pt idx="381">
                  <c:v>-9.6841770000000008E-2</c:v>
                </c:pt>
                <c:pt idx="382">
                  <c:v>-9.755134E-2</c:v>
                </c:pt>
                <c:pt idx="383">
                  <c:v>-8.619098E-2</c:v>
                </c:pt>
                <c:pt idx="384">
                  <c:v>-9.1584250000000006E-2</c:v>
                </c:pt>
                <c:pt idx="385">
                  <c:v>-7.3030629999999999E-2</c:v>
                </c:pt>
                <c:pt idx="386">
                  <c:v>-7.302494000000001E-2</c:v>
                </c:pt>
                <c:pt idx="387">
                  <c:v>-6.1398420000000002E-2</c:v>
                </c:pt>
                <c:pt idx="388">
                  <c:v>-6.1806889999999996E-2</c:v>
                </c:pt>
                <c:pt idx="389">
                  <c:v>-5.9057600000000002E-2</c:v>
                </c:pt>
                <c:pt idx="390">
                  <c:v>-4.9878789999999999E-2</c:v>
                </c:pt>
                <c:pt idx="391">
                  <c:v>-4.9584039999999996E-2</c:v>
                </c:pt>
                <c:pt idx="392">
                  <c:v>-3.7373620000000003E-2</c:v>
                </c:pt>
                <c:pt idx="393">
                  <c:v>-3.4121860000000004E-2</c:v>
                </c:pt>
                <c:pt idx="394">
                  <c:v>-3.2524240000000003E-2</c:v>
                </c:pt>
                <c:pt idx="395">
                  <c:v>-2.3088379999999999E-2</c:v>
                </c:pt>
                <c:pt idx="396">
                  <c:v>-1.4571299999999999E-2</c:v>
                </c:pt>
                <c:pt idx="397">
                  <c:v>-1.2145299999999999E-2</c:v>
                </c:pt>
                <c:pt idx="398">
                  <c:v>-4.75977E-3</c:v>
                </c:pt>
                <c:pt idx="399">
                  <c:v>-1.0461699999999999E-3</c:v>
                </c:pt>
                <c:pt idx="400">
                  <c:v>3.0475300000000006E-3</c:v>
                </c:pt>
                <c:pt idx="401">
                  <c:v>1.0209350000000002E-2</c:v>
                </c:pt>
                <c:pt idx="402">
                  <c:v>1.1015360000000002E-2</c:v>
                </c:pt>
                <c:pt idx="403">
                  <c:v>1.8686100000000001E-2</c:v>
                </c:pt>
                <c:pt idx="404">
                  <c:v>2.6246459999999999E-2</c:v>
                </c:pt>
                <c:pt idx="405">
                  <c:v>2.509451E-2</c:v>
                </c:pt>
                <c:pt idx="406">
                  <c:v>3.7994859999999998E-2</c:v>
                </c:pt>
                <c:pt idx="407">
                  <c:v>4.2805559999999999E-2</c:v>
                </c:pt>
                <c:pt idx="408">
                  <c:v>4.318346E-2</c:v>
                </c:pt>
                <c:pt idx="409">
                  <c:v>4.8036080000000002E-2</c:v>
                </c:pt>
                <c:pt idx="410">
                  <c:v>5.1377560000000003E-2</c:v>
                </c:pt>
                <c:pt idx="411">
                  <c:v>5.4181770000000004E-2</c:v>
                </c:pt>
                <c:pt idx="412">
                  <c:v>6.1497080000000003E-2</c:v>
                </c:pt>
                <c:pt idx="413">
                  <c:v>6.9851329999999989E-2</c:v>
                </c:pt>
                <c:pt idx="414">
                  <c:v>7.2925989999999996E-2</c:v>
                </c:pt>
                <c:pt idx="415">
                  <c:v>8.1399689999999997E-2</c:v>
                </c:pt>
                <c:pt idx="416">
                  <c:v>8.0460259999999992E-2</c:v>
                </c:pt>
                <c:pt idx="417">
                  <c:v>8.4544679999999997E-2</c:v>
                </c:pt>
                <c:pt idx="418">
                  <c:v>8.8139559999999992E-2</c:v>
                </c:pt>
                <c:pt idx="419">
                  <c:v>9.3024949999999995E-2</c:v>
                </c:pt>
                <c:pt idx="420">
                  <c:v>9.3576699999999999E-2</c:v>
                </c:pt>
                <c:pt idx="421">
                  <c:v>0.10172109999999999</c:v>
                </c:pt>
                <c:pt idx="422">
                  <c:v>0.10196819999999999</c:v>
                </c:pt>
                <c:pt idx="423">
                  <c:v>0.1070015</c:v>
                </c:pt>
                <c:pt idx="424">
                  <c:v>0.1107977</c:v>
                </c:pt>
                <c:pt idx="425">
                  <c:v>0.1178926</c:v>
                </c:pt>
                <c:pt idx="426">
                  <c:v>0.12121299999999999</c:v>
                </c:pt>
                <c:pt idx="427">
                  <c:v>0.1232452</c:v>
                </c:pt>
                <c:pt idx="428">
                  <c:v>0.12749579999999999</c:v>
                </c:pt>
                <c:pt idx="429">
                  <c:v>0.13421620000000001</c:v>
                </c:pt>
                <c:pt idx="430">
                  <c:v>0.12835299999999999</c:v>
                </c:pt>
                <c:pt idx="431">
                  <c:v>0.13105449999999999</c:v>
                </c:pt>
                <c:pt idx="432">
                  <c:v>0.131912</c:v>
                </c:pt>
                <c:pt idx="433">
                  <c:v>0.1380692</c:v>
                </c:pt>
                <c:pt idx="434">
                  <c:v>0.1452763</c:v>
                </c:pt>
                <c:pt idx="435">
                  <c:v>0.14483279999999998</c:v>
                </c:pt>
                <c:pt idx="436">
                  <c:v>0.15481249999999999</c:v>
                </c:pt>
                <c:pt idx="437">
                  <c:v>0.155331</c:v>
                </c:pt>
                <c:pt idx="438">
                  <c:v>0.1552094</c:v>
                </c:pt>
                <c:pt idx="439">
                  <c:v>0.1561728</c:v>
                </c:pt>
                <c:pt idx="440">
                  <c:v>0.15962319999999999</c:v>
                </c:pt>
                <c:pt idx="441">
                  <c:v>0.16221659999999999</c:v>
                </c:pt>
                <c:pt idx="442">
                  <c:v>0.1646774</c:v>
                </c:pt>
                <c:pt idx="443">
                  <c:v>0.16758719999999999</c:v>
                </c:pt>
                <c:pt idx="444">
                  <c:v>0.16854369999999999</c:v>
                </c:pt>
                <c:pt idx="445">
                  <c:v>0.17215149999999999</c:v>
                </c:pt>
                <c:pt idx="446">
                  <c:v>0.17578859999999999</c:v>
                </c:pt>
                <c:pt idx="447">
                  <c:v>0.18266060000000001</c:v>
                </c:pt>
                <c:pt idx="448">
                  <c:v>0.18256790000000001</c:v>
                </c:pt>
                <c:pt idx="449">
                  <c:v>0.18232669999999998</c:v>
                </c:pt>
                <c:pt idx="450">
                  <c:v>0.18779309999999999</c:v>
                </c:pt>
                <c:pt idx="451">
                  <c:v>0.18121519999999999</c:v>
                </c:pt>
                <c:pt idx="452">
                  <c:v>0.1833099</c:v>
                </c:pt>
                <c:pt idx="453">
                  <c:v>0.18660979999999999</c:v>
                </c:pt>
                <c:pt idx="454">
                  <c:v>0.19041179999999999</c:v>
                </c:pt>
                <c:pt idx="455">
                  <c:v>0.19009380000000001</c:v>
                </c:pt>
                <c:pt idx="456">
                  <c:v>0.18993070000000001</c:v>
                </c:pt>
                <c:pt idx="457">
                  <c:v>0.19248660000000001</c:v>
                </c:pt>
                <c:pt idx="458">
                  <c:v>0.18907589999999999</c:v>
                </c:pt>
                <c:pt idx="459">
                  <c:v>0.19266149999999999</c:v>
                </c:pt>
                <c:pt idx="460">
                  <c:v>0.1925105</c:v>
                </c:pt>
                <c:pt idx="461">
                  <c:v>0.1998296</c:v>
                </c:pt>
                <c:pt idx="462">
                  <c:v>0.20477699999999999</c:v>
                </c:pt>
                <c:pt idx="463">
                  <c:v>0.2089818</c:v>
                </c:pt>
                <c:pt idx="464">
                  <c:v>0.20936979999999999</c:v>
                </c:pt>
                <c:pt idx="465">
                  <c:v>0.21116379999999998</c:v>
                </c:pt>
                <c:pt idx="466">
                  <c:v>0.21210950000000001</c:v>
                </c:pt>
                <c:pt idx="467">
                  <c:v>0.21098819999999999</c:v>
                </c:pt>
                <c:pt idx="468">
                  <c:v>0.21525269999999999</c:v>
                </c:pt>
                <c:pt idx="469">
                  <c:v>0.2125206</c:v>
                </c:pt>
                <c:pt idx="470">
                  <c:v>0.212369</c:v>
                </c:pt>
                <c:pt idx="471">
                  <c:v>0.21613199999999999</c:v>
                </c:pt>
                <c:pt idx="472">
                  <c:v>0.21534880000000001</c:v>
                </c:pt>
                <c:pt idx="473">
                  <c:v>0.21793709999999999</c:v>
                </c:pt>
                <c:pt idx="474">
                  <c:v>0.21506129999999998</c:v>
                </c:pt>
                <c:pt idx="475">
                  <c:v>0.21648599999999998</c:v>
                </c:pt>
                <c:pt idx="476">
                  <c:v>0.21867300000000001</c:v>
                </c:pt>
                <c:pt idx="477">
                  <c:v>0.2198329</c:v>
                </c:pt>
                <c:pt idx="478">
                  <c:v>0.21774009999999999</c:v>
                </c:pt>
                <c:pt idx="479">
                  <c:v>0.22125799999999998</c:v>
                </c:pt>
                <c:pt idx="480">
                  <c:v>0.22455039999999998</c:v>
                </c:pt>
                <c:pt idx="481">
                  <c:v>0.2267931</c:v>
                </c:pt>
                <c:pt idx="482">
                  <c:v>0.2279292</c:v>
                </c:pt>
                <c:pt idx="483">
                  <c:v>0.22746079999999999</c:v>
                </c:pt>
                <c:pt idx="484">
                  <c:v>0.2268416</c:v>
                </c:pt>
                <c:pt idx="485">
                  <c:v>0.22873640000000001</c:v>
                </c:pt>
                <c:pt idx="486">
                  <c:v>0.2289564</c:v>
                </c:pt>
                <c:pt idx="487">
                  <c:v>0.22880110000000001</c:v>
                </c:pt>
                <c:pt idx="488">
                  <c:v>0.22805799999999998</c:v>
                </c:pt>
                <c:pt idx="489">
                  <c:v>0.22961489999999998</c:v>
                </c:pt>
                <c:pt idx="490">
                  <c:v>0.2273047</c:v>
                </c:pt>
                <c:pt idx="491">
                  <c:v>0.2238464</c:v>
                </c:pt>
                <c:pt idx="492">
                  <c:v>0.22642029999999999</c:v>
                </c:pt>
                <c:pt idx="493">
                  <c:v>0.22228689999999998</c:v>
                </c:pt>
                <c:pt idx="494">
                  <c:v>0.21896599999999999</c:v>
                </c:pt>
                <c:pt idx="495">
                  <c:v>0.22160929999999998</c:v>
                </c:pt>
                <c:pt idx="496">
                  <c:v>0.2221293</c:v>
                </c:pt>
                <c:pt idx="497">
                  <c:v>0.2172721</c:v>
                </c:pt>
                <c:pt idx="498">
                  <c:v>0.20973549999999999</c:v>
                </c:pt>
                <c:pt idx="499">
                  <c:v>0.20863229999999999</c:v>
                </c:pt>
                <c:pt idx="500">
                  <c:v>0.20813960000000001</c:v>
                </c:pt>
                <c:pt idx="501">
                  <c:v>0.200378</c:v>
                </c:pt>
                <c:pt idx="502">
                  <c:v>0.2020797</c:v>
                </c:pt>
                <c:pt idx="503">
                  <c:v>0.19605919999999999</c:v>
                </c:pt>
                <c:pt idx="504">
                  <c:v>0.18643709999999999</c:v>
                </c:pt>
                <c:pt idx="505">
                  <c:v>0.1820128</c:v>
                </c:pt>
                <c:pt idx="506">
                  <c:v>0.17742289999999999</c:v>
                </c:pt>
                <c:pt idx="507">
                  <c:v>0.17250599999999999</c:v>
                </c:pt>
                <c:pt idx="508">
                  <c:v>0.16714699999999999</c:v>
                </c:pt>
                <c:pt idx="509">
                  <c:v>0.16492869999999998</c:v>
                </c:pt>
                <c:pt idx="510">
                  <c:v>0.15679399999999999</c:v>
                </c:pt>
                <c:pt idx="511">
                  <c:v>0.15283649999999999</c:v>
                </c:pt>
              </c:numCache>
            </c:numRef>
          </c:yVal>
          <c:smooth val="1"/>
          <c:extLst>
            <c:ext xmlns:c16="http://schemas.microsoft.com/office/drawing/2014/chart" uri="{C3380CC4-5D6E-409C-BE32-E72D297353CC}">
              <c16:uniqueId val="{00000008-B59A-4FE2-A2A9-C48FD5974591}"/>
            </c:ext>
          </c:extLst>
        </c:ser>
        <c:ser>
          <c:idx val="9"/>
          <c:order val="9"/>
          <c:tx>
            <c:strRef>
              <c:f>'NIR 15 mix. CAL spectra'!$AB$1</c:f>
              <c:strCache>
                <c:ptCount val="1"/>
                <c:pt idx="0">
                  <c:v>10</c:v>
                </c:pt>
              </c:strCache>
            </c:strRef>
          </c:tx>
          <c:spPr>
            <a:ln w="19050" cap="rnd">
              <a:solidFill>
                <a:schemeClr val="accent4">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spectra'!$AB$2:$AB$513</c:f>
              <c:numCache>
                <c:formatCode>General</c:formatCode>
                <c:ptCount val="512"/>
                <c:pt idx="0">
                  <c:v>0.20861859999999999</c:v>
                </c:pt>
                <c:pt idx="1">
                  <c:v>0.21825449999999999</c:v>
                </c:pt>
                <c:pt idx="2">
                  <c:v>0.2280296</c:v>
                </c:pt>
                <c:pt idx="3">
                  <c:v>0.24681529999999999</c:v>
                </c:pt>
                <c:pt idx="4">
                  <c:v>0.2556407</c:v>
                </c:pt>
                <c:pt idx="5">
                  <c:v>0.26554299999999997</c:v>
                </c:pt>
                <c:pt idx="6">
                  <c:v>0.27957929999999998</c:v>
                </c:pt>
                <c:pt idx="7">
                  <c:v>0.28417009999999998</c:v>
                </c:pt>
                <c:pt idx="8">
                  <c:v>0.29400320000000002</c:v>
                </c:pt>
                <c:pt idx="9">
                  <c:v>0.30525140000000001</c:v>
                </c:pt>
                <c:pt idx="10">
                  <c:v>0.3062261</c:v>
                </c:pt>
                <c:pt idx="11">
                  <c:v>0.31636570000000003</c:v>
                </c:pt>
                <c:pt idx="12">
                  <c:v>0.32759890000000003</c:v>
                </c:pt>
                <c:pt idx="13">
                  <c:v>0.33605410000000002</c:v>
                </c:pt>
                <c:pt idx="14">
                  <c:v>0.34171560000000001</c:v>
                </c:pt>
                <c:pt idx="15">
                  <c:v>0.34512100000000001</c:v>
                </c:pt>
                <c:pt idx="16">
                  <c:v>0.35359380000000001</c:v>
                </c:pt>
                <c:pt idx="17">
                  <c:v>0.36059049999999998</c:v>
                </c:pt>
                <c:pt idx="18">
                  <c:v>0.37006230000000001</c:v>
                </c:pt>
                <c:pt idx="19">
                  <c:v>0.38075009999999998</c:v>
                </c:pt>
                <c:pt idx="20">
                  <c:v>0.3938374</c:v>
                </c:pt>
                <c:pt idx="21">
                  <c:v>0.40132820000000002</c:v>
                </c:pt>
                <c:pt idx="22">
                  <c:v>0.41185579999999999</c:v>
                </c:pt>
                <c:pt idx="23">
                  <c:v>0.42204720000000001</c:v>
                </c:pt>
                <c:pt idx="24">
                  <c:v>0.42515380000000003</c:v>
                </c:pt>
                <c:pt idx="25">
                  <c:v>0.4321776</c:v>
                </c:pt>
                <c:pt idx="26">
                  <c:v>0.43300830000000001</c:v>
                </c:pt>
                <c:pt idx="27">
                  <c:v>0.43523699999999999</c:v>
                </c:pt>
                <c:pt idx="28">
                  <c:v>0.4361409</c:v>
                </c:pt>
                <c:pt idx="29">
                  <c:v>0.43072700000000003</c:v>
                </c:pt>
                <c:pt idx="30">
                  <c:v>0.42873709999999998</c:v>
                </c:pt>
                <c:pt idx="31">
                  <c:v>0.41360190000000002</c:v>
                </c:pt>
                <c:pt idx="32">
                  <c:v>0.40245760000000003</c:v>
                </c:pt>
                <c:pt idx="33">
                  <c:v>0.38872060000000003</c:v>
                </c:pt>
                <c:pt idx="34">
                  <c:v>0.37970399999999999</c:v>
                </c:pt>
                <c:pt idx="35">
                  <c:v>0.36802200000000002</c:v>
                </c:pt>
                <c:pt idx="36">
                  <c:v>0.37015369999999997</c:v>
                </c:pt>
                <c:pt idx="37">
                  <c:v>0.37001119999999998</c:v>
                </c:pt>
                <c:pt idx="38">
                  <c:v>0.39249040000000002</c:v>
                </c:pt>
                <c:pt idx="39">
                  <c:v>0.43975259999999999</c:v>
                </c:pt>
                <c:pt idx="40">
                  <c:v>0.51259469999999996</c:v>
                </c:pt>
                <c:pt idx="41">
                  <c:v>0.57470399999999999</c:v>
                </c:pt>
                <c:pt idx="42">
                  <c:v>0.56579040000000003</c:v>
                </c:pt>
                <c:pt idx="43">
                  <c:v>0.50474079999999999</c:v>
                </c:pt>
                <c:pt idx="44">
                  <c:v>0.47368739999999998</c:v>
                </c:pt>
                <c:pt idx="45">
                  <c:v>0.48656749999999999</c:v>
                </c:pt>
                <c:pt idx="46">
                  <c:v>0.52204930000000005</c:v>
                </c:pt>
                <c:pt idx="47">
                  <c:v>0.5491163</c:v>
                </c:pt>
                <c:pt idx="48">
                  <c:v>0.5689476</c:v>
                </c:pt>
                <c:pt idx="49">
                  <c:v>0.57512129999999995</c:v>
                </c:pt>
                <c:pt idx="50">
                  <c:v>0.61288010000000004</c:v>
                </c:pt>
                <c:pt idx="51">
                  <c:v>0.66757739999999999</c:v>
                </c:pt>
                <c:pt idx="52">
                  <c:v>0.72193969999999996</c:v>
                </c:pt>
                <c:pt idx="53">
                  <c:v>0.71816650000000004</c:v>
                </c:pt>
                <c:pt idx="54">
                  <c:v>0.65489050000000004</c:v>
                </c:pt>
                <c:pt idx="55">
                  <c:v>0.5353618</c:v>
                </c:pt>
                <c:pt idx="56">
                  <c:v>0.41533110000000001</c:v>
                </c:pt>
                <c:pt idx="57">
                  <c:v>0.32290950000000002</c:v>
                </c:pt>
                <c:pt idx="58">
                  <c:v>0.25715179999999999</c:v>
                </c:pt>
                <c:pt idx="59">
                  <c:v>0.21723999999999999</c:v>
                </c:pt>
                <c:pt idx="60">
                  <c:v>0.1872461</c:v>
                </c:pt>
                <c:pt idx="61">
                  <c:v>0.1654785</c:v>
                </c:pt>
                <c:pt idx="62">
                  <c:v>0.15002460000000001</c:v>
                </c:pt>
                <c:pt idx="63">
                  <c:v>0.13544900000000001</c:v>
                </c:pt>
                <c:pt idx="64">
                  <c:v>0.1216402</c:v>
                </c:pt>
                <c:pt idx="65">
                  <c:v>0.10900559999999999</c:v>
                </c:pt>
                <c:pt idx="66">
                  <c:v>9.7790409999999994E-2</c:v>
                </c:pt>
                <c:pt idx="67">
                  <c:v>8.5734630000000006E-2</c:v>
                </c:pt>
                <c:pt idx="68">
                  <c:v>7.4806739999999997E-2</c:v>
                </c:pt>
                <c:pt idx="69">
                  <c:v>6.2996369999999996E-2</c:v>
                </c:pt>
                <c:pt idx="70">
                  <c:v>5.5557710000000003E-2</c:v>
                </c:pt>
                <c:pt idx="71">
                  <c:v>4.8820200000000001E-2</c:v>
                </c:pt>
                <c:pt idx="72">
                  <c:v>4.2538399999999997E-2</c:v>
                </c:pt>
                <c:pt idx="73">
                  <c:v>3.8993970000000003E-2</c:v>
                </c:pt>
                <c:pt idx="74">
                  <c:v>3.5082149999999999E-2</c:v>
                </c:pt>
                <c:pt idx="75">
                  <c:v>3.3436239999999999E-2</c:v>
                </c:pt>
                <c:pt idx="76">
                  <c:v>2.9028379999999999E-2</c:v>
                </c:pt>
                <c:pt idx="77">
                  <c:v>2.80708E-2</c:v>
                </c:pt>
                <c:pt idx="78">
                  <c:v>2.5260359999999999E-2</c:v>
                </c:pt>
                <c:pt idx="79">
                  <c:v>2.5467529999999999E-2</c:v>
                </c:pt>
                <c:pt idx="80">
                  <c:v>2.5224489999999999E-2</c:v>
                </c:pt>
                <c:pt idx="81">
                  <c:v>2.5106659999999999E-2</c:v>
                </c:pt>
                <c:pt idx="82">
                  <c:v>2.4799249999999998E-2</c:v>
                </c:pt>
                <c:pt idx="83">
                  <c:v>2.2311640000000001E-2</c:v>
                </c:pt>
                <c:pt idx="84">
                  <c:v>2.2557799999999999E-2</c:v>
                </c:pt>
                <c:pt idx="85">
                  <c:v>2.2309809999999999E-2</c:v>
                </c:pt>
                <c:pt idx="86">
                  <c:v>2.0408340000000001E-2</c:v>
                </c:pt>
                <c:pt idx="87">
                  <c:v>2.0245530000000001E-2</c:v>
                </c:pt>
                <c:pt idx="88">
                  <c:v>2.1201480000000002E-2</c:v>
                </c:pt>
                <c:pt idx="89">
                  <c:v>2.019893E-2</c:v>
                </c:pt>
                <c:pt idx="90">
                  <c:v>2.029916E-2</c:v>
                </c:pt>
                <c:pt idx="91">
                  <c:v>1.9802810000000001E-2</c:v>
                </c:pt>
                <c:pt idx="92">
                  <c:v>1.971993E-2</c:v>
                </c:pt>
                <c:pt idx="93">
                  <c:v>1.9244799999999999E-2</c:v>
                </c:pt>
                <c:pt idx="94">
                  <c:v>2.0610400000000001E-2</c:v>
                </c:pt>
                <c:pt idx="95">
                  <c:v>2.0118250000000001E-2</c:v>
                </c:pt>
                <c:pt idx="96">
                  <c:v>1.9370370000000001E-2</c:v>
                </c:pt>
                <c:pt idx="97">
                  <c:v>1.891663E-2</c:v>
                </c:pt>
                <c:pt idx="98">
                  <c:v>1.8101860000000001E-2</c:v>
                </c:pt>
                <c:pt idx="99">
                  <c:v>1.837861E-2</c:v>
                </c:pt>
                <c:pt idx="100">
                  <c:v>1.8734359999999999E-2</c:v>
                </c:pt>
                <c:pt idx="101">
                  <c:v>1.9063170000000001E-2</c:v>
                </c:pt>
                <c:pt idx="102">
                  <c:v>2.0845909999999999E-2</c:v>
                </c:pt>
                <c:pt idx="103">
                  <c:v>2.1548830000000001E-2</c:v>
                </c:pt>
                <c:pt idx="104">
                  <c:v>1.999952E-2</c:v>
                </c:pt>
                <c:pt idx="105">
                  <c:v>2.0580979999999999E-2</c:v>
                </c:pt>
                <c:pt idx="106">
                  <c:v>2.0847790000000001E-2</c:v>
                </c:pt>
                <c:pt idx="107">
                  <c:v>2.2847650000000001E-2</c:v>
                </c:pt>
                <c:pt idx="108">
                  <c:v>2.2610269999999998E-2</c:v>
                </c:pt>
                <c:pt idx="109">
                  <c:v>2.293245E-2</c:v>
                </c:pt>
                <c:pt idx="110">
                  <c:v>2.324642E-2</c:v>
                </c:pt>
                <c:pt idx="111">
                  <c:v>2.4801790000000001E-2</c:v>
                </c:pt>
                <c:pt idx="112">
                  <c:v>2.511122E-2</c:v>
                </c:pt>
                <c:pt idx="113">
                  <c:v>2.4773409999999999E-2</c:v>
                </c:pt>
                <c:pt idx="114">
                  <c:v>2.415076E-2</c:v>
                </c:pt>
                <c:pt idx="115">
                  <c:v>2.791159E-2</c:v>
                </c:pt>
                <c:pt idx="116">
                  <c:v>3.028608E-2</c:v>
                </c:pt>
                <c:pt idx="117">
                  <c:v>3.243099E-2</c:v>
                </c:pt>
                <c:pt idx="118">
                  <c:v>3.1726450000000003E-2</c:v>
                </c:pt>
                <c:pt idx="119">
                  <c:v>3.498925E-2</c:v>
                </c:pt>
                <c:pt idx="120">
                  <c:v>3.7139600000000002E-2</c:v>
                </c:pt>
                <c:pt idx="121">
                  <c:v>4.1365699999999998E-2</c:v>
                </c:pt>
                <c:pt idx="122">
                  <c:v>4.3169739999999998E-2</c:v>
                </c:pt>
                <c:pt idx="123">
                  <c:v>4.4847730000000002E-2</c:v>
                </c:pt>
                <c:pt idx="124">
                  <c:v>4.4752500000000001E-2</c:v>
                </c:pt>
                <c:pt idx="125">
                  <c:v>4.9305509999999997E-2</c:v>
                </c:pt>
                <c:pt idx="126">
                  <c:v>4.9497520000000003E-2</c:v>
                </c:pt>
                <c:pt idx="127">
                  <c:v>5.0114100000000002E-2</c:v>
                </c:pt>
                <c:pt idx="128">
                  <c:v>5.027218E-2</c:v>
                </c:pt>
                <c:pt idx="129">
                  <c:v>5.0309239999999998E-2</c:v>
                </c:pt>
                <c:pt idx="130">
                  <c:v>5.3128469999999997E-2</c:v>
                </c:pt>
                <c:pt idx="131">
                  <c:v>5.3014029999999997E-2</c:v>
                </c:pt>
                <c:pt idx="132">
                  <c:v>5.5126460000000002E-2</c:v>
                </c:pt>
                <c:pt idx="133">
                  <c:v>5.4482290000000003E-2</c:v>
                </c:pt>
                <c:pt idx="134">
                  <c:v>5.4456739999999997E-2</c:v>
                </c:pt>
                <c:pt idx="135">
                  <c:v>5.5416159999999999E-2</c:v>
                </c:pt>
                <c:pt idx="136">
                  <c:v>5.3724599999999997E-2</c:v>
                </c:pt>
                <c:pt idx="137">
                  <c:v>5.7835200000000003E-2</c:v>
                </c:pt>
                <c:pt idx="138">
                  <c:v>5.820699E-2</c:v>
                </c:pt>
                <c:pt idx="139">
                  <c:v>6.3675700000000002E-2</c:v>
                </c:pt>
                <c:pt idx="140">
                  <c:v>6.3501929999999998E-2</c:v>
                </c:pt>
                <c:pt idx="141">
                  <c:v>6.7591730000000003E-2</c:v>
                </c:pt>
                <c:pt idx="142">
                  <c:v>7.0022409999999993E-2</c:v>
                </c:pt>
                <c:pt idx="143">
                  <c:v>7.2669349999999994E-2</c:v>
                </c:pt>
                <c:pt idx="144">
                  <c:v>7.8618640000000004E-2</c:v>
                </c:pt>
                <c:pt idx="145">
                  <c:v>8.3043660000000005E-2</c:v>
                </c:pt>
                <c:pt idx="146">
                  <c:v>9.1980510000000001E-2</c:v>
                </c:pt>
                <c:pt idx="147">
                  <c:v>9.3611680000000003E-2</c:v>
                </c:pt>
                <c:pt idx="148">
                  <c:v>9.8517950000000007E-2</c:v>
                </c:pt>
                <c:pt idx="149">
                  <c:v>0.1017805</c:v>
                </c:pt>
                <c:pt idx="150">
                  <c:v>0.10361869999999999</c:v>
                </c:pt>
                <c:pt idx="151">
                  <c:v>0.1059688</c:v>
                </c:pt>
                <c:pt idx="152">
                  <c:v>0.1070381</c:v>
                </c:pt>
                <c:pt idx="153">
                  <c:v>0.1069538</c:v>
                </c:pt>
                <c:pt idx="154">
                  <c:v>0.1034818</c:v>
                </c:pt>
                <c:pt idx="155">
                  <c:v>0.1029866</c:v>
                </c:pt>
                <c:pt idx="156">
                  <c:v>0.1006189</c:v>
                </c:pt>
                <c:pt idx="157">
                  <c:v>9.4043399999999999E-2</c:v>
                </c:pt>
                <c:pt idx="158">
                  <c:v>8.9985750000000003E-2</c:v>
                </c:pt>
                <c:pt idx="159">
                  <c:v>8.5013790000000006E-2</c:v>
                </c:pt>
                <c:pt idx="160">
                  <c:v>8.1089629999999996E-2</c:v>
                </c:pt>
                <c:pt idx="161">
                  <c:v>7.5365970000000004E-2</c:v>
                </c:pt>
                <c:pt idx="162">
                  <c:v>7.4196289999999998E-2</c:v>
                </c:pt>
                <c:pt idx="163">
                  <c:v>7.2389969999999998E-2</c:v>
                </c:pt>
                <c:pt idx="164">
                  <c:v>6.8394549999999998E-2</c:v>
                </c:pt>
                <c:pt idx="165">
                  <c:v>6.4808560000000001E-2</c:v>
                </c:pt>
                <c:pt idx="166">
                  <c:v>6.2603740000000005E-2</c:v>
                </c:pt>
                <c:pt idx="167">
                  <c:v>5.7324189999999997E-2</c:v>
                </c:pt>
                <c:pt idx="168">
                  <c:v>5.0423240000000001E-2</c:v>
                </c:pt>
                <c:pt idx="169">
                  <c:v>4.7388020000000003E-2</c:v>
                </c:pt>
                <c:pt idx="170">
                  <c:v>4.2233600000000003E-2</c:v>
                </c:pt>
                <c:pt idx="171">
                  <c:v>3.7418149999999997E-2</c:v>
                </c:pt>
                <c:pt idx="172">
                  <c:v>3.5224169999999999E-2</c:v>
                </c:pt>
                <c:pt idx="173">
                  <c:v>3.17618E-2</c:v>
                </c:pt>
                <c:pt idx="174">
                  <c:v>2.642009E-2</c:v>
                </c:pt>
                <c:pt idx="175">
                  <c:v>2.484687E-2</c:v>
                </c:pt>
                <c:pt idx="176">
                  <c:v>2.2844949999999999E-2</c:v>
                </c:pt>
                <c:pt idx="177">
                  <c:v>2.0217189999999999E-2</c:v>
                </c:pt>
                <c:pt idx="178">
                  <c:v>1.7270870000000001E-2</c:v>
                </c:pt>
                <c:pt idx="179">
                  <c:v>1.7839049999999999E-2</c:v>
                </c:pt>
                <c:pt idx="180">
                  <c:v>1.5845459999999999E-2</c:v>
                </c:pt>
                <c:pt idx="181">
                  <c:v>1.6496150000000001E-2</c:v>
                </c:pt>
                <c:pt idx="182">
                  <c:v>1.530247E-2</c:v>
                </c:pt>
                <c:pt idx="183">
                  <c:v>1.1765680000000001E-2</c:v>
                </c:pt>
                <c:pt idx="184">
                  <c:v>1.217727E-2</c:v>
                </c:pt>
                <c:pt idx="185">
                  <c:v>1.1740260000000001E-2</c:v>
                </c:pt>
                <c:pt idx="186">
                  <c:v>1.160943E-2</c:v>
                </c:pt>
                <c:pt idx="187">
                  <c:v>1.0712309999999999E-2</c:v>
                </c:pt>
                <c:pt idx="188">
                  <c:v>1.1279559999999999E-2</c:v>
                </c:pt>
                <c:pt idx="189">
                  <c:v>1.0724279999999999E-2</c:v>
                </c:pt>
                <c:pt idx="190">
                  <c:v>1.0022700000000001E-2</c:v>
                </c:pt>
                <c:pt idx="191">
                  <c:v>1.037078E-2</c:v>
                </c:pt>
                <c:pt idx="192">
                  <c:v>9.7742300000000001E-3</c:v>
                </c:pt>
                <c:pt idx="193">
                  <c:v>9.0646700000000004E-3</c:v>
                </c:pt>
                <c:pt idx="194">
                  <c:v>7.7369200000000004E-3</c:v>
                </c:pt>
                <c:pt idx="195">
                  <c:v>8.0817100000000006E-3</c:v>
                </c:pt>
                <c:pt idx="196">
                  <c:v>1.042358E-2</c:v>
                </c:pt>
                <c:pt idx="197">
                  <c:v>1.0576759999999999E-2</c:v>
                </c:pt>
                <c:pt idx="198">
                  <c:v>9.3208909999999996E-3</c:v>
                </c:pt>
                <c:pt idx="199">
                  <c:v>9.1036199999999998E-3</c:v>
                </c:pt>
                <c:pt idx="200">
                  <c:v>7.58933E-3</c:v>
                </c:pt>
                <c:pt idx="201">
                  <c:v>9.1337799999999993E-3</c:v>
                </c:pt>
                <c:pt idx="202">
                  <c:v>7.8950099999999992E-3</c:v>
                </c:pt>
                <c:pt idx="203">
                  <c:v>7.9806400000000007E-3</c:v>
                </c:pt>
                <c:pt idx="204">
                  <c:v>9.6157199999999995E-3</c:v>
                </c:pt>
                <c:pt idx="205">
                  <c:v>8.9592200000000004E-3</c:v>
                </c:pt>
                <c:pt idx="206">
                  <c:v>8.6571400000000007E-3</c:v>
                </c:pt>
                <c:pt idx="207">
                  <c:v>8.6785200000000003E-3</c:v>
                </c:pt>
                <c:pt idx="208">
                  <c:v>1.122805E-2</c:v>
                </c:pt>
                <c:pt idx="209">
                  <c:v>7.98981E-3</c:v>
                </c:pt>
                <c:pt idx="210">
                  <c:v>7.9444300000000006E-3</c:v>
                </c:pt>
                <c:pt idx="211">
                  <c:v>9.5185100000000009E-3</c:v>
                </c:pt>
                <c:pt idx="212">
                  <c:v>1.072383E-2</c:v>
                </c:pt>
                <c:pt idx="213">
                  <c:v>9.3451909999999992E-3</c:v>
                </c:pt>
                <c:pt idx="214">
                  <c:v>9.1732900000000006E-3</c:v>
                </c:pt>
                <c:pt idx="215">
                  <c:v>8.14199E-3</c:v>
                </c:pt>
                <c:pt idx="216">
                  <c:v>9.0462400000000005E-3</c:v>
                </c:pt>
                <c:pt idx="217">
                  <c:v>9.0127000000000002E-3</c:v>
                </c:pt>
                <c:pt idx="218">
                  <c:v>8.1606000000000005E-3</c:v>
                </c:pt>
                <c:pt idx="219">
                  <c:v>8.5126200000000003E-3</c:v>
                </c:pt>
                <c:pt idx="220">
                  <c:v>9.9127399999999997E-3</c:v>
                </c:pt>
                <c:pt idx="221">
                  <c:v>7.4885699999999999E-3</c:v>
                </c:pt>
                <c:pt idx="222">
                  <c:v>8.1507100000000002E-3</c:v>
                </c:pt>
                <c:pt idx="223">
                  <c:v>8.3239899999999999E-3</c:v>
                </c:pt>
                <c:pt idx="224">
                  <c:v>8.9600200000000008E-3</c:v>
                </c:pt>
                <c:pt idx="225">
                  <c:v>9.0885500000000008E-3</c:v>
                </c:pt>
                <c:pt idx="226">
                  <c:v>8.7596299999999992E-3</c:v>
                </c:pt>
                <c:pt idx="227">
                  <c:v>1.083667E-2</c:v>
                </c:pt>
                <c:pt idx="228">
                  <c:v>1.031265E-2</c:v>
                </c:pt>
                <c:pt idx="229">
                  <c:v>9.7365699999999999E-3</c:v>
                </c:pt>
                <c:pt idx="230">
                  <c:v>1.0564240000000001E-2</c:v>
                </c:pt>
                <c:pt idx="231">
                  <c:v>1.0161770000000001E-2</c:v>
                </c:pt>
                <c:pt idx="232">
                  <c:v>6.2891400000000004E-3</c:v>
                </c:pt>
                <c:pt idx="233">
                  <c:v>6.1537800000000002E-3</c:v>
                </c:pt>
                <c:pt idx="234">
                  <c:v>8.9605899999999992E-3</c:v>
                </c:pt>
                <c:pt idx="235">
                  <c:v>6.4659399999999999E-3</c:v>
                </c:pt>
                <c:pt idx="236">
                  <c:v>7.4917500000000001E-3</c:v>
                </c:pt>
                <c:pt idx="237">
                  <c:v>8.97885E-3</c:v>
                </c:pt>
                <c:pt idx="238">
                  <c:v>9.0759299999999994E-3</c:v>
                </c:pt>
                <c:pt idx="239">
                  <c:v>1.1267599999999999E-2</c:v>
                </c:pt>
                <c:pt idx="240">
                  <c:v>1.1163009999999999E-2</c:v>
                </c:pt>
                <c:pt idx="241">
                  <c:v>8.4218999999999995E-3</c:v>
                </c:pt>
                <c:pt idx="242">
                  <c:v>8.5898810000000006E-3</c:v>
                </c:pt>
                <c:pt idx="243">
                  <c:v>8.6781610000000002E-3</c:v>
                </c:pt>
                <c:pt idx="244">
                  <c:v>1.1054430000000001E-2</c:v>
                </c:pt>
                <c:pt idx="245">
                  <c:v>1.212162E-2</c:v>
                </c:pt>
                <c:pt idx="246">
                  <c:v>1.1864639999999999E-2</c:v>
                </c:pt>
                <c:pt idx="247">
                  <c:v>1.2391330000000001E-2</c:v>
                </c:pt>
                <c:pt idx="248">
                  <c:v>7.6611600000000002E-3</c:v>
                </c:pt>
                <c:pt idx="249">
                  <c:v>6.70792E-3</c:v>
                </c:pt>
                <c:pt idx="250">
                  <c:v>1.001732E-2</c:v>
                </c:pt>
                <c:pt idx="251">
                  <c:v>1.008822E-2</c:v>
                </c:pt>
                <c:pt idx="252">
                  <c:v>1.2598130000000001E-2</c:v>
                </c:pt>
                <c:pt idx="253">
                  <c:v>9.4633489999999994E-3</c:v>
                </c:pt>
                <c:pt idx="254">
                  <c:v>9.1449099999999992E-3</c:v>
                </c:pt>
                <c:pt idx="255">
                  <c:v>1.110183E-2</c:v>
                </c:pt>
                <c:pt idx="256">
                  <c:v>1.092182E-2</c:v>
                </c:pt>
                <c:pt idx="257">
                  <c:v>1.243239E-2</c:v>
                </c:pt>
                <c:pt idx="258">
                  <c:v>1.1734410000000001E-2</c:v>
                </c:pt>
                <c:pt idx="259">
                  <c:v>1.2523980000000001E-2</c:v>
                </c:pt>
                <c:pt idx="260">
                  <c:v>1.1209419999999999E-2</c:v>
                </c:pt>
                <c:pt idx="261">
                  <c:v>1.1327739999999999E-2</c:v>
                </c:pt>
                <c:pt idx="262">
                  <c:v>1.0958549999999999E-2</c:v>
                </c:pt>
                <c:pt idx="263">
                  <c:v>8.9215600000000003E-3</c:v>
                </c:pt>
                <c:pt idx="264">
                  <c:v>9.8539200000000004E-3</c:v>
                </c:pt>
                <c:pt idx="265">
                  <c:v>1.12295E-2</c:v>
                </c:pt>
                <c:pt idx="266">
                  <c:v>1.14278E-2</c:v>
                </c:pt>
                <c:pt idx="267">
                  <c:v>9.5033300000000008E-3</c:v>
                </c:pt>
                <c:pt idx="268">
                  <c:v>8.2383200000000004E-3</c:v>
                </c:pt>
                <c:pt idx="269">
                  <c:v>1.0926450000000001E-2</c:v>
                </c:pt>
                <c:pt idx="270">
                  <c:v>9.2575699999999997E-3</c:v>
                </c:pt>
                <c:pt idx="271">
                  <c:v>1.092635E-2</c:v>
                </c:pt>
                <c:pt idx="272">
                  <c:v>1.099031E-2</c:v>
                </c:pt>
                <c:pt idx="273">
                  <c:v>1.39369E-2</c:v>
                </c:pt>
                <c:pt idx="274">
                  <c:v>1.33594E-2</c:v>
                </c:pt>
                <c:pt idx="275">
                  <c:v>1.214967E-2</c:v>
                </c:pt>
                <c:pt idx="276">
                  <c:v>9.5169399999999998E-3</c:v>
                </c:pt>
                <c:pt idx="277">
                  <c:v>1.158942E-2</c:v>
                </c:pt>
                <c:pt idx="278">
                  <c:v>1.2649489999999999E-2</c:v>
                </c:pt>
                <c:pt idx="279">
                  <c:v>1.409297E-2</c:v>
                </c:pt>
                <c:pt idx="280">
                  <c:v>8.0034300000000006E-3</c:v>
                </c:pt>
                <c:pt idx="281">
                  <c:v>9.2557000000000004E-3</c:v>
                </c:pt>
                <c:pt idx="282">
                  <c:v>1.079097E-2</c:v>
                </c:pt>
                <c:pt idx="283">
                  <c:v>1.39767E-2</c:v>
                </c:pt>
                <c:pt idx="284">
                  <c:v>1.077906E-2</c:v>
                </c:pt>
                <c:pt idx="285">
                  <c:v>1.2040240000000001E-2</c:v>
                </c:pt>
                <c:pt idx="286">
                  <c:v>1.227428E-2</c:v>
                </c:pt>
                <c:pt idx="287">
                  <c:v>1.3477680000000001E-2</c:v>
                </c:pt>
                <c:pt idx="288">
                  <c:v>1.1198649999999999E-2</c:v>
                </c:pt>
                <c:pt idx="289">
                  <c:v>1.242531E-2</c:v>
                </c:pt>
                <c:pt idx="290">
                  <c:v>1.174833E-2</c:v>
                </c:pt>
                <c:pt idx="291">
                  <c:v>9.1076400000000002E-3</c:v>
                </c:pt>
                <c:pt idx="292">
                  <c:v>7.7620199999999997E-3</c:v>
                </c:pt>
                <c:pt idx="293">
                  <c:v>9.3753800000000009E-3</c:v>
                </c:pt>
                <c:pt idx="294">
                  <c:v>1.05456E-2</c:v>
                </c:pt>
                <c:pt idx="295">
                  <c:v>8.0070909999999992E-3</c:v>
                </c:pt>
                <c:pt idx="296">
                  <c:v>4.0148900000000001E-3</c:v>
                </c:pt>
                <c:pt idx="297">
                  <c:v>2.3425400000000002E-3</c:v>
                </c:pt>
                <c:pt idx="298">
                  <c:v>0</c:v>
                </c:pt>
                <c:pt idx="299">
                  <c:v>3.2406000000000002E-3</c:v>
                </c:pt>
                <c:pt idx="300">
                  <c:v>3.6183E-4</c:v>
                </c:pt>
                <c:pt idx="301">
                  <c:v>-4.2284200000000001E-3</c:v>
                </c:pt>
                <c:pt idx="302">
                  <c:v>-7.4362300000000003E-3</c:v>
                </c:pt>
                <c:pt idx="303">
                  <c:v>-1.258913E-2</c:v>
                </c:pt>
                <c:pt idx="304">
                  <c:v>-1.834848E-2</c:v>
                </c:pt>
                <c:pt idx="305">
                  <c:v>-2.3965960000000001E-2</c:v>
                </c:pt>
                <c:pt idx="306">
                  <c:v>-3.6766239999999999E-2</c:v>
                </c:pt>
                <c:pt idx="307">
                  <c:v>-4.0240119999999997E-2</c:v>
                </c:pt>
                <c:pt idx="308">
                  <c:v>-5.187307E-2</c:v>
                </c:pt>
                <c:pt idx="309">
                  <c:v>-5.8989729999999997E-2</c:v>
                </c:pt>
                <c:pt idx="310">
                  <c:v>-7.6558929999999997E-2</c:v>
                </c:pt>
                <c:pt idx="311">
                  <c:v>-8.1698300000000001E-2</c:v>
                </c:pt>
                <c:pt idx="312">
                  <c:v>-9.5824629999999994E-2</c:v>
                </c:pt>
                <c:pt idx="313">
                  <c:v>-0.1053666</c:v>
                </c:pt>
                <c:pt idx="314">
                  <c:v>-0.1193698</c:v>
                </c:pt>
                <c:pt idx="315">
                  <c:v>-0.11996469999999999</c:v>
                </c:pt>
                <c:pt idx="316">
                  <c:v>-0.13519300000000001</c:v>
                </c:pt>
                <c:pt idx="317">
                  <c:v>-0.1350508</c:v>
                </c:pt>
                <c:pt idx="318">
                  <c:v>-0.13843469999999999</c:v>
                </c:pt>
                <c:pt idx="319">
                  <c:v>-0.13301550000000001</c:v>
                </c:pt>
                <c:pt idx="320">
                  <c:v>-0.15658749999999999</c:v>
                </c:pt>
                <c:pt idx="321">
                  <c:v>-0.1243519</c:v>
                </c:pt>
                <c:pt idx="322">
                  <c:v>-0.14752000000000001</c:v>
                </c:pt>
                <c:pt idx="323">
                  <c:v>-0.1234365</c:v>
                </c:pt>
                <c:pt idx="324">
                  <c:v>-0.15949389999999999</c:v>
                </c:pt>
                <c:pt idx="325">
                  <c:v>-0.14189379999999999</c:v>
                </c:pt>
                <c:pt idx="326">
                  <c:v>-0.15376509999999999</c:v>
                </c:pt>
                <c:pt idx="327">
                  <c:v>-0.15133959999999999</c:v>
                </c:pt>
                <c:pt idx="328">
                  <c:v>-0.15023130000000001</c:v>
                </c:pt>
                <c:pt idx="329">
                  <c:v>-0.1190097</c:v>
                </c:pt>
                <c:pt idx="330">
                  <c:v>-0.18882350000000001</c:v>
                </c:pt>
                <c:pt idx="331">
                  <c:v>-0.14850769999999999</c:v>
                </c:pt>
                <c:pt idx="332">
                  <c:v>-0.1529972</c:v>
                </c:pt>
                <c:pt idx="333">
                  <c:v>-0.13552320000000001</c:v>
                </c:pt>
                <c:pt idx="334">
                  <c:v>-0.18080089999999999</c:v>
                </c:pt>
                <c:pt idx="335">
                  <c:v>-0.14910780000000001</c:v>
                </c:pt>
                <c:pt idx="336">
                  <c:v>-0.2045439</c:v>
                </c:pt>
                <c:pt idx="337">
                  <c:v>-0.22948640000000001</c:v>
                </c:pt>
                <c:pt idx="338">
                  <c:v>-0.1854818</c:v>
                </c:pt>
                <c:pt idx="339">
                  <c:v>-0.20599870000000001</c:v>
                </c:pt>
                <c:pt idx="340">
                  <c:v>-0.21548030000000001</c:v>
                </c:pt>
                <c:pt idx="341">
                  <c:v>-0.23060659999999999</c:v>
                </c:pt>
                <c:pt idx="342">
                  <c:v>-0.25942850000000001</c:v>
                </c:pt>
                <c:pt idx="343">
                  <c:v>-0.25573479999999998</c:v>
                </c:pt>
                <c:pt idx="344">
                  <c:v>-0.25703239999999999</c:v>
                </c:pt>
                <c:pt idx="345">
                  <c:v>-0.2387167</c:v>
                </c:pt>
                <c:pt idx="346">
                  <c:v>-0.26567800000000003</c:v>
                </c:pt>
                <c:pt idx="347">
                  <c:v>-0.26656150000000001</c:v>
                </c:pt>
                <c:pt idx="348">
                  <c:v>-0.2560501</c:v>
                </c:pt>
                <c:pt idx="349">
                  <c:v>-0.26132060000000001</c:v>
                </c:pt>
                <c:pt idx="350">
                  <c:v>-0.30178860000000002</c:v>
                </c:pt>
                <c:pt idx="351">
                  <c:v>-0.28336129999999998</c:v>
                </c:pt>
                <c:pt idx="352">
                  <c:v>-0.29732120000000001</c:v>
                </c:pt>
                <c:pt idx="353">
                  <c:v>-0.30917329999999998</c:v>
                </c:pt>
                <c:pt idx="354">
                  <c:v>-0.2473253</c:v>
                </c:pt>
                <c:pt idx="355">
                  <c:v>-0.29114319999999999</c:v>
                </c:pt>
                <c:pt idx="356">
                  <c:v>-0.27571010000000001</c:v>
                </c:pt>
                <c:pt idx="357">
                  <c:v>-0.31658849999999999</c:v>
                </c:pt>
                <c:pt idx="358">
                  <c:v>-0.26864929999999998</c:v>
                </c:pt>
                <c:pt idx="359">
                  <c:v>-0.25686920000000002</c:v>
                </c:pt>
                <c:pt idx="360">
                  <c:v>-0.25162519999999999</c:v>
                </c:pt>
                <c:pt idx="361">
                  <c:v>-0.15729480000000001</c:v>
                </c:pt>
                <c:pt idx="362">
                  <c:v>-0.26689869999999999</c:v>
                </c:pt>
                <c:pt idx="363">
                  <c:v>-0.1884007</c:v>
                </c:pt>
                <c:pt idx="364">
                  <c:v>-0.26341609999999999</c:v>
                </c:pt>
                <c:pt idx="365">
                  <c:v>-0.18186649999999999</c:v>
                </c:pt>
                <c:pt idx="366">
                  <c:v>-0.2093817</c:v>
                </c:pt>
                <c:pt idx="367">
                  <c:v>-0.20921329999999999</c:v>
                </c:pt>
                <c:pt idx="368">
                  <c:v>-0.1873041</c:v>
                </c:pt>
                <c:pt idx="369">
                  <c:v>-0.15995809999999999</c:v>
                </c:pt>
                <c:pt idx="370">
                  <c:v>-0.16064619999999999</c:v>
                </c:pt>
                <c:pt idx="371">
                  <c:v>-0.1390237</c:v>
                </c:pt>
                <c:pt idx="372">
                  <c:v>-0.13835130000000001</c:v>
                </c:pt>
                <c:pt idx="373">
                  <c:v>-0.11367720000000001</c:v>
                </c:pt>
                <c:pt idx="374">
                  <c:v>-9.9702910000000006E-2</c:v>
                </c:pt>
                <c:pt idx="375">
                  <c:v>-0.1065295</c:v>
                </c:pt>
                <c:pt idx="376">
                  <c:v>-0.1032584</c:v>
                </c:pt>
                <c:pt idx="377">
                  <c:v>-7.312826E-2</c:v>
                </c:pt>
                <c:pt idx="378">
                  <c:v>-7.3163210000000006E-2</c:v>
                </c:pt>
                <c:pt idx="379">
                  <c:v>-7.4873439999999999E-2</c:v>
                </c:pt>
                <c:pt idx="380">
                  <c:v>-4.25735E-2</c:v>
                </c:pt>
                <c:pt idx="381">
                  <c:v>-1.5007019999999999E-2</c:v>
                </c:pt>
                <c:pt idx="382">
                  <c:v>-3.715947E-2</c:v>
                </c:pt>
                <c:pt idx="383">
                  <c:v>-2.7961700000000002E-3</c:v>
                </c:pt>
                <c:pt idx="384">
                  <c:v>-1.485706E-2</c:v>
                </c:pt>
                <c:pt idx="385">
                  <c:v>1.5968510000000002E-2</c:v>
                </c:pt>
                <c:pt idx="386">
                  <c:v>1.3271740000000001E-2</c:v>
                </c:pt>
                <c:pt idx="387">
                  <c:v>3.2923010000000003E-2</c:v>
                </c:pt>
                <c:pt idx="388">
                  <c:v>3.438658E-2</c:v>
                </c:pt>
                <c:pt idx="389">
                  <c:v>3.7110829999999997E-2</c:v>
                </c:pt>
                <c:pt idx="390">
                  <c:v>5.9463729999999999E-2</c:v>
                </c:pt>
                <c:pt idx="391">
                  <c:v>5.4593950000000002E-2</c:v>
                </c:pt>
                <c:pt idx="392">
                  <c:v>8.1742570000000001E-2</c:v>
                </c:pt>
                <c:pt idx="393">
                  <c:v>8.6074730000000002E-2</c:v>
                </c:pt>
                <c:pt idx="394">
                  <c:v>8.5089739999999997E-2</c:v>
                </c:pt>
                <c:pt idx="395">
                  <c:v>9.8061620000000002E-2</c:v>
                </c:pt>
                <c:pt idx="396">
                  <c:v>0.1133926</c:v>
                </c:pt>
                <c:pt idx="397">
                  <c:v>0.1111226</c:v>
                </c:pt>
                <c:pt idx="398">
                  <c:v>0.12461319999999999</c:v>
                </c:pt>
                <c:pt idx="399">
                  <c:v>0.1317062</c:v>
                </c:pt>
                <c:pt idx="400">
                  <c:v>0.14207149999999999</c:v>
                </c:pt>
                <c:pt idx="401">
                  <c:v>0.1462212</c:v>
                </c:pt>
                <c:pt idx="402">
                  <c:v>0.14630779999999999</c:v>
                </c:pt>
                <c:pt idx="403">
                  <c:v>0.1571322</c:v>
                </c:pt>
                <c:pt idx="404">
                  <c:v>0.17487659999999999</c:v>
                </c:pt>
                <c:pt idx="405">
                  <c:v>0.1710159</c:v>
                </c:pt>
                <c:pt idx="406">
                  <c:v>0.1880578</c:v>
                </c:pt>
                <c:pt idx="407">
                  <c:v>0.19070390000000001</c:v>
                </c:pt>
                <c:pt idx="408">
                  <c:v>0.19189339999999999</c:v>
                </c:pt>
                <c:pt idx="409">
                  <c:v>0.20745340000000001</c:v>
                </c:pt>
                <c:pt idx="410">
                  <c:v>0.20363980000000001</c:v>
                </c:pt>
                <c:pt idx="411">
                  <c:v>0.21132770000000001</c:v>
                </c:pt>
                <c:pt idx="412">
                  <c:v>0.21498600000000001</c:v>
                </c:pt>
                <c:pt idx="413">
                  <c:v>0.22882189999999999</c:v>
                </c:pt>
                <c:pt idx="414">
                  <c:v>0.2299831</c:v>
                </c:pt>
                <c:pt idx="415">
                  <c:v>0.23847450000000001</c:v>
                </c:pt>
                <c:pt idx="416">
                  <c:v>0.23396510000000001</c:v>
                </c:pt>
                <c:pt idx="417">
                  <c:v>0.24500189999999999</c:v>
                </c:pt>
                <c:pt idx="418">
                  <c:v>0.2460049</c:v>
                </c:pt>
                <c:pt idx="419">
                  <c:v>0.25546489999999999</c:v>
                </c:pt>
                <c:pt idx="420">
                  <c:v>0.2507527</c:v>
                </c:pt>
                <c:pt idx="421">
                  <c:v>0.27009810000000001</c:v>
                </c:pt>
                <c:pt idx="422">
                  <c:v>0.26692070000000001</c:v>
                </c:pt>
                <c:pt idx="423">
                  <c:v>0.26852310000000001</c:v>
                </c:pt>
                <c:pt idx="424">
                  <c:v>0.27556960000000003</c:v>
                </c:pt>
                <c:pt idx="425">
                  <c:v>0.28720570000000001</c:v>
                </c:pt>
                <c:pt idx="426">
                  <c:v>0.28483049999999999</c:v>
                </c:pt>
                <c:pt idx="427">
                  <c:v>0.28982340000000001</c:v>
                </c:pt>
                <c:pt idx="428">
                  <c:v>0.28764699999999999</c:v>
                </c:pt>
                <c:pt idx="429">
                  <c:v>0.30165019999999998</c:v>
                </c:pt>
                <c:pt idx="430">
                  <c:v>0.29202319999999998</c:v>
                </c:pt>
                <c:pt idx="431">
                  <c:v>0.30335269999999998</c:v>
                </c:pt>
                <c:pt idx="432">
                  <c:v>0.30933919999999998</c:v>
                </c:pt>
                <c:pt idx="433">
                  <c:v>0.31165959999999998</c:v>
                </c:pt>
                <c:pt idx="434">
                  <c:v>0.32172020000000001</c:v>
                </c:pt>
                <c:pt idx="435">
                  <c:v>0.32121919999999998</c:v>
                </c:pt>
                <c:pt idx="436">
                  <c:v>0.3311943</c:v>
                </c:pt>
                <c:pt idx="437">
                  <c:v>0.33286159999999998</c:v>
                </c:pt>
                <c:pt idx="438">
                  <c:v>0.33735779999999999</c:v>
                </c:pt>
                <c:pt idx="439">
                  <c:v>0.33554539999999999</c:v>
                </c:pt>
                <c:pt idx="440">
                  <c:v>0.35046389999999999</c:v>
                </c:pt>
                <c:pt idx="441">
                  <c:v>0.34711510000000001</c:v>
                </c:pt>
                <c:pt idx="442">
                  <c:v>0.35186410000000001</c:v>
                </c:pt>
                <c:pt idx="443">
                  <c:v>0.36244949999999998</c:v>
                </c:pt>
                <c:pt idx="444">
                  <c:v>0.36743579999999998</c:v>
                </c:pt>
                <c:pt idx="445">
                  <c:v>0.37399680000000002</c:v>
                </c:pt>
                <c:pt idx="446">
                  <c:v>0.38049509999999998</c:v>
                </c:pt>
                <c:pt idx="447">
                  <c:v>0.39679350000000002</c:v>
                </c:pt>
                <c:pt idx="448">
                  <c:v>0.39316800000000002</c:v>
                </c:pt>
                <c:pt idx="449">
                  <c:v>0.39354210000000001</c:v>
                </c:pt>
                <c:pt idx="450">
                  <c:v>0.42060799999999998</c:v>
                </c:pt>
                <c:pt idx="451">
                  <c:v>0.409356</c:v>
                </c:pt>
                <c:pt idx="452">
                  <c:v>0.42516549999999997</c:v>
                </c:pt>
                <c:pt idx="453">
                  <c:v>0.4307724</c:v>
                </c:pt>
                <c:pt idx="454">
                  <c:v>0.44605109999999998</c:v>
                </c:pt>
                <c:pt idx="455">
                  <c:v>0.45390370000000002</c:v>
                </c:pt>
                <c:pt idx="456">
                  <c:v>0.47241719999999998</c:v>
                </c:pt>
                <c:pt idx="457">
                  <c:v>0.47850609999999999</c:v>
                </c:pt>
                <c:pt idx="458">
                  <c:v>0.48095189999999999</c:v>
                </c:pt>
                <c:pt idx="459">
                  <c:v>0.50864699999999996</c:v>
                </c:pt>
                <c:pt idx="460">
                  <c:v>0.50639319999999999</c:v>
                </c:pt>
                <c:pt idx="461">
                  <c:v>0.52041700000000002</c:v>
                </c:pt>
                <c:pt idx="462">
                  <c:v>0.52885959999999999</c:v>
                </c:pt>
                <c:pt idx="463">
                  <c:v>0.53712559999999998</c:v>
                </c:pt>
                <c:pt idx="464">
                  <c:v>0.54254159999999996</c:v>
                </c:pt>
                <c:pt idx="465">
                  <c:v>0.54984319999999998</c:v>
                </c:pt>
                <c:pt idx="466">
                  <c:v>0.54973229999999995</c:v>
                </c:pt>
                <c:pt idx="467">
                  <c:v>0.54651870000000002</c:v>
                </c:pt>
                <c:pt idx="468">
                  <c:v>0.55596239999999997</c:v>
                </c:pt>
                <c:pt idx="469">
                  <c:v>0.54316920000000002</c:v>
                </c:pt>
                <c:pt idx="470">
                  <c:v>0.53996189999999999</c:v>
                </c:pt>
                <c:pt idx="471">
                  <c:v>0.53878930000000003</c:v>
                </c:pt>
                <c:pt idx="472">
                  <c:v>0.53409169999999995</c:v>
                </c:pt>
                <c:pt idx="473">
                  <c:v>0.53295550000000003</c:v>
                </c:pt>
                <c:pt idx="474">
                  <c:v>0.52302249999999995</c:v>
                </c:pt>
                <c:pt idx="475">
                  <c:v>0.5226307</c:v>
                </c:pt>
                <c:pt idx="476">
                  <c:v>0.52415279999999997</c:v>
                </c:pt>
                <c:pt idx="477">
                  <c:v>0.51722919999999994</c:v>
                </c:pt>
                <c:pt idx="478">
                  <c:v>0.50893180000000005</c:v>
                </c:pt>
                <c:pt idx="479">
                  <c:v>0.51028819999999997</c:v>
                </c:pt>
                <c:pt idx="480">
                  <c:v>0.51265749999999999</c:v>
                </c:pt>
                <c:pt idx="481">
                  <c:v>0.50330090000000005</c:v>
                </c:pt>
                <c:pt idx="482">
                  <c:v>0.50466599999999995</c:v>
                </c:pt>
                <c:pt idx="483">
                  <c:v>0.4963593</c:v>
                </c:pt>
                <c:pt idx="484">
                  <c:v>0.4892107</c:v>
                </c:pt>
                <c:pt idx="485">
                  <c:v>0.4932996</c:v>
                </c:pt>
                <c:pt idx="486">
                  <c:v>0.49065409999999998</c:v>
                </c:pt>
                <c:pt idx="487">
                  <c:v>0.49055199999999999</c:v>
                </c:pt>
                <c:pt idx="488">
                  <c:v>0.47889880000000001</c:v>
                </c:pt>
                <c:pt idx="489">
                  <c:v>0.47781639999999997</c:v>
                </c:pt>
                <c:pt idx="490">
                  <c:v>0.46647499999999997</c:v>
                </c:pt>
                <c:pt idx="491">
                  <c:v>0.46368340000000002</c:v>
                </c:pt>
                <c:pt idx="492">
                  <c:v>0.47105029999999998</c:v>
                </c:pt>
                <c:pt idx="493">
                  <c:v>0.45855950000000001</c:v>
                </c:pt>
                <c:pt idx="494">
                  <c:v>0.44905129999999999</c:v>
                </c:pt>
                <c:pt idx="495">
                  <c:v>0.44788040000000001</c:v>
                </c:pt>
                <c:pt idx="496">
                  <c:v>0.4480498</c:v>
                </c:pt>
                <c:pt idx="497">
                  <c:v>0.43983309999999998</c:v>
                </c:pt>
                <c:pt idx="498">
                  <c:v>0.4261431</c:v>
                </c:pt>
                <c:pt idx="499">
                  <c:v>0.42195189999999999</c:v>
                </c:pt>
                <c:pt idx="500">
                  <c:v>0.43534099999999998</c:v>
                </c:pt>
                <c:pt idx="501">
                  <c:v>0.42091400000000001</c:v>
                </c:pt>
                <c:pt idx="502">
                  <c:v>0.42528880000000002</c:v>
                </c:pt>
                <c:pt idx="503">
                  <c:v>0.42038629999999999</c:v>
                </c:pt>
                <c:pt idx="504">
                  <c:v>0.40421010000000002</c:v>
                </c:pt>
                <c:pt idx="505">
                  <c:v>0.39960020000000002</c:v>
                </c:pt>
                <c:pt idx="506">
                  <c:v>0.39366839999999997</c:v>
                </c:pt>
                <c:pt idx="507">
                  <c:v>0.39288580000000001</c:v>
                </c:pt>
                <c:pt idx="508">
                  <c:v>0.38032660000000001</c:v>
                </c:pt>
                <c:pt idx="509">
                  <c:v>0.38556689999999999</c:v>
                </c:pt>
                <c:pt idx="510">
                  <c:v>0.36179119999999998</c:v>
                </c:pt>
                <c:pt idx="511">
                  <c:v>0.36831629999999999</c:v>
                </c:pt>
              </c:numCache>
            </c:numRef>
          </c:yVal>
          <c:smooth val="1"/>
          <c:extLst>
            <c:ext xmlns:c16="http://schemas.microsoft.com/office/drawing/2014/chart" uri="{C3380CC4-5D6E-409C-BE32-E72D297353CC}">
              <c16:uniqueId val="{00000009-B59A-4FE2-A2A9-C48FD5974591}"/>
            </c:ext>
          </c:extLst>
        </c:ser>
        <c:ser>
          <c:idx val="10"/>
          <c:order val="10"/>
          <c:tx>
            <c:strRef>
              <c:f>'NIR 15 mix. CAL spectra'!$AC$1</c:f>
              <c:strCache>
                <c:ptCount val="1"/>
                <c:pt idx="0">
                  <c:v>11</c:v>
                </c:pt>
              </c:strCache>
            </c:strRef>
          </c:tx>
          <c:spPr>
            <a:ln w="19050" cap="rnd">
              <a:solidFill>
                <a:schemeClr val="accent5">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spectra'!$AC$2:$AC$513</c:f>
              <c:numCache>
                <c:formatCode>General</c:formatCode>
                <c:ptCount val="512"/>
                <c:pt idx="0">
                  <c:v>0.121277895</c:v>
                </c:pt>
                <c:pt idx="1">
                  <c:v>0.12634179500000001</c:v>
                </c:pt>
                <c:pt idx="2">
                  <c:v>0.131163</c:v>
                </c:pt>
                <c:pt idx="3">
                  <c:v>0.14164426999999999</c:v>
                </c:pt>
                <c:pt idx="4">
                  <c:v>0.144278565</c:v>
                </c:pt>
                <c:pt idx="5">
                  <c:v>0.148500945</c:v>
                </c:pt>
                <c:pt idx="6">
                  <c:v>0.15566855499999999</c:v>
                </c:pt>
                <c:pt idx="7">
                  <c:v>0.157701235</c:v>
                </c:pt>
                <c:pt idx="8">
                  <c:v>0.163813655</c:v>
                </c:pt>
                <c:pt idx="9">
                  <c:v>0.172000555</c:v>
                </c:pt>
                <c:pt idx="10">
                  <c:v>0.17434197000000001</c:v>
                </c:pt>
                <c:pt idx="11">
                  <c:v>0.183992185</c:v>
                </c:pt>
                <c:pt idx="12">
                  <c:v>0.19261510000000001</c:v>
                </c:pt>
                <c:pt idx="13">
                  <c:v>0.19668502000000002</c:v>
                </c:pt>
                <c:pt idx="14">
                  <c:v>0.19682234500000001</c:v>
                </c:pt>
                <c:pt idx="15">
                  <c:v>0.19515338000000002</c:v>
                </c:pt>
                <c:pt idx="16">
                  <c:v>0.19718882500000001</c:v>
                </c:pt>
                <c:pt idx="17">
                  <c:v>0.19867780999999998</c:v>
                </c:pt>
                <c:pt idx="18">
                  <c:v>0.20175808000000001</c:v>
                </c:pt>
                <c:pt idx="19">
                  <c:v>0.20669082999999999</c:v>
                </c:pt>
                <c:pt idx="20">
                  <c:v>0.21305275000000001</c:v>
                </c:pt>
                <c:pt idx="21">
                  <c:v>0.21584397500000002</c:v>
                </c:pt>
                <c:pt idx="22">
                  <c:v>0.22087019499999999</c:v>
                </c:pt>
                <c:pt idx="23">
                  <c:v>0.22637033500000001</c:v>
                </c:pt>
                <c:pt idx="24">
                  <c:v>0.22719956500000002</c:v>
                </c:pt>
                <c:pt idx="25">
                  <c:v>0.231137285</c:v>
                </c:pt>
                <c:pt idx="26">
                  <c:v>0.23106045</c:v>
                </c:pt>
                <c:pt idx="27">
                  <c:v>0.23247171999999999</c:v>
                </c:pt>
                <c:pt idx="28">
                  <c:v>0.23358245499999999</c:v>
                </c:pt>
                <c:pt idx="29">
                  <c:v>0.2311666</c:v>
                </c:pt>
                <c:pt idx="30">
                  <c:v>0.23130586</c:v>
                </c:pt>
                <c:pt idx="31">
                  <c:v>0.22328315500000001</c:v>
                </c:pt>
                <c:pt idx="32">
                  <c:v>0.21846095500000001</c:v>
                </c:pt>
                <c:pt idx="33">
                  <c:v>0.21242318000000002</c:v>
                </c:pt>
                <c:pt idx="34">
                  <c:v>0.20963891499999998</c:v>
                </c:pt>
                <c:pt idx="35">
                  <c:v>0.20404818499999999</c:v>
                </c:pt>
                <c:pt idx="36">
                  <c:v>0.20696868999999998</c:v>
                </c:pt>
                <c:pt idx="37">
                  <c:v>0.20662655999999999</c:v>
                </c:pt>
                <c:pt idx="38">
                  <c:v>0.219683455</c:v>
                </c:pt>
                <c:pt idx="39">
                  <c:v>0.24612526000000001</c:v>
                </c:pt>
                <c:pt idx="40">
                  <c:v>0.28550577999999999</c:v>
                </c:pt>
                <c:pt idx="41">
                  <c:v>0.32098674500000002</c:v>
                </c:pt>
                <c:pt idx="42">
                  <c:v>0.32244571500000002</c:v>
                </c:pt>
                <c:pt idx="43">
                  <c:v>0.29798575999999999</c:v>
                </c:pt>
                <c:pt idx="44">
                  <c:v>0.29151949999999999</c:v>
                </c:pt>
                <c:pt idx="45">
                  <c:v>0.31035544999999998</c:v>
                </c:pt>
                <c:pt idx="46">
                  <c:v>0.34609265</c:v>
                </c:pt>
                <c:pt idx="47">
                  <c:v>0.38663585</c:v>
                </c:pt>
                <c:pt idx="48">
                  <c:v>0.44502849999999999</c:v>
                </c:pt>
                <c:pt idx="49">
                  <c:v>0.52717949999999991</c:v>
                </c:pt>
                <c:pt idx="50">
                  <c:v>0.69243025000000002</c:v>
                </c:pt>
                <c:pt idx="51">
                  <c:v>0.95599670000000003</c:v>
                </c:pt>
                <c:pt idx="52">
                  <c:v>1.2258938500000001</c:v>
                </c:pt>
                <c:pt idx="53">
                  <c:v>1.28171375</c:v>
                </c:pt>
                <c:pt idx="54">
                  <c:v>1.2511477499999999</c:v>
                </c:pt>
                <c:pt idx="55">
                  <c:v>1.1783223999999999</c:v>
                </c:pt>
                <c:pt idx="56">
                  <c:v>1.0261970499999999</c:v>
                </c:pt>
                <c:pt idx="57">
                  <c:v>0.81658575</c:v>
                </c:pt>
                <c:pt idx="58">
                  <c:v>0.58216535000000003</c:v>
                </c:pt>
                <c:pt idx="59">
                  <c:v>0.41755344999999999</c:v>
                </c:pt>
                <c:pt idx="60">
                  <c:v>0.30504330000000002</c:v>
                </c:pt>
                <c:pt idx="61">
                  <c:v>0.23321540000000002</c:v>
                </c:pt>
                <c:pt idx="62">
                  <c:v>0.18912020000000002</c:v>
                </c:pt>
                <c:pt idx="63">
                  <c:v>0.15670830000000002</c:v>
                </c:pt>
                <c:pt idx="64">
                  <c:v>0.13356845000000001</c:v>
                </c:pt>
                <c:pt idx="65">
                  <c:v>0.11540315</c:v>
                </c:pt>
                <c:pt idx="66">
                  <c:v>0.102251755</c:v>
                </c:pt>
                <c:pt idx="67">
                  <c:v>9.010638E-2</c:v>
                </c:pt>
                <c:pt idx="68">
                  <c:v>8.0377299999999999E-2</c:v>
                </c:pt>
                <c:pt idx="69">
                  <c:v>6.971223E-2</c:v>
                </c:pt>
                <c:pt idx="70">
                  <c:v>6.4617574999999997E-2</c:v>
                </c:pt>
                <c:pt idx="71">
                  <c:v>5.9165120000000002E-2</c:v>
                </c:pt>
                <c:pt idx="72">
                  <c:v>5.4570905000000003E-2</c:v>
                </c:pt>
                <c:pt idx="73">
                  <c:v>5.2375330000000005E-2</c:v>
                </c:pt>
                <c:pt idx="74">
                  <c:v>5.0734329999999994E-2</c:v>
                </c:pt>
                <c:pt idx="75">
                  <c:v>5.1964549999999998E-2</c:v>
                </c:pt>
                <c:pt idx="76">
                  <c:v>5.2934159999999994E-2</c:v>
                </c:pt>
                <c:pt idx="77">
                  <c:v>5.9201535E-2</c:v>
                </c:pt>
                <c:pt idx="78">
                  <c:v>6.745843E-2</c:v>
                </c:pt>
                <c:pt idx="79">
                  <c:v>7.7925214999999992E-2</c:v>
                </c:pt>
                <c:pt idx="80">
                  <c:v>8.642594499999999E-2</c:v>
                </c:pt>
                <c:pt idx="81">
                  <c:v>8.6128380000000004E-2</c:v>
                </c:pt>
                <c:pt idx="82">
                  <c:v>7.8528624999999991E-2</c:v>
                </c:pt>
                <c:pt idx="83">
                  <c:v>6.1655870000000002E-2</c:v>
                </c:pt>
                <c:pt idx="84">
                  <c:v>4.9596065000000002E-2</c:v>
                </c:pt>
                <c:pt idx="85">
                  <c:v>3.9650014999999997E-2</c:v>
                </c:pt>
                <c:pt idx="86">
                  <c:v>3.2526035000000002E-2</c:v>
                </c:pt>
                <c:pt idx="87">
                  <c:v>2.9274254999999999E-2</c:v>
                </c:pt>
                <c:pt idx="88">
                  <c:v>2.8912495E-2</c:v>
                </c:pt>
                <c:pt idx="89">
                  <c:v>2.7099775E-2</c:v>
                </c:pt>
                <c:pt idx="90">
                  <c:v>2.6875429999999999E-2</c:v>
                </c:pt>
                <c:pt idx="91">
                  <c:v>2.6151569999999999E-2</c:v>
                </c:pt>
                <c:pt idx="92">
                  <c:v>2.5871545000000003E-2</c:v>
                </c:pt>
                <c:pt idx="93">
                  <c:v>2.4711564999999998E-2</c:v>
                </c:pt>
                <c:pt idx="94">
                  <c:v>2.6169230000000002E-2</c:v>
                </c:pt>
                <c:pt idx="95">
                  <c:v>2.5240119999999998E-2</c:v>
                </c:pt>
                <c:pt idx="96">
                  <c:v>2.4766404999999998E-2</c:v>
                </c:pt>
                <c:pt idx="97">
                  <c:v>2.4143345E-2</c:v>
                </c:pt>
                <c:pt idx="98">
                  <c:v>2.3215020000000003E-2</c:v>
                </c:pt>
                <c:pt idx="99">
                  <c:v>2.316178E-2</c:v>
                </c:pt>
                <c:pt idx="100">
                  <c:v>2.3834309999999997E-2</c:v>
                </c:pt>
                <c:pt idx="101">
                  <c:v>2.4539385E-2</c:v>
                </c:pt>
                <c:pt idx="102">
                  <c:v>2.6762464999999999E-2</c:v>
                </c:pt>
                <c:pt idx="103">
                  <c:v>2.7437740000000002E-2</c:v>
                </c:pt>
                <c:pt idx="104">
                  <c:v>2.6184824999999998E-2</c:v>
                </c:pt>
                <c:pt idx="105">
                  <c:v>2.6071754999999999E-2</c:v>
                </c:pt>
                <c:pt idx="106">
                  <c:v>2.6986750000000004E-2</c:v>
                </c:pt>
                <c:pt idx="107">
                  <c:v>2.8843624999999998E-2</c:v>
                </c:pt>
                <c:pt idx="108">
                  <c:v>2.8830904999999997E-2</c:v>
                </c:pt>
                <c:pt idx="109">
                  <c:v>2.9568830000000001E-2</c:v>
                </c:pt>
                <c:pt idx="110">
                  <c:v>3.0658879999999999E-2</c:v>
                </c:pt>
                <c:pt idx="111">
                  <c:v>3.2574384999999997E-2</c:v>
                </c:pt>
                <c:pt idx="112">
                  <c:v>3.3760295000000003E-2</c:v>
                </c:pt>
                <c:pt idx="113">
                  <c:v>3.4280279999999996E-2</c:v>
                </c:pt>
                <c:pt idx="114">
                  <c:v>3.594791E-2</c:v>
                </c:pt>
                <c:pt idx="115">
                  <c:v>4.2494594999999996E-2</c:v>
                </c:pt>
                <c:pt idx="116">
                  <c:v>4.9215074999999997E-2</c:v>
                </c:pt>
                <c:pt idx="117">
                  <c:v>5.8121315000000007E-2</c:v>
                </c:pt>
                <c:pt idx="118">
                  <c:v>7.0778425000000006E-2</c:v>
                </c:pt>
                <c:pt idx="119">
                  <c:v>9.4337425000000003E-2</c:v>
                </c:pt>
                <c:pt idx="120">
                  <c:v>0.12354364999999999</c:v>
                </c:pt>
                <c:pt idx="121">
                  <c:v>0.15406924999999999</c:v>
                </c:pt>
                <c:pt idx="122">
                  <c:v>0.17729152000000001</c:v>
                </c:pt>
                <c:pt idx="123">
                  <c:v>0.189965465</c:v>
                </c:pt>
                <c:pt idx="124">
                  <c:v>0.1976871</c:v>
                </c:pt>
                <c:pt idx="125">
                  <c:v>0.20949960500000001</c:v>
                </c:pt>
                <c:pt idx="126">
                  <c:v>0.21282046000000002</c:v>
                </c:pt>
                <c:pt idx="127">
                  <c:v>0.2036502</c:v>
                </c:pt>
                <c:pt idx="128">
                  <c:v>0.18098408999999999</c:v>
                </c:pt>
                <c:pt idx="129">
                  <c:v>0.14806842000000001</c:v>
                </c:pt>
                <c:pt idx="130">
                  <c:v>0.119764285</c:v>
                </c:pt>
                <c:pt idx="131">
                  <c:v>9.3118565E-2</c:v>
                </c:pt>
                <c:pt idx="132">
                  <c:v>7.8579179999999998E-2</c:v>
                </c:pt>
                <c:pt idx="133">
                  <c:v>6.7077095000000003E-2</c:v>
                </c:pt>
                <c:pt idx="134">
                  <c:v>6.1631665000000002E-2</c:v>
                </c:pt>
                <c:pt idx="135">
                  <c:v>6.0467635000000006E-2</c:v>
                </c:pt>
                <c:pt idx="136">
                  <c:v>6.1463404999999999E-2</c:v>
                </c:pt>
                <c:pt idx="137">
                  <c:v>7.2423655000000003E-2</c:v>
                </c:pt>
                <c:pt idx="138">
                  <c:v>8.1459694999999999E-2</c:v>
                </c:pt>
                <c:pt idx="139">
                  <c:v>8.9082999999999996E-2</c:v>
                </c:pt>
                <c:pt idx="140">
                  <c:v>7.9850030000000002E-2</c:v>
                </c:pt>
                <c:pt idx="141">
                  <c:v>6.9862850000000004E-2</c:v>
                </c:pt>
                <c:pt idx="142">
                  <c:v>6.2256019999999995E-2</c:v>
                </c:pt>
                <c:pt idx="143">
                  <c:v>5.7208629999999996E-2</c:v>
                </c:pt>
                <c:pt idx="144">
                  <c:v>5.779919E-2</c:v>
                </c:pt>
                <c:pt idx="145">
                  <c:v>5.7780900000000003E-2</c:v>
                </c:pt>
                <c:pt idx="146">
                  <c:v>6.2059555000000002E-2</c:v>
                </c:pt>
                <c:pt idx="147">
                  <c:v>6.0758125000000003E-2</c:v>
                </c:pt>
                <c:pt idx="148">
                  <c:v>6.2799820000000006E-2</c:v>
                </c:pt>
                <c:pt idx="149">
                  <c:v>6.3351215000000002E-2</c:v>
                </c:pt>
                <c:pt idx="150">
                  <c:v>6.3723379999999996E-2</c:v>
                </c:pt>
                <c:pt idx="151">
                  <c:v>6.5140989999999996E-2</c:v>
                </c:pt>
                <c:pt idx="152">
                  <c:v>6.4631725000000001E-2</c:v>
                </c:pt>
                <c:pt idx="153">
                  <c:v>6.4071965000000008E-2</c:v>
                </c:pt>
                <c:pt idx="154">
                  <c:v>6.1765500000000001E-2</c:v>
                </c:pt>
                <c:pt idx="155">
                  <c:v>6.1873360000000002E-2</c:v>
                </c:pt>
                <c:pt idx="156">
                  <c:v>6.0506804999999997E-2</c:v>
                </c:pt>
                <c:pt idx="157">
                  <c:v>5.6638649999999999E-2</c:v>
                </c:pt>
                <c:pt idx="158">
                  <c:v>5.4444880000000001E-2</c:v>
                </c:pt>
                <c:pt idx="159">
                  <c:v>5.1732105E-2</c:v>
                </c:pt>
                <c:pt idx="160">
                  <c:v>4.9828854999999998E-2</c:v>
                </c:pt>
                <c:pt idx="161">
                  <c:v>4.6117205000000001E-2</c:v>
                </c:pt>
                <c:pt idx="162">
                  <c:v>4.6436329999999998E-2</c:v>
                </c:pt>
                <c:pt idx="163">
                  <c:v>4.6109205E-2</c:v>
                </c:pt>
                <c:pt idx="164">
                  <c:v>4.3449379999999996E-2</c:v>
                </c:pt>
                <c:pt idx="165">
                  <c:v>4.1993784999999999E-2</c:v>
                </c:pt>
                <c:pt idx="166">
                  <c:v>4.1541985000000003E-2</c:v>
                </c:pt>
                <c:pt idx="167">
                  <c:v>3.858967E-2</c:v>
                </c:pt>
                <c:pt idx="168">
                  <c:v>3.4673309999999999E-2</c:v>
                </c:pt>
                <c:pt idx="169">
                  <c:v>3.2868305E-2</c:v>
                </c:pt>
                <c:pt idx="170">
                  <c:v>2.9914175000000001E-2</c:v>
                </c:pt>
                <c:pt idx="171">
                  <c:v>2.6890654999999999E-2</c:v>
                </c:pt>
                <c:pt idx="172">
                  <c:v>2.690882E-2</c:v>
                </c:pt>
                <c:pt idx="173">
                  <c:v>2.4294610000000001E-2</c:v>
                </c:pt>
                <c:pt idx="174">
                  <c:v>2.0965549999999999E-2</c:v>
                </c:pt>
                <c:pt idx="175">
                  <c:v>2.0975189999999998E-2</c:v>
                </c:pt>
                <c:pt idx="176">
                  <c:v>1.9466209999999998E-2</c:v>
                </c:pt>
                <c:pt idx="177">
                  <c:v>1.7608925000000001E-2</c:v>
                </c:pt>
                <c:pt idx="178">
                  <c:v>1.5492175E-2</c:v>
                </c:pt>
                <c:pt idx="179">
                  <c:v>1.636491E-2</c:v>
                </c:pt>
                <c:pt idx="180">
                  <c:v>1.5535815E-2</c:v>
                </c:pt>
                <c:pt idx="181">
                  <c:v>1.6507605000000002E-2</c:v>
                </c:pt>
                <c:pt idx="182">
                  <c:v>1.5413255000000001E-2</c:v>
                </c:pt>
                <c:pt idx="183">
                  <c:v>1.2399810000000001E-2</c:v>
                </c:pt>
                <c:pt idx="184">
                  <c:v>1.3378154999999999E-2</c:v>
                </c:pt>
                <c:pt idx="185">
                  <c:v>1.290498E-2</c:v>
                </c:pt>
                <c:pt idx="186">
                  <c:v>1.3300605E-2</c:v>
                </c:pt>
                <c:pt idx="187">
                  <c:v>1.2156119999999999E-2</c:v>
                </c:pt>
                <c:pt idx="188">
                  <c:v>1.239612E-2</c:v>
                </c:pt>
                <c:pt idx="189">
                  <c:v>1.2989354999999999E-2</c:v>
                </c:pt>
                <c:pt idx="190">
                  <c:v>1.3025914999999999E-2</c:v>
                </c:pt>
                <c:pt idx="191">
                  <c:v>1.2837444999999999E-2</c:v>
                </c:pt>
                <c:pt idx="192">
                  <c:v>1.2235615E-2</c:v>
                </c:pt>
                <c:pt idx="193">
                  <c:v>1.162149E-2</c:v>
                </c:pt>
                <c:pt idx="194">
                  <c:v>1.0704785E-2</c:v>
                </c:pt>
                <c:pt idx="195">
                  <c:v>1.1161605000000002E-2</c:v>
                </c:pt>
                <c:pt idx="196">
                  <c:v>1.3249935000000001E-2</c:v>
                </c:pt>
                <c:pt idx="197">
                  <c:v>1.3662015E-2</c:v>
                </c:pt>
                <c:pt idx="198">
                  <c:v>1.2581140500000001E-2</c:v>
                </c:pt>
                <c:pt idx="199">
                  <c:v>1.2477975000000001E-2</c:v>
                </c:pt>
                <c:pt idx="200">
                  <c:v>1.1617664999999999E-2</c:v>
                </c:pt>
                <c:pt idx="201">
                  <c:v>1.320818E-2</c:v>
                </c:pt>
                <c:pt idx="202">
                  <c:v>1.1601179999999999E-2</c:v>
                </c:pt>
                <c:pt idx="203">
                  <c:v>1.1754830000000001E-2</c:v>
                </c:pt>
                <c:pt idx="204">
                  <c:v>1.3205974999999998E-2</c:v>
                </c:pt>
                <c:pt idx="205">
                  <c:v>1.275157E-2</c:v>
                </c:pt>
                <c:pt idx="206">
                  <c:v>1.3318275000000001E-2</c:v>
                </c:pt>
                <c:pt idx="207">
                  <c:v>1.3460400000000001E-2</c:v>
                </c:pt>
                <c:pt idx="208">
                  <c:v>1.5847695000000002E-2</c:v>
                </c:pt>
                <c:pt idx="209">
                  <c:v>1.2651704999999999E-2</c:v>
                </c:pt>
                <c:pt idx="210">
                  <c:v>1.2441805E-2</c:v>
                </c:pt>
                <c:pt idx="211">
                  <c:v>1.3921505000000001E-2</c:v>
                </c:pt>
                <c:pt idx="212">
                  <c:v>1.4895065000000001E-2</c:v>
                </c:pt>
                <c:pt idx="213">
                  <c:v>1.3500690499999999E-2</c:v>
                </c:pt>
                <c:pt idx="214">
                  <c:v>1.3110120000000001E-2</c:v>
                </c:pt>
                <c:pt idx="215">
                  <c:v>1.2588064999999999E-2</c:v>
                </c:pt>
                <c:pt idx="216">
                  <c:v>1.4174495E-2</c:v>
                </c:pt>
                <c:pt idx="217">
                  <c:v>1.3542724999999999E-2</c:v>
                </c:pt>
                <c:pt idx="218">
                  <c:v>1.2514655E-2</c:v>
                </c:pt>
                <c:pt idx="219">
                  <c:v>1.31351E-2</c:v>
                </c:pt>
                <c:pt idx="220">
                  <c:v>1.4451395000000001E-2</c:v>
                </c:pt>
                <c:pt idx="221">
                  <c:v>1.1776429999999999E-2</c:v>
                </c:pt>
                <c:pt idx="222">
                  <c:v>1.2935439999999999E-2</c:v>
                </c:pt>
                <c:pt idx="223">
                  <c:v>1.3510940000000001E-2</c:v>
                </c:pt>
                <c:pt idx="224">
                  <c:v>1.4116565000000001E-2</c:v>
                </c:pt>
                <c:pt idx="225">
                  <c:v>1.3940300000000001E-2</c:v>
                </c:pt>
                <c:pt idx="226">
                  <c:v>1.300776E-2</c:v>
                </c:pt>
                <c:pt idx="227">
                  <c:v>1.5442330000000001E-2</c:v>
                </c:pt>
                <c:pt idx="228">
                  <c:v>1.4966210000000001E-2</c:v>
                </c:pt>
                <c:pt idx="229">
                  <c:v>1.3737579999999999E-2</c:v>
                </c:pt>
                <c:pt idx="230">
                  <c:v>1.4918690000000002E-2</c:v>
                </c:pt>
                <c:pt idx="231">
                  <c:v>1.4092830000000001E-2</c:v>
                </c:pt>
                <c:pt idx="232">
                  <c:v>1.0493205E-2</c:v>
                </c:pt>
                <c:pt idx="233">
                  <c:v>9.9005849999999999E-3</c:v>
                </c:pt>
                <c:pt idx="234">
                  <c:v>1.3073925E-2</c:v>
                </c:pt>
                <c:pt idx="235">
                  <c:v>1.2161254999999999E-2</c:v>
                </c:pt>
                <c:pt idx="236">
                  <c:v>1.2970895E-2</c:v>
                </c:pt>
                <c:pt idx="237">
                  <c:v>1.2950659999999999E-2</c:v>
                </c:pt>
                <c:pt idx="238">
                  <c:v>1.3441445E-2</c:v>
                </c:pt>
                <c:pt idx="239">
                  <c:v>1.5421944999999999E-2</c:v>
                </c:pt>
                <c:pt idx="240">
                  <c:v>1.526775E-2</c:v>
                </c:pt>
                <c:pt idx="241">
                  <c:v>1.2565065E-2</c:v>
                </c:pt>
                <c:pt idx="242">
                  <c:v>1.3196785500000001E-2</c:v>
                </c:pt>
                <c:pt idx="243">
                  <c:v>1.2618945500000001E-2</c:v>
                </c:pt>
                <c:pt idx="244">
                  <c:v>1.579347E-2</c:v>
                </c:pt>
                <c:pt idx="245">
                  <c:v>1.6084559999999998E-2</c:v>
                </c:pt>
                <c:pt idx="246">
                  <c:v>1.5935754999999999E-2</c:v>
                </c:pt>
                <c:pt idx="247">
                  <c:v>1.6308554999999999E-2</c:v>
                </c:pt>
                <c:pt idx="248">
                  <c:v>1.151546E-2</c:v>
                </c:pt>
                <c:pt idx="249">
                  <c:v>1.087784E-2</c:v>
                </c:pt>
                <c:pt idx="250">
                  <c:v>1.3691965E-2</c:v>
                </c:pt>
                <c:pt idx="251">
                  <c:v>1.4068089999999998E-2</c:v>
                </c:pt>
                <c:pt idx="252">
                  <c:v>1.7025945000000001E-2</c:v>
                </c:pt>
                <c:pt idx="253">
                  <c:v>1.3850979499999999E-2</c:v>
                </c:pt>
                <c:pt idx="254">
                  <c:v>1.3631535E-2</c:v>
                </c:pt>
                <c:pt idx="255">
                  <c:v>1.5569325E-2</c:v>
                </c:pt>
                <c:pt idx="256">
                  <c:v>1.4811535000000001E-2</c:v>
                </c:pt>
                <c:pt idx="257">
                  <c:v>1.5813745000000001E-2</c:v>
                </c:pt>
                <c:pt idx="258">
                  <c:v>1.572438E-2</c:v>
                </c:pt>
                <c:pt idx="259">
                  <c:v>1.6122024999999998E-2</c:v>
                </c:pt>
                <c:pt idx="260">
                  <c:v>1.4788655000000001E-2</c:v>
                </c:pt>
                <c:pt idx="261">
                  <c:v>1.41037E-2</c:v>
                </c:pt>
                <c:pt idx="262">
                  <c:v>1.4316664999999999E-2</c:v>
                </c:pt>
                <c:pt idx="263">
                  <c:v>1.127944E-2</c:v>
                </c:pt>
                <c:pt idx="264">
                  <c:v>1.3265695000000001E-2</c:v>
                </c:pt>
                <c:pt idx="265">
                  <c:v>1.353087E-2</c:v>
                </c:pt>
                <c:pt idx="266">
                  <c:v>1.3982040000000001E-2</c:v>
                </c:pt>
                <c:pt idx="267">
                  <c:v>1.2007395000000001E-2</c:v>
                </c:pt>
                <c:pt idx="268">
                  <c:v>1.0674204999999999E-2</c:v>
                </c:pt>
                <c:pt idx="269">
                  <c:v>1.2554220000000001E-2</c:v>
                </c:pt>
                <c:pt idx="270">
                  <c:v>1.116578E-2</c:v>
                </c:pt>
                <c:pt idx="271">
                  <c:v>1.3395125000000001E-2</c:v>
                </c:pt>
                <c:pt idx="272">
                  <c:v>1.2379339999999999E-2</c:v>
                </c:pt>
                <c:pt idx="273">
                  <c:v>1.5269475000000001E-2</c:v>
                </c:pt>
                <c:pt idx="274">
                  <c:v>1.5370669999999999E-2</c:v>
                </c:pt>
                <c:pt idx="275">
                  <c:v>1.380732E-2</c:v>
                </c:pt>
                <c:pt idx="276">
                  <c:v>1.1816034999999999E-2</c:v>
                </c:pt>
                <c:pt idx="277">
                  <c:v>1.3229905E-2</c:v>
                </c:pt>
                <c:pt idx="278">
                  <c:v>1.3938204999999999E-2</c:v>
                </c:pt>
                <c:pt idx="279">
                  <c:v>1.4672745000000001E-2</c:v>
                </c:pt>
                <c:pt idx="280">
                  <c:v>9.5844750000000003E-3</c:v>
                </c:pt>
                <c:pt idx="281">
                  <c:v>1.0512315000000001E-2</c:v>
                </c:pt>
                <c:pt idx="282">
                  <c:v>1.2586920000000001E-2</c:v>
                </c:pt>
                <c:pt idx="283">
                  <c:v>1.4740980000000001E-2</c:v>
                </c:pt>
                <c:pt idx="284">
                  <c:v>1.23705E-2</c:v>
                </c:pt>
                <c:pt idx="285">
                  <c:v>1.3184975000000002E-2</c:v>
                </c:pt>
                <c:pt idx="286">
                  <c:v>1.3012215000000001E-2</c:v>
                </c:pt>
                <c:pt idx="287">
                  <c:v>1.4170965000000001E-2</c:v>
                </c:pt>
                <c:pt idx="288">
                  <c:v>1.2362774999999999E-2</c:v>
                </c:pt>
                <c:pt idx="289">
                  <c:v>1.3132115E-2</c:v>
                </c:pt>
                <c:pt idx="290">
                  <c:v>1.1968949999999999E-2</c:v>
                </c:pt>
                <c:pt idx="291">
                  <c:v>9.8665000000000003E-3</c:v>
                </c:pt>
                <c:pt idx="292">
                  <c:v>8.5881340000000007E-3</c:v>
                </c:pt>
                <c:pt idx="293">
                  <c:v>1.0451770000000001E-2</c:v>
                </c:pt>
                <c:pt idx="294">
                  <c:v>1.1338795E-2</c:v>
                </c:pt>
                <c:pt idx="295">
                  <c:v>8.0924650000000001E-3</c:v>
                </c:pt>
                <c:pt idx="296">
                  <c:v>3.7643290000000003E-3</c:v>
                </c:pt>
                <c:pt idx="297">
                  <c:v>1.8469595000000002E-3</c:v>
                </c:pt>
                <c:pt idx="298">
                  <c:v>0</c:v>
                </c:pt>
                <c:pt idx="299">
                  <c:v>3.7721504999999999E-3</c:v>
                </c:pt>
                <c:pt idx="300">
                  <c:v>7.8019500000000002E-4</c:v>
                </c:pt>
                <c:pt idx="301">
                  <c:v>1.6841494999999998E-2</c:v>
                </c:pt>
                <c:pt idx="302">
                  <c:v>1.3506334999999998E-2</c:v>
                </c:pt>
                <c:pt idx="303">
                  <c:v>7.5930049999999999E-3</c:v>
                </c:pt>
                <c:pt idx="304">
                  <c:v>1.7799400000000007E-3</c:v>
                </c:pt>
                <c:pt idx="305">
                  <c:v>-4.3301650000000004E-3</c:v>
                </c:pt>
                <c:pt idx="306">
                  <c:v>-1.6220135E-2</c:v>
                </c:pt>
                <c:pt idx="307">
                  <c:v>-2.0274789999999997E-2</c:v>
                </c:pt>
                <c:pt idx="308">
                  <c:v>-3.1772004999999999E-2</c:v>
                </c:pt>
                <c:pt idx="309">
                  <c:v>-3.9157709999999998E-2</c:v>
                </c:pt>
                <c:pt idx="310">
                  <c:v>-5.6543714999999994E-2</c:v>
                </c:pt>
                <c:pt idx="311">
                  <c:v>-6.2692264999999997E-2</c:v>
                </c:pt>
                <c:pt idx="312">
                  <c:v>-7.6038239999999993E-2</c:v>
                </c:pt>
                <c:pt idx="313">
                  <c:v>-8.6544695000000005E-2</c:v>
                </c:pt>
                <c:pt idx="314">
                  <c:v>-0.100995585</c:v>
                </c:pt>
                <c:pt idx="315">
                  <c:v>-0.10289607000000001</c:v>
                </c:pt>
                <c:pt idx="316">
                  <c:v>-0.11779275</c:v>
                </c:pt>
                <c:pt idx="317">
                  <c:v>-0.11742525000000001</c:v>
                </c:pt>
                <c:pt idx="318">
                  <c:v>-0.12127354999999999</c:v>
                </c:pt>
                <c:pt idx="319">
                  <c:v>-0.11734240000000001</c:v>
                </c:pt>
                <c:pt idx="320">
                  <c:v>-0.13845084999999999</c:v>
                </c:pt>
                <c:pt idx="321">
                  <c:v>-0.110484285</c:v>
                </c:pt>
                <c:pt idx="322">
                  <c:v>-0.12860315</c:v>
                </c:pt>
                <c:pt idx="323">
                  <c:v>-0.11025322</c:v>
                </c:pt>
                <c:pt idx="324">
                  <c:v>-0.14204820000000001</c:v>
                </c:pt>
                <c:pt idx="325">
                  <c:v>-0.12472659999999999</c:v>
                </c:pt>
                <c:pt idx="326">
                  <c:v>-0.13699739999999999</c:v>
                </c:pt>
                <c:pt idx="327">
                  <c:v>-0.13614204999999999</c:v>
                </c:pt>
                <c:pt idx="328">
                  <c:v>-0.13421555000000002</c:v>
                </c:pt>
                <c:pt idx="329">
                  <c:v>-0.10751775</c:v>
                </c:pt>
                <c:pt idx="330">
                  <c:v>-0.16758875000000001</c:v>
                </c:pt>
                <c:pt idx="331">
                  <c:v>-0.13186704999999999</c:v>
                </c:pt>
                <c:pt idx="332">
                  <c:v>-0.14097804999999999</c:v>
                </c:pt>
                <c:pt idx="333">
                  <c:v>-0.12444005</c:v>
                </c:pt>
                <c:pt idx="334">
                  <c:v>-0.16120590000000001</c:v>
                </c:pt>
                <c:pt idx="335">
                  <c:v>-0.13884695000000002</c:v>
                </c:pt>
                <c:pt idx="336">
                  <c:v>-0.18342344999999999</c:v>
                </c:pt>
                <c:pt idx="337">
                  <c:v>-0.20968295000000001</c:v>
                </c:pt>
                <c:pt idx="338">
                  <c:v>-0.1698356</c:v>
                </c:pt>
                <c:pt idx="339">
                  <c:v>-0.19354094999999999</c:v>
                </c:pt>
                <c:pt idx="340">
                  <c:v>-0.20121475</c:v>
                </c:pt>
                <c:pt idx="341">
                  <c:v>-0.21803244999999999</c:v>
                </c:pt>
                <c:pt idx="342">
                  <c:v>-0.24721935</c:v>
                </c:pt>
                <c:pt idx="343">
                  <c:v>-0.2376789</c:v>
                </c:pt>
                <c:pt idx="344">
                  <c:v>-0.24555779999999999</c:v>
                </c:pt>
                <c:pt idx="345">
                  <c:v>-0.23242214999999999</c:v>
                </c:pt>
                <c:pt idx="346">
                  <c:v>-0.25746805</c:v>
                </c:pt>
                <c:pt idx="347">
                  <c:v>-0.2564053</c:v>
                </c:pt>
                <c:pt idx="348">
                  <c:v>-0.2457078</c:v>
                </c:pt>
                <c:pt idx="349">
                  <c:v>-0.26054920000000004</c:v>
                </c:pt>
                <c:pt idx="350">
                  <c:v>-0.29210155000000004</c:v>
                </c:pt>
                <c:pt idx="351">
                  <c:v>-0.28071544999999998</c:v>
                </c:pt>
                <c:pt idx="352">
                  <c:v>-0.28584949999999998</c:v>
                </c:pt>
                <c:pt idx="353">
                  <c:v>-0.30303685000000002</c:v>
                </c:pt>
                <c:pt idx="354">
                  <c:v>-0.24986999999999998</c:v>
                </c:pt>
                <c:pt idx="355">
                  <c:v>-0.28498515000000002</c:v>
                </c:pt>
                <c:pt idx="356">
                  <c:v>-0.26851535000000004</c:v>
                </c:pt>
                <c:pt idx="357">
                  <c:v>-0.309139</c:v>
                </c:pt>
                <c:pt idx="358">
                  <c:v>-0.26238499999999998</c:v>
                </c:pt>
                <c:pt idx="359">
                  <c:v>-0.2624416</c:v>
                </c:pt>
                <c:pt idx="360">
                  <c:v>-0.25647600000000004</c:v>
                </c:pt>
                <c:pt idx="361">
                  <c:v>-0.17608465000000001</c:v>
                </c:pt>
                <c:pt idx="362">
                  <c:v>-0.26497824999999997</c:v>
                </c:pt>
                <c:pt idx="363">
                  <c:v>-0.20175805000000002</c:v>
                </c:pt>
                <c:pt idx="364">
                  <c:v>-0.2628916</c:v>
                </c:pt>
                <c:pt idx="365">
                  <c:v>-0.1976308</c:v>
                </c:pt>
                <c:pt idx="366">
                  <c:v>-0.21866615</c:v>
                </c:pt>
                <c:pt idx="367">
                  <c:v>-0.22059479999999998</c:v>
                </c:pt>
                <c:pt idx="368">
                  <c:v>-0.20099440000000002</c:v>
                </c:pt>
                <c:pt idx="369">
                  <c:v>-0.18195539999999999</c:v>
                </c:pt>
                <c:pt idx="370">
                  <c:v>-0.17858225</c:v>
                </c:pt>
                <c:pt idx="371">
                  <c:v>-0.1622315</c:v>
                </c:pt>
                <c:pt idx="372">
                  <c:v>-0.16101625</c:v>
                </c:pt>
                <c:pt idx="373">
                  <c:v>-0.14314805</c:v>
                </c:pt>
                <c:pt idx="374">
                  <c:v>-0.12916235500000001</c:v>
                </c:pt>
                <c:pt idx="375">
                  <c:v>-0.13481494999999999</c:v>
                </c:pt>
                <c:pt idx="376">
                  <c:v>-0.13219454999999999</c:v>
                </c:pt>
                <c:pt idx="377">
                  <c:v>-0.10984273</c:v>
                </c:pt>
                <c:pt idx="378">
                  <c:v>-0.107226055</c:v>
                </c:pt>
                <c:pt idx="379">
                  <c:v>-0.10867932</c:v>
                </c:pt>
                <c:pt idx="380">
                  <c:v>-8.1203300000000006E-2</c:v>
                </c:pt>
                <c:pt idx="381">
                  <c:v>-5.7625860000000001E-2</c:v>
                </c:pt>
                <c:pt idx="382">
                  <c:v>-7.5592834999999997E-2</c:v>
                </c:pt>
                <c:pt idx="383">
                  <c:v>-4.6486399999999997E-2</c:v>
                </c:pt>
                <c:pt idx="384">
                  <c:v>-5.6001585E-2</c:v>
                </c:pt>
                <c:pt idx="385">
                  <c:v>-2.8428869999999995E-2</c:v>
                </c:pt>
                <c:pt idx="386">
                  <c:v>-3.030335E-2</c:v>
                </c:pt>
                <c:pt idx="387">
                  <c:v>-1.3559554999999997E-2</c:v>
                </c:pt>
                <c:pt idx="388">
                  <c:v>-1.2435729999999999E-2</c:v>
                </c:pt>
                <c:pt idx="389">
                  <c:v>-8.0306350000000012E-3</c:v>
                </c:pt>
                <c:pt idx="390">
                  <c:v>9.0958549999999999E-3</c:v>
                </c:pt>
                <c:pt idx="391">
                  <c:v>7.2247700000000019E-3</c:v>
                </c:pt>
                <c:pt idx="392">
                  <c:v>3.0530729999999999E-2</c:v>
                </c:pt>
                <c:pt idx="393">
                  <c:v>3.5620365000000001E-2</c:v>
                </c:pt>
                <c:pt idx="394">
                  <c:v>3.5491044999999999E-2</c:v>
                </c:pt>
                <c:pt idx="395">
                  <c:v>4.729709E-2</c:v>
                </c:pt>
                <c:pt idx="396">
                  <c:v>6.068631E-2</c:v>
                </c:pt>
                <c:pt idx="397">
                  <c:v>6.0178035000000005E-2</c:v>
                </c:pt>
                <c:pt idx="398">
                  <c:v>7.1791489999999999E-2</c:v>
                </c:pt>
                <c:pt idx="399">
                  <c:v>7.7889264999999999E-2</c:v>
                </c:pt>
                <c:pt idx="400">
                  <c:v>8.9221804999999987E-2</c:v>
                </c:pt>
                <c:pt idx="401">
                  <c:v>9.2687539999999999E-2</c:v>
                </c:pt>
                <c:pt idx="402">
                  <c:v>9.3540379999999992E-2</c:v>
                </c:pt>
                <c:pt idx="403">
                  <c:v>0.10351761500000001</c:v>
                </c:pt>
                <c:pt idx="404">
                  <c:v>0.11864458</c:v>
                </c:pt>
                <c:pt idx="405">
                  <c:v>0.11774486000000001</c:v>
                </c:pt>
                <c:pt idx="406">
                  <c:v>0.13272938500000001</c:v>
                </c:pt>
                <c:pt idx="407">
                  <c:v>0.13435982499999999</c:v>
                </c:pt>
                <c:pt idx="408">
                  <c:v>0.13624481999999999</c:v>
                </c:pt>
                <c:pt idx="409">
                  <c:v>0.14966637500000002</c:v>
                </c:pt>
                <c:pt idx="410">
                  <c:v>0.14838131500000001</c:v>
                </c:pt>
                <c:pt idx="411">
                  <c:v>0.154794875</c:v>
                </c:pt>
                <c:pt idx="412">
                  <c:v>0.15846304999999999</c:v>
                </c:pt>
                <c:pt idx="413">
                  <c:v>0.1714157</c:v>
                </c:pt>
                <c:pt idx="414">
                  <c:v>0.17285929999999999</c:v>
                </c:pt>
                <c:pt idx="415">
                  <c:v>0.1808399</c:v>
                </c:pt>
                <c:pt idx="416">
                  <c:v>0.17722979999999999</c:v>
                </c:pt>
                <c:pt idx="417">
                  <c:v>0.18718255</c:v>
                </c:pt>
                <c:pt idx="418">
                  <c:v>0.1898504</c:v>
                </c:pt>
                <c:pt idx="419">
                  <c:v>0.19766034999999998</c:v>
                </c:pt>
                <c:pt idx="420">
                  <c:v>0.19438545000000002</c:v>
                </c:pt>
                <c:pt idx="421">
                  <c:v>0.21204529999999999</c:v>
                </c:pt>
                <c:pt idx="422">
                  <c:v>0.2089541</c:v>
                </c:pt>
                <c:pt idx="423">
                  <c:v>0.21098025000000001</c:v>
                </c:pt>
                <c:pt idx="424">
                  <c:v>0.21729405000000002</c:v>
                </c:pt>
                <c:pt idx="425">
                  <c:v>0.2266224</c:v>
                </c:pt>
                <c:pt idx="426">
                  <c:v>0.22559259999999998</c:v>
                </c:pt>
                <c:pt idx="427">
                  <c:v>0.2305382</c:v>
                </c:pt>
                <c:pt idx="428">
                  <c:v>0.22882724999999998</c:v>
                </c:pt>
                <c:pt idx="429">
                  <c:v>0.23968829999999999</c:v>
                </c:pt>
                <c:pt idx="430">
                  <c:v>0.2324252</c:v>
                </c:pt>
                <c:pt idx="431">
                  <c:v>0.2422629</c:v>
                </c:pt>
                <c:pt idx="432">
                  <c:v>0.24589934999999999</c:v>
                </c:pt>
                <c:pt idx="433">
                  <c:v>0.24813839999999998</c:v>
                </c:pt>
                <c:pt idx="434">
                  <c:v>0.25625290000000001</c:v>
                </c:pt>
                <c:pt idx="435">
                  <c:v>0.25706994999999999</c:v>
                </c:pt>
                <c:pt idx="436">
                  <c:v>0.26590544999999999</c:v>
                </c:pt>
                <c:pt idx="437">
                  <c:v>0.26616424999999999</c:v>
                </c:pt>
                <c:pt idx="438">
                  <c:v>0.26922085000000001</c:v>
                </c:pt>
                <c:pt idx="439">
                  <c:v>0.26722855000000001</c:v>
                </c:pt>
                <c:pt idx="440">
                  <c:v>0.27969105</c:v>
                </c:pt>
                <c:pt idx="441">
                  <c:v>0.27712415000000001</c:v>
                </c:pt>
                <c:pt idx="442">
                  <c:v>0.28070539999999999</c:v>
                </c:pt>
                <c:pt idx="443">
                  <c:v>0.28792129999999999</c:v>
                </c:pt>
                <c:pt idx="444">
                  <c:v>0.29052559999999999</c:v>
                </c:pt>
                <c:pt idx="445">
                  <c:v>0.29662820000000001</c:v>
                </c:pt>
                <c:pt idx="446">
                  <c:v>0.3006721</c:v>
                </c:pt>
                <c:pt idx="447">
                  <c:v>0.31438189999999999</c:v>
                </c:pt>
                <c:pt idx="448">
                  <c:v>0.31230010000000002</c:v>
                </c:pt>
                <c:pt idx="449">
                  <c:v>0.31302249999999998</c:v>
                </c:pt>
                <c:pt idx="450">
                  <c:v>0.33524094999999998</c:v>
                </c:pt>
                <c:pt idx="451">
                  <c:v>0.32495384999999999</c:v>
                </c:pt>
                <c:pt idx="452">
                  <c:v>0.33733114999999997</c:v>
                </c:pt>
                <c:pt idx="453">
                  <c:v>0.34447899999999998</c:v>
                </c:pt>
                <c:pt idx="454">
                  <c:v>0.35859059999999998</c:v>
                </c:pt>
                <c:pt idx="455">
                  <c:v>0.36725760000000002</c:v>
                </c:pt>
                <c:pt idx="456">
                  <c:v>0.38107009999999997</c:v>
                </c:pt>
                <c:pt idx="457">
                  <c:v>0.38659034999999997</c:v>
                </c:pt>
                <c:pt idx="458">
                  <c:v>0.38467764999999998</c:v>
                </c:pt>
                <c:pt idx="459">
                  <c:v>0.39962294999999998</c:v>
                </c:pt>
                <c:pt idx="460">
                  <c:v>0.39233514999999997</c:v>
                </c:pt>
                <c:pt idx="461">
                  <c:v>0.39831665000000005</c:v>
                </c:pt>
                <c:pt idx="462">
                  <c:v>0.39925254999999998</c:v>
                </c:pt>
                <c:pt idx="463">
                  <c:v>0.40217765</c:v>
                </c:pt>
                <c:pt idx="464">
                  <c:v>0.4051439</c:v>
                </c:pt>
                <c:pt idx="465">
                  <c:v>0.40853030000000001</c:v>
                </c:pt>
                <c:pt idx="466">
                  <c:v>0.40647484999999994</c:v>
                </c:pt>
                <c:pt idx="467">
                  <c:v>0.40501585000000001</c:v>
                </c:pt>
                <c:pt idx="468">
                  <c:v>0.41122714999999999</c:v>
                </c:pt>
                <c:pt idx="469">
                  <c:v>0.40331245000000004</c:v>
                </c:pt>
                <c:pt idx="470">
                  <c:v>0.40222550000000001</c:v>
                </c:pt>
                <c:pt idx="471">
                  <c:v>0.40256935000000005</c:v>
                </c:pt>
                <c:pt idx="472">
                  <c:v>0.39893269999999997</c:v>
                </c:pt>
                <c:pt idx="473">
                  <c:v>0.39859660000000002</c:v>
                </c:pt>
                <c:pt idx="474">
                  <c:v>0.39358289999999996</c:v>
                </c:pt>
                <c:pt idx="475">
                  <c:v>0.39397409999999999</c:v>
                </c:pt>
                <c:pt idx="476">
                  <c:v>0.39590055000000002</c:v>
                </c:pt>
                <c:pt idx="477">
                  <c:v>0.39334724999999998</c:v>
                </c:pt>
                <c:pt idx="478">
                  <c:v>0.38850410000000002</c:v>
                </c:pt>
                <c:pt idx="479">
                  <c:v>0.39117489999999999</c:v>
                </c:pt>
                <c:pt idx="480">
                  <c:v>0.39440414999999995</c:v>
                </c:pt>
                <c:pt idx="481">
                  <c:v>0.38842075000000004</c:v>
                </c:pt>
                <c:pt idx="482">
                  <c:v>0.39070534999999995</c:v>
                </c:pt>
                <c:pt idx="483">
                  <c:v>0.3860286</c:v>
                </c:pt>
                <c:pt idx="484">
                  <c:v>0.38185435000000001</c:v>
                </c:pt>
                <c:pt idx="485">
                  <c:v>0.38672174999999998</c:v>
                </c:pt>
                <c:pt idx="486">
                  <c:v>0.3849245</c:v>
                </c:pt>
                <c:pt idx="487">
                  <c:v>0.3865807</c:v>
                </c:pt>
                <c:pt idx="488">
                  <c:v>0.37747735000000004</c:v>
                </c:pt>
                <c:pt idx="489">
                  <c:v>0.37734610000000002</c:v>
                </c:pt>
                <c:pt idx="490">
                  <c:v>0.37068970000000001</c:v>
                </c:pt>
                <c:pt idx="491">
                  <c:v>0.36910385000000001</c:v>
                </c:pt>
                <c:pt idx="492">
                  <c:v>0.37529099999999999</c:v>
                </c:pt>
                <c:pt idx="493">
                  <c:v>0.36579755000000003</c:v>
                </c:pt>
                <c:pt idx="494">
                  <c:v>0.35816309999999996</c:v>
                </c:pt>
                <c:pt idx="495">
                  <c:v>0.3581144</c:v>
                </c:pt>
                <c:pt idx="496">
                  <c:v>0.35827529999999996</c:v>
                </c:pt>
                <c:pt idx="497">
                  <c:v>0.35167554999999995</c:v>
                </c:pt>
                <c:pt idx="498">
                  <c:v>0.34189855000000002</c:v>
                </c:pt>
                <c:pt idx="499">
                  <c:v>0.33903084999999999</c:v>
                </c:pt>
                <c:pt idx="500">
                  <c:v>0.34814279999999997</c:v>
                </c:pt>
                <c:pt idx="501">
                  <c:v>0.33528069999999999</c:v>
                </c:pt>
                <c:pt idx="502">
                  <c:v>0.33824195000000001</c:v>
                </c:pt>
                <c:pt idx="503">
                  <c:v>0.3326556</c:v>
                </c:pt>
                <c:pt idx="504">
                  <c:v>0.31805700000000003</c:v>
                </c:pt>
                <c:pt idx="505">
                  <c:v>0.31321750000000004</c:v>
                </c:pt>
                <c:pt idx="506">
                  <c:v>0.30767184999999997</c:v>
                </c:pt>
                <c:pt idx="507">
                  <c:v>0.30596469999999998</c:v>
                </c:pt>
                <c:pt idx="508">
                  <c:v>0.29545785000000002</c:v>
                </c:pt>
                <c:pt idx="509">
                  <c:v>0.29920160000000001</c:v>
                </c:pt>
                <c:pt idx="510">
                  <c:v>0.2806554</c:v>
                </c:pt>
                <c:pt idx="511">
                  <c:v>0.28409050000000002</c:v>
                </c:pt>
              </c:numCache>
            </c:numRef>
          </c:yVal>
          <c:smooth val="1"/>
          <c:extLst>
            <c:ext xmlns:c16="http://schemas.microsoft.com/office/drawing/2014/chart" uri="{C3380CC4-5D6E-409C-BE32-E72D297353CC}">
              <c16:uniqueId val="{0000000A-B59A-4FE2-A2A9-C48FD5974591}"/>
            </c:ext>
          </c:extLst>
        </c:ser>
        <c:ser>
          <c:idx val="11"/>
          <c:order val="11"/>
          <c:tx>
            <c:strRef>
              <c:f>'NIR 15 mix. CAL spectra'!$AD$1</c:f>
              <c:strCache>
                <c:ptCount val="1"/>
                <c:pt idx="0">
                  <c:v>12</c:v>
                </c:pt>
              </c:strCache>
            </c:strRef>
          </c:tx>
          <c:spPr>
            <a:ln w="19050" cap="rnd">
              <a:solidFill>
                <a:schemeClr val="accent6">
                  <a:lumMod val="6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spectra'!$AD$2:$AD$513</c:f>
              <c:numCache>
                <c:formatCode>General</c:formatCode>
                <c:ptCount val="512"/>
                <c:pt idx="0">
                  <c:v>0.14349690000000001</c:v>
                </c:pt>
                <c:pt idx="1">
                  <c:v>0.1454548</c:v>
                </c:pt>
                <c:pt idx="2">
                  <c:v>0.14623359999999999</c:v>
                </c:pt>
                <c:pt idx="3">
                  <c:v>0.15401770000000001</c:v>
                </c:pt>
                <c:pt idx="4">
                  <c:v>0.15177889999999999</c:v>
                </c:pt>
                <c:pt idx="5">
                  <c:v>0.15256500000000001</c:v>
                </c:pt>
                <c:pt idx="6">
                  <c:v>0.1565512</c:v>
                </c:pt>
                <c:pt idx="7">
                  <c:v>0.15441340000000001</c:v>
                </c:pt>
                <c:pt idx="8">
                  <c:v>0.15511449999999999</c:v>
                </c:pt>
                <c:pt idx="9">
                  <c:v>0.1586562</c:v>
                </c:pt>
                <c:pt idx="10">
                  <c:v>0.15494279999999999</c:v>
                </c:pt>
                <c:pt idx="11">
                  <c:v>0.15824079999999999</c:v>
                </c:pt>
                <c:pt idx="12">
                  <c:v>0.16191820000000001</c:v>
                </c:pt>
                <c:pt idx="13">
                  <c:v>0.16386919999999999</c:v>
                </c:pt>
                <c:pt idx="14">
                  <c:v>0.164408</c:v>
                </c:pt>
                <c:pt idx="15">
                  <c:v>0.1637652</c:v>
                </c:pt>
                <c:pt idx="16">
                  <c:v>0.1657245</c:v>
                </c:pt>
                <c:pt idx="17">
                  <c:v>0.16762840000000001</c:v>
                </c:pt>
                <c:pt idx="18">
                  <c:v>0.16852149999999999</c:v>
                </c:pt>
                <c:pt idx="19">
                  <c:v>0.17142470000000001</c:v>
                </c:pt>
                <c:pt idx="20">
                  <c:v>0.17455780000000001</c:v>
                </c:pt>
                <c:pt idx="21">
                  <c:v>0.17349220000000001</c:v>
                </c:pt>
                <c:pt idx="22">
                  <c:v>0.17432929999999999</c:v>
                </c:pt>
                <c:pt idx="23">
                  <c:v>0.17529800000000001</c:v>
                </c:pt>
                <c:pt idx="24">
                  <c:v>0.1721452</c:v>
                </c:pt>
                <c:pt idx="25">
                  <c:v>0.1724359</c:v>
                </c:pt>
                <c:pt idx="26">
                  <c:v>0.17043510000000001</c:v>
                </c:pt>
                <c:pt idx="27">
                  <c:v>0.16993079999999999</c:v>
                </c:pt>
                <c:pt idx="28">
                  <c:v>0.17044980000000001</c:v>
                </c:pt>
                <c:pt idx="29">
                  <c:v>0.16973830000000001</c:v>
                </c:pt>
                <c:pt idx="30">
                  <c:v>0.1719851</c:v>
                </c:pt>
                <c:pt idx="31">
                  <c:v>0.16817019999999999</c:v>
                </c:pt>
                <c:pt idx="32">
                  <c:v>0.16882330000000001</c:v>
                </c:pt>
                <c:pt idx="33">
                  <c:v>0.16879630000000001</c:v>
                </c:pt>
                <c:pt idx="34">
                  <c:v>0.17273830000000001</c:v>
                </c:pt>
                <c:pt idx="35">
                  <c:v>0.17270849999999999</c:v>
                </c:pt>
                <c:pt idx="36">
                  <c:v>0.1808727</c:v>
                </c:pt>
                <c:pt idx="37">
                  <c:v>0.18262349999999999</c:v>
                </c:pt>
                <c:pt idx="38">
                  <c:v>0.19207669999999999</c:v>
                </c:pt>
                <c:pt idx="39">
                  <c:v>0.2048151</c:v>
                </c:pt>
                <c:pt idx="40">
                  <c:v>0.22069420000000001</c:v>
                </c:pt>
                <c:pt idx="41">
                  <c:v>0.23755299999999999</c:v>
                </c:pt>
                <c:pt idx="42">
                  <c:v>0.2494635</c:v>
                </c:pt>
                <c:pt idx="43">
                  <c:v>0.2548491</c:v>
                </c:pt>
                <c:pt idx="44">
                  <c:v>0.26740730000000001</c:v>
                </c:pt>
                <c:pt idx="45">
                  <c:v>0.2850761</c:v>
                </c:pt>
                <c:pt idx="46">
                  <c:v>0.30601099999999998</c:v>
                </c:pt>
                <c:pt idx="47">
                  <c:v>0.32342769999999998</c:v>
                </c:pt>
                <c:pt idx="48">
                  <c:v>0.34729409999999999</c:v>
                </c:pt>
                <c:pt idx="49">
                  <c:v>0.35904589999999997</c:v>
                </c:pt>
                <c:pt idx="50">
                  <c:v>0.37506469999999997</c:v>
                </c:pt>
                <c:pt idx="51">
                  <c:v>0.38614910000000002</c:v>
                </c:pt>
                <c:pt idx="52">
                  <c:v>0.39572089999999999</c:v>
                </c:pt>
                <c:pt idx="53">
                  <c:v>0.39154729999999999</c:v>
                </c:pt>
                <c:pt idx="54">
                  <c:v>0.38914490000000002</c:v>
                </c:pt>
                <c:pt idx="55">
                  <c:v>0.37874849999999999</c:v>
                </c:pt>
                <c:pt idx="56">
                  <c:v>0.36937249999999999</c:v>
                </c:pt>
                <c:pt idx="57">
                  <c:v>0.36191400000000001</c:v>
                </c:pt>
                <c:pt idx="58">
                  <c:v>0.3527264</c:v>
                </c:pt>
                <c:pt idx="59">
                  <c:v>0.34848279999999998</c:v>
                </c:pt>
                <c:pt idx="60">
                  <c:v>0.33958199999999999</c:v>
                </c:pt>
                <c:pt idx="61">
                  <c:v>0.33244000000000001</c:v>
                </c:pt>
                <c:pt idx="62">
                  <c:v>0.32807069999999999</c:v>
                </c:pt>
                <c:pt idx="63">
                  <c:v>0.32010430000000001</c:v>
                </c:pt>
                <c:pt idx="64">
                  <c:v>0.3130252</c:v>
                </c:pt>
                <c:pt idx="65">
                  <c:v>0.30756109999999998</c:v>
                </c:pt>
                <c:pt idx="66">
                  <c:v>0.30291689999999999</c:v>
                </c:pt>
                <c:pt idx="67">
                  <c:v>0.29626609999999998</c:v>
                </c:pt>
                <c:pt idx="68">
                  <c:v>0.29101440000000001</c:v>
                </c:pt>
                <c:pt idx="69">
                  <c:v>0.28127380000000002</c:v>
                </c:pt>
                <c:pt idx="70">
                  <c:v>0.27972659999999999</c:v>
                </c:pt>
                <c:pt idx="71">
                  <c:v>0.27053300000000002</c:v>
                </c:pt>
                <c:pt idx="72">
                  <c:v>0.26035659999999999</c:v>
                </c:pt>
                <c:pt idx="73">
                  <c:v>0.25123269999999998</c:v>
                </c:pt>
                <c:pt idx="74">
                  <c:v>0.2383903</c:v>
                </c:pt>
                <c:pt idx="75">
                  <c:v>0.22686509999999999</c:v>
                </c:pt>
                <c:pt idx="76">
                  <c:v>0.20879780000000001</c:v>
                </c:pt>
                <c:pt idx="77">
                  <c:v>0.1938098</c:v>
                </c:pt>
                <c:pt idx="78">
                  <c:v>0.178145</c:v>
                </c:pt>
                <c:pt idx="79">
                  <c:v>0.1634485</c:v>
                </c:pt>
                <c:pt idx="80">
                  <c:v>0.14974599999999999</c:v>
                </c:pt>
                <c:pt idx="81">
                  <c:v>0.13457630000000001</c:v>
                </c:pt>
                <c:pt idx="82">
                  <c:v>0.1246794</c:v>
                </c:pt>
                <c:pt idx="83">
                  <c:v>0.1106721</c:v>
                </c:pt>
                <c:pt idx="84">
                  <c:v>0.1029921</c:v>
                </c:pt>
                <c:pt idx="85">
                  <c:v>9.2795840000000004E-2</c:v>
                </c:pt>
                <c:pt idx="86">
                  <c:v>8.4814580000000001E-2</c:v>
                </c:pt>
                <c:pt idx="87">
                  <c:v>7.6734520000000001E-2</c:v>
                </c:pt>
                <c:pt idx="88">
                  <c:v>7.1438829999999995E-2</c:v>
                </c:pt>
                <c:pt idx="89">
                  <c:v>6.3717309999999999E-2</c:v>
                </c:pt>
                <c:pt idx="90">
                  <c:v>5.9266249999999999E-2</c:v>
                </c:pt>
                <c:pt idx="91">
                  <c:v>5.3358580000000003E-2</c:v>
                </c:pt>
                <c:pt idx="92">
                  <c:v>4.8520859999999999E-2</c:v>
                </c:pt>
                <c:pt idx="93">
                  <c:v>4.2805629999999997E-2</c:v>
                </c:pt>
                <c:pt idx="94">
                  <c:v>4.1000189999999999E-2</c:v>
                </c:pt>
                <c:pt idx="95">
                  <c:v>3.5515989999999997E-2</c:v>
                </c:pt>
                <c:pt idx="96">
                  <c:v>3.2116930000000002E-2</c:v>
                </c:pt>
                <c:pt idx="97">
                  <c:v>2.88636E-2</c:v>
                </c:pt>
                <c:pt idx="98">
                  <c:v>2.5222330000000001E-2</c:v>
                </c:pt>
                <c:pt idx="99">
                  <c:v>2.316588E-2</c:v>
                </c:pt>
                <c:pt idx="100">
                  <c:v>2.076188E-2</c:v>
                </c:pt>
                <c:pt idx="101">
                  <c:v>1.904138E-2</c:v>
                </c:pt>
                <c:pt idx="102">
                  <c:v>1.808181E-2</c:v>
                </c:pt>
                <c:pt idx="103">
                  <c:v>1.6992690000000001E-2</c:v>
                </c:pt>
                <c:pt idx="104">
                  <c:v>1.3908190000000001E-2</c:v>
                </c:pt>
                <c:pt idx="105">
                  <c:v>1.2295789999999999E-2</c:v>
                </c:pt>
                <c:pt idx="106">
                  <c:v>1.111842E-2</c:v>
                </c:pt>
                <c:pt idx="107">
                  <c:v>1.1927790000000001E-2</c:v>
                </c:pt>
                <c:pt idx="108">
                  <c:v>9.8998290000000006E-3</c:v>
                </c:pt>
                <c:pt idx="109">
                  <c:v>8.9450799999999994E-3</c:v>
                </c:pt>
                <c:pt idx="110">
                  <c:v>7.5050389999999998E-3</c:v>
                </c:pt>
                <c:pt idx="111">
                  <c:v>7.4292999999999998E-3</c:v>
                </c:pt>
                <c:pt idx="112">
                  <c:v>6.0856399999999998E-3</c:v>
                </c:pt>
                <c:pt idx="113">
                  <c:v>4.7315400000000002E-3</c:v>
                </c:pt>
                <c:pt idx="114">
                  <c:v>2.6699990000000002E-3</c:v>
                </c:pt>
                <c:pt idx="115">
                  <c:v>3.5596289999999999E-3</c:v>
                </c:pt>
                <c:pt idx="116">
                  <c:v>2.6084300000000001E-3</c:v>
                </c:pt>
                <c:pt idx="117">
                  <c:v>3.5040990000000001E-3</c:v>
                </c:pt>
                <c:pt idx="118">
                  <c:v>0</c:v>
                </c:pt>
                <c:pt idx="119">
                  <c:v>4.6836030000000002E-4</c:v>
                </c:pt>
                <c:pt idx="120">
                  <c:v>6.1045030000000001E-4</c:v>
                </c:pt>
                <c:pt idx="121">
                  <c:v>1.72288E-3</c:v>
                </c:pt>
                <c:pt idx="122">
                  <c:v>1.1132189999999999E-3</c:v>
                </c:pt>
                <c:pt idx="123">
                  <c:v>1.81515E-3</c:v>
                </c:pt>
                <c:pt idx="124">
                  <c:v>3.3702889999999999E-4</c:v>
                </c:pt>
                <c:pt idx="125">
                  <c:v>3.1369200000000001E-3</c:v>
                </c:pt>
                <c:pt idx="126">
                  <c:v>2.0159800000000001E-3</c:v>
                </c:pt>
                <c:pt idx="127">
                  <c:v>2.13561E-3</c:v>
                </c:pt>
                <c:pt idx="128">
                  <c:v>3.3511589999999998E-3</c:v>
                </c:pt>
                <c:pt idx="129">
                  <c:v>3.6324090000000001E-3</c:v>
                </c:pt>
                <c:pt idx="130">
                  <c:v>6.3426790000000004E-3</c:v>
                </c:pt>
                <c:pt idx="131">
                  <c:v>7.4379090000000004E-3</c:v>
                </c:pt>
                <c:pt idx="132">
                  <c:v>1.0060329999999999E-2</c:v>
                </c:pt>
                <c:pt idx="133">
                  <c:v>9.8086000000000007E-3</c:v>
                </c:pt>
                <c:pt idx="134">
                  <c:v>1.029034E-2</c:v>
                </c:pt>
                <c:pt idx="135">
                  <c:v>1.0444129999999999E-2</c:v>
                </c:pt>
                <c:pt idx="136">
                  <c:v>8.5857590000000001E-3</c:v>
                </c:pt>
                <c:pt idx="137">
                  <c:v>1.258747E-2</c:v>
                </c:pt>
                <c:pt idx="138">
                  <c:v>1.196586E-2</c:v>
                </c:pt>
                <c:pt idx="139">
                  <c:v>1.61975E-2</c:v>
                </c:pt>
                <c:pt idx="140">
                  <c:v>1.519186E-2</c:v>
                </c:pt>
                <c:pt idx="141">
                  <c:v>1.8481049999999999E-2</c:v>
                </c:pt>
                <c:pt idx="142">
                  <c:v>1.8707379999999999E-2</c:v>
                </c:pt>
                <c:pt idx="143">
                  <c:v>1.9147830000000001E-2</c:v>
                </c:pt>
                <c:pt idx="144">
                  <c:v>2.1695249999999999E-2</c:v>
                </c:pt>
                <c:pt idx="145">
                  <c:v>2.2249700000000001E-2</c:v>
                </c:pt>
                <c:pt idx="146">
                  <c:v>2.615232E-2</c:v>
                </c:pt>
                <c:pt idx="147">
                  <c:v>2.6198550000000001E-2</c:v>
                </c:pt>
                <c:pt idx="148">
                  <c:v>2.690611E-2</c:v>
                </c:pt>
                <c:pt idx="149">
                  <c:v>2.773892E-2</c:v>
                </c:pt>
                <c:pt idx="150">
                  <c:v>2.6543810000000001E-2</c:v>
                </c:pt>
                <c:pt idx="151">
                  <c:v>2.826325E-2</c:v>
                </c:pt>
                <c:pt idx="152">
                  <c:v>2.8463370000000002E-2</c:v>
                </c:pt>
                <c:pt idx="153">
                  <c:v>2.937033E-2</c:v>
                </c:pt>
                <c:pt idx="154">
                  <c:v>2.8821889999999999E-2</c:v>
                </c:pt>
                <c:pt idx="155">
                  <c:v>3.0164159999999999E-2</c:v>
                </c:pt>
                <c:pt idx="156">
                  <c:v>3.1306269999999997E-2</c:v>
                </c:pt>
                <c:pt idx="157">
                  <c:v>3.0386170000000001E-2</c:v>
                </c:pt>
                <c:pt idx="158">
                  <c:v>3.145531E-2</c:v>
                </c:pt>
                <c:pt idx="159">
                  <c:v>3.1249039999999999E-2</c:v>
                </c:pt>
                <c:pt idx="160">
                  <c:v>3.1249929999999999E-2</c:v>
                </c:pt>
                <c:pt idx="161">
                  <c:v>3.0169600000000001E-2</c:v>
                </c:pt>
                <c:pt idx="162">
                  <c:v>3.1259700000000001E-2</c:v>
                </c:pt>
                <c:pt idx="163">
                  <c:v>3.3659679999999997E-2</c:v>
                </c:pt>
                <c:pt idx="164">
                  <c:v>3.3053409999999998E-2</c:v>
                </c:pt>
                <c:pt idx="165">
                  <c:v>3.4510640000000002E-2</c:v>
                </c:pt>
                <c:pt idx="166">
                  <c:v>3.4976109999999998E-2</c:v>
                </c:pt>
                <c:pt idx="167">
                  <c:v>3.4056830000000003E-2</c:v>
                </c:pt>
                <c:pt idx="168">
                  <c:v>3.180475E-2</c:v>
                </c:pt>
                <c:pt idx="169">
                  <c:v>3.2713489999999998E-2</c:v>
                </c:pt>
                <c:pt idx="170">
                  <c:v>3.0657150000000001E-2</c:v>
                </c:pt>
                <c:pt idx="171">
                  <c:v>2.9862440000000001E-2</c:v>
                </c:pt>
                <c:pt idx="172">
                  <c:v>3.0869239999999999E-2</c:v>
                </c:pt>
                <c:pt idx="173">
                  <c:v>2.9823659999999998E-2</c:v>
                </c:pt>
                <c:pt idx="174">
                  <c:v>2.8157729999999999E-2</c:v>
                </c:pt>
                <c:pt idx="175">
                  <c:v>2.755867E-2</c:v>
                </c:pt>
                <c:pt idx="176">
                  <c:v>2.7417319999999998E-2</c:v>
                </c:pt>
                <c:pt idx="177">
                  <c:v>2.621103E-2</c:v>
                </c:pt>
                <c:pt idx="178">
                  <c:v>2.442045E-2</c:v>
                </c:pt>
                <c:pt idx="179">
                  <c:v>2.6059990000000002E-2</c:v>
                </c:pt>
                <c:pt idx="180">
                  <c:v>2.4330230000000001E-2</c:v>
                </c:pt>
                <c:pt idx="181">
                  <c:v>2.567063E-2</c:v>
                </c:pt>
                <c:pt idx="182">
                  <c:v>2.3518009999999999E-2</c:v>
                </c:pt>
                <c:pt idx="183">
                  <c:v>2.211229E-2</c:v>
                </c:pt>
                <c:pt idx="184">
                  <c:v>2.4091959999999999E-2</c:v>
                </c:pt>
                <c:pt idx="185">
                  <c:v>2.243504E-2</c:v>
                </c:pt>
                <c:pt idx="186">
                  <c:v>2.1982330000000001E-2</c:v>
                </c:pt>
                <c:pt idx="187">
                  <c:v>2.0373800000000001E-2</c:v>
                </c:pt>
                <c:pt idx="188">
                  <c:v>2.1317929999999999E-2</c:v>
                </c:pt>
                <c:pt idx="189">
                  <c:v>2.111099E-2</c:v>
                </c:pt>
                <c:pt idx="190">
                  <c:v>1.929819E-2</c:v>
                </c:pt>
                <c:pt idx="191">
                  <c:v>1.985307E-2</c:v>
                </c:pt>
                <c:pt idx="192">
                  <c:v>1.8312519999999999E-2</c:v>
                </c:pt>
                <c:pt idx="193">
                  <c:v>1.786099E-2</c:v>
                </c:pt>
                <c:pt idx="194">
                  <c:v>1.7218979999999998E-2</c:v>
                </c:pt>
                <c:pt idx="195">
                  <c:v>1.7224730000000001E-2</c:v>
                </c:pt>
                <c:pt idx="196">
                  <c:v>1.713777E-2</c:v>
                </c:pt>
                <c:pt idx="197">
                  <c:v>1.8370089999999999E-2</c:v>
                </c:pt>
                <c:pt idx="198">
                  <c:v>1.6563020000000001E-2</c:v>
                </c:pt>
                <c:pt idx="199">
                  <c:v>1.512517E-2</c:v>
                </c:pt>
                <c:pt idx="200">
                  <c:v>1.3717419999999999E-2</c:v>
                </c:pt>
                <c:pt idx="201">
                  <c:v>1.3158629999999999E-2</c:v>
                </c:pt>
                <c:pt idx="202">
                  <c:v>1.1727319999999999E-2</c:v>
                </c:pt>
                <c:pt idx="203">
                  <c:v>1.1193420000000001E-2</c:v>
                </c:pt>
                <c:pt idx="204">
                  <c:v>1.3329769999999999E-2</c:v>
                </c:pt>
                <c:pt idx="205">
                  <c:v>1.1604339999999999E-2</c:v>
                </c:pt>
                <c:pt idx="206">
                  <c:v>1.2590209999999999E-2</c:v>
                </c:pt>
                <c:pt idx="207">
                  <c:v>1.195333E-2</c:v>
                </c:pt>
                <c:pt idx="208">
                  <c:v>1.4440949999999999E-2</c:v>
                </c:pt>
                <c:pt idx="209">
                  <c:v>1.1333579999999999E-2</c:v>
                </c:pt>
                <c:pt idx="210">
                  <c:v>1.045225E-2</c:v>
                </c:pt>
                <c:pt idx="211">
                  <c:v>1.2868610000000001E-2</c:v>
                </c:pt>
                <c:pt idx="212">
                  <c:v>1.4714380000000001E-2</c:v>
                </c:pt>
                <c:pt idx="213">
                  <c:v>1.280855E-2</c:v>
                </c:pt>
                <c:pt idx="214">
                  <c:v>1.3230209999999999E-2</c:v>
                </c:pt>
                <c:pt idx="215">
                  <c:v>1.2646900000000001E-2</c:v>
                </c:pt>
                <c:pt idx="216">
                  <c:v>1.5101989999999999E-2</c:v>
                </c:pt>
                <c:pt idx="217">
                  <c:v>1.7164769999999999E-2</c:v>
                </c:pt>
                <c:pt idx="218">
                  <c:v>1.7978149999999998E-2</c:v>
                </c:pt>
                <c:pt idx="219">
                  <c:v>1.866686E-2</c:v>
                </c:pt>
                <c:pt idx="220">
                  <c:v>2.145416E-2</c:v>
                </c:pt>
                <c:pt idx="221">
                  <c:v>2.0222799999999999E-2</c:v>
                </c:pt>
                <c:pt idx="222">
                  <c:v>2.2835100000000001E-2</c:v>
                </c:pt>
                <c:pt idx="223">
                  <c:v>2.420214E-2</c:v>
                </c:pt>
                <c:pt idx="224">
                  <c:v>2.7244170000000002E-2</c:v>
                </c:pt>
                <c:pt idx="225">
                  <c:v>2.9589939999999999E-2</c:v>
                </c:pt>
                <c:pt idx="226">
                  <c:v>3.0381109999999999E-2</c:v>
                </c:pt>
                <c:pt idx="227">
                  <c:v>3.4527849999999999E-2</c:v>
                </c:pt>
                <c:pt idx="228">
                  <c:v>3.6780479999999997E-2</c:v>
                </c:pt>
                <c:pt idx="229">
                  <c:v>3.8281540000000003E-2</c:v>
                </c:pt>
                <c:pt idx="230">
                  <c:v>4.3044640000000002E-2</c:v>
                </c:pt>
                <c:pt idx="231">
                  <c:v>4.6805939999999997E-2</c:v>
                </c:pt>
                <c:pt idx="232">
                  <c:v>4.7530450000000002E-2</c:v>
                </c:pt>
                <c:pt idx="233">
                  <c:v>5.0672460000000003E-2</c:v>
                </c:pt>
                <c:pt idx="234">
                  <c:v>5.8034410000000002E-2</c:v>
                </c:pt>
                <c:pt idx="235">
                  <c:v>5.9671179999999997E-2</c:v>
                </c:pt>
                <c:pt idx="236">
                  <c:v>6.5742140000000004E-2</c:v>
                </c:pt>
                <c:pt idx="237">
                  <c:v>6.9505800000000006E-2</c:v>
                </c:pt>
                <c:pt idx="238">
                  <c:v>7.5371939999999998E-2</c:v>
                </c:pt>
                <c:pt idx="239">
                  <c:v>8.2177399999999998E-2</c:v>
                </c:pt>
                <c:pt idx="240">
                  <c:v>9.0221140000000005E-2</c:v>
                </c:pt>
                <c:pt idx="241">
                  <c:v>9.1085620000000006E-2</c:v>
                </c:pt>
                <c:pt idx="242">
                  <c:v>9.9138779999999996E-2</c:v>
                </c:pt>
                <c:pt idx="243">
                  <c:v>0.1043755</c:v>
                </c:pt>
                <c:pt idx="244">
                  <c:v>0.11401169999999999</c:v>
                </c:pt>
                <c:pt idx="245">
                  <c:v>0.1211045</c:v>
                </c:pt>
                <c:pt idx="246">
                  <c:v>0.12694140000000001</c:v>
                </c:pt>
                <c:pt idx="247">
                  <c:v>0.1366436</c:v>
                </c:pt>
                <c:pt idx="248">
                  <c:v>0.1384378</c:v>
                </c:pt>
                <c:pt idx="249">
                  <c:v>0.14549519999999999</c:v>
                </c:pt>
                <c:pt idx="250">
                  <c:v>0.15816640000000001</c:v>
                </c:pt>
                <c:pt idx="251">
                  <c:v>0.16408529999999999</c:v>
                </c:pt>
                <c:pt idx="252">
                  <c:v>0.1756413</c:v>
                </c:pt>
                <c:pt idx="253">
                  <c:v>0.18088290000000001</c:v>
                </c:pt>
                <c:pt idx="254">
                  <c:v>0.19135669999999999</c:v>
                </c:pt>
                <c:pt idx="255">
                  <c:v>0.19914499999999999</c:v>
                </c:pt>
                <c:pt idx="256">
                  <c:v>0.21073629999999999</c:v>
                </c:pt>
                <c:pt idx="257">
                  <c:v>0.22224940000000001</c:v>
                </c:pt>
                <c:pt idx="258">
                  <c:v>0.2359744</c:v>
                </c:pt>
                <c:pt idx="259">
                  <c:v>0.24597720000000001</c:v>
                </c:pt>
                <c:pt idx="260">
                  <c:v>0.25946399999999997</c:v>
                </c:pt>
                <c:pt idx="261">
                  <c:v>0.27117849999999999</c:v>
                </c:pt>
                <c:pt idx="262">
                  <c:v>0.28466459999999999</c:v>
                </c:pt>
                <c:pt idx="263">
                  <c:v>0.29678919999999998</c:v>
                </c:pt>
                <c:pt idx="264">
                  <c:v>0.31248720000000002</c:v>
                </c:pt>
                <c:pt idx="265">
                  <c:v>0.32637319999999997</c:v>
                </c:pt>
                <c:pt idx="266">
                  <c:v>0.34260960000000001</c:v>
                </c:pt>
                <c:pt idx="267">
                  <c:v>0.35370750000000001</c:v>
                </c:pt>
                <c:pt idx="268">
                  <c:v>0.36522700000000002</c:v>
                </c:pt>
                <c:pt idx="269">
                  <c:v>0.3868646</c:v>
                </c:pt>
                <c:pt idx="270">
                  <c:v>0.39489800000000003</c:v>
                </c:pt>
                <c:pt idx="271">
                  <c:v>0.41071990000000003</c:v>
                </c:pt>
                <c:pt idx="272">
                  <c:v>0.42261009999999999</c:v>
                </c:pt>
                <c:pt idx="273">
                  <c:v>0.4394439</c:v>
                </c:pt>
                <c:pt idx="274">
                  <c:v>0.45247399999999999</c:v>
                </c:pt>
                <c:pt idx="275">
                  <c:v>0.46345059999999999</c:v>
                </c:pt>
                <c:pt idx="276">
                  <c:v>0.47259410000000002</c:v>
                </c:pt>
                <c:pt idx="277">
                  <c:v>0.49043009999999998</c:v>
                </c:pt>
                <c:pt idx="278">
                  <c:v>0.50367980000000001</c:v>
                </c:pt>
                <c:pt idx="279">
                  <c:v>0.51945839999999999</c:v>
                </c:pt>
                <c:pt idx="280">
                  <c:v>0.52302269999999995</c:v>
                </c:pt>
                <c:pt idx="281">
                  <c:v>0.53529289999999996</c:v>
                </c:pt>
                <c:pt idx="282">
                  <c:v>0.54600760000000004</c:v>
                </c:pt>
                <c:pt idx="283">
                  <c:v>0.56186040000000004</c:v>
                </c:pt>
                <c:pt idx="284">
                  <c:v>0.56169659999999999</c:v>
                </c:pt>
                <c:pt idx="285">
                  <c:v>0.57072540000000005</c:v>
                </c:pt>
                <c:pt idx="286">
                  <c:v>0.57452729999999996</c:v>
                </c:pt>
                <c:pt idx="287">
                  <c:v>0.58145199999999997</c:v>
                </c:pt>
                <c:pt idx="288">
                  <c:v>0.57792880000000002</c:v>
                </c:pt>
                <c:pt idx="289">
                  <c:v>0.57948929999999998</c:v>
                </c:pt>
                <c:pt idx="290">
                  <c:v>0.57775880000000002</c:v>
                </c:pt>
                <c:pt idx="291">
                  <c:v>0.57360840000000002</c:v>
                </c:pt>
                <c:pt idx="292">
                  <c:v>0.56712289999999999</c:v>
                </c:pt>
                <c:pt idx="293">
                  <c:v>0.56669720000000001</c:v>
                </c:pt>
                <c:pt idx="294">
                  <c:v>0.55951039999999996</c:v>
                </c:pt>
                <c:pt idx="295">
                  <c:v>0.54734839999999996</c:v>
                </c:pt>
                <c:pt idx="296">
                  <c:v>0.53205020000000003</c:v>
                </c:pt>
                <c:pt idx="297">
                  <c:v>0.52958229999999995</c:v>
                </c:pt>
                <c:pt idx="298">
                  <c:v>0.51033170000000005</c:v>
                </c:pt>
                <c:pt idx="299">
                  <c:v>0.50696810000000003</c:v>
                </c:pt>
                <c:pt idx="300">
                  <c:v>0.4856067</c:v>
                </c:pt>
                <c:pt idx="301">
                  <c:v>0.50077720000000003</c:v>
                </c:pt>
                <c:pt idx="302">
                  <c:v>0.47858479999999998</c:v>
                </c:pt>
                <c:pt idx="303">
                  <c:v>0.46315339999999999</c:v>
                </c:pt>
                <c:pt idx="304">
                  <c:v>0.44781080000000001</c:v>
                </c:pt>
                <c:pt idx="305">
                  <c:v>0.43591200000000002</c:v>
                </c:pt>
                <c:pt idx="306">
                  <c:v>0.41146359999999998</c:v>
                </c:pt>
                <c:pt idx="307">
                  <c:v>0.4044587</c:v>
                </c:pt>
                <c:pt idx="308">
                  <c:v>0.37569849999999999</c:v>
                </c:pt>
                <c:pt idx="309">
                  <c:v>0.36669269999999998</c:v>
                </c:pt>
                <c:pt idx="310">
                  <c:v>0.33208599999999999</c:v>
                </c:pt>
                <c:pt idx="311">
                  <c:v>0.32975320000000002</c:v>
                </c:pt>
                <c:pt idx="312">
                  <c:v>0.2994753</c:v>
                </c:pt>
                <c:pt idx="313">
                  <c:v>0.2845993</c:v>
                </c:pt>
                <c:pt idx="314">
                  <c:v>0.25275779999999998</c:v>
                </c:pt>
                <c:pt idx="315">
                  <c:v>0.25206970000000001</c:v>
                </c:pt>
                <c:pt idx="316">
                  <c:v>0.21659819999999999</c:v>
                </c:pt>
                <c:pt idx="317">
                  <c:v>0.2199903</c:v>
                </c:pt>
                <c:pt idx="318">
                  <c:v>0.19806199999999999</c:v>
                </c:pt>
                <c:pt idx="319">
                  <c:v>0.2007031</c:v>
                </c:pt>
                <c:pt idx="320">
                  <c:v>0.1345382</c:v>
                </c:pt>
                <c:pt idx="321">
                  <c:v>0.19191810000000001</c:v>
                </c:pt>
                <c:pt idx="322">
                  <c:v>0.14079320000000001</c:v>
                </c:pt>
                <c:pt idx="323">
                  <c:v>0.18031069999999999</c:v>
                </c:pt>
                <c:pt idx="324">
                  <c:v>9.0349040000000005E-2</c:v>
                </c:pt>
                <c:pt idx="325">
                  <c:v>0.1205536</c:v>
                </c:pt>
                <c:pt idx="326">
                  <c:v>7.6126410000000005E-2</c:v>
                </c:pt>
                <c:pt idx="327">
                  <c:v>7.3107099999999994E-2</c:v>
                </c:pt>
                <c:pt idx="328">
                  <c:v>6.929942E-2</c:v>
                </c:pt>
                <c:pt idx="329">
                  <c:v>0.10339909999999999</c:v>
                </c:pt>
                <c:pt idx="330">
                  <c:v>-1.016397E-2</c:v>
                </c:pt>
                <c:pt idx="331">
                  <c:v>4.5757489999999998E-2</c:v>
                </c:pt>
                <c:pt idx="332">
                  <c:v>3.8739919999999997E-2</c:v>
                </c:pt>
                <c:pt idx="333">
                  <c:v>3.4682749999999998E-2</c:v>
                </c:pt>
                <c:pt idx="334">
                  <c:v>-2.4654430000000001E-2</c:v>
                </c:pt>
                <c:pt idx="335">
                  <c:v>2.2551870000000002E-2</c:v>
                </c:pt>
                <c:pt idx="336">
                  <c:v>-7.2724629999999998E-2</c:v>
                </c:pt>
                <c:pt idx="337">
                  <c:v>-0.102478</c:v>
                </c:pt>
                <c:pt idx="338">
                  <c:v>-6.0801010000000003E-2</c:v>
                </c:pt>
                <c:pt idx="339">
                  <c:v>-9.4392359999999995E-2</c:v>
                </c:pt>
                <c:pt idx="340">
                  <c:v>-7.7804719999999994E-2</c:v>
                </c:pt>
                <c:pt idx="341">
                  <c:v>-0.13092909999999999</c:v>
                </c:pt>
                <c:pt idx="342">
                  <c:v>-0.1723634</c:v>
                </c:pt>
                <c:pt idx="343">
                  <c:v>-0.16721349999999999</c:v>
                </c:pt>
                <c:pt idx="344">
                  <c:v>-0.17271149999999999</c:v>
                </c:pt>
                <c:pt idx="345">
                  <c:v>-0.15903880000000001</c:v>
                </c:pt>
                <c:pt idx="346">
                  <c:v>-0.18955520000000001</c:v>
                </c:pt>
                <c:pt idx="347">
                  <c:v>-0.19269049999999999</c:v>
                </c:pt>
                <c:pt idx="348">
                  <c:v>-0.1889738</c:v>
                </c:pt>
                <c:pt idx="349">
                  <c:v>-0.20023759999999999</c:v>
                </c:pt>
                <c:pt idx="350">
                  <c:v>-0.25375130000000001</c:v>
                </c:pt>
                <c:pt idx="351">
                  <c:v>-0.24324409999999999</c:v>
                </c:pt>
                <c:pt idx="352">
                  <c:v>-0.25919389999999998</c:v>
                </c:pt>
                <c:pt idx="353">
                  <c:v>-0.28852139999999998</c:v>
                </c:pt>
                <c:pt idx="354">
                  <c:v>-0.21638589999999999</c:v>
                </c:pt>
                <c:pt idx="355">
                  <c:v>-0.26387569999999999</c:v>
                </c:pt>
                <c:pt idx="356">
                  <c:v>-0.2659164</c:v>
                </c:pt>
                <c:pt idx="357">
                  <c:v>-0.30234800000000001</c:v>
                </c:pt>
                <c:pt idx="358">
                  <c:v>-0.25893630000000001</c:v>
                </c:pt>
                <c:pt idx="359">
                  <c:v>-0.26345950000000001</c:v>
                </c:pt>
                <c:pt idx="360">
                  <c:v>-0.25031500000000001</c:v>
                </c:pt>
                <c:pt idx="361">
                  <c:v>-0.1581292</c:v>
                </c:pt>
                <c:pt idx="362">
                  <c:v>-0.28034540000000002</c:v>
                </c:pt>
                <c:pt idx="363">
                  <c:v>-0.2057619</c:v>
                </c:pt>
                <c:pt idx="364">
                  <c:v>-0.27834890000000001</c:v>
                </c:pt>
                <c:pt idx="365">
                  <c:v>-0.21018200000000001</c:v>
                </c:pt>
                <c:pt idx="366">
                  <c:v>-0.23766670000000001</c:v>
                </c:pt>
                <c:pt idx="367">
                  <c:v>-0.2460676</c:v>
                </c:pt>
                <c:pt idx="368">
                  <c:v>-0.2277537</c:v>
                </c:pt>
                <c:pt idx="369">
                  <c:v>-0.2155125</c:v>
                </c:pt>
                <c:pt idx="370">
                  <c:v>-0.21340110000000001</c:v>
                </c:pt>
                <c:pt idx="371">
                  <c:v>-0.1999899</c:v>
                </c:pt>
                <c:pt idx="372">
                  <c:v>-0.19610040000000001</c:v>
                </c:pt>
                <c:pt idx="373">
                  <c:v>-0.17855470000000001</c:v>
                </c:pt>
                <c:pt idx="374">
                  <c:v>-0.17390649999999999</c:v>
                </c:pt>
                <c:pt idx="375">
                  <c:v>-0.18537680000000001</c:v>
                </c:pt>
                <c:pt idx="376">
                  <c:v>-0.18424409999999999</c:v>
                </c:pt>
                <c:pt idx="377">
                  <c:v>-0.16235140000000001</c:v>
                </c:pt>
                <c:pt idx="378">
                  <c:v>-0.16694020000000001</c:v>
                </c:pt>
                <c:pt idx="379">
                  <c:v>-0.17326059999999999</c:v>
                </c:pt>
                <c:pt idx="380">
                  <c:v>-0.14074719999999999</c:v>
                </c:pt>
                <c:pt idx="381">
                  <c:v>-0.1227308</c:v>
                </c:pt>
                <c:pt idx="382">
                  <c:v>-0.14635889999999999</c:v>
                </c:pt>
                <c:pt idx="383">
                  <c:v>-0.1119969</c:v>
                </c:pt>
                <c:pt idx="384">
                  <c:v>-0.13109409999999999</c:v>
                </c:pt>
                <c:pt idx="385">
                  <c:v>-0.1019427</c:v>
                </c:pt>
                <c:pt idx="386">
                  <c:v>-0.1009391</c:v>
                </c:pt>
                <c:pt idx="387">
                  <c:v>-9.048233E-2</c:v>
                </c:pt>
                <c:pt idx="388">
                  <c:v>-9.2074390000000006E-2</c:v>
                </c:pt>
                <c:pt idx="389">
                  <c:v>-8.9807769999999995E-2</c:v>
                </c:pt>
                <c:pt idx="390">
                  <c:v>-7.0862990000000001E-2</c:v>
                </c:pt>
                <c:pt idx="391">
                  <c:v>-7.5467980000000004E-2</c:v>
                </c:pt>
                <c:pt idx="392">
                  <c:v>-5.2169510000000002E-2</c:v>
                </c:pt>
                <c:pt idx="393">
                  <c:v>-5.0028139999999999E-2</c:v>
                </c:pt>
                <c:pt idx="394">
                  <c:v>-5.316891E-2</c:v>
                </c:pt>
                <c:pt idx="395">
                  <c:v>-4.0340229999999998E-2</c:v>
                </c:pt>
                <c:pt idx="396">
                  <c:v>-2.9187790000000002E-2</c:v>
                </c:pt>
                <c:pt idx="397">
                  <c:v>-2.8042649999999999E-2</c:v>
                </c:pt>
                <c:pt idx="398">
                  <c:v>-1.827983E-2</c:v>
                </c:pt>
                <c:pt idx="399">
                  <c:v>-1.6750069999999999E-2</c:v>
                </c:pt>
                <c:pt idx="400">
                  <c:v>-5.92364E-3</c:v>
                </c:pt>
                <c:pt idx="401">
                  <c:v>-7.4445000000000002E-4</c:v>
                </c:pt>
                <c:pt idx="402">
                  <c:v>-8.9786E-4</c:v>
                </c:pt>
                <c:pt idx="403">
                  <c:v>6.2911099999999999E-3</c:v>
                </c:pt>
                <c:pt idx="404">
                  <c:v>2.1848329999999999E-2</c:v>
                </c:pt>
                <c:pt idx="405">
                  <c:v>1.967228E-2</c:v>
                </c:pt>
                <c:pt idx="406">
                  <c:v>3.2812109999999998E-2</c:v>
                </c:pt>
                <c:pt idx="407">
                  <c:v>3.1299069999999998E-2</c:v>
                </c:pt>
                <c:pt idx="408">
                  <c:v>3.4049210000000003E-2</c:v>
                </c:pt>
                <c:pt idx="409">
                  <c:v>4.415956E-2</c:v>
                </c:pt>
                <c:pt idx="410">
                  <c:v>4.4587540000000002E-2</c:v>
                </c:pt>
                <c:pt idx="411">
                  <c:v>5.081517E-2</c:v>
                </c:pt>
                <c:pt idx="412">
                  <c:v>5.3096520000000001E-2</c:v>
                </c:pt>
                <c:pt idx="413">
                  <c:v>6.5375669999999997E-2</c:v>
                </c:pt>
                <c:pt idx="414">
                  <c:v>6.6403409999999996E-2</c:v>
                </c:pt>
                <c:pt idx="415">
                  <c:v>7.3710700000000004E-2</c:v>
                </c:pt>
                <c:pt idx="416">
                  <c:v>7.0240579999999997E-2</c:v>
                </c:pt>
                <c:pt idx="417">
                  <c:v>7.8516089999999997E-2</c:v>
                </c:pt>
                <c:pt idx="418">
                  <c:v>8.0932630000000005E-2</c:v>
                </c:pt>
                <c:pt idx="419">
                  <c:v>8.7161429999999998E-2</c:v>
                </c:pt>
                <c:pt idx="420">
                  <c:v>8.3628549999999996E-2</c:v>
                </c:pt>
                <c:pt idx="421">
                  <c:v>9.8286540000000006E-2</c:v>
                </c:pt>
                <c:pt idx="422">
                  <c:v>9.5172430000000002E-2</c:v>
                </c:pt>
                <c:pt idx="423">
                  <c:v>9.9264920000000006E-2</c:v>
                </c:pt>
                <c:pt idx="424">
                  <c:v>0.10373499999999999</c:v>
                </c:pt>
                <c:pt idx="425">
                  <c:v>0.1163829</c:v>
                </c:pt>
                <c:pt idx="426">
                  <c:v>0.1135331</c:v>
                </c:pt>
                <c:pt idx="427">
                  <c:v>0.11498170000000001</c:v>
                </c:pt>
                <c:pt idx="428">
                  <c:v>0.1154389</c:v>
                </c:pt>
                <c:pt idx="429">
                  <c:v>0.1274942</c:v>
                </c:pt>
                <c:pt idx="430">
                  <c:v>0.1197786</c:v>
                </c:pt>
                <c:pt idx="431">
                  <c:v>0.12946199999999999</c:v>
                </c:pt>
                <c:pt idx="432">
                  <c:v>0.12926750000000001</c:v>
                </c:pt>
                <c:pt idx="433">
                  <c:v>0.13339280000000001</c:v>
                </c:pt>
                <c:pt idx="434">
                  <c:v>0.14299799999999999</c:v>
                </c:pt>
                <c:pt idx="435">
                  <c:v>0.14194229999999999</c:v>
                </c:pt>
                <c:pt idx="436">
                  <c:v>0.1483033</c:v>
                </c:pt>
                <c:pt idx="437">
                  <c:v>0.1479394</c:v>
                </c:pt>
                <c:pt idx="438">
                  <c:v>0.14972849999999999</c:v>
                </c:pt>
                <c:pt idx="439">
                  <c:v>0.14834800000000001</c:v>
                </c:pt>
                <c:pt idx="440">
                  <c:v>0.1570069</c:v>
                </c:pt>
                <c:pt idx="441">
                  <c:v>0.1549267</c:v>
                </c:pt>
                <c:pt idx="442">
                  <c:v>0.15794810000000001</c:v>
                </c:pt>
                <c:pt idx="443">
                  <c:v>0.16065950000000001</c:v>
                </c:pt>
                <c:pt idx="444">
                  <c:v>0.1654301</c:v>
                </c:pt>
                <c:pt idx="445">
                  <c:v>0.16856499999999999</c:v>
                </c:pt>
                <c:pt idx="446">
                  <c:v>0.173591</c:v>
                </c:pt>
                <c:pt idx="447">
                  <c:v>0.18152090000000001</c:v>
                </c:pt>
                <c:pt idx="448">
                  <c:v>0.1783999</c:v>
                </c:pt>
                <c:pt idx="449">
                  <c:v>0.17476720000000001</c:v>
                </c:pt>
                <c:pt idx="450">
                  <c:v>0.19002060000000001</c:v>
                </c:pt>
                <c:pt idx="451">
                  <c:v>0.1803352</c:v>
                </c:pt>
                <c:pt idx="452">
                  <c:v>0.18775120000000001</c:v>
                </c:pt>
                <c:pt idx="453">
                  <c:v>0.1899004</c:v>
                </c:pt>
                <c:pt idx="454">
                  <c:v>0.19556480000000001</c:v>
                </c:pt>
                <c:pt idx="455">
                  <c:v>0.1949746</c:v>
                </c:pt>
                <c:pt idx="456">
                  <c:v>0.2034878</c:v>
                </c:pt>
                <c:pt idx="457">
                  <c:v>0.2030932</c:v>
                </c:pt>
                <c:pt idx="458">
                  <c:v>0.20216980000000001</c:v>
                </c:pt>
                <c:pt idx="459">
                  <c:v>0.2143641</c:v>
                </c:pt>
                <c:pt idx="460">
                  <c:v>0.20811450000000001</c:v>
                </c:pt>
                <c:pt idx="461">
                  <c:v>0.21319630000000001</c:v>
                </c:pt>
                <c:pt idx="462">
                  <c:v>0.21687029999999999</c:v>
                </c:pt>
                <c:pt idx="463">
                  <c:v>0.2195463</c:v>
                </c:pt>
                <c:pt idx="464">
                  <c:v>0.22584860000000001</c:v>
                </c:pt>
                <c:pt idx="465">
                  <c:v>0.22858909999999999</c:v>
                </c:pt>
                <c:pt idx="466">
                  <c:v>0.22797129999999999</c:v>
                </c:pt>
                <c:pt idx="467">
                  <c:v>0.2305575</c:v>
                </c:pt>
                <c:pt idx="468">
                  <c:v>0.23680570000000001</c:v>
                </c:pt>
                <c:pt idx="469">
                  <c:v>0.22964989999999999</c:v>
                </c:pt>
                <c:pt idx="470">
                  <c:v>0.22912560000000001</c:v>
                </c:pt>
                <c:pt idx="471">
                  <c:v>0.2307382</c:v>
                </c:pt>
                <c:pt idx="472">
                  <c:v>0.23090340000000001</c:v>
                </c:pt>
                <c:pt idx="473">
                  <c:v>0.23653060000000001</c:v>
                </c:pt>
                <c:pt idx="474">
                  <c:v>0.2343421</c:v>
                </c:pt>
                <c:pt idx="475">
                  <c:v>0.23261319999999999</c:v>
                </c:pt>
                <c:pt idx="476">
                  <c:v>0.23949819999999999</c:v>
                </c:pt>
                <c:pt idx="477">
                  <c:v>0.24058950000000001</c:v>
                </c:pt>
                <c:pt idx="478">
                  <c:v>0.23829929999999999</c:v>
                </c:pt>
                <c:pt idx="479">
                  <c:v>0.2403082</c:v>
                </c:pt>
                <c:pt idx="480">
                  <c:v>0.24991350000000001</c:v>
                </c:pt>
                <c:pt idx="481">
                  <c:v>0.24537519999999999</c:v>
                </c:pt>
                <c:pt idx="482">
                  <c:v>0.24942500000000001</c:v>
                </c:pt>
                <c:pt idx="483">
                  <c:v>0.2487924</c:v>
                </c:pt>
                <c:pt idx="484">
                  <c:v>0.24485129999999999</c:v>
                </c:pt>
                <c:pt idx="485">
                  <c:v>0.25255949999999999</c:v>
                </c:pt>
                <c:pt idx="486">
                  <c:v>0.25200499999999998</c:v>
                </c:pt>
                <c:pt idx="487">
                  <c:v>0.25694699999999998</c:v>
                </c:pt>
                <c:pt idx="488">
                  <c:v>0.25408720000000001</c:v>
                </c:pt>
                <c:pt idx="489">
                  <c:v>0.25277929999999998</c:v>
                </c:pt>
                <c:pt idx="490">
                  <c:v>0.25120629999999999</c:v>
                </c:pt>
                <c:pt idx="491">
                  <c:v>0.25304369999999998</c:v>
                </c:pt>
                <c:pt idx="492">
                  <c:v>0.26035150000000001</c:v>
                </c:pt>
                <c:pt idx="493">
                  <c:v>0.25702350000000002</c:v>
                </c:pt>
                <c:pt idx="494">
                  <c:v>0.25552829999999999</c:v>
                </c:pt>
                <c:pt idx="495">
                  <c:v>0.25927810000000001</c:v>
                </c:pt>
                <c:pt idx="496">
                  <c:v>0.26328010000000002</c:v>
                </c:pt>
                <c:pt idx="497">
                  <c:v>0.26316010000000001</c:v>
                </c:pt>
                <c:pt idx="498">
                  <c:v>0.2558588</c:v>
                </c:pt>
                <c:pt idx="499">
                  <c:v>0.25969730000000002</c:v>
                </c:pt>
                <c:pt idx="500">
                  <c:v>0.27136729999999998</c:v>
                </c:pt>
                <c:pt idx="501">
                  <c:v>0.26543339999999999</c:v>
                </c:pt>
                <c:pt idx="502">
                  <c:v>0.27194780000000002</c:v>
                </c:pt>
                <c:pt idx="503">
                  <c:v>0.2727772</c:v>
                </c:pt>
                <c:pt idx="504">
                  <c:v>0.26456279999999999</c:v>
                </c:pt>
                <c:pt idx="505">
                  <c:v>0.26736979999999999</c:v>
                </c:pt>
                <c:pt idx="506">
                  <c:v>0.26749709999999999</c:v>
                </c:pt>
                <c:pt idx="507">
                  <c:v>0.26884530000000001</c:v>
                </c:pt>
                <c:pt idx="508">
                  <c:v>0.26454109999999997</c:v>
                </c:pt>
                <c:pt idx="509">
                  <c:v>0.28016730000000001</c:v>
                </c:pt>
                <c:pt idx="510">
                  <c:v>0.26429859999999999</c:v>
                </c:pt>
                <c:pt idx="511">
                  <c:v>0.27608070000000001</c:v>
                </c:pt>
              </c:numCache>
            </c:numRef>
          </c:yVal>
          <c:smooth val="1"/>
          <c:extLst>
            <c:ext xmlns:c16="http://schemas.microsoft.com/office/drawing/2014/chart" uri="{C3380CC4-5D6E-409C-BE32-E72D297353CC}">
              <c16:uniqueId val="{0000000B-B59A-4FE2-A2A9-C48FD5974591}"/>
            </c:ext>
          </c:extLst>
        </c:ser>
        <c:ser>
          <c:idx val="12"/>
          <c:order val="12"/>
          <c:tx>
            <c:strRef>
              <c:f>'NIR 15 mix. CAL spectra'!$AE$1</c:f>
              <c:strCache>
                <c:ptCount val="1"/>
                <c:pt idx="0">
                  <c:v>13</c:v>
                </c:pt>
              </c:strCache>
            </c:strRef>
          </c:tx>
          <c:spPr>
            <a:ln w="19050" cap="rnd">
              <a:solidFill>
                <a:schemeClr val="accent1">
                  <a:lumMod val="80000"/>
                  <a:lumOff val="2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spectra'!$AE$2:$AE$513</c:f>
              <c:numCache>
                <c:formatCode>General</c:formatCode>
                <c:ptCount val="512"/>
                <c:pt idx="0">
                  <c:v>0.12090128375</c:v>
                </c:pt>
                <c:pt idx="1">
                  <c:v>0.12344274499999999</c:v>
                </c:pt>
                <c:pt idx="2">
                  <c:v>0.12503313874999999</c:v>
                </c:pt>
                <c:pt idx="3">
                  <c:v>0.13262938499999999</c:v>
                </c:pt>
                <c:pt idx="4">
                  <c:v>0.13179961500000001</c:v>
                </c:pt>
                <c:pt idx="5">
                  <c:v>0.13327998875000002</c:v>
                </c:pt>
                <c:pt idx="6">
                  <c:v>0.13761887125</c:v>
                </c:pt>
                <c:pt idx="7">
                  <c:v>0.13678154125</c:v>
                </c:pt>
                <c:pt idx="8">
                  <c:v>0.13872828625</c:v>
                </c:pt>
                <c:pt idx="9">
                  <c:v>0.14297319750000001</c:v>
                </c:pt>
                <c:pt idx="10">
                  <c:v>0.1410125525</c:v>
                </c:pt>
                <c:pt idx="11">
                  <c:v>0.14565956999999999</c:v>
                </c:pt>
                <c:pt idx="12">
                  <c:v>0.15018324375000003</c:v>
                </c:pt>
                <c:pt idx="13">
                  <c:v>0.15239150874999999</c:v>
                </c:pt>
                <c:pt idx="14">
                  <c:v>0.1527388475</c:v>
                </c:pt>
                <c:pt idx="15">
                  <c:v>0.15185910750000001</c:v>
                </c:pt>
                <c:pt idx="16">
                  <c:v>0.15366709249999999</c:v>
                </c:pt>
                <c:pt idx="17">
                  <c:v>0.15513356</c:v>
                </c:pt>
                <c:pt idx="18">
                  <c:v>0.15643866625</c:v>
                </c:pt>
                <c:pt idx="19">
                  <c:v>0.15958080624999998</c:v>
                </c:pt>
                <c:pt idx="20">
                  <c:v>0.16316400875000001</c:v>
                </c:pt>
                <c:pt idx="21">
                  <c:v>0.16313537124999999</c:v>
                </c:pt>
                <c:pt idx="22">
                  <c:v>0.164893655</c:v>
                </c:pt>
                <c:pt idx="23">
                  <c:v>0.16702135875000002</c:v>
                </c:pt>
                <c:pt idx="24">
                  <c:v>0.16510118000000001</c:v>
                </c:pt>
                <c:pt idx="25">
                  <c:v>0.16625577750000001</c:v>
                </c:pt>
                <c:pt idx="26">
                  <c:v>0.16486584125000001</c:v>
                </c:pt>
                <c:pt idx="27">
                  <c:v>0.16493798874999999</c:v>
                </c:pt>
                <c:pt idx="28">
                  <c:v>0.16560980375000001</c:v>
                </c:pt>
                <c:pt idx="29">
                  <c:v>0.16453473000000002</c:v>
                </c:pt>
                <c:pt idx="30">
                  <c:v>0.16595573</c:v>
                </c:pt>
                <c:pt idx="31">
                  <c:v>0.16151233500000001</c:v>
                </c:pt>
                <c:pt idx="32">
                  <c:v>0.16069761500000002</c:v>
                </c:pt>
                <c:pt idx="33">
                  <c:v>0.15915661125000002</c:v>
                </c:pt>
                <c:pt idx="34">
                  <c:v>0.16096994250000002</c:v>
                </c:pt>
                <c:pt idx="35">
                  <c:v>0.15950945749999998</c:v>
                </c:pt>
                <c:pt idx="36">
                  <c:v>0.1653249125</c:v>
                </c:pt>
                <c:pt idx="37">
                  <c:v>0.16614534624999999</c:v>
                </c:pt>
                <c:pt idx="38">
                  <c:v>0.17531357375000001</c:v>
                </c:pt>
                <c:pt idx="39">
                  <c:v>0.18998285999999998</c:v>
                </c:pt>
                <c:pt idx="40">
                  <c:v>0.20971373375000002</c:v>
                </c:pt>
                <c:pt idx="41">
                  <c:v>0.22919711874999998</c:v>
                </c:pt>
                <c:pt idx="42">
                  <c:v>0.23697243875000001</c:v>
                </c:pt>
                <c:pt idx="43">
                  <c:v>0.23415051387499999</c:v>
                </c:pt>
                <c:pt idx="44">
                  <c:v>0.24044078637499999</c:v>
                </c:pt>
                <c:pt idx="45">
                  <c:v>0.25625537999999998</c:v>
                </c:pt>
                <c:pt idx="46">
                  <c:v>0.27829507875000004</c:v>
                </c:pt>
                <c:pt idx="47">
                  <c:v>0.29925945999999998</c:v>
                </c:pt>
                <c:pt idx="48">
                  <c:v>0.32892903500000004</c:v>
                </c:pt>
                <c:pt idx="49">
                  <c:v>0.35687263375</c:v>
                </c:pt>
                <c:pt idx="50">
                  <c:v>0.40781773249999997</c:v>
                </c:pt>
                <c:pt idx="51">
                  <c:v>0.48050841</c:v>
                </c:pt>
                <c:pt idx="52">
                  <c:v>0.55394308862499997</c:v>
                </c:pt>
                <c:pt idx="53">
                  <c:v>0.56527050000000001</c:v>
                </c:pt>
                <c:pt idx="54">
                  <c:v>0.55616500000000002</c:v>
                </c:pt>
                <c:pt idx="55">
                  <c:v>0.53129841249999998</c:v>
                </c:pt>
                <c:pt idx="56">
                  <c:v>0.48750990249999998</c:v>
                </c:pt>
                <c:pt idx="57">
                  <c:v>0.43061230137500001</c:v>
                </c:pt>
                <c:pt idx="58">
                  <c:v>0.36627960874999999</c:v>
                </c:pt>
                <c:pt idx="59">
                  <c:v>0.32259310124999996</c:v>
                </c:pt>
                <c:pt idx="60">
                  <c:v>0.28884713249999999</c:v>
                </c:pt>
                <c:pt idx="61">
                  <c:v>0.26644293000000002</c:v>
                </c:pt>
                <c:pt idx="62">
                  <c:v>0.25280728499999999</c:v>
                </c:pt>
                <c:pt idx="63">
                  <c:v>0.23986049625000003</c:v>
                </c:pt>
                <c:pt idx="64">
                  <c:v>0.22956613375000001</c:v>
                </c:pt>
                <c:pt idx="65">
                  <c:v>0.22161015875000001</c:v>
                </c:pt>
                <c:pt idx="66">
                  <c:v>0.21534927500000001</c:v>
                </c:pt>
                <c:pt idx="67">
                  <c:v>0.20820971124999998</c:v>
                </c:pt>
                <c:pt idx="68">
                  <c:v>0.20264197</c:v>
                </c:pt>
                <c:pt idx="69">
                  <c:v>0.19387562750000004</c:v>
                </c:pt>
                <c:pt idx="70">
                  <c:v>0.19171658</c:v>
                </c:pt>
                <c:pt idx="71">
                  <c:v>0.18460725750000001</c:v>
                </c:pt>
                <c:pt idx="72">
                  <c:v>0.17708269999999998</c:v>
                </c:pt>
                <c:pt idx="73">
                  <c:v>0.17093112625000001</c:v>
                </c:pt>
                <c:pt idx="74">
                  <c:v>0.16253445125000002</c:v>
                </c:pt>
                <c:pt idx="75">
                  <c:v>0.15553532124999997</c:v>
                </c:pt>
                <c:pt idx="76">
                  <c:v>0.14438955250000002</c:v>
                </c:pt>
                <c:pt idx="77">
                  <c:v>0.13670071750000001</c:v>
                </c:pt>
                <c:pt idx="78">
                  <c:v>0.12888309625</c:v>
                </c:pt>
                <c:pt idx="79">
                  <c:v>0.12229300374999999</c:v>
                </c:pt>
                <c:pt idx="80">
                  <c:v>0.11579609874999999</c:v>
                </c:pt>
                <c:pt idx="81">
                  <c:v>0.10640180375</c:v>
                </c:pt>
                <c:pt idx="82">
                  <c:v>9.8359183749999995E-2</c:v>
                </c:pt>
                <c:pt idx="83">
                  <c:v>8.526306874999999E-2</c:v>
                </c:pt>
                <c:pt idx="84">
                  <c:v>7.7709123750000011E-2</c:v>
                </c:pt>
                <c:pt idx="85">
                  <c:v>6.8815246250000003E-2</c:v>
                </c:pt>
                <c:pt idx="86">
                  <c:v>6.2111116250000001E-2</c:v>
                </c:pt>
                <c:pt idx="87">
                  <c:v>5.635306625E-2</c:v>
                </c:pt>
                <c:pt idx="88">
                  <c:v>5.2900371249999995E-2</c:v>
                </c:pt>
                <c:pt idx="89">
                  <c:v>4.7553301249999999E-2</c:v>
                </c:pt>
                <c:pt idx="90">
                  <c:v>4.4828529999999998E-2</c:v>
                </c:pt>
                <c:pt idx="91">
                  <c:v>4.1061333749999998E-2</c:v>
                </c:pt>
                <c:pt idx="92">
                  <c:v>3.7967267499999999E-2</c:v>
                </c:pt>
                <c:pt idx="93">
                  <c:v>3.4057498749999998E-2</c:v>
                </c:pt>
                <c:pt idx="94">
                  <c:v>3.3356232499999999E-2</c:v>
                </c:pt>
                <c:pt idx="95">
                  <c:v>2.9680059999999998E-2</c:v>
                </c:pt>
                <c:pt idx="96">
                  <c:v>2.7415367499999999E-2</c:v>
                </c:pt>
                <c:pt idx="97">
                  <c:v>2.5198402500000001E-2</c:v>
                </c:pt>
                <c:pt idx="98">
                  <c:v>2.2625496250000002E-2</c:v>
                </c:pt>
                <c:pt idx="99">
                  <c:v>2.1390735000000001E-2</c:v>
                </c:pt>
                <c:pt idx="100">
                  <c:v>2.01474575E-2</c:v>
                </c:pt>
                <c:pt idx="101">
                  <c:v>1.9254602500000002E-2</c:v>
                </c:pt>
                <c:pt idx="102">
                  <c:v>1.9379153750000003E-2</c:v>
                </c:pt>
                <c:pt idx="103">
                  <c:v>1.9058295000000003E-2</c:v>
                </c:pt>
                <c:pt idx="104">
                  <c:v>1.6607892499999999E-2</c:v>
                </c:pt>
                <c:pt idx="105">
                  <c:v>1.5508993749999998E-2</c:v>
                </c:pt>
                <c:pt idx="106">
                  <c:v>1.5034641250000001E-2</c:v>
                </c:pt>
                <c:pt idx="107">
                  <c:v>1.6123927499999999E-2</c:v>
                </c:pt>
                <c:pt idx="108">
                  <c:v>1.4837226875000002E-2</c:v>
                </c:pt>
                <c:pt idx="109">
                  <c:v>1.45771275E-2</c:v>
                </c:pt>
                <c:pt idx="110">
                  <c:v>1.4035058124999999E-2</c:v>
                </c:pt>
                <c:pt idx="111">
                  <c:v>1.4562675000000001E-2</c:v>
                </c:pt>
                <c:pt idx="112">
                  <c:v>1.3894573750000002E-2</c:v>
                </c:pt>
                <c:pt idx="113">
                  <c:v>1.317752E-2</c:v>
                </c:pt>
                <c:pt idx="114">
                  <c:v>1.2213509375000001E-2</c:v>
                </c:pt>
                <c:pt idx="115">
                  <c:v>1.4563028125E-2</c:v>
                </c:pt>
                <c:pt idx="116">
                  <c:v>1.5783963750000001E-2</c:v>
                </c:pt>
                <c:pt idx="117">
                  <c:v>1.8652213125000001E-2</c:v>
                </c:pt>
                <c:pt idx="118">
                  <c:v>1.9492203749999999E-2</c:v>
                </c:pt>
                <c:pt idx="119">
                  <c:v>2.57962339375E-2</c:v>
                </c:pt>
                <c:pt idx="120">
                  <c:v>3.3338110187499999E-2</c:v>
                </c:pt>
                <c:pt idx="121">
                  <c:v>4.1813973750000004E-2</c:v>
                </c:pt>
                <c:pt idx="122">
                  <c:v>4.7168831875000004E-2</c:v>
                </c:pt>
                <c:pt idx="123">
                  <c:v>5.0776765000000008E-2</c:v>
                </c:pt>
                <c:pt idx="124">
                  <c:v>5.1781631812499992E-2</c:v>
                </c:pt>
                <c:pt idx="125">
                  <c:v>5.6535149999999999E-2</c:v>
                </c:pt>
                <c:pt idx="126">
                  <c:v>5.6683678750000001E-2</c:v>
                </c:pt>
                <c:pt idx="127">
                  <c:v>5.4659869999999999E-2</c:v>
                </c:pt>
                <c:pt idx="128">
                  <c:v>4.9827521875000003E-2</c:v>
                </c:pt>
                <c:pt idx="129">
                  <c:v>4.1840689375000004E-2</c:v>
                </c:pt>
                <c:pt idx="130">
                  <c:v>3.6732031875000001E-2</c:v>
                </c:pt>
                <c:pt idx="131">
                  <c:v>3.0879626875000003E-2</c:v>
                </c:pt>
                <c:pt idx="132">
                  <c:v>2.9094940000000003E-2</c:v>
                </c:pt>
                <c:pt idx="133">
                  <c:v>2.5924336249999999E-2</c:v>
                </c:pt>
                <c:pt idx="134">
                  <c:v>2.495831875E-2</c:v>
                </c:pt>
                <c:pt idx="135">
                  <c:v>2.4776289999999999E-2</c:v>
                </c:pt>
                <c:pt idx="136">
                  <c:v>2.3787326874999997E-2</c:v>
                </c:pt>
                <c:pt idx="137">
                  <c:v>2.92977575E-2</c:v>
                </c:pt>
                <c:pt idx="138">
                  <c:v>3.1396679999999996E-2</c:v>
                </c:pt>
                <c:pt idx="139">
                  <c:v>3.6105478750000003E-2</c:v>
                </c:pt>
                <c:pt idx="140">
                  <c:v>3.3282125000000003E-2</c:v>
                </c:pt>
                <c:pt idx="141">
                  <c:v>3.2973215E-2</c:v>
                </c:pt>
                <c:pt idx="142">
                  <c:v>3.1276357499999997E-2</c:v>
                </c:pt>
                <c:pt idx="143">
                  <c:v>3.0351897500000002E-2</c:v>
                </c:pt>
                <c:pt idx="144">
                  <c:v>3.2454103749999998E-2</c:v>
                </c:pt>
                <c:pt idx="145">
                  <c:v>3.2928162499999997E-2</c:v>
                </c:pt>
                <c:pt idx="146">
                  <c:v>3.67771925E-2</c:v>
                </c:pt>
                <c:pt idx="147">
                  <c:v>3.6543229999999996E-2</c:v>
                </c:pt>
                <c:pt idx="148">
                  <c:v>3.7718192499999997E-2</c:v>
                </c:pt>
                <c:pt idx="149">
                  <c:v>3.8634418749999996E-2</c:v>
                </c:pt>
                <c:pt idx="150">
                  <c:v>3.7984487499999997E-2</c:v>
                </c:pt>
                <c:pt idx="151">
                  <c:v>3.9716811249999998E-2</c:v>
                </c:pt>
                <c:pt idx="152">
                  <c:v>3.9998938749999997E-2</c:v>
                </c:pt>
                <c:pt idx="153">
                  <c:v>4.0763197500000001E-2</c:v>
                </c:pt>
                <c:pt idx="154">
                  <c:v>4.0163676250000002E-2</c:v>
                </c:pt>
                <c:pt idx="155">
                  <c:v>4.1501948750000003E-2</c:v>
                </c:pt>
                <c:pt idx="156">
                  <c:v>4.2434373750000004E-2</c:v>
                </c:pt>
                <c:pt idx="157">
                  <c:v>4.1161727500000002E-2</c:v>
                </c:pt>
                <c:pt idx="158">
                  <c:v>4.1761237499999999E-2</c:v>
                </c:pt>
                <c:pt idx="159">
                  <c:v>4.1356318749999996E-2</c:v>
                </c:pt>
                <c:pt idx="160">
                  <c:v>4.1550056249999995E-2</c:v>
                </c:pt>
                <c:pt idx="161">
                  <c:v>4.0295671249999998E-2</c:v>
                </c:pt>
                <c:pt idx="162">
                  <c:v>4.1902000000000002E-2</c:v>
                </c:pt>
                <c:pt idx="163">
                  <c:v>4.3906148749999999E-2</c:v>
                </c:pt>
                <c:pt idx="164">
                  <c:v>4.3615176249999998E-2</c:v>
                </c:pt>
                <c:pt idx="165">
                  <c:v>4.480380875E-2</c:v>
                </c:pt>
                <c:pt idx="166">
                  <c:v>4.5871339999999997E-2</c:v>
                </c:pt>
                <c:pt idx="167">
                  <c:v>4.5071086250000003E-2</c:v>
                </c:pt>
                <c:pt idx="168">
                  <c:v>4.3282196250000002E-2</c:v>
                </c:pt>
                <c:pt idx="169">
                  <c:v>4.41373075E-2</c:v>
                </c:pt>
                <c:pt idx="170">
                  <c:v>4.2799437499999995E-2</c:v>
                </c:pt>
                <c:pt idx="171">
                  <c:v>4.2071213749999996E-2</c:v>
                </c:pt>
                <c:pt idx="172">
                  <c:v>4.3900492499999999E-2</c:v>
                </c:pt>
                <c:pt idx="173">
                  <c:v>4.3207977499999994E-2</c:v>
                </c:pt>
                <c:pt idx="174">
                  <c:v>4.2168843749999997E-2</c:v>
                </c:pt>
                <c:pt idx="175">
                  <c:v>4.2876528749999997E-2</c:v>
                </c:pt>
                <c:pt idx="176">
                  <c:v>4.3679540000000003E-2</c:v>
                </c:pt>
                <c:pt idx="177">
                  <c:v>4.3354375000000001E-2</c:v>
                </c:pt>
                <c:pt idx="178">
                  <c:v>4.2865975000000001E-2</c:v>
                </c:pt>
                <c:pt idx="179">
                  <c:v>4.5508558749999997E-2</c:v>
                </c:pt>
                <c:pt idx="180">
                  <c:v>4.5815560000000005E-2</c:v>
                </c:pt>
                <c:pt idx="181">
                  <c:v>4.8432320000000001E-2</c:v>
                </c:pt>
                <c:pt idx="182">
                  <c:v>4.8486395000000002E-2</c:v>
                </c:pt>
                <c:pt idx="183">
                  <c:v>4.8075321250000004E-2</c:v>
                </c:pt>
                <c:pt idx="184">
                  <c:v>5.1643163749999998E-2</c:v>
                </c:pt>
                <c:pt idx="185">
                  <c:v>5.1957807500000008E-2</c:v>
                </c:pt>
                <c:pt idx="186">
                  <c:v>5.4110295000000003E-2</c:v>
                </c:pt>
                <c:pt idx="187">
                  <c:v>5.4587217499999993E-2</c:v>
                </c:pt>
                <c:pt idx="188">
                  <c:v>5.7752636249999996E-2</c:v>
                </c:pt>
                <c:pt idx="189">
                  <c:v>5.9969782499999992E-2</c:v>
                </c:pt>
                <c:pt idx="190">
                  <c:v>6.1363310000000004E-2</c:v>
                </c:pt>
                <c:pt idx="191">
                  <c:v>6.3870592500000004E-2</c:v>
                </c:pt>
                <c:pt idx="192">
                  <c:v>6.5530728750000003E-2</c:v>
                </c:pt>
                <c:pt idx="193">
                  <c:v>6.7714103750000004E-2</c:v>
                </c:pt>
                <c:pt idx="194">
                  <c:v>7.0155621249999994E-2</c:v>
                </c:pt>
                <c:pt idx="195">
                  <c:v>7.2995632500000004E-2</c:v>
                </c:pt>
                <c:pt idx="196">
                  <c:v>7.6844765000000009E-2</c:v>
                </c:pt>
                <c:pt idx="197">
                  <c:v>8.0746222500000006E-2</c:v>
                </c:pt>
                <c:pt idx="198">
                  <c:v>8.2725147625000009E-2</c:v>
                </c:pt>
                <c:pt idx="199">
                  <c:v>8.4204150000000005E-2</c:v>
                </c:pt>
                <c:pt idx="200">
                  <c:v>8.6434728750000009E-2</c:v>
                </c:pt>
                <c:pt idx="201">
                  <c:v>8.8828888750000001E-2</c:v>
                </c:pt>
                <c:pt idx="202">
                  <c:v>8.9980195000000027E-2</c:v>
                </c:pt>
                <c:pt idx="203">
                  <c:v>9.0892732500000017E-2</c:v>
                </c:pt>
                <c:pt idx="204">
                  <c:v>9.4317462500000004E-2</c:v>
                </c:pt>
                <c:pt idx="205">
                  <c:v>9.3073342500000017E-2</c:v>
                </c:pt>
                <c:pt idx="206">
                  <c:v>9.4355025000000009E-2</c:v>
                </c:pt>
                <c:pt idx="207">
                  <c:v>9.2225543750000014E-2</c:v>
                </c:pt>
                <c:pt idx="208">
                  <c:v>9.3743480000000004E-2</c:v>
                </c:pt>
                <c:pt idx="209">
                  <c:v>8.6804013750000006E-2</c:v>
                </c:pt>
                <c:pt idx="210">
                  <c:v>8.2922770000000021E-2</c:v>
                </c:pt>
                <c:pt idx="211">
                  <c:v>8.0256257499999997E-2</c:v>
                </c:pt>
                <c:pt idx="212">
                  <c:v>7.748464125E-2</c:v>
                </c:pt>
                <c:pt idx="213">
                  <c:v>7.0404303875000004E-2</c:v>
                </c:pt>
                <c:pt idx="214">
                  <c:v>6.5846948749999995E-2</c:v>
                </c:pt>
                <c:pt idx="215">
                  <c:v>6.0094128749999989E-2</c:v>
                </c:pt>
                <c:pt idx="216">
                  <c:v>5.7719004999999997E-2</c:v>
                </c:pt>
                <c:pt idx="217">
                  <c:v>5.4152612499999996E-2</c:v>
                </c:pt>
                <c:pt idx="218">
                  <c:v>5.0657870000000008E-2</c:v>
                </c:pt>
                <c:pt idx="219">
                  <c:v>4.7337249999999997E-2</c:v>
                </c:pt>
                <c:pt idx="220">
                  <c:v>4.6655486249999996E-2</c:v>
                </c:pt>
                <c:pt idx="221">
                  <c:v>4.2029332500000002E-2</c:v>
                </c:pt>
                <c:pt idx="222">
                  <c:v>4.1818485000000002E-2</c:v>
                </c:pt>
                <c:pt idx="223">
                  <c:v>4.07419475E-2</c:v>
                </c:pt>
                <c:pt idx="224">
                  <c:v>4.1507435000000002E-2</c:v>
                </c:pt>
                <c:pt idx="225">
                  <c:v>4.1151199999999999E-2</c:v>
                </c:pt>
                <c:pt idx="226">
                  <c:v>3.9979696250000002E-2</c:v>
                </c:pt>
                <c:pt idx="227">
                  <c:v>4.2278301249999997E-2</c:v>
                </c:pt>
                <c:pt idx="228">
                  <c:v>4.2355977500000003E-2</c:v>
                </c:pt>
                <c:pt idx="229">
                  <c:v>4.17085575E-2</c:v>
                </c:pt>
                <c:pt idx="230">
                  <c:v>4.4201672499999997E-2</c:v>
                </c:pt>
                <c:pt idx="231">
                  <c:v>4.5653432499999994E-2</c:v>
                </c:pt>
                <c:pt idx="232">
                  <c:v>4.4466220000000001E-2</c:v>
                </c:pt>
                <c:pt idx="233">
                  <c:v>4.5321176250000005E-2</c:v>
                </c:pt>
                <c:pt idx="234">
                  <c:v>5.0190936249999998E-2</c:v>
                </c:pt>
                <c:pt idx="235">
                  <c:v>4.99837775E-2</c:v>
                </c:pt>
                <c:pt idx="236">
                  <c:v>5.3651500000000005E-2</c:v>
                </c:pt>
                <c:pt idx="237">
                  <c:v>5.5276917500000002E-2</c:v>
                </c:pt>
                <c:pt idx="238">
                  <c:v>5.8633361250000002E-2</c:v>
                </c:pt>
                <c:pt idx="239">
                  <c:v>6.3104481249999997E-2</c:v>
                </c:pt>
                <c:pt idx="240">
                  <c:v>6.7647966250000011E-2</c:v>
                </c:pt>
                <c:pt idx="241">
                  <c:v>6.6530050000000007E-2</c:v>
                </c:pt>
                <c:pt idx="242">
                  <c:v>7.1511053874999994E-2</c:v>
                </c:pt>
                <c:pt idx="243">
                  <c:v>7.4516595125000001E-2</c:v>
                </c:pt>
                <c:pt idx="244">
                  <c:v>8.1027932500000011E-2</c:v>
                </c:pt>
                <c:pt idx="245">
                  <c:v>8.5250914999999997E-2</c:v>
                </c:pt>
                <c:pt idx="246">
                  <c:v>8.8567535000000003E-2</c:v>
                </c:pt>
                <c:pt idx="247">
                  <c:v>9.4354921250000001E-2</c:v>
                </c:pt>
                <c:pt idx="248">
                  <c:v>9.3606559999999991E-2</c:v>
                </c:pt>
                <c:pt idx="249">
                  <c:v>9.7610453750000006E-2</c:v>
                </c:pt>
                <c:pt idx="250">
                  <c:v>0.10625263125000001</c:v>
                </c:pt>
                <c:pt idx="251">
                  <c:v>0.11008567499999999</c:v>
                </c:pt>
                <c:pt idx="252">
                  <c:v>0.11813316</c:v>
                </c:pt>
                <c:pt idx="253">
                  <c:v>0.12030334487500001</c:v>
                </c:pt>
                <c:pt idx="254">
                  <c:v>0.1265182675</c:v>
                </c:pt>
                <c:pt idx="255">
                  <c:v>0.1318100025</c:v>
                </c:pt>
                <c:pt idx="256">
                  <c:v>0.13896915874999999</c:v>
                </c:pt>
                <c:pt idx="257">
                  <c:v>0.14648884000000001</c:v>
                </c:pt>
                <c:pt idx="258">
                  <c:v>0.15503377125000001</c:v>
                </c:pt>
                <c:pt idx="259">
                  <c:v>0.16122287375</c:v>
                </c:pt>
                <c:pt idx="260">
                  <c:v>0.16894487374999997</c:v>
                </c:pt>
                <c:pt idx="261">
                  <c:v>0.1757408225</c:v>
                </c:pt>
                <c:pt idx="262">
                  <c:v>0.18389359</c:v>
                </c:pt>
                <c:pt idx="263">
                  <c:v>0.19083626875000001</c:v>
                </c:pt>
                <c:pt idx="264">
                  <c:v>0.20116794375000002</c:v>
                </c:pt>
                <c:pt idx="265">
                  <c:v>0.20988928624999997</c:v>
                </c:pt>
                <c:pt idx="266">
                  <c:v>0.22017551625000001</c:v>
                </c:pt>
                <c:pt idx="267">
                  <c:v>0.22636482000000002</c:v>
                </c:pt>
                <c:pt idx="268">
                  <c:v>0.23287580000000002</c:v>
                </c:pt>
                <c:pt idx="269">
                  <c:v>0.24690777124999999</c:v>
                </c:pt>
                <c:pt idx="270">
                  <c:v>0.25144399750000002</c:v>
                </c:pt>
                <c:pt idx="271">
                  <c:v>0.26202482750000006</c:v>
                </c:pt>
                <c:pt idx="272">
                  <c:v>0.26907118624999998</c:v>
                </c:pt>
                <c:pt idx="273">
                  <c:v>0.28057624749999999</c:v>
                </c:pt>
                <c:pt idx="274">
                  <c:v>0.28876994249999999</c:v>
                </c:pt>
                <c:pt idx="275">
                  <c:v>0.29519529374999998</c:v>
                </c:pt>
                <c:pt idx="276">
                  <c:v>0.29999225375000005</c:v>
                </c:pt>
                <c:pt idx="277">
                  <c:v>0.31129209000000002</c:v>
                </c:pt>
                <c:pt idx="278">
                  <c:v>0.31992640124999999</c:v>
                </c:pt>
                <c:pt idx="279">
                  <c:v>0.33002106250000002</c:v>
                </c:pt>
                <c:pt idx="280">
                  <c:v>0.33049464624999997</c:v>
                </c:pt>
                <c:pt idx="281">
                  <c:v>0.33824388</c:v>
                </c:pt>
                <c:pt idx="282">
                  <c:v>0.34572843500000006</c:v>
                </c:pt>
                <c:pt idx="283">
                  <c:v>0.35637584875</c:v>
                </c:pt>
                <c:pt idx="284">
                  <c:v>0.35542822499999999</c:v>
                </c:pt>
                <c:pt idx="285">
                  <c:v>0.36121573875000007</c:v>
                </c:pt>
                <c:pt idx="286">
                  <c:v>0.36353604999999994</c:v>
                </c:pt>
                <c:pt idx="287">
                  <c:v>0.36844916625000002</c:v>
                </c:pt>
                <c:pt idx="288">
                  <c:v>0.36533385374999999</c:v>
                </c:pt>
                <c:pt idx="289">
                  <c:v>0.36658503749999999</c:v>
                </c:pt>
                <c:pt idx="290">
                  <c:v>0.36511298249999996</c:v>
                </c:pt>
                <c:pt idx="291">
                  <c:v>0.36187945500000002</c:v>
                </c:pt>
                <c:pt idx="292">
                  <c:v>0.35722427225000003</c:v>
                </c:pt>
                <c:pt idx="293">
                  <c:v>0.35787336750000004</c:v>
                </c:pt>
                <c:pt idx="294">
                  <c:v>0.35330165624999993</c:v>
                </c:pt>
                <c:pt idx="295">
                  <c:v>0.34452734012499997</c:v>
                </c:pt>
                <c:pt idx="296">
                  <c:v>0.33337772474999999</c:v>
                </c:pt>
                <c:pt idx="297">
                  <c:v>0.33124036112499999</c:v>
                </c:pt>
                <c:pt idx="298">
                  <c:v>0.31872397000000002</c:v>
                </c:pt>
                <c:pt idx="299">
                  <c:v>0.31786243762499999</c:v>
                </c:pt>
                <c:pt idx="300">
                  <c:v>0.30339434250000002</c:v>
                </c:pt>
                <c:pt idx="301">
                  <c:v>0.316823195</c:v>
                </c:pt>
                <c:pt idx="302">
                  <c:v>0.30134214874999998</c:v>
                </c:pt>
                <c:pt idx="303">
                  <c:v>0.28953922875000004</c:v>
                </c:pt>
                <c:pt idx="304">
                  <c:v>0.27771569499999998</c:v>
                </c:pt>
                <c:pt idx="305">
                  <c:v>0.26814333624999998</c:v>
                </c:pt>
                <c:pt idx="306">
                  <c:v>0.24875306250000001</c:v>
                </c:pt>
                <c:pt idx="307">
                  <c:v>0.2424392125</c:v>
                </c:pt>
                <c:pt idx="308">
                  <c:v>0.22054045374999998</c:v>
                </c:pt>
                <c:pt idx="309">
                  <c:v>0.21192077874999998</c:v>
                </c:pt>
                <c:pt idx="310">
                  <c:v>0.18432988624999999</c:v>
                </c:pt>
                <c:pt idx="311">
                  <c:v>0.18037694500000001</c:v>
                </c:pt>
                <c:pt idx="312">
                  <c:v>0.15653983375000002</c:v>
                </c:pt>
                <c:pt idx="313">
                  <c:v>0.14345549624999998</c:v>
                </c:pt>
                <c:pt idx="314">
                  <c:v>0.11844212874999997</c:v>
                </c:pt>
                <c:pt idx="315">
                  <c:v>0.11648250750000001</c:v>
                </c:pt>
                <c:pt idx="316">
                  <c:v>8.9378062500000008E-2</c:v>
                </c:pt>
                <c:pt idx="317">
                  <c:v>9.1266E-2</c:v>
                </c:pt>
                <c:pt idx="318">
                  <c:v>7.6436799999999985E-2</c:v>
                </c:pt>
                <c:pt idx="319">
                  <c:v>7.9469249999999991E-2</c:v>
                </c:pt>
                <c:pt idx="320">
                  <c:v>3.1790237499999992E-2</c:v>
                </c:pt>
                <c:pt idx="321">
                  <c:v>7.6358041250000008E-2</c:v>
                </c:pt>
                <c:pt idx="322">
                  <c:v>3.8454262500000003E-2</c:v>
                </c:pt>
                <c:pt idx="323">
                  <c:v>6.9342157499999987E-2</c:v>
                </c:pt>
                <c:pt idx="324">
                  <c:v>4.1494124999999979E-3</c:v>
                </c:pt>
                <c:pt idx="325">
                  <c:v>2.7718624999999997E-2</c:v>
                </c:pt>
                <c:pt idx="326">
                  <c:v>-2.9402812499999958E-3</c:v>
                </c:pt>
                <c:pt idx="327">
                  <c:v>-4.4474875000000066E-3</c:v>
                </c:pt>
                <c:pt idx="328">
                  <c:v>-5.4930875000000004E-3</c:v>
                </c:pt>
                <c:pt idx="329">
                  <c:v>2.2831324999999993E-2</c:v>
                </c:pt>
                <c:pt idx="330">
                  <c:v>-6.6358993749999998E-2</c:v>
                </c:pt>
                <c:pt idx="331">
                  <c:v>-1.9744031250000002E-2</c:v>
                </c:pt>
                <c:pt idx="332">
                  <c:v>-2.9701750000000006E-2</c:v>
                </c:pt>
                <c:pt idx="333">
                  <c:v>-2.5144093750000006E-2</c:v>
                </c:pt>
                <c:pt idx="334">
                  <c:v>-7.4407143750000002E-2</c:v>
                </c:pt>
                <c:pt idx="335">
                  <c:v>-3.7696806250000006E-2</c:v>
                </c:pt>
                <c:pt idx="336">
                  <c:v>-0.11192049375</c:v>
                </c:pt>
                <c:pt idx="337">
                  <c:v>-0.14006617500000001</c:v>
                </c:pt>
                <c:pt idx="338">
                  <c:v>-0.10126885625</c:v>
                </c:pt>
                <c:pt idx="339">
                  <c:v>-0.13020437499999998</c:v>
                </c:pt>
                <c:pt idx="340">
                  <c:v>-0.12508707499999999</c:v>
                </c:pt>
                <c:pt idx="341">
                  <c:v>-0.16092113750000001</c:v>
                </c:pt>
                <c:pt idx="342">
                  <c:v>-0.19691486250000001</c:v>
                </c:pt>
                <c:pt idx="343">
                  <c:v>-0.192610325</c:v>
                </c:pt>
                <c:pt idx="344">
                  <c:v>-0.19715147499999999</c:v>
                </c:pt>
                <c:pt idx="345">
                  <c:v>-0.18572492500000001</c:v>
                </c:pt>
                <c:pt idx="346">
                  <c:v>-0.21236392500000001</c:v>
                </c:pt>
                <c:pt idx="347">
                  <c:v>-0.21335776249999999</c:v>
                </c:pt>
                <c:pt idx="348">
                  <c:v>-0.20800907499999999</c:v>
                </c:pt>
                <c:pt idx="349">
                  <c:v>-0.22038797500000001</c:v>
                </c:pt>
                <c:pt idx="350">
                  <c:v>-0.26415136250000004</c:v>
                </c:pt>
                <c:pt idx="351">
                  <c:v>-0.25393706249999998</c:v>
                </c:pt>
                <c:pt idx="352">
                  <c:v>-0.2664666</c:v>
                </c:pt>
                <c:pt idx="353">
                  <c:v>-0.28865421250000001</c:v>
                </c:pt>
                <c:pt idx="354">
                  <c:v>-0.22803233750000002</c:v>
                </c:pt>
                <c:pt idx="355">
                  <c:v>-0.2666328375</c:v>
                </c:pt>
                <c:pt idx="356">
                  <c:v>-0.26543961250000003</c:v>
                </c:pt>
                <c:pt idx="357">
                  <c:v>-0.2995029125</c:v>
                </c:pt>
                <c:pt idx="358">
                  <c:v>-0.25670245000000003</c:v>
                </c:pt>
                <c:pt idx="359">
                  <c:v>-0.25905558750000002</c:v>
                </c:pt>
                <c:pt idx="360">
                  <c:v>-0.2493715125</c:v>
                </c:pt>
                <c:pt idx="361">
                  <c:v>-0.16715511250000001</c:v>
                </c:pt>
                <c:pt idx="362">
                  <c:v>-0.27002927500000001</c:v>
                </c:pt>
                <c:pt idx="363">
                  <c:v>-0.20413634999999999</c:v>
                </c:pt>
                <c:pt idx="364">
                  <c:v>-0.26977387500000005</c:v>
                </c:pt>
                <c:pt idx="365">
                  <c:v>-0.20431726249999999</c:v>
                </c:pt>
                <c:pt idx="366">
                  <c:v>-0.22836850000000003</c:v>
                </c:pt>
                <c:pt idx="367">
                  <c:v>-0.2345494125</c:v>
                </c:pt>
                <c:pt idx="368">
                  <c:v>-0.21693780000000001</c:v>
                </c:pt>
                <c:pt idx="369">
                  <c:v>-0.2023065</c:v>
                </c:pt>
                <c:pt idx="370">
                  <c:v>-0.19975783750000001</c:v>
                </c:pt>
                <c:pt idx="371">
                  <c:v>-0.18576223750000001</c:v>
                </c:pt>
                <c:pt idx="372">
                  <c:v>-0.18311211250000001</c:v>
                </c:pt>
                <c:pt idx="373">
                  <c:v>-0.16581428750000002</c:v>
                </c:pt>
                <c:pt idx="374">
                  <c:v>-0.15853850124999999</c:v>
                </c:pt>
                <c:pt idx="375">
                  <c:v>-0.16744111250000002</c:v>
                </c:pt>
                <c:pt idx="376">
                  <c:v>-0.16502173749999999</c:v>
                </c:pt>
                <c:pt idx="377">
                  <c:v>-0.1440290575</c:v>
                </c:pt>
                <c:pt idx="378">
                  <c:v>-0.14676431374999999</c:v>
                </c:pt>
                <c:pt idx="379">
                  <c:v>-0.15100548</c:v>
                </c:pt>
                <c:pt idx="380">
                  <c:v>-0.1216914375</c:v>
                </c:pt>
                <c:pt idx="381">
                  <c:v>-0.10321843625</c:v>
                </c:pt>
                <c:pt idx="382">
                  <c:v>-0.12256643874999999</c:v>
                </c:pt>
                <c:pt idx="383">
                  <c:v>-9.2393534999999999E-2</c:v>
                </c:pt>
                <c:pt idx="384">
                  <c:v>-0.10738223999999999</c:v>
                </c:pt>
                <c:pt idx="385">
                  <c:v>-7.9950233749999988E-2</c:v>
                </c:pt>
                <c:pt idx="386">
                  <c:v>-7.9790892500000002E-2</c:v>
                </c:pt>
                <c:pt idx="387">
                  <c:v>-6.7616147500000001E-2</c:v>
                </c:pt>
                <c:pt idx="388">
                  <c:v>-6.8381287499999999E-2</c:v>
                </c:pt>
                <c:pt idx="389">
                  <c:v>-6.5519715000000006E-2</c:v>
                </c:pt>
                <c:pt idx="390">
                  <c:v>-4.8250253749999999E-2</c:v>
                </c:pt>
                <c:pt idx="391">
                  <c:v>-5.1559300000000002E-2</c:v>
                </c:pt>
                <c:pt idx="392">
                  <c:v>-2.9644963750000003E-2</c:v>
                </c:pt>
                <c:pt idx="393">
                  <c:v>-2.6627728749999999E-2</c:v>
                </c:pt>
                <c:pt idx="394">
                  <c:v>-2.8423337500000003E-2</c:v>
                </c:pt>
                <c:pt idx="395">
                  <c:v>-1.6274418749999998E-2</c:v>
                </c:pt>
                <c:pt idx="396">
                  <c:v>-4.8922037500000008E-3</c:v>
                </c:pt>
                <c:pt idx="397">
                  <c:v>-4.0003099999999982E-3</c:v>
                </c:pt>
                <c:pt idx="398">
                  <c:v>5.9280075000000005E-3</c:v>
                </c:pt>
                <c:pt idx="399">
                  <c:v>8.872751249999998E-3</c:v>
                </c:pt>
                <c:pt idx="400">
                  <c:v>1.8984117499999998E-2</c:v>
                </c:pt>
                <c:pt idx="401">
                  <c:v>2.3982772499999999E-2</c:v>
                </c:pt>
                <c:pt idx="402">
                  <c:v>2.4200852499999998E-2</c:v>
                </c:pt>
                <c:pt idx="403">
                  <c:v>3.214711E-2</c:v>
                </c:pt>
                <c:pt idx="404">
                  <c:v>4.6597158749999992E-2</c:v>
                </c:pt>
                <c:pt idx="405">
                  <c:v>4.4868203749999995E-2</c:v>
                </c:pt>
                <c:pt idx="406">
                  <c:v>5.84392725E-2</c:v>
                </c:pt>
                <c:pt idx="407">
                  <c:v>5.8502569999999997E-2</c:v>
                </c:pt>
                <c:pt idx="408">
                  <c:v>6.0739893749999996E-2</c:v>
                </c:pt>
                <c:pt idx="409">
                  <c:v>7.1020828750000001E-2</c:v>
                </c:pt>
                <c:pt idx="410">
                  <c:v>7.1384736249999997E-2</c:v>
                </c:pt>
                <c:pt idx="411">
                  <c:v>7.7230921250000001E-2</c:v>
                </c:pt>
                <c:pt idx="412">
                  <c:v>8.0488222500000012E-2</c:v>
                </c:pt>
                <c:pt idx="413">
                  <c:v>9.2445134999999998E-2</c:v>
                </c:pt>
                <c:pt idx="414">
                  <c:v>9.3832704999999988E-2</c:v>
                </c:pt>
                <c:pt idx="415">
                  <c:v>0.10145412375000001</c:v>
                </c:pt>
                <c:pt idx="416">
                  <c:v>9.8265345000000004E-2</c:v>
                </c:pt>
                <c:pt idx="417">
                  <c:v>0.10643627875</c:v>
                </c:pt>
                <c:pt idx="418">
                  <c:v>0.10906293875</c:v>
                </c:pt>
                <c:pt idx="419">
                  <c:v>0.11551909999999999</c:v>
                </c:pt>
                <c:pt idx="420">
                  <c:v>0.11256129375</c:v>
                </c:pt>
                <c:pt idx="421">
                  <c:v>0.12715555000000001</c:v>
                </c:pt>
                <c:pt idx="422">
                  <c:v>0.12446731875</c:v>
                </c:pt>
                <c:pt idx="423">
                  <c:v>0.12816082500000001</c:v>
                </c:pt>
                <c:pt idx="424">
                  <c:v>0.1330076</c:v>
                </c:pt>
                <c:pt idx="425">
                  <c:v>0.14413148749999999</c:v>
                </c:pt>
                <c:pt idx="426">
                  <c:v>0.14250796249999997</c:v>
                </c:pt>
                <c:pt idx="427">
                  <c:v>0.14490376250000001</c:v>
                </c:pt>
                <c:pt idx="428">
                  <c:v>0.14529310000000001</c:v>
                </c:pt>
                <c:pt idx="429">
                  <c:v>0.15638297499999998</c:v>
                </c:pt>
                <c:pt idx="430">
                  <c:v>0.14901205000000001</c:v>
                </c:pt>
                <c:pt idx="431">
                  <c:v>0.1578612875</c:v>
                </c:pt>
                <c:pt idx="432">
                  <c:v>0.158756025</c:v>
                </c:pt>
                <c:pt idx="433">
                  <c:v>0.16266375</c:v>
                </c:pt>
                <c:pt idx="434">
                  <c:v>0.17159651249999999</c:v>
                </c:pt>
                <c:pt idx="435">
                  <c:v>0.17108552499999999</c:v>
                </c:pt>
                <c:pt idx="436">
                  <c:v>0.17851748750000002</c:v>
                </c:pt>
                <c:pt idx="437">
                  <c:v>0.17841956250000002</c:v>
                </c:pt>
                <c:pt idx="438">
                  <c:v>0.18028669999999999</c:v>
                </c:pt>
                <c:pt idx="439">
                  <c:v>0.17904623750000001</c:v>
                </c:pt>
                <c:pt idx="440">
                  <c:v>0.18800497500000002</c:v>
                </c:pt>
                <c:pt idx="441">
                  <c:v>0.18638729999999998</c:v>
                </c:pt>
                <c:pt idx="442">
                  <c:v>0.18947858750000002</c:v>
                </c:pt>
                <c:pt idx="443">
                  <c:v>0.19334091249999999</c:v>
                </c:pt>
                <c:pt idx="444">
                  <c:v>0.19709317500000001</c:v>
                </c:pt>
                <c:pt idx="445">
                  <c:v>0.2010291125</c:v>
                </c:pt>
                <c:pt idx="446">
                  <c:v>0.205635975</c:v>
                </c:pt>
                <c:pt idx="447">
                  <c:v>0.21487861250000001</c:v>
                </c:pt>
                <c:pt idx="448">
                  <c:v>0.21239595</c:v>
                </c:pt>
                <c:pt idx="449">
                  <c:v>0.21027596250000002</c:v>
                </c:pt>
                <c:pt idx="450">
                  <c:v>0.22604725000000001</c:v>
                </c:pt>
                <c:pt idx="451">
                  <c:v>0.21659986250000002</c:v>
                </c:pt>
                <c:pt idx="452">
                  <c:v>0.224591025</c:v>
                </c:pt>
                <c:pt idx="453">
                  <c:v>0.22813372500000001</c:v>
                </c:pt>
                <c:pt idx="454">
                  <c:v>0.23567712499999999</c:v>
                </c:pt>
                <c:pt idx="455">
                  <c:v>0.23743524999999999</c:v>
                </c:pt>
                <c:pt idx="456">
                  <c:v>0.2461887375</c:v>
                </c:pt>
                <c:pt idx="457">
                  <c:v>0.2476416625</c:v>
                </c:pt>
                <c:pt idx="458">
                  <c:v>0.246160025</c:v>
                </c:pt>
                <c:pt idx="459">
                  <c:v>0.25796598749999999</c:v>
                </c:pt>
                <c:pt idx="460">
                  <c:v>0.25221916249999998</c:v>
                </c:pt>
                <c:pt idx="461">
                  <c:v>0.25780554999999999</c:v>
                </c:pt>
                <c:pt idx="462">
                  <c:v>0.26095419999999997</c:v>
                </c:pt>
                <c:pt idx="463">
                  <c:v>0.26388357500000004</c:v>
                </c:pt>
                <c:pt idx="464">
                  <c:v>0.26861257500000002</c:v>
                </c:pt>
                <c:pt idx="465">
                  <c:v>0.27139623749999997</c:v>
                </c:pt>
                <c:pt idx="466">
                  <c:v>0.27061446249999999</c:v>
                </c:pt>
                <c:pt idx="467">
                  <c:v>0.27172592500000003</c:v>
                </c:pt>
                <c:pt idx="468">
                  <c:v>0.27771693750000004</c:v>
                </c:pt>
                <c:pt idx="469">
                  <c:v>0.270924375</c:v>
                </c:pt>
                <c:pt idx="470">
                  <c:v>0.27030600000000005</c:v>
                </c:pt>
                <c:pt idx="471">
                  <c:v>0.27187021249999999</c:v>
                </c:pt>
                <c:pt idx="472">
                  <c:v>0.2709664</c:v>
                </c:pt>
                <c:pt idx="473">
                  <c:v>0.27472291250000003</c:v>
                </c:pt>
                <c:pt idx="474">
                  <c:v>0.27174219999999999</c:v>
                </c:pt>
                <c:pt idx="475">
                  <c:v>0.27093752500000001</c:v>
                </c:pt>
                <c:pt idx="476">
                  <c:v>0.2759956375</c:v>
                </c:pt>
                <c:pt idx="477">
                  <c:v>0.2761843625</c:v>
                </c:pt>
                <c:pt idx="478">
                  <c:v>0.27328059999999998</c:v>
                </c:pt>
                <c:pt idx="479">
                  <c:v>0.27564359999999999</c:v>
                </c:pt>
                <c:pt idx="480">
                  <c:v>0.28286577499999999</c:v>
                </c:pt>
                <c:pt idx="481">
                  <c:v>0.27881382499999996</c:v>
                </c:pt>
                <c:pt idx="482">
                  <c:v>0.28205811250000001</c:v>
                </c:pt>
                <c:pt idx="483">
                  <c:v>0.28043499999999999</c:v>
                </c:pt>
                <c:pt idx="484">
                  <c:v>0.27685084999999998</c:v>
                </c:pt>
                <c:pt idx="485">
                  <c:v>0.28312217500000003</c:v>
                </c:pt>
                <c:pt idx="486">
                  <c:v>0.28235379999999999</c:v>
                </c:pt>
                <c:pt idx="487">
                  <c:v>0.28583718749999998</c:v>
                </c:pt>
                <c:pt idx="488">
                  <c:v>0.28168108749999998</c:v>
                </c:pt>
                <c:pt idx="489">
                  <c:v>0.28102545000000001</c:v>
                </c:pt>
                <c:pt idx="490">
                  <c:v>0.27808944999999996</c:v>
                </c:pt>
                <c:pt idx="491">
                  <c:v>0.27840907500000001</c:v>
                </c:pt>
                <c:pt idx="492">
                  <c:v>0.284844975</c:v>
                </c:pt>
                <c:pt idx="493">
                  <c:v>0.27987493750000003</c:v>
                </c:pt>
                <c:pt idx="494">
                  <c:v>0.27661671249999997</c:v>
                </c:pt>
                <c:pt idx="495">
                  <c:v>0.27927857499999997</c:v>
                </c:pt>
                <c:pt idx="496">
                  <c:v>0.28188504999999997</c:v>
                </c:pt>
                <c:pt idx="497">
                  <c:v>0.2795529625</c:v>
                </c:pt>
                <c:pt idx="498">
                  <c:v>0.27160332500000001</c:v>
                </c:pt>
                <c:pt idx="499">
                  <c:v>0.2731475625</c:v>
                </c:pt>
                <c:pt idx="500">
                  <c:v>0.28265771249999999</c:v>
                </c:pt>
                <c:pt idx="501">
                  <c:v>0.27476329999999999</c:v>
                </c:pt>
                <c:pt idx="502">
                  <c:v>0.27978782499999999</c:v>
                </c:pt>
                <c:pt idx="503">
                  <c:v>0.27815705000000002</c:v>
                </c:pt>
                <c:pt idx="504">
                  <c:v>0.26817063749999998</c:v>
                </c:pt>
                <c:pt idx="505">
                  <c:v>0.26816209999999996</c:v>
                </c:pt>
                <c:pt idx="506">
                  <c:v>0.26628151249999998</c:v>
                </c:pt>
                <c:pt idx="507">
                  <c:v>0.2660827375</c:v>
                </c:pt>
                <c:pt idx="508">
                  <c:v>0.26009602499999995</c:v>
                </c:pt>
                <c:pt idx="509">
                  <c:v>0.27052105000000004</c:v>
                </c:pt>
                <c:pt idx="510">
                  <c:v>0.25494972500000002</c:v>
                </c:pt>
                <c:pt idx="511">
                  <c:v>0.26267762500000003</c:v>
                </c:pt>
              </c:numCache>
            </c:numRef>
          </c:yVal>
          <c:smooth val="1"/>
          <c:extLst>
            <c:ext xmlns:c16="http://schemas.microsoft.com/office/drawing/2014/chart" uri="{C3380CC4-5D6E-409C-BE32-E72D297353CC}">
              <c16:uniqueId val="{0000000C-B59A-4FE2-A2A9-C48FD5974591}"/>
            </c:ext>
          </c:extLst>
        </c:ser>
        <c:ser>
          <c:idx val="13"/>
          <c:order val="13"/>
          <c:tx>
            <c:strRef>
              <c:f>'NIR 15 mix. CAL spectra'!$AF$1</c:f>
              <c:strCache>
                <c:ptCount val="1"/>
                <c:pt idx="0">
                  <c:v>14</c:v>
                </c:pt>
              </c:strCache>
            </c:strRef>
          </c:tx>
          <c:spPr>
            <a:ln w="19050" cap="rnd">
              <a:solidFill>
                <a:schemeClr val="accent2">
                  <a:lumMod val="80000"/>
                  <a:lumOff val="2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spectra'!$AF$2:$AF$513</c:f>
              <c:numCache>
                <c:formatCode>General</c:formatCode>
                <c:ptCount val="512"/>
                <c:pt idx="0">
                  <c:v>6.6121428750000003E-2</c:v>
                </c:pt>
                <c:pt idx="1">
                  <c:v>6.7929889999999993E-2</c:v>
                </c:pt>
                <c:pt idx="2">
                  <c:v>6.9064538750000001E-2</c:v>
                </c:pt>
                <c:pt idx="3">
                  <c:v>7.3857154999999994E-2</c:v>
                </c:pt>
                <c:pt idx="4">
                  <c:v>7.236838000000001E-2</c:v>
                </c:pt>
                <c:pt idx="5">
                  <c:v>7.272693375E-2</c:v>
                </c:pt>
                <c:pt idx="6">
                  <c:v>7.5222176249999995E-2</c:v>
                </c:pt>
                <c:pt idx="7">
                  <c:v>7.5191026250000001E-2</c:v>
                </c:pt>
                <c:pt idx="8">
                  <c:v>7.7983091249999997E-2</c:v>
                </c:pt>
                <c:pt idx="9">
                  <c:v>8.3019952500000008E-2</c:v>
                </c:pt>
                <c:pt idx="10">
                  <c:v>8.4770072499999988E-2</c:v>
                </c:pt>
                <c:pt idx="11">
                  <c:v>9.2348504999999997E-2</c:v>
                </c:pt>
                <c:pt idx="12">
                  <c:v>9.8039793750000007E-2</c:v>
                </c:pt>
                <c:pt idx="13">
                  <c:v>9.9114878749999996E-2</c:v>
                </c:pt>
                <c:pt idx="14">
                  <c:v>9.6499392500000003E-2</c:v>
                </c:pt>
                <c:pt idx="15">
                  <c:v>9.2569387499999989E-2</c:v>
                </c:pt>
                <c:pt idx="16">
                  <c:v>9.1196767499999998E-2</c:v>
                </c:pt>
                <c:pt idx="17">
                  <c:v>8.9701920000000004E-2</c:v>
                </c:pt>
                <c:pt idx="18">
                  <c:v>8.8904846250000003E-2</c:v>
                </c:pt>
                <c:pt idx="19">
                  <c:v>9.0184236249999994E-2</c:v>
                </c:pt>
                <c:pt idx="20">
                  <c:v>9.2019158749999996E-2</c:v>
                </c:pt>
                <c:pt idx="21">
                  <c:v>9.1569146249999997E-2</c:v>
                </c:pt>
                <c:pt idx="22">
                  <c:v>9.2671299999999998E-2</c:v>
                </c:pt>
                <c:pt idx="23">
                  <c:v>9.4719093750000011E-2</c:v>
                </c:pt>
                <c:pt idx="24">
                  <c:v>9.3651245000000008E-2</c:v>
                </c:pt>
                <c:pt idx="25">
                  <c:v>9.5086312499999992E-2</c:v>
                </c:pt>
                <c:pt idx="26">
                  <c:v>9.4204591249999997E-2</c:v>
                </c:pt>
                <c:pt idx="27">
                  <c:v>9.482580874999999E-2</c:v>
                </c:pt>
                <c:pt idx="28">
                  <c:v>9.5896908749999996E-2</c:v>
                </c:pt>
                <c:pt idx="29">
                  <c:v>9.546868E-2</c:v>
                </c:pt>
                <c:pt idx="30">
                  <c:v>9.6900489999999992E-2</c:v>
                </c:pt>
                <c:pt idx="31">
                  <c:v>9.3909440000000011E-2</c:v>
                </c:pt>
                <c:pt idx="32">
                  <c:v>9.3518119999999996E-2</c:v>
                </c:pt>
                <c:pt idx="33">
                  <c:v>9.2821341250000008E-2</c:v>
                </c:pt>
                <c:pt idx="34">
                  <c:v>9.4387707500000001E-2</c:v>
                </c:pt>
                <c:pt idx="35">
                  <c:v>9.3192392499999999E-2</c:v>
                </c:pt>
                <c:pt idx="36">
                  <c:v>9.6780402499999987E-2</c:v>
                </c:pt>
                <c:pt idx="37">
                  <c:v>9.645455624999999E-2</c:v>
                </c:pt>
                <c:pt idx="38">
                  <c:v>0.10271347875</c:v>
                </c:pt>
                <c:pt idx="39">
                  <c:v>0.11382427000000001</c:v>
                </c:pt>
                <c:pt idx="40">
                  <c:v>0.12857506375</c:v>
                </c:pt>
                <c:pt idx="41">
                  <c:v>0.14405536375</c:v>
                </c:pt>
                <c:pt idx="42">
                  <c:v>0.15179120375000002</c:v>
                </c:pt>
                <c:pt idx="43">
                  <c:v>0.15234132387499999</c:v>
                </c:pt>
                <c:pt idx="44">
                  <c:v>0.16141293637499998</c:v>
                </c:pt>
                <c:pt idx="45">
                  <c:v>0.18078902999999999</c:v>
                </c:pt>
                <c:pt idx="46">
                  <c:v>0.21035757875000002</c:v>
                </c:pt>
                <c:pt idx="47">
                  <c:v>0.24962330999999999</c:v>
                </c:pt>
                <c:pt idx="48">
                  <c:v>0.31583668500000001</c:v>
                </c:pt>
                <c:pt idx="49">
                  <c:v>0.41696853374999998</c:v>
                </c:pt>
                <c:pt idx="50">
                  <c:v>0.60627558250000002</c:v>
                </c:pt>
                <c:pt idx="51">
                  <c:v>0.90964186000000002</c:v>
                </c:pt>
                <c:pt idx="52">
                  <c:v>1.2210066386250003</c:v>
                </c:pt>
                <c:pt idx="53">
                  <c:v>1.2921273499999999</c:v>
                </c:pt>
                <c:pt idx="54">
                  <c:v>1.28529505</c:v>
                </c:pt>
                <c:pt idx="55">
                  <c:v>1.2525656625000001</c:v>
                </c:pt>
                <c:pt idx="56">
                  <c:v>1.1213551524999998</c:v>
                </c:pt>
                <c:pt idx="57">
                  <c:v>0.90478630137499994</c:v>
                </c:pt>
                <c:pt idx="58">
                  <c:v>0.64350585874999999</c:v>
                </c:pt>
                <c:pt idx="59">
                  <c:v>0.45728515125000002</c:v>
                </c:pt>
                <c:pt idx="60">
                  <c:v>0.3304763825</c:v>
                </c:pt>
                <c:pt idx="61">
                  <c:v>0.25069908000000002</c:v>
                </c:pt>
                <c:pt idx="62">
                  <c:v>0.20287983500000001</c:v>
                </c:pt>
                <c:pt idx="63">
                  <c:v>0.16879214625</c:v>
                </c:pt>
                <c:pt idx="64">
                  <c:v>0.14580188375</c:v>
                </c:pt>
                <c:pt idx="65">
                  <c:v>0.12872995875000001</c:v>
                </c:pt>
                <c:pt idx="66">
                  <c:v>0.11724737500000001</c:v>
                </c:pt>
                <c:pt idx="67">
                  <c:v>0.10731572624999999</c:v>
                </c:pt>
                <c:pt idx="68">
                  <c:v>0.10010869999999999</c:v>
                </c:pt>
                <c:pt idx="69">
                  <c:v>9.1452772500000001E-2</c:v>
                </c:pt>
                <c:pt idx="70">
                  <c:v>8.8691999999999993E-2</c:v>
                </c:pt>
                <c:pt idx="71">
                  <c:v>8.4095777499999996E-2</c:v>
                </c:pt>
                <c:pt idx="72">
                  <c:v>8.0206105E-2</c:v>
                </c:pt>
                <c:pt idx="73">
                  <c:v>7.8193121249999997E-2</c:v>
                </c:pt>
                <c:pt idx="74">
                  <c:v>7.6532556249999995E-2</c:v>
                </c:pt>
                <c:pt idx="75">
                  <c:v>7.7349201249999999E-2</c:v>
                </c:pt>
                <c:pt idx="76">
                  <c:v>7.8410622499999999E-2</c:v>
                </c:pt>
                <c:pt idx="77">
                  <c:v>8.4961952500000007E-2</c:v>
                </c:pt>
                <c:pt idx="78">
                  <c:v>9.4638846249999992E-2</c:v>
                </c:pt>
                <c:pt idx="79">
                  <c:v>0.10576020374999999</c:v>
                </c:pt>
                <c:pt idx="80">
                  <c:v>0.11473679875000001</c:v>
                </c:pt>
                <c:pt idx="81">
                  <c:v>0.11268870374999999</c:v>
                </c:pt>
                <c:pt idx="82">
                  <c:v>0.10214848374999999</c:v>
                </c:pt>
                <c:pt idx="83">
                  <c:v>8.0427068749999997E-2</c:v>
                </c:pt>
                <c:pt idx="84">
                  <c:v>6.4530238749999996E-2</c:v>
                </c:pt>
                <c:pt idx="85">
                  <c:v>5.0912436250000005E-2</c:v>
                </c:pt>
                <c:pt idx="86">
                  <c:v>4.2025691249999997E-2</c:v>
                </c:pt>
                <c:pt idx="87">
                  <c:v>3.713729625E-2</c:v>
                </c:pt>
                <c:pt idx="88">
                  <c:v>3.5492711249999996E-2</c:v>
                </c:pt>
                <c:pt idx="89">
                  <c:v>3.2694956250000004E-2</c:v>
                </c:pt>
                <c:pt idx="90">
                  <c:v>3.1921255000000003E-2</c:v>
                </c:pt>
                <c:pt idx="91">
                  <c:v>3.0632208750000001E-2</c:v>
                </c:pt>
                <c:pt idx="92">
                  <c:v>2.97184175E-2</c:v>
                </c:pt>
                <c:pt idx="93">
                  <c:v>2.7743848750000001E-2</c:v>
                </c:pt>
                <c:pt idx="94">
                  <c:v>2.8720167500000001E-2</c:v>
                </c:pt>
                <c:pt idx="95">
                  <c:v>2.7103059999999998E-2</c:v>
                </c:pt>
                <c:pt idx="96">
                  <c:v>2.6438122500000001E-2</c:v>
                </c:pt>
                <c:pt idx="97">
                  <c:v>2.5451632499999995E-2</c:v>
                </c:pt>
                <c:pt idx="98">
                  <c:v>2.4178421249999998E-2</c:v>
                </c:pt>
                <c:pt idx="99">
                  <c:v>2.3780269999999999E-2</c:v>
                </c:pt>
                <c:pt idx="100">
                  <c:v>2.4233647500000004E-2</c:v>
                </c:pt>
                <c:pt idx="101">
                  <c:v>2.4741712499999995E-2</c:v>
                </c:pt>
                <c:pt idx="102">
                  <c:v>2.6677758750000002E-2</c:v>
                </c:pt>
                <c:pt idx="103">
                  <c:v>2.7225275E-2</c:v>
                </c:pt>
                <c:pt idx="104">
                  <c:v>2.5838862499999997E-2</c:v>
                </c:pt>
                <c:pt idx="105">
                  <c:v>2.5142363750000001E-2</c:v>
                </c:pt>
                <c:pt idx="106">
                  <c:v>2.6038286250000001E-2</c:v>
                </c:pt>
                <c:pt idx="107">
                  <c:v>2.7579832499999998E-2</c:v>
                </c:pt>
                <c:pt idx="108">
                  <c:v>2.7413082374999998E-2</c:v>
                </c:pt>
                <c:pt idx="109">
                  <c:v>2.8207192499999999E-2</c:v>
                </c:pt>
                <c:pt idx="110">
                  <c:v>2.9318208625000002E-2</c:v>
                </c:pt>
                <c:pt idx="111">
                  <c:v>3.1021515E-2</c:v>
                </c:pt>
                <c:pt idx="112">
                  <c:v>3.2056438749999999E-2</c:v>
                </c:pt>
                <c:pt idx="113">
                  <c:v>3.2705324999999993E-2</c:v>
                </c:pt>
                <c:pt idx="114">
                  <c:v>3.4751039874999994E-2</c:v>
                </c:pt>
                <c:pt idx="115">
                  <c:v>4.1322013624999994E-2</c:v>
                </c:pt>
                <c:pt idx="116">
                  <c:v>4.8551783750000001E-2</c:v>
                </c:pt>
                <c:pt idx="117">
                  <c:v>5.8805983625000002E-2</c:v>
                </c:pt>
                <c:pt idx="118">
                  <c:v>7.440740374999999E-2</c:v>
                </c:pt>
                <c:pt idx="119">
                  <c:v>0.1024048537875</c:v>
                </c:pt>
                <c:pt idx="120">
                  <c:v>0.13800673503749997</c:v>
                </c:pt>
                <c:pt idx="121">
                  <c:v>0.17433893375000001</c:v>
                </c:pt>
                <c:pt idx="122">
                  <c:v>0.20231887237499999</c:v>
                </c:pt>
                <c:pt idx="123">
                  <c:v>0.21741079000000005</c:v>
                </c:pt>
                <c:pt idx="124">
                  <c:v>0.22692396736249998</c:v>
                </c:pt>
                <c:pt idx="125">
                  <c:v>0.23981353999999999</c:v>
                </c:pt>
                <c:pt idx="126">
                  <c:v>0.24374738875000002</c:v>
                </c:pt>
                <c:pt idx="127">
                  <c:v>0.23218521500000003</c:v>
                </c:pt>
                <c:pt idx="128">
                  <c:v>0.20399994237499999</c:v>
                </c:pt>
                <c:pt idx="129">
                  <c:v>0.16293828487500001</c:v>
                </c:pt>
                <c:pt idx="130">
                  <c:v>0.12676074237500001</c:v>
                </c:pt>
                <c:pt idx="131">
                  <c:v>9.3772222375000006E-2</c:v>
                </c:pt>
                <c:pt idx="132">
                  <c:v>7.5080724999999987E-2</c:v>
                </c:pt>
                <c:pt idx="133">
                  <c:v>6.0855986250000001E-2</c:v>
                </c:pt>
                <c:pt idx="134">
                  <c:v>5.4216443750000003E-2</c:v>
                </c:pt>
                <c:pt idx="135">
                  <c:v>5.2313779999999997E-2</c:v>
                </c:pt>
                <c:pt idx="136">
                  <c:v>5.4095552375000001E-2</c:v>
                </c:pt>
                <c:pt idx="137">
                  <c:v>6.6510077500000001E-2</c:v>
                </c:pt>
                <c:pt idx="138">
                  <c:v>7.776994999999999E-2</c:v>
                </c:pt>
                <c:pt idx="139">
                  <c:v>8.5251878749999996E-2</c:v>
                </c:pt>
                <c:pt idx="140">
                  <c:v>7.3785260000000005E-2</c:v>
                </c:pt>
                <c:pt idx="141">
                  <c:v>5.9799675000000004E-2</c:v>
                </c:pt>
                <c:pt idx="142">
                  <c:v>4.9167482499999998E-2</c:v>
                </c:pt>
                <c:pt idx="143">
                  <c:v>4.16519375E-2</c:v>
                </c:pt>
                <c:pt idx="144">
                  <c:v>4.0096348749999997E-2</c:v>
                </c:pt>
                <c:pt idx="145">
                  <c:v>3.8062382499999999E-2</c:v>
                </c:pt>
                <c:pt idx="146">
                  <c:v>3.9770332500000005E-2</c:v>
                </c:pt>
                <c:pt idx="147">
                  <c:v>3.7396240000000004E-2</c:v>
                </c:pt>
                <c:pt idx="148">
                  <c:v>3.7805982499999995E-2</c:v>
                </c:pt>
                <c:pt idx="149">
                  <c:v>3.7225923750000001E-2</c:v>
                </c:pt>
                <c:pt idx="150">
                  <c:v>3.6626612500000003E-2</c:v>
                </c:pt>
                <c:pt idx="151">
                  <c:v>3.7741776250000005E-2</c:v>
                </c:pt>
                <c:pt idx="152">
                  <c:v>3.6879928749999999E-2</c:v>
                </c:pt>
                <c:pt idx="153">
                  <c:v>3.6673097500000001E-2</c:v>
                </c:pt>
                <c:pt idx="154">
                  <c:v>3.5777331250000002E-2</c:v>
                </c:pt>
                <c:pt idx="155">
                  <c:v>3.6799928749999995E-2</c:v>
                </c:pt>
                <c:pt idx="156">
                  <c:v>3.6978593749999997E-2</c:v>
                </c:pt>
                <c:pt idx="157">
                  <c:v>3.5585592499999999E-2</c:v>
                </c:pt>
                <c:pt idx="158">
                  <c:v>3.5485587499999999E-2</c:v>
                </c:pt>
                <c:pt idx="159">
                  <c:v>3.4957008749999997E-2</c:v>
                </c:pt>
                <c:pt idx="160">
                  <c:v>3.5209131249999998E-2</c:v>
                </c:pt>
                <c:pt idx="161">
                  <c:v>3.3645091250000002E-2</c:v>
                </c:pt>
                <c:pt idx="162">
                  <c:v>3.5610335E-2</c:v>
                </c:pt>
                <c:pt idx="163">
                  <c:v>3.6990528750000001E-2</c:v>
                </c:pt>
                <c:pt idx="164">
                  <c:v>3.6340576249999999E-2</c:v>
                </c:pt>
                <c:pt idx="165">
                  <c:v>3.7137993750000001E-2</c:v>
                </c:pt>
                <c:pt idx="166">
                  <c:v>3.8623400000000002E-2</c:v>
                </c:pt>
                <c:pt idx="167">
                  <c:v>3.7970246249999999E-2</c:v>
                </c:pt>
                <c:pt idx="168">
                  <c:v>3.684151125E-2</c:v>
                </c:pt>
                <c:pt idx="169">
                  <c:v>3.6954857500000007E-2</c:v>
                </c:pt>
                <c:pt idx="170">
                  <c:v>3.6268237500000002E-2</c:v>
                </c:pt>
                <c:pt idx="171">
                  <c:v>3.5321573749999995E-2</c:v>
                </c:pt>
                <c:pt idx="172">
                  <c:v>3.7762607500000003E-2</c:v>
                </c:pt>
                <c:pt idx="173">
                  <c:v>3.6709857499999991E-2</c:v>
                </c:pt>
                <c:pt idx="174">
                  <c:v>3.5845483749999997E-2</c:v>
                </c:pt>
                <c:pt idx="175">
                  <c:v>3.7648948750000001E-2</c:v>
                </c:pt>
                <c:pt idx="176">
                  <c:v>3.8014614999999995E-2</c:v>
                </c:pt>
                <c:pt idx="177">
                  <c:v>3.7749190000000002E-2</c:v>
                </c:pt>
                <c:pt idx="178">
                  <c:v>3.7512489999999996E-2</c:v>
                </c:pt>
                <c:pt idx="179">
                  <c:v>3.992394875E-2</c:v>
                </c:pt>
                <c:pt idx="180">
                  <c:v>4.1263529999999993E-2</c:v>
                </c:pt>
                <c:pt idx="181">
                  <c:v>4.3856535000000002E-2</c:v>
                </c:pt>
                <c:pt idx="182">
                  <c:v>4.448941E-2</c:v>
                </c:pt>
                <c:pt idx="183">
                  <c:v>4.3536146249999998E-2</c:v>
                </c:pt>
                <c:pt idx="184">
                  <c:v>4.6886703750000001E-2</c:v>
                </c:pt>
                <c:pt idx="185">
                  <c:v>4.7775137500000002E-2</c:v>
                </c:pt>
                <c:pt idx="186">
                  <c:v>5.0615019999999997E-2</c:v>
                </c:pt>
                <c:pt idx="187">
                  <c:v>5.1200282499999993E-2</c:v>
                </c:pt>
                <c:pt idx="188">
                  <c:v>5.3850011249999996E-2</c:v>
                </c:pt>
                <c:pt idx="189">
                  <c:v>5.7041502499999994E-2</c:v>
                </c:pt>
                <c:pt idx="190">
                  <c:v>5.9728780000000002E-2</c:v>
                </c:pt>
                <c:pt idx="191">
                  <c:v>6.1596112500000008E-2</c:v>
                </c:pt>
                <c:pt idx="192">
                  <c:v>6.3722968749999997E-2</c:v>
                </c:pt>
                <c:pt idx="193">
                  <c:v>6.5872763749999994E-2</c:v>
                </c:pt>
                <c:pt idx="194">
                  <c:v>6.8382456250000001E-2</c:v>
                </c:pt>
                <c:pt idx="195">
                  <c:v>7.1504017500000003E-2</c:v>
                </c:pt>
                <c:pt idx="196">
                  <c:v>7.6314025000000008E-2</c:v>
                </c:pt>
                <c:pt idx="197">
                  <c:v>7.9934812500000008E-2</c:v>
                </c:pt>
                <c:pt idx="198">
                  <c:v>8.2364332625000009E-2</c:v>
                </c:pt>
                <c:pt idx="199">
                  <c:v>8.4567730000000008E-2</c:v>
                </c:pt>
                <c:pt idx="200">
                  <c:v>8.7399018750000002E-2</c:v>
                </c:pt>
                <c:pt idx="201">
                  <c:v>9.0890863749999995E-2</c:v>
                </c:pt>
                <c:pt idx="202">
                  <c:v>9.1770210000000019E-2</c:v>
                </c:pt>
                <c:pt idx="203">
                  <c:v>9.3060532500000015E-2</c:v>
                </c:pt>
                <c:pt idx="204">
                  <c:v>9.6050692500000007E-2</c:v>
                </c:pt>
                <c:pt idx="205">
                  <c:v>9.5543132500000016E-2</c:v>
                </c:pt>
                <c:pt idx="206">
                  <c:v>9.7049625000000014E-2</c:v>
                </c:pt>
                <c:pt idx="207">
                  <c:v>9.5370018750000007E-2</c:v>
                </c:pt>
                <c:pt idx="208">
                  <c:v>9.6756675E-2</c:v>
                </c:pt>
                <c:pt idx="209">
                  <c:v>8.9794023749999993E-2</c:v>
                </c:pt>
                <c:pt idx="210">
                  <c:v>8.6166235000000022E-2</c:v>
                </c:pt>
                <c:pt idx="211">
                  <c:v>8.2984202500000007E-2</c:v>
                </c:pt>
                <c:pt idx="212">
                  <c:v>7.9660601250000004E-2</c:v>
                </c:pt>
                <c:pt idx="213">
                  <c:v>7.2828123874999998E-2</c:v>
                </c:pt>
                <c:pt idx="214">
                  <c:v>6.7755318750000001E-2</c:v>
                </c:pt>
                <c:pt idx="215">
                  <c:v>6.2287748749999997E-2</c:v>
                </c:pt>
                <c:pt idx="216">
                  <c:v>5.9819385000000003E-2</c:v>
                </c:pt>
                <c:pt idx="217">
                  <c:v>5.4606602499999997E-2</c:v>
                </c:pt>
                <c:pt idx="218">
                  <c:v>5.0103149999999999E-2</c:v>
                </c:pt>
                <c:pt idx="219">
                  <c:v>4.6882609999999998E-2</c:v>
                </c:pt>
                <c:pt idx="220">
                  <c:v>4.5423431249999993E-2</c:v>
                </c:pt>
                <c:pt idx="221">
                  <c:v>3.99500775E-2</c:v>
                </c:pt>
                <c:pt idx="222">
                  <c:v>3.9261020000000001E-2</c:v>
                </c:pt>
                <c:pt idx="223">
                  <c:v>3.7989822499999999E-2</c:v>
                </c:pt>
                <c:pt idx="224">
                  <c:v>3.7521905000000001E-2</c:v>
                </c:pt>
                <c:pt idx="225">
                  <c:v>3.5752255000000004E-2</c:v>
                </c:pt>
                <c:pt idx="226">
                  <c:v>3.3417086249999998E-2</c:v>
                </c:pt>
                <c:pt idx="227">
                  <c:v>3.5038371250000006E-2</c:v>
                </c:pt>
                <c:pt idx="228">
                  <c:v>3.3775622499999998E-2</c:v>
                </c:pt>
                <c:pt idx="229">
                  <c:v>3.1437082499999998E-2</c:v>
                </c:pt>
                <c:pt idx="230">
                  <c:v>3.2315922500000004E-2</c:v>
                </c:pt>
                <c:pt idx="231">
                  <c:v>3.1262407499999999E-2</c:v>
                </c:pt>
                <c:pt idx="232">
                  <c:v>2.8049630000000002E-2</c:v>
                </c:pt>
                <c:pt idx="233">
                  <c:v>2.6808641249999998E-2</c:v>
                </c:pt>
                <c:pt idx="234">
                  <c:v>2.9767361249999999E-2</c:v>
                </c:pt>
                <c:pt idx="235">
                  <c:v>2.9076472499999999E-2</c:v>
                </c:pt>
                <c:pt idx="236">
                  <c:v>3.0005449999999999E-2</c:v>
                </c:pt>
                <c:pt idx="237">
                  <c:v>2.8985252499999999E-2</c:v>
                </c:pt>
                <c:pt idx="238">
                  <c:v>2.9850871249999997E-2</c:v>
                </c:pt>
                <c:pt idx="239">
                  <c:v>3.1803926249999996E-2</c:v>
                </c:pt>
                <c:pt idx="240">
                  <c:v>3.2223641250000004E-2</c:v>
                </c:pt>
                <c:pt idx="241">
                  <c:v>2.9341355000000003E-2</c:v>
                </c:pt>
                <c:pt idx="242">
                  <c:v>3.0843508875000002E-2</c:v>
                </c:pt>
                <c:pt idx="243">
                  <c:v>3.0608710125000001E-2</c:v>
                </c:pt>
                <c:pt idx="244">
                  <c:v>3.4288337500000002E-2</c:v>
                </c:pt>
                <c:pt idx="245">
                  <c:v>3.4722415E-2</c:v>
                </c:pt>
                <c:pt idx="246">
                  <c:v>3.5100270000000003E-2</c:v>
                </c:pt>
                <c:pt idx="247">
                  <c:v>3.6146011249999999E-2</c:v>
                </c:pt>
                <c:pt idx="248">
                  <c:v>3.2072539999999997E-2</c:v>
                </c:pt>
                <c:pt idx="249">
                  <c:v>3.238673375E-2</c:v>
                </c:pt>
                <c:pt idx="250">
                  <c:v>3.5852736250000003E-2</c:v>
                </c:pt>
                <c:pt idx="251">
                  <c:v>3.7067005E-2</c:v>
                </c:pt>
                <c:pt idx="252">
                  <c:v>4.1039390000000002E-2</c:v>
                </c:pt>
                <c:pt idx="253">
                  <c:v>3.8981199874999997E-2</c:v>
                </c:pt>
                <c:pt idx="254">
                  <c:v>3.9898997499999998E-2</c:v>
                </c:pt>
                <c:pt idx="255">
                  <c:v>4.2255912499999999E-2</c:v>
                </c:pt>
                <c:pt idx="256">
                  <c:v>4.2951633749999996E-2</c:v>
                </c:pt>
                <c:pt idx="257">
                  <c:v>4.4961689999999999E-2</c:v>
                </c:pt>
                <c:pt idx="258">
                  <c:v>4.6903746250000003E-2</c:v>
                </c:pt>
                <c:pt idx="259">
                  <c:v>4.8094308750000002E-2</c:v>
                </c:pt>
                <c:pt idx="260">
                  <c:v>4.8396818750000001E-2</c:v>
                </c:pt>
                <c:pt idx="261">
                  <c:v>4.8591402499999999E-2</c:v>
                </c:pt>
                <c:pt idx="262">
                  <c:v>5.0398680000000001E-2</c:v>
                </c:pt>
                <c:pt idx="263">
                  <c:v>4.9260328749999999E-2</c:v>
                </c:pt>
                <c:pt idx="264">
                  <c:v>5.3263078750000005E-2</c:v>
                </c:pt>
                <c:pt idx="265">
                  <c:v>5.4618806249999999E-2</c:v>
                </c:pt>
                <c:pt idx="266">
                  <c:v>5.7138856250000002E-2</c:v>
                </c:pt>
                <c:pt idx="267">
                  <c:v>5.6766800000000006E-2</c:v>
                </c:pt>
                <c:pt idx="268">
                  <c:v>5.6817345000000005E-2</c:v>
                </c:pt>
                <c:pt idx="269">
                  <c:v>6.0566466249999999E-2</c:v>
                </c:pt>
                <c:pt idx="270">
                  <c:v>6.0531992500000006E-2</c:v>
                </c:pt>
                <c:pt idx="271">
                  <c:v>6.4596827500000009E-2</c:v>
                </c:pt>
                <c:pt idx="272">
                  <c:v>6.4650321250000004E-2</c:v>
                </c:pt>
                <c:pt idx="273">
                  <c:v>6.9155322500000005E-2</c:v>
                </c:pt>
                <c:pt idx="274">
                  <c:v>7.12239125E-2</c:v>
                </c:pt>
                <c:pt idx="275">
                  <c:v>7.1202478749999992E-2</c:v>
                </c:pt>
                <c:pt idx="276">
                  <c:v>7.075276875E-2</c:v>
                </c:pt>
                <c:pt idx="277">
                  <c:v>7.3512234999999995E-2</c:v>
                </c:pt>
                <c:pt idx="278">
                  <c:v>7.5699961250000003E-2</c:v>
                </c:pt>
                <c:pt idx="279">
                  <c:v>7.7918122499999992E-2</c:v>
                </c:pt>
                <c:pt idx="280">
                  <c:v>7.4566056249999998E-2</c:v>
                </c:pt>
                <c:pt idx="281">
                  <c:v>7.6481894999999994E-2</c:v>
                </c:pt>
                <c:pt idx="282">
                  <c:v>7.9916070000000006E-2</c:v>
                </c:pt>
                <c:pt idx="283">
                  <c:v>8.3198278750000007E-2</c:v>
                </c:pt>
                <c:pt idx="284">
                  <c:v>8.1560894999999994E-2</c:v>
                </c:pt>
                <c:pt idx="285">
                  <c:v>8.3017893750000016E-2</c:v>
                </c:pt>
                <c:pt idx="286">
                  <c:v>8.3147474999999998E-2</c:v>
                </c:pt>
                <c:pt idx="287">
                  <c:v>8.5155291250000001E-2</c:v>
                </c:pt>
                <c:pt idx="288">
                  <c:v>8.3132903750000001E-2</c:v>
                </c:pt>
                <c:pt idx="289">
                  <c:v>8.3759847499999998E-2</c:v>
                </c:pt>
                <c:pt idx="290">
                  <c:v>8.2328367499999999E-2</c:v>
                </c:pt>
                <c:pt idx="291">
                  <c:v>8.0387935000000008E-2</c:v>
                </c:pt>
                <c:pt idx="292">
                  <c:v>7.8369946250000003E-2</c:v>
                </c:pt>
                <c:pt idx="293">
                  <c:v>8.028884750000001E-2</c:v>
                </c:pt>
                <c:pt idx="294">
                  <c:v>7.9612451249999994E-2</c:v>
                </c:pt>
                <c:pt idx="295">
                  <c:v>7.4942059625000002E-2</c:v>
                </c:pt>
                <c:pt idx="296">
                  <c:v>6.9109508750000007E-2</c:v>
                </c:pt>
                <c:pt idx="297">
                  <c:v>6.7124900624999997E-2</c:v>
                </c:pt>
                <c:pt idx="298">
                  <c:v>6.355812000000001E-2</c:v>
                </c:pt>
                <c:pt idx="299">
                  <c:v>6.6530238125000002E-2</c:v>
                </c:pt>
                <c:pt idx="300">
                  <c:v>6.1190272500000004E-2</c:v>
                </c:pt>
                <c:pt idx="301">
                  <c:v>8.5390300000000002E-2</c:v>
                </c:pt>
                <c:pt idx="302">
                  <c:v>7.9274198749999997E-2</c:v>
                </c:pt>
                <c:pt idx="303">
                  <c:v>7.1850098749999994E-2</c:v>
                </c:pt>
                <c:pt idx="304">
                  <c:v>6.4764475000000002E-2</c:v>
                </c:pt>
                <c:pt idx="305">
                  <c:v>5.7840151250000006E-2</c:v>
                </c:pt>
                <c:pt idx="306">
                  <c:v>4.5184247499999997E-2</c:v>
                </c:pt>
                <c:pt idx="307">
                  <c:v>4.00551325E-2</c:v>
                </c:pt>
                <c:pt idx="308">
                  <c:v>2.6855733749999999E-2</c:v>
                </c:pt>
                <c:pt idx="309">
                  <c:v>1.8911583749999999E-2</c:v>
                </c:pt>
                <c:pt idx="310">
                  <c:v>2.2636249999999358E-5</c:v>
                </c:pt>
                <c:pt idx="311">
                  <c:v>-6.3427699999999976E-3</c:v>
                </c:pt>
                <c:pt idx="312">
                  <c:v>-2.132374125E-2</c:v>
                </c:pt>
                <c:pt idx="313">
                  <c:v>-3.2705548750000007E-2</c:v>
                </c:pt>
                <c:pt idx="314">
                  <c:v>-4.9247456250000009E-2</c:v>
                </c:pt>
                <c:pt idx="315">
                  <c:v>-5.2466062500000001E-2</c:v>
                </c:pt>
                <c:pt idx="316">
                  <c:v>-6.9117287499999999E-2</c:v>
                </c:pt>
                <c:pt idx="317">
                  <c:v>-6.8629000000000009E-2</c:v>
                </c:pt>
                <c:pt idx="318">
                  <c:v>-7.4650400000000006E-2</c:v>
                </c:pt>
                <c:pt idx="319">
                  <c:v>-7.1716949999999988E-2</c:v>
                </c:pt>
                <c:pt idx="320">
                  <c:v>-9.5635962500000005E-2</c:v>
                </c:pt>
                <c:pt idx="321">
                  <c:v>-6.7909343750000004E-2</c:v>
                </c:pt>
                <c:pt idx="322">
                  <c:v>-8.6785487500000008E-2</c:v>
                </c:pt>
                <c:pt idx="323">
                  <c:v>-6.9348162500000005E-2</c:v>
                </c:pt>
                <c:pt idx="324">
                  <c:v>-0.10332635749999999</c:v>
                </c:pt>
                <c:pt idx="325">
                  <c:v>-8.6337874999999994E-2</c:v>
                </c:pt>
                <c:pt idx="326">
                  <c:v>-0.10111833625</c:v>
                </c:pt>
                <c:pt idx="327">
                  <c:v>-0.1014732875</c:v>
                </c:pt>
                <c:pt idx="328">
                  <c:v>-9.9242697499999991E-2</c:v>
                </c:pt>
                <c:pt idx="329">
                  <c:v>-7.6881124999999995E-2</c:v>
                </c:pt>
                <c:pt idx="330">
                  <c:v>-0.13445400874999999</c:v>
                </c:pt>
                <c:pt idx="331">
                  <c:v>-0.10023597625000003</c:v>
                </c:pt>
                <c:pt idx="332">
                  <c:v>-0.11355115999999998</c:v>
                </c:pt>
                <c:pt idx="333">
                  <c:v>-9.9163918749999996E-2</c:v>
                </c:pt>
                <c:pt idx="334">
                  <c:v>-0.13288537875</c:v>
                </c:pt>
                <c:pt idx="335">
                  <c:v>-0.11326579125000001</c:v>
                </c:pt>
                <c:pt idx="336">
                  <c:v>-0.15670967875</c:v>
                </c:pt>
                <c:pt idx="337">
                  <c:v>-0.18376692500000003</c:v>
                </c:pt>
                <c:pt idx="338">
                  <c:v>-0.14796305125000001</c:v>
                </c:pt>
                <c:pt idx="339">
                  <c:v>-0.17354979500000003</c:v>
                </c:pt>
                <c:pt idx="340">
                  <c:v>-0.17965931500000001</c:v>
                </c:pt>
                <c:pt idx="341">
                  <c:v>-0.19818573749999999</c:v>
                </c:pt>
                <c:pt idx="342">
                  <c:v>-0.22823826250000004</c:v>
                </c:pt>
                <c:pt idx="343">
                  <c:v>-0.21881507499999997</c:v>
                </c:pt>
                <c:pt idx="344">
                  <c:v>-0.22783732499999998</c:v>
                </c:pt>
                <c:pt idx="345">
                  <c:v>-0.21926932499999999</c:v>
                </c:pt>
                <c:pt idx="346">
                  <c:v>-0.24221537500000001</c:v>
                </c:pt>
                <c:pt idx="347">
                  <c:v>-0.2401370625</c:v>
                </c:pt>
                <c:pt idx="348">
                  <c:v>-0.23120492500000001</c:v>
                </c:pt>
                <c:pt idx="349">
                  <c:v>-0.25015807499999998</c:v>
                </c:pt>
                <c:pt idx="350">
                  <c:v>-0.27848296250000004</c:v>
                </c:pt>
                <c:pt idx="351">
                  <c:v>-0.27134981249999995</c:v>
                </c:pt>
                <c:pt idx="352">
                  <c:v>-0.27405855000000001</c:v>
                </c:pt>
                <c:pt idx="353">
                  <c:v>-0.29284371250000002</c:v>
                </c:pt>
                <c:pt idx="354">
                  <c:v>-0.2460467375</c:v>
                </c:pt>
                <c:pt idx="355">
                  <c:v>-0.27410853749999997</c:v>
                </c:pt>
                <c:pt idx="356">
                  <c:v>-0.26314171250000001</c:v>
                </c:pt>
                <c:pt idx="357">
                  <c:v>-0.29917366249999999</c:v>
                </c:pt>
                <c:pt idx="358">
                  <c:v>-0.25529464999999996</c:v>
                </c:pt>
                <c:pt idx="359">
                  <c:v>-0.26133283750000003</c:v>
                </c:pt>
                <c:pt idx="360">
                  <c:v>-0.25487741250000001</c:v>
                </c:pt>
                <c:pt idx="361">
                  <c:v>-0.18552776250000003</c:v>
                </c:pt>
                <c:pt idx="362">
                  <c:v>-0.26138547499999998</c:v>
                </c:pt>
                <c:pt idx="363">
                  <c:v>-0.2088131</c:v>
                </c:pt>
                <c:pt idx="364">
                  <c:v>-0.26178297500000003</c:v>
                </c:pt>
                <c:pt idx="365">
                  <c:v>-0.20592381250000003</c:v>
                </c:pt>
                <c:pt idx="366">
                  <c:v>-0.22351045000000003</c:v>
                </c:pt>
                <c:pt idx="367">
                  <c:v>-0.22750376250000001</c:v>
                </c:pt>
                <c:pt idx="368">
                  <c:v>-0.21040330000000002</c:v>
                </c:pt>
                <c:pt idx="369">
                  <c:v>-0.1965266</c:v>
                </c:pt>
                <c:pt idx="370">
                  <c:v>-0.19131643749999999</c:v>
                </c:pt>
                <c:pt idx="371">
                  <c:v>-0.17848693750000003</c:v>
                </c:pt>
                <c:pt idx="372">
                  <c:v>-0.1769025125</c:v>
                </c:pt>
                <c:pt idx="373">
                  <c:v>-0.16284638749999999</c:v>
                </c:pt>
                <c:pt idx="374">
                  <c:v>-0.15089615125</c:v>
                </c:pt>
                <c:pt idx="375">
                  <c:v>-0.1563029125</c:v>
                </c:pt>
                <c:pt idx="376">
                  <c:v>-0.15346503749999998</c:v>
                </c:pt>
                <c:pt idx="377">
                  <c:v>-0.13613195749999998</c:v>
                </c:pt>
                <c:pt idx="378">
                  <c:v>-0.13393866374999999</c:v>
                </c:pt>
                <c:pt idx="379">
                  <c:v>-0.13561777999999999</c:v>
                </c:pt>
                <c:pt idx="380">
                  <c:v>-0.1112343875</c:v>
                </c:pt>
                <c:pt idx="381">
                  <c:v>-9.1975386250000013E-2</c:v>
                </c:pt>
                <c:pt idx="382">
                  <c:v>-0.10640008874999998</c:v>
                </c:pt>
                <c:pt idx="383">
                  <c:v>-8.1483399999999984E-2</c:v>
                </c:pt>
                <c:pt idx="384">
                  <c:v>-9.0408244999999998E-2</c:v>
                </c:pt>
                <c:pt idx="385">
                  <c:v>-6.5392008749999994E-2</c:v>
                </c:pt>
                <c:pt idx="386">
                  <c:v>-6.6260562500000009E-2</c:v>
                </c:pt>
                <c:pt idx="387">
                  <c:v>-5.2396042499999997E-2</c:v>
                </c:pt>
                <c:pt idx="388">
                  <c:v>-5.1973112500000002E-2</c:v>
                </c:pt>
                <c:pt idx="389">
                  <c:v>-4.7201880000000002E-2</c:v>
                </c:pt>
                <c:pt idx="390">
                  <c:v>-3.3454768750000002E-2</c:v>
                </c:pt>
                <c:pt idx="391">
                  <c:v>-3.3897514999999996E-2</c:v>
                </c:pt>
                <c:pt idx="392">
                  <c:v>-1.3900763750000001E-2</c:v>
                </c:pt>
                <c:pt idx="393">
                  <c:v>-9.03065875E-3</c:v>
                </c:pt>
                <c:pt idx="394">
                  <c:v>-8.8927075000000012E-3</c:v>
                </c:pt>
                <c:pt idx="395">
                  <c:v>2.1619762500000002E-3</c:v>
                </c:pt>
                <c:pt idx="396">
                  <c:v>1.3691701249999999E-2</c:v>
                </c:pt>
                <c:pt idx="397">
                  <c:v>1.4637750000000001E-2</c:v>
                </c:pt>
                <c:pt idx="398">
                  <c:v>2.45528125E-2</c:v>
                </c:pt>
                <c:pt idx="399">
                  <c:v>2.9283951250000002E-2</c:v>
                </c:pt>
                <c:pt idx="400">
                  <c:v>4.0131992499999998E-2</c:v>
                </c:pt>
                <c:pt idx="401">
                  <c:v>4.3931937500000004E-2</c:v>
                </c:pt>
                <c:pt idx="402">
                  <c:v>4.50362625E-2</c:v>
                </c:pt>
                <c:pt idx="403">
                  <c:v>5.3953069999999999E-2</c:v>
                </c:pt>
                <c:pt idx="404">
                  <c:v>6.6879273749999982E-2</c:v>
                </c:pt>
                <c:pt idx="405">
                  <c:v>6.7268973750000002E-2</c:v>
                </c:pt>
                <c:pt idx="406">
                  <c:v>8.073370249999999E-2</c:v>
                </c:pt>
                <c:pt idx="407">
                  <c:v>8.1860909999999995E-2</c:v>
                </c:pt>
                <c:pt idx="408">
                  <c:v>8.4013408750000004E-2</c:v>
                </c:pt>
                <c:pt idx="409">
                  <c:v>9.4880723750000007E-2</c:v>
                </c:pt>
                <c:pt idx="410">
                  <c:v>9.5652381250000001E-2</c:v>
                </c:pt>
                <c:pt idx="411">
                  <c:v>0.10095436125</c:v>
                </c:pt>
                <c:pt idx="412">
                  <c:v>0.1049100125</c:v>
                </c:pt>
                <c:pt idx="413">
                  <c:v>0.11676205000000001</c:v>
                </c:pt>
                <c:pt idx="414">
                  <c:v>0.11849875000000001</c:v>
                </c:pt>
                <c:pt idx="415">
                  <c:v>0.12620142375000001</c:v>
                </c:pt>
                <c:pt idx="416">
                  <c:v>0.12339230499999999</c:v>
                </c:pt>
                <c:pt idx="417">
                  <c:v>0.13185983375000002</c:v>
                </c:pt>
                <c:pt idx="418">
                  <c:v>0.13544457374999999</c:v>
                </c:pt>
                <c:pt idx="419">
                  <c:v>0.14186628500000001</c:v>
                </c:pt>
                <c:pt idx="420">
                  <c:v>0.13975611874999999</c:v>
                </c:pt>
                <c:pt idx="421">
                  <c:v>0.15500853000000001</c:v>
                </c:pt>
                <c:pt idx="422">
                  <c:v>0.15237485375000001</c:v>
                </c:pt>
                <c:pt idx="423">
                  <c:v>0.15524706500000002</c:v>
                </c:pt>
                <c:pt idx="424">
                  <c:v>0.16064935</c:v>
                </c:pt>
                <c:pt idx="425">
                  <c:v>0.16895958750000001</c:v>
                </c:pt>
                <c:pt idx="426">
                  <c:v>0.16891876249999999</c:v>
                </c:pt>
                <c:pt idx="427">
                  <c:v>0.17303941249999999</c:v>
                </c:pt>
                <c:pt idx="428">
                  <c:v>0.17257739999999999</c:v>
                </c:pt>
                <c:pt idx="429">
                  <c:v>0.18149907500000001</c:v>
                </c:pt>
                <c:pt idx="430">
                  <c:v>0.17553635000000001</c:v>
                </c:pt>
                <c:pt idx="431">
                  <c:v>0.18371683750000001</c:v>
                </c:pt>
                <c:pt idx="432">
                  <c:v>0.185352025</c:v>
                </c:pt>
                <c:pt idx="433">
                  <c:v>0.18827595</c:v>
                </c:pt>
                <c:pt idx="434">
                  <c:v>0.19549031249999999</c:v>
                </c:pt>
                <c:pt idx="435">
                  <c:v>0.19657472500000001</c:v>
                </c:pt>
                <c:pt idx="436">
                  <c:v>0.20467413749999999</c:v>
                </c:pt>
                <c:pt idx="437">
                  <c:v>0.20418331249999999</c:v>
                </c:pt>
                <c:pt idx="438">
                  <c:v>0.20596439999999999</c:v>
                </c:pt>
                <c:pt idx="439">
                  <c:v>0.20432808749999998</c:v>
                </c:pt>
                <c:pt idx="440">
                  <c:v>0.21396062500000002</c:v>
                </c:pt>
                <c:pt idx="441">
                  <c:v>0.21249055000000003</c:v>
                </c:pt>
                <c:pt idx="442">
                  <c:v>0.21527788750000001</c:v>
                </c:pt>
                <c:pt idx="443">
                  <c:v>0.21970771249999999</c:v>
                </c:pt>
                <c:pt idx="444">
                  <c:v>0.22118582500000003</c:v>
                </c:pt>
                <c:pt idx="445">
                  <c:v>0.22637641250000001</c:v>
                </c:pt>
                <c:pt idx="446">
                  <c:v>0.22926502500000001</c:v>
                </c:pt>
                <c:pt idx="447">
                  <c:v>0.2401033125</c:v>
                </c:pt>
                <c:pt idx="448">
                  <c:v>0.23891210000000002</c:v>
                </c:pt>
                <c:pt idx="449">
                  <c:v>0.23914381250000002</c:v>
                </c:pt>
                <c:pt idx="450">
                  <c:v>0.25597389999999998</c:v>
                </c:pt>
                <c:pt idx="451">
                  <c:v>0.24670811250000002</c:v>
                </c:pt>
                <c:pt idx="452">
                  <c:v>0.25546382500000003</c:v>
                </c:pt>
                <c:pt idx="453">
                  <c:v>0.26227632500000003</c:v>
                </c:pt>
                <c:pt idx="454">
                  <c:v>0.27345977499999996</c:v>
                </c:pt>
                <c:pt idx="455">
                  <c:v>0.28025370000000005</c:v>
                </c:pt>
                <c:pt idx="456">
                  <c:v>0.28930633749999995</c:v>
                </c:pt>
                <c:pt idx="457">
                  <c:v>0.29343236250000004</c:v>
                </c:pt>
                <c:pt idx="458">
                  <c:v>0.28927682499999996</c:v>
                </c:pt>
                <c:pt idx="459">
                  <c:v>0.29608338750000002</c:v>
                </c:pt>
                <c:pt idx="460">
                  <c:v>0.28730046250000002</c:v>
                </c:pt>
                <c:pt idx="461">
                  <c:v>0.28931554999999998</c:v>
                </c:pt>
                <c:pt idx="462">
                  <c:v>0.28734179999999998</c:v>
                </c:pt>
                <c:pt idx="463">
                  <c:v>0.28772527500000006</c:v>
                </c:pt>
                <c:pt idx="464">
                  <c:v>0.28956137499999995</c:v>
                </c:pt>
                <c:pt idx="465">
                  <c:v>0.2907103875</c:v>
                </c:pt>
                <c:pt idx="466">
                  <c:v>0.28823751250000001</c:v>
                </c:pt>
                <c:pt idx="467">
                  <c:v>0.28820367500000005</c:v>
                </c:pt>
                <c:pt idx="468">
                  <c:v>0.29256003750000004</c:v>
                </c:pt>
                <c:pt idx="469">
                  <c:v>0.28782727499999999</c:v>
                </c:pt>
                <c:pt idx="470">
                  <c:v>0.28798775000000004</c:v>
                </c:pt>
                <c:pt idx="471">
                  <c:v>0.28967581249999996</c:v>
                </c:pt>
                <c:pt idx="472">
                  <c:v>0.28740154999999995</c:v>
                </c:pt>
                <c:pt idx="473">
                  <c:v>0.28857646250000002</c:v>
                </c:pt>
                <c:pt idx="474">
                  <c:v>0.28664279999999998</c:v>
                </c:pt>
                <c:pt idx="475">
                  <c:v>0.28728967499999997</c:v>
                </c:pt>
                <c:pt idx="476">
                  <c:v>0.29007068749999998</c:v>
                </c:pt>
                <c:pt idx="477">
                  <c:v>0.29062226250000001</c:v>
                </c:pt>
                <c:pt idx="478">
                  <c:v>0.28816914999999999</c:v>
                </c:pt>
                <c:pt idx="479">
                  <c:v>0.29152030000000001</c:v>
                </c:pt>
                <c:pt idx="480">
                  <c:v>0.295984425</c:v>
                </c:pt>
                <c:pt idx="481">
                  <c:v>0.29289652500000002</c:v>
                </c:pt>
                <c:pt idx="482">
                  <c:v>0.29571796249999999</c:v>
                </c:pt>
                <c:pt idx="483">
                  <c:v>0.29388775</c:v>
                </c:pt>
                <c:pt idx="484">
                  <c:v>0.29167419999999999</c:v>
                </c:pt>
                <c:pt idx="485">
                  <c:v>0.29691437500000001</c:v>
                </c:pt>
                <c:pt idx="486">
                  <c:v>0.29594875000000004</c:v>
                </c:pt>
                <c:pt idx="487">
                  <c:v>0.29866838750000002</c:v>
                </c:pt>
                <c:pt idx="488">
                  <c:v>0.29266543750000001</c:v>
                </c:pt>
                <c:pt idx="489">
                  <c:v>0.29307369999999999</c:v>
                </c:pt>
                <c:pt idx="490">
                  <c:v>0.28993849999999999</c:v>
                </c:pt>
                <c:pt idx="491">
                  <c:v>0.28914937499999999</c:v>
                </c:pt>
                <c:pt idx="492">
                  <c:v>0.29443507499999999</c:v>
                </c:pt>
                <c:pt idx="493">
                  <c:v>0.28788098750000002</c:v>
                </c:pt>
                <c:pt idx="494">
                  <c:v>0.28249001249999994</c:v>
                </c:pt>
                <c:pt idx="495">
                  <c:v>0.28381372499999996</c:v>
                </c:pt>
                <c:pt idx="496">
                  <c:v>0.28449539999999995</c:v>
                </c:pt>
                <c:pt idx="497">
                  <c:v>0.27973191249999996</c:v>
                </c:pt>
                <c:pt idx="498">
                  <c:v>0.272500925</c:v>
                </c:pt>
                <c:pt idx="499">
                  <c:v>0.27135381250000001</c:v>
                </c:pt>
                <c:pt idx="500">
                  <c:v>0.27744636249999999</c:v>
                </c:pt>
                <c:pt idx="501">
                  <c:v>0.2668703</c:v>
                </c:pt>
                <c:pt idx="502">
                  <c:v>0.26941147500000001</c:v>
                </c:pt>
                <c:pt idx="503">
                  <c:v>0.26423090000000005</c:v>
                </c:pt>
                <c:pt idx="504">
                  <c:v>0.25184118750000001</c:v>
                </c:pt>
                <c:pt idx="505">
                  <c:v>0.24789460000000002</c:v>
                </c:pt>
                <c:pt idx="506">
                  <c:v>0.24337061249999997</c:v>
                </c:pt>
                <c:pt idx="507">
                  <c:v>0.2411818875</c:v>
                </c:pt>
                <c:pt idx="508">
                  <c:v>0.23312002500000001</c:v>
                </c:pt>
                <c:pt idx="509">
                  <c:v>0.23685555</c:v>
                </c:pt>
                <c:pt idx="510">
                  <c:v>0.222560225</c:v>
                </c:pt>
                <c:pt idx="511">
                  <c:v>0.22456962500000002</c:v>
                </c:pt>
              </c:numCache>
            </c:numRef>
          </c:yVal>
          <c:smooth val="1"/>
          <c:extLst>
            <c:ext xmlns:c16="http://schemas.microsoft.com/office/drawing/2014/chart" uri="{C3380CC4-5D6E-409C-BE32-E72D297353CC}">
              <c16:uniqueId val="{0000000D-B59A-4FE2-A2A9-C48FD5974591}"/>
            </c:ext>
          </c:extLst>
        </c:ser>
        <c:ser>
          <c:idx val="14"/>
          <c:order val="14"/>
          <c:tx>
            <c:strRef>
              <c:f>'NIR 15 mix. CAL spectra'!$AG$1</c:f>
              <c:strCache>
                <c:ptCount val="1"/>
                <c:pt idx="0">
                  <c:v>15</c:v>
                </c:pt>
              </c:strCache>
            </c:strRef>
          </c:tx>
          <c:spPr>
            <a:ln w="19050" cap="rnd">
              <a:solidFill>
                <a:schemeClr val="accent3">
                  <a:lumMod val="80000"/>
                  <a:lumOff val="20000"/>
                </a:schemeClr>
              </a:solidFill>
              <a:round/>
            </a:ln>
            <a:effectLst/>
          </c:spPr>
          <c:marker>
            <c:symbol val="none"/>
          </c:marker>
          <c:xVal>
            <c:numRef>
              <c:f>'NIR 15 mix. CAL spectra'!$R$2:$R$513</c:f>
              <c:numCache>
                <c:formatCode>General</c:formatCode>
                <c:ptCount val="512"/>
                <c:pt idx="0">
                  <c:v>897.83507999999995</c:v>
                </c:pt>
                <c:pt idx="1">
                  <c:v>899.46322039999995</c:v>
                </c:pt>
                <c:pt idx="2">
                  <c:v>901.09119899999996</c:v>
                </c:pt>
                <c:pt idx="3">
                  <c:v>902.71901549999995</c:v>
                </c:pt>
                <c:pt idx="4">
                  <c:v>904.34666990000005</c:v>
                </c:pt>
                <c:pt idx="5">
                  <c:v>905.97416190000001</c:v>
                </c:pt>
                <c:pt idx="6">
                  <c:v>907.60149139999999</c:v>
                </c:pt>
                <c:pt idx="7">
                  <c:v>909.22865820000004</c:v>
                </c:pt>
                <c:pt idx="8">
                  <c:v>910.85566229999995</c:v>
                </c:pt>
                <c:pt idx="9">
                  <c:v>912.48250329999996</c:v>
                </c:pt>
                <c:pt idx="10">
                  <c:v>914.10918130000005</c:v>
                </c:pt>
                <c:pt idx="11">
                  <c:v>915.7356959</c:v>
                </c:pt>
                <c:pt idx="12">
                  <c:v>917.36204710000004</c:v>
                </c:pt>
                <c:pt idx="13">
                  <c:v>918.98823470000002</c:v>
                </c:pt>
                <c:pt idx="14">
                  <c:v>920.61425859999997</c:v>
                </c:pt>
                <c:pt idx="15">
                  <c:v>922.24011849999999</c:v>
                </c:pt>
                <c:pt idx="16">
                  <c:v>923.86581430000001</c:v>
                </c:pt>
                <c:pt idx="17">
                  <c:v>925.49134590000006</c:v>
                </c:pt>
                <c:pt idx="18">
                  <c:v>927.11671309999997</c:v>
                </c:pt>
                <c:pt idx="19">
                  <c:v>928.74191580000002</c:v>
                </c:pt>
                <c:pt idx="20">
                  <c:v>930.36695369999995</c:v>
                </c:pt>
                <c:pt idx="21">
                  <c:v>931.99182680000001</c:v>
                </c:pt>
                <c:pt idx="22">
                  <c:v>933.61653479999995</c:v>
                </c:pt>
                <c:pt idx="23">
                  <c:v>935.24107770000001</c:v>
                </c:pt>
                <c:pt idx="24">
                  <c:v>936.86545520000004</c:v>
                </c:pt>
                <c:pt idx="25">
                  <c:v>938.48966719999999</c:v>
                </c:pt>
                <c:pt idx="26">
                  <c:v>940.11371350000002</c:v>
                </c:pt>
                <c:pt idx="27">
                  <c:v>941.73759410000002</c:v>
                </c:pt>
                <c:pt idx="28">
                  <c:v>943.36130860000003</c:v>
                </c:pt>
                <c:pt idx="29">
                  <c:v>944.9848571</c:v>
                </c:pt>
                <c:pt idx="30">
                  <c:v>946.60823919999996</c:v>
                </c:pt>
                <c:pt idx="31">
                  <c:v>948.23145490000002</c:v>
                </c:pt>
                <c:pt idx="32">
                  <c:v>949.85450390000005</c:v>
                </c:pt>
                <c:pt idx="33">
                  <c:v>951.47738619999996</c:v>
                </c:pt>
                <c:pt idx="34">
                  <c:v>953.10010160000002</c:v>
                </c:pt>
                <c:pt idx="35">
                  <c:v>954.72264989999996</c:v>
                </c:pt>
                <c:pt idx="36">
                  <c:v>956.34503099999995</c:v>
                </c:pt>
                <c:pt idx="37">
                  <c:v>957.96724459999996</c:v>
                </c:pt>
                <c:pt idx="38">
                  <c:v>959.58929069999999</c:v>
                </c:pt>
                <c:pt idx="39">
                  <c:v>961.21116910000001</c:v>
                </c:pt>
                <c:pt idx="40">
                  <c:v>962.83287970000003</c:v>
                </c:pt>
                <c:pt idx="41">
                  <c:v>964.45442209999999</c:v>
                </c:pt>
                <c:pt idx="42">
                  <c:v>966.07579639999994</c:v>
                </c:pt>
                <c:pt idx="43">
                  <c:v>967.69700239999997</c:v>
                </c:pt>
                <c:pt idx="44">
                  <c:v>969.31803979999995</c:v>
                </c:pt>
                <c:pt idx="45">
                  <c:v>970.93890859999999</c:v>
                </c:pt>
                <c:pt idx="46">
                  <c:v>972.55960860000005</c:v>
                </c:pt>
                <c:pt idx="47">
                  <c:v>974.1801395</c:v>
                </c:pt>
                <c:pt idx="48">
                  <c:v>975.80050140000003</c:v>
                </c:pt>
                <c:pt idx="49">
                  <c:v>977.42069389999995</c:v>
                </c:pt>
                <c:pt idx="50">
                  <c:v>979.04071699999997</c:v>
                </c:pt>
                <c:pt idx="51">
                  <c:v>980.66057049999995</c:v>
                </c:pt>
                <c:pt idx="52">
                  <c:v>982.28025419999994</c:v>
                </c:pt>
                <c:pt idx="53">
                  <c:v>983.89976799999999</c:v>
                </c:pt>
                <c:pt idx="54">
                  <c:v>985.51911170000005</c:v>
                </c:pt>
                <c:pt idx="55">
                  <c:v>987.13828509999996</c:v>
                </c:pt>
                <c:pt idx="56">
                  <c:v>988.75728819999995</c:v>
                </c:pt>
                <c:pt idx="57">
                  <c:v>990.37612060000004</c:v>
                </c:pt>
                <c:pt idx="58">
                  <c:v>991.99478239999996</c:v>
                </c:pt>
                <c:pt idx="59">
                  <c:v>993.61327329999995</c:v>
                </c:pt>
                <c:pt idx="60">
                  <c:v>995.23159320000002</c:v>
                </c:pt>
                <c:pt idx="61">
                  <c:v>996.84974179999995</c:v>
                </c:pt>
                <c:pt idx="62">
                  <c:v>998.46771909999995</c:v>
                </c:pt>
                <c:pt idx="63">
                  <c:v>1000.0855249</c:v>
                </c:pt>
                <c:pt idx="64">
                  <c:v>1001.7031591</c:v>
                </c:pt>
                <c:pt idx="65">
                  <c:v>1003.3206214000001</c:v>
                </c:pt>
                <c:pt idx="66">
                  <c:v>1004.9379117</c:v>
                </c:pt>
                <c:pt idx="67">
                  <c:v>1006.5550299</c:v>
                </c:pt>
                <c:pt idx="68">
                  <c:v>1008.1719758</c:v>
                </c:pt>
                <c:pt idx="69">
                  <c:v>1009.7887492</c:v>
                </c:pt>
                <c:pt idx="70">
                  <c:v>1011.40535</c:v>
                </c:pt>
                <c:pt idx="71">
                  <c:v>1013.0217781</c:v>
                </c:pt>
                <c:pt idx="72">
                  <c:v>1014.6380332</c:v>
                </c:pt>
                <c:pt idx="73">
                  <c:v>1016.2541152</c:v>
                </c:pt>
                <c:pt idx="74">
                  <c:v>1017.8700239999999</c:v>
                </c:pt>
                <c:pt idx="75">
                  <c:v>1019.4857593</c:v>
                </c:pt>
                <c:pt idx="76">
                  <c:v>1021.1013211</c:v>
                </c:pt>
                <c:pt idx="77">
                  <c:v>1022.7167092</c:v>
                </c:pt>
                <c:pt idx="78">
                  <c:v>1024.3319234000001</c:v>
                </c:pt>
                <c:pt idx="79">
                  <c:v>1025.9469635999999</c:v>
                </c:pt>
                <c:pt idx="80">
                  <c:v>1027.5618294999999</c:v>
                </c:pt>
                <c:pt idx="81">
                  <c:v>1029.1765210999999</c:v>
                </c:pt>
                <c:pt idx="82">
                  <c:v>1030.7910382</c:v>
                </c:pt>
                <c:pt idx="83">
                  <c:v>1032.4053805999999</c:v>
                </c:pt>
                <c:pt idx="84">
                  <c:v>1034.0195481999999</c:v>
                </c:pt>
                <c:pt idx="85">
                  <c:v>1035.6335408</c:v>
                </c:pt>
                <c:pt idx="86">
                  <c:v>1037.2473583000001</c:v>
                </c:pt>
                <c:pt idx="87">
                  <c:v>1038.8610005</c:v>
                </c:pt>
                <c:pt idx="88">
                  <c:v>1040.4744671999999</c:v>
                </c:pt>
                <c:pt idx="89">
                  <c:v>1042.0877582000001</c:v>
                </c:pt>
                <c:pt idx="90">
                  <c:v>1043.7008734999999</c:v>
                </c:pt>
                <c:pt idx="91">
                  <c:v>1045.3138128999999</c:v>
                </c:pt>
                <c:pt idx="92">
                  <c:v>1046.9265762</c:v>
                </c:pt>
                <c:pt idx="93">
                  <c:v>1048.5391632000001</c:v>
                </c:pt>
                <c:pt idx="94">
                  <c:v>1050.1515738000001</c:v>
                </c:pt>
                <c:pt idx="95">
                  <c:v>1051.7638078</c:v>
                </c:pt>
                <c:pt idx="96">
                  <c:v>1053.3758651999999</c:v>
                </c:pt>
                <c:pt idx="97">
                  <c:v>1054.9877455999999</c:v>
                </c:pt>
                <c:pt idx="98">
                  <c:v>1056.599449</c:v>
                </c:pt>
                <c:pt idx="99">
                  <c:v>1058.2109751999999</c:v>
                </c:pt>
                <c:pt idx="100">
                  <c:v>1059.822324</c:v>
                </c:pt>
                <c:pt idx="101">
                  <c:v>1061.4334953</c:v>
                </c:pt>
                <c:pt idx="102">
                  <c:v>1063.0444890000001</c:v>
                </c:pt>
                <c:pt idx="103">
                  <c:v>1064.6553048000001</c:v>
                </c:pt>
                <c:pt idx="104">
                  <c:v>1066.2659426</c:v>
                </c:pt>
                <c:pt idx="105">
                  <c:v>1067.8764023000001</c:v>
                </c:pt>
                <c:pt idx="106">
                  <c:v>1069.4866836000001</c:v>
                </c:pt>
                <c:pt idx="107">
                  <c:v>1071.0967865</c:v>
                </c:pt>
                <c:pt idx="108">
                  <c:v>1072.7067108000001</c:v>
                </c:pt>
                <c:pt idx="109">
                  <c:v>1074.3164563</c:v>
                </c:pt>
                <c:pt idx="110">
                  <c:v>1075.9260228000001</c:v>
                </c:pt>
                <c:pt idx="111">
                  <c:v>1077.5354103</c:v>
                </c:pt>
                <c:pt idx="112">
                  <c:v>1079.1446185</c:v>
                </c:pt>
                <c:pt idx="113">
                  <c:v>1080.7536473</c:v>
                </c:pt>
                <c:pt idx="114">
                  <c:v>1082.3624964999999</c:v>
                </c:pt>
                <c:pt idx="115">
                  <c:v>1083.971166</c:v>
                </c:pt>
                <c:pt idx="116">
                  <c:v>1085.5796556</c:v>
                </c:pt>
                <c:pt idx="117">
                  <c:v>1087.1879650999999</c:v>
                </c:pt>
                <c:pt idx="118">
                  <c:v>1088.7960945</c:v>
                </c:pt>
                <c:pt idx="119">
                  <c:v>1090.4040434999999</c:v>
                </c:pt>
                <c:pt idx="120">
                  <c:v>1092.0118119000001</c:v>
                </c:pt>
                <c:pt idx="121">
                  <c:v>1093.6193997</c:v>
                </c:pt>
                <c:pt idx="122">
                  <c:v>1095.2268067</c:v>
                </c:pt>
                <c:pt idx="123">
                  <c:v>1096.8340326</c:v>
                </c:pt>
                <c:pt idx="124">
                  <c:v>1098.4410774</c:v>
                </c:pt>
                <c:pt idx="125">
                  <c:v>1100.0479409</c:v>
                </c:pt>
                <c:pt idx="126">
                  <c:v>1101.6546229</c:v>
                </c:pt>
                <c:pt idx="127">
                  <c:v>1103.2611233</c:v>
                </c:pt>
                <c:pt idx="128">
                  <c:v>1104.867442</c:v>
                </c:pt>
                <c:pt idx="129">
                  <c:v>1106.4735786000001</c:v>
                </c:pt>
                <c:pt idx="130">
                  <c:v>1108.0795332</c:v>
                </c:pt>
                <c:pt idx="131">
                  <c:v>1109.6853054999999</c:v>
                </c:pt>
                <c:pt idx="132">
                  <c:v>1111.2908954</c:v>
                </c:pt>
                <c:pt idx="133">
                  <c:v>1112.8963027</c:v>
                </c:pt>
                <c:pt idx="134">
                  <c:v>1114.5015272999999</c:v>
                </c:pt>
                <c:pt idx="135">
                  <c:v>1116.106569</c:v>
                </c:pt>
                <c:pt idx="136">
                  <c:v>1117.7114277000001</c:v>
                </c:pt>
                <c:pt idx="137">
                  <c:v>1119.3161031</c:v>
                </c:pt>
                <c:pt idx="138">
                  <c:v>1120.9205952</c:v>
                </c:pt>
                <c:pt idx="139">
                  <c:v>1122.5249037000001</c:v>
                </c:pt>
                <c:pt idx="140">
                  <c:v>1124.1290286000001</c:v>
                </c:pt>
                <c:pt idx="141">
                  <c:v>1125.7329695999999</c:v>
                </c:pt>
                <c:pt idx="142">
                  <c:v>1127.3367266</c:v>
                </c:pt>
                <c:pt idx="143">
                  <c:v>1128.9402995</c:v>
                </c:pt>
                <c:pt idx="144">
                  <c:v>1130.5436881000001</c:v>
                </c:pt>
                <c:pt idx="145">
                  <c:v>1132.1468921000001</c:v>
                </c:pt>
                <c:pt idx="146">
                  <c:v>1133.7499115999999</c:v>
                </c:pt>
                <c:pt idx="147">
                  <c:v>1135.3527463</c:v>
                </c:pt>
                <c:pt idx="148">
                  <c:v>1136.9553960000001</c:v>
                </c:pt>
                <c:pt idx="149">
                  <c:v>1138.5578605999999</c:v>
                </c:pt>
                <c:pt idx="150">
                  <c:v>1140.16014</c:v>
                </c:pt>
                <c:pt idx="151">
                  <c:v>1141.7622339</c:v>
                </c:pt>
                <c:pt idx="152">
                  <c:v>1143.3641422000001</c:v>
                </c:pt>
                <c:pt idx="153">
                  <c:v>1144.9658649</c:v>
                </c:pt>
                <c:pt idx="154">
                  <c:v>1146.5674016</c:v>
                </c:pt>
                <c:pt idx="155">
                  <c:v>1148.1687522</c:v>
                </c:pt>
                <c:pt idx="156">
                  <c:v>1149.7699167000001</c:v>
                </c:pt>
                <c:pt idx="157">
                  <c:v>1151.3708948000001</c:v>
                </c:pt>
                <c:pt idx="158">
                  <c:v>1152.9716863000001</c:v>
                </c:pt>
                <c:pt idx="159">
                  <c:v>1154.5722912000001</c:v>
                </c:pt>
                <c:pt idx="160">
                  <c:v>1156.1727092000001</c:v>
                </c:pt>
                <c:pt idx="161">
                  <c:v>1157.7729403000001</c:v>
                </c:pt>
                <c:pt idx="162">
                  <c:v>1159.3729840999999</c:v>
                </c:pt>
                <c:pt idx="163">
                  <c:v>1160.9728407</c:v>
                </c:pt>
                <c:pt idx="164">
                  <c:v>1162.5725098</c:v>
                </c:pt>
                <c:pt idx="165">
                  <c:v>1164.1719912000001</c:v>
                </c:pt>
                <c:pt idx="166">
                  <c:v>1165.7712849</c:v>
                </c:pt>
                <c:pt idx="167">
                  <c:v>1167.3703906000001</c:v>
                </c:pt>
                <c:pt idx="168">
                  <c:v>1168.9693081</c:v>
                </c:pt>
                <c:pt idx="169">
                  <c:v>1170.5680374999999</c:v>
                </c:pt>
                <c:pt idx="170">
                  <c:v>1172.1665783999999</c:v>
                </c:pt>
                <c:pt idx="171">
                  <c:v>1173.7649306999999</c:v>
                </c:pt>
                <c:pt idx="172">
                  <c:v>1175.3630943000001</c:v>
                </c:pt>
                <c:pt idx="173">
                  <c:v>1176.9610689000001</c:v>
                </c:pt>
                <c:pt idx="174">
                  <c:v>1178.5588545999999</c:v>
                </c:pt>
                <c:pt idx="175">
                  <c:v>1180.1564510000001</c:v>
                </c:pt>
                <c:pt idx="176">
                  <c:v>1181.753858</c:v>
                </c:pt>
                <c:pt idx="177">
                  <c:v>1183.3510755</c:v>
                </c:pt>
                <c:pt idx="178">
                  <c:v>1184.9481033</c:v>
                </c:pt>
                <c:pt idx="179">
                  <c:v>1186.5449412999999</c:v>
                </c:pt>
                <c:pt idx="180">
                  <c:v>1188.1415892</c:v>
                </c:pt>
                <c:pt idx="181">
                  <c:v>1189.7380470000001</c:v>
                </c:pt>
                <c:pt idx="182">
                  <c:v>1191.3343144999999</c:v>
                </c:pt>
                <c:pt idx="183">
                  <c:v>1192.9303915</c:v>
                </c:pt>
                <c:pt idx="184">
                  <c:v>1194.5262779</c:v>
                </c:pt>
                <c:pt idx="185">
                  <c:v>1196.1219733999999</c:v>
                </c:pt>
                <c:pt idx="186">
                  <c:v>1197.717478</c:v>
                </c:pt>
                <c:pt idx="187">
                  <c:v>1199.3127915</c:v>
                </c:pt>
                <c:pt idx="188">
                  <c:v>1200.9079137000001</c:v>
                </c:pt>
                <c:pt idx="189">
                  <c:v>1202.5028445</c:v>
                </c:pt>
                <c:pt idx="190">
                  <c:v>1204.0975837000001</c:v>
                </c:pt>
                <c:pt idx="191">
                  <c:v>1205.6921311999999</c:v>
                </c:pt>
                <c:pt idx="192">
                  <c:v>1207.2864867999999</c:v>
                </c:pt>
                <c:pt idx="193">
                  <c:v>1208.8806503000001</c:v>
                </c:pt>
                <c:pt idx="194">
                  <c:v>1210.4746216000001</c:v>
                </c:pt>
                <c:pt idx="195">
                  <c:v>1212.0684005000001</c:v>
                </c:pt>
                <c:pt idx="196">
                  <c:v>1213.6619868</c:v>
                </c:pt>
                <c:pt idx="197">
                  <c:v>1215.2553805</c:v>
                </c:pt>
                <c:pt idx="198">
                  <c:v>1216.8485814000001</c:v>
                </c:pt>
                <c:pt idx="199">
                  <c:v>1218.4415892</c:v>
                </c:pt>
                <c:pt idx="200">
                  <c:v>1220.0344038000001</c:v>
                </c:pt>
                <c:pt idx="201">
                  <c:v>1221.6270251999999</c:v>
                </c:pt>
                <c:pt idx="202">
                  <c:v>1223.2194529999999</c:v>
                </c:pt>
                <c:pt idx="203">
                  <c:v>1224.8116872000001</c:v>
                </c:pt>
                <c:pt idx="204">
                  <c:v>1226.4037275999999</c:v>
                </c:pt>
                <c:pt idx="205">
                  <c:v>1227.995574</c:v>
                </c:pt>
                <c:pt idx="206">
                  <c:v>1229.5872264</c:v>
                </c:pt>
                <c:pt idx="207">
                  <c:v>1231.1786844000001</c:v>
                </c:pt>
                <c:pt idx="208">
                  <c:v>1232.7699481</c:v>
                </c:pt>
                <c:pt idx="209">
                  <c:v>1234.3610171</c:v>
                </c:pt>
                <c:pt idx="210">
                  <c:v>1235.9518914</c:v>
                </c:pt>
                <c:pt idx="211">
                  <c:v>1237.5425708</c:v>
                </c:pt>
                <c:pt idx="212">
                  <c:v>1239.1330551000001</c:v>
                </c:pt>
                <c:pt idx="213">
                  <c:v>1240.7233441999999</c:v>
                </c:pt>
                <c:pt idx="214">
                  <c:v>1242.3134379000001</c:v>
                </c:pt>
                <c:pt idx="215">
                  <c:v>1243.9033360999999</c:v>
                </c:pt>
                <c:pt idx="216">
                  <c:v>1245.4930385</c:v>
                </c:pt>
                <c:pt idx="217">
                  <c:v>1247.0825451999999</c:v>
                </c:pt>
                <c:pt idx="218">
                  <c:v>1248.6718558</c:v>
                </c:pt>
                <c:pt idx="219">
                  <c:v>1250.2609702</c:v>
                </c:pt>
                <c:pt idx="220">
                  <c:v>1251.8498883</c:v>
                </c:pt>
                <c:pt idx="221">
                  <c:v>1253.4386099000001</c:v>
                </c:pt>
                <c:pt idx="222">
                  <c:v>1255.0271349</c:v>
                </c:pt>
                <c:pt idx="223">
                  <c:v>1256.6154630999999</c:v>
                </c:pt>
                <c:pt idx="224">
                  <c:v>1258.2035943000001</c:v>
                </c:pt>
                <c:pt idx="225">
                  <c:v>1259.7915284000001</c:v>
                </c:pt>
                <c:pt idx="226">
                  <c:v>1261.3792652</c:v>
                </c:pt>
                <c:pt idx="227">
                  <c:v>1262.9668045999999</c:v>
                </c:pt>
                <c:pt idx="228">
                  <c:v>1264.5541464</c:v>
                </c:pt>
                <c:pt idx="229">
                  <c:v>1266.1412903999999</c:v>
                </c:pt>
                <c:pt idx="230">
                  <c:v>1267.7282365999999</c:v>
                </c:pt>
                <c:pt idx="231">
                  <c:v>1269.3149845999999</c:v>
                </c:pt>
                <c:pt idx="232">
                  <c:v>1270.9015343999999</c:v>
                </c:pt>
                <c:pt idx="233">
                  <c:v>1272.4878859</c:v>
                </c:pt>
                <c:pt idx="234">
                  <c:v>1274.0740387999999</c:v>
                </c:pt>
                <c:pt idx="235">
                  <c:v>1275.659993</c:v>
                </c:pt>
                <c:pt idx="236">
                  <c:v>1277.2457483999999</c:v>
                </c:pt>
                <c:pt idx="237">
                  <c:v>1278.8313046999999</c:v>
                </c:pt>
                <c:pt idx="238">
                  <c:v>1280.4166617999999</c:v>
                </c:pt>
                <c:pt idx="239">
                  <c:v>1282.0018196999999</c:v>
                </c:pt>
                <c:pt idx="240">
                  <c:v>1283.5867780000001</c:v>
                </c:pt>
                <c:pt idx="241">
                  <c:v>1285.1715366999999</c:v>
                </c:pt>
                <c:pt idx="242">
                  <c:v>1286.7560956</c:v>
                </c:pt>
                <c:pt idx="243">
                  <c:v>1288.3404545000001</c:v>
                </c:pt>
                <c:pt idx="244">
                  <c:v>1289.9246132999999</c:v>
                </c:pt>
                <c:pt idx="245">
                  <c:v>1291.5085718</c:v>
                </c:pt>
                <c:pt idx="246">
                  <c:v>1293.0923299000001</c:v>
                </c:pt>
                <c:pt idx="247">
                  <c:v>1294.6758873000001</c:v>
                </c:pt>
                <c:pt idx="248">
                  <c:v>1296.2592440000001</c:v>
                </c:pt>
                <c:pt idx="249">
                  <c:v>1297.8423998000001</c:v>
                </c:pt>
                <c:pt idx="250">
                  <c:v>1299.4253546</c:v>
                </c:pt>
                <c:pt idx="251">
                  <c:v>1301.0081081000001</c:v>
                </c:pt>
                <c:pt idx="252">
                  <c:v>1302.5906602</c:v>
                </c:pt>
                <c:pt idx="253">
                  <c:v>1304.1730107999999</c:v>
                </c:pt>
                <c:pt idx="254">
                  <c:v>1305.7551596000001</c:v>
                </c:pt>
                <c:pt idx="255">
                  <c:v>1307.3371066</c:v>
                </c:pt>
                <c:pt idx="256">
                  <c:v>1308.9188515999999</c:v>
                </c:pt>
                <c:pt idx="257">
                  <c:v>1310.5003944</c:v>
                </c:pt>
                <c:pt idx="258">
                  <c:v>1312.0817348999999</c:v>
                </c:pt>
                <c:pt idx="259">
                  <c:v>1313.6628728999999</c:v>
                </c:pt>
                <c:pt idx="260">
                  <c:v>1315.2438082000001</c:v>
                </c:pt>
                <c:pt idx="261">
                  <c:v>1316.8245406999999</c:v>
                </c:pt>
                <c:pt idx="262">
                  <c:v>1318.4050702</c:v>
                </c:pt>
                <c:pt idx="263">
                  <c:v>1319.9853966999999</c:v>
                </c:pt>
                <c:pt idx="264">
                  <c:v>1321.5655197999999</c:v>
                </c:pt>
                <c:pt idx="265">
                  <c:v>1323.1454395000001</c:v>
                </c:pt>
                <c:pt idx="266">
                  <c:v>1324.7251556000001</c:v>
                </c:pt>
                <c:pt idx="267">
                  <c:v>1326.3046678999999</c:v>
                </c:pt>
                <c:pt idx="268">
                  <c:v>1327.8839763000001</c:v>
                </c:pt>
                <c:pt idx="269">
                  <c:v>1329.4630806</c:v>
                </c:pt>
                <c:pt idx="270">
                  <c:v>1331.0419807000001</c:v>
                </c:pt>
                <c:pt idx="271">
                  <c:v>1332.6206764000001</c:v>
                </c:pt>
                <c:pt idx="272">
                  <c:v>1334.1991676</c:v>
                </c:pt>
                <c:pt idx="273">
                  <c:v>1335.7774540999999</c:v>
                </c:pt>
                <c:pt idx="274">
                  <c:v>1337.3555355999999</c:v>
                </c:pt>
                <c:pt idx="275">
                  <c:v>1338.9334122</c:v>
                </c:pt>
                <c:pt idx="276">
                  <c:v>1340.5110835999999</c:v>
                </c:pt>
                <c:pt idx="277">
                  <c:v>1342.0885496000001</c:v>
                </c:pt>
                <c:pt idx="278">
                  <c:v>1343.6658101999999</c:v>
                </c:pt>
                <c:pt idx="279">
                  <c:v>1345.2428651</c:v>
                </c:pt>
                <c:pt idx="280">
                  <c:v>1346.8197141000001</c:v>
                </c:pt>
                <c:pt idx="281">
                  <c:v>1348.3963572</c:v>
                </c:pt>
                <c:pt idx="282">
                  <c:v>1349.9727942</c:v>
                </c:pt>
                <c:pt idx="283">
                  <c:v>1351.5490248999999</c:v>
                </c:pt>
                <c:pt idx="284">
                  <c:v>1353.1250491000001</c:v>
                </c:pt>
                <c:pt idx="285">
                  <c:v>1354.7008668000001</c:v>
                </c:pt>
                <c:pt idx="286">
                  <c:v>1356.2764775999999</c:v>
                </c:pt>
                <c:pt idx="287">
                  <c:v>1357.8518816000001</c:v>
                </c:pt>
                <c:pt idx="288">
                  <c:v>1359.4270785000001</c:v>
                </c:pt>
                <c:pt idx="289">
                  <c:v>1361.0020681000001</c:v>
                </c:pt>
                <c:pt idx="290">
                  <c:v>1362.5768502999999</c:v>
                </c:pt>
                <c:pt idx="291">
                  <c:v>1364.151425</c:v>
                </c:pt>
                <c:pt idx="292">
                  <c:v>1365.725792</c:v>
                </c:pt>
                <c:pt idx="293">
                  <c:v>1367.2999511</c:v>
                </c:pt>
                <c:pt idx="294">
                  <c:v>1368.8739022</c:v>
                </c:pt>
                <c:pt idx="295">
                  <c:v>1370.447645</c:v>
                </c:pt>
                <c:pt idx="296">
                  <c:v>1372.0211796000001</c:v>
                </c:pt>
                <c:pt idx="297">
                  <c:v>1373.5945056</c:v>
                </c:pt>
                <c:pt idx="298">
                  <c:v>1375.167623</c:v>
                </c:pt>
                <c:pt idx="299">
                  <c:v>1376.7405315999999</c:v>
                </c:pt>
                <c:pt idx="300">
                  <c:v>1378.3132312</c:v>
                </c:pt>
                <c:pt idx="301">
                  <c:v>1379.8857215999999</c:v>
                </c:pt>
                <c:pt idx="302">
                  <c:v>1381.4580028</c:v>
                </c:pt>
                <c:pt idx="303">
                  <c:v>1383.0300745</c:v>
                </c:pt>
                <c:pt idx="304">
                  <c:v>1384.6019366</c:v>
                </c:pt>
                <c:pt idx="305">
                  <c:v>1386.173589</c:v>
                </c:pt>
                <c:pt idx="306">
                  <c:v>1387.7450314</c:v>
                </c:pt>
                <c:pt idx="307">
                  <c:v>1389.3162637</c:v>
                </c:pt>
                <c:pt idx="308">
                  <c:v>1390.8872858</c:v>
                </c:pt>
                <c:pt idx="309">
                  <c:v>1392.4580974999999</c:v>
                </c:pt>
                <c:pt idx="310">
                  <c:v>1394.0286986000001</c:v>
                </c:pt>
                <c:pt idx="311">
                  <c:v>1395.5990890999999</c:v>
                </c:pt>
                <c:pt idx="312">
                  <c:v>1397.1692685999999</c:v>
                </c:pt>
                <c:pt idx="313">
                  <c:v>1398.7392371000001</c:v>
                </c:pt>
                <c:pt idx="314">
                  <c:v>1400.3089944000001</c:v>
                </c:pt>
                <c:pt idx="315">
                  <c:v>1401.8785404</c:v>
                </c:pt>
                <c:pt idx="316">
                  <c:v>1403.4478749</c:v>
                </c:pt>
                <c:pt idx="317">
                  <c:v>1405.0169977</c:v>
                </c:pt>
                <c:pt idx="318">
                  <c:v>1406.5859086999999</c:v>
                </c:pt>
                <c:pt idx="319">
                  <c:v>1408.1546077</c:v>
                </c:pt>
                <c:pt idx="320">
                  <c:v>1409.7230946</c:v>
                </c:pt>
                <c:pt idx="321">
                  <c:v>1411.2913692</c:v>
                </c:pt>
                <c:pt idx="322">
                  <c:v>1412.8594313000001</c:v>
                </c:pt>
                <c:pt idx="323">
                  <c:v>1414.4272808000001</c:v>
                </c:pt>
                <c:pt idx="324">
                  <c:v>1415.9949174999999</c:v>
                </c:pt>
                <c:pt idx="325">
                  <c:v>1417.5623413999999</c:v>
                </c:pt>
                <c:pt idx="326">
                  <c:v>1419.1295521</c:v>
                </c:pt>
                <c:pt idx="327">
                  <c:v>1420.6965496</c:v>
                </c:pt>
                <c:pt idx="328">
                  <c:v>1422.2633335999999</c:v>
                </c:pt>
                <c:pt idx="329">
                  <c:v>1423.8299042000001</c:v>
                </c:pt>
                <c:pt idx="330">
                  <c:v>1425.3962610000001</c:v>
                </c:pt>
                <c:pt idx="331">
                  <c:v>1426.9624039</c:v>
                </c:pt>
                <c:pt idx="332">
                  <c:v>1428.5283328</c:v>
                </c:pt>
                <c:pt idx="333">
                  <c:v>1430.0940475</c:v>
                </c:pt>
                <c:pt idx="334">
                  <c:v>1431.6595477999999</c:v>
                </c:pt>
                <c:pt idx="335">
                  <c:v>1433.2248336</c:v>
                </c:pt>
                <c:pt idx="336">
                  <c:v>1434.7899047999999</c:v>
                </c:pt>
                <c:pt idx="337">
                  <c:v>1436.3547612</c:v>
                </c:pt>
                <c:pt idx="338">
                  <c:v>1437.9194024999999</c:v>
                </c:pt>
                <c:pt idx="339">
                  <c:v>1439.4838287</c:v>
                </c:pt>
                <c:pt idx="340">
                  <c:v>1441.0480396999999</c:v>
                </c:pt>
                <c:pt idx="341">
                  <c:v>1442.6120351</c:v>
                </c:pt>
                <c:pt idx="342">
                  <c:v>1444.1758150000001</c:v>
                </c:pt>
                <c:pt idx="343">
                  <c:v>1445.7393790000001</c:v>
                </c:pt>
                <c:pt idx="344">
                  <c:v>1447.3027271999999</c:v>
                </c:pt>
                <c:pt idx="345">
                  <c:v>1448.8658591999999</c:v>
                </c:pt>
                <c:pt idx="346">
                  <c:v>1450.4287750000001</c:v>
                </c:pt>
                <c:pt idx="347">
                  <c:v>1451.9914744</c:v>
                </c:pt>
                <c:pt idx="348">
                  <c:v>1453.5539573000001</c:v>
                </c:pt>
                <c:pt idx="349">
                  <c:v>1455.1162234000001</c:v>
                </c:pt>
                <c:pt idx="350">
                  <c:v>1456.6782725999999</c:v>
                </c:pt>
                <c:pt idx="351">
                  <c:v>1458.2401047999999</c:v>
                </c:pt>
                <c:pt idx="352">
                  <c:v>1459.8017198</c:v>
                </c:pt>
                <c:pt idx="353">
                  <c:v>1461.3631174</c:v>
                </c:pt>
                <c:pt idx="354">
                  <c:v>1462.9242975</c:v>
                </c:pt>
                <c:pt idx="355">
                  <c:v>1464.4852599999999</c:v>
                </c:pt>
                <c:pt idx="356">
                  <c:v>1466.0460046000001</c:v>
                </c:pt>
                <c:pt idx="357">
                  <c:v>1467.6065312999999</c:v>
                </c:pt>
                <c:pt idx="358">
                  <c:v>1469.1668397999999</c:v>
                </c:pt>
                <c:pt idx="359">
                  <c:v>1470.72693</c:v>
                </c:pt>
                <c:pt idx="360">
                  <c:v>1472.2868017000001</c:v>
                </c:pt>
                <c:pt idx="361">
                  <c:v>1473.8464547999999</c:v>
                </c:pt>
                <c:pt idx="362">
                  <c:v>1475.4058891</c:v>
                </c:pt>
                <c:pt idx="363">
                  <c:v>1476.9651045000001</c:v>
                </c:pt>
                <c:pt idx="364">
                  <c:v>1478.5241008</c:v>
                </c:pt>
                <c:pt idx="365">
                  <c:v>1480.0828779000001</c:v>
                </c:pt>
                <c:pt idx="366">
                  <c:v>1481.6414354999999</c:v>
                </c:pt>
                <c:pt idx="367">
                  <c:v>1483.1997736000001</c:v>
                </c:pt>
                <c:pt idx="368">
                  <c:v>1484.7578920000001</c:v>
                </c:pt>
                <c:pt idx="369">
                  <c:v>1486.3157904</c:v>
                </c:pt>
                <c:pt idx="370">
                  <c:v>1487.8734688</c:v>
                </c:pt>
                <c:pt idx="371">
                  <c:v>1489.4309271</c:v>
                </c:pt>
                <c:pt idx="372">
                  <c:v>1490.9881648999999</c:v>
                </c:pt>
                <c:pt idx="373">
                  <c:v>1492.5451823000001</c:v>
                </c:pt>
                <c:pt idx="374">
                  <c:v>1494.1019788999999</c:v>
                </c:pt>
                <c:pt idx="375">
                  <c:v>1495.6585548</c:v>
                </c:pt>
                <c:pt idx="376">
                  <c:v>1497.2149096000001</c:v>
                </c:pt>
                <c:pt idx="377">
                  <c:v>1498.7710433</c:v>
                </c:pt>
                <c:pt idx="378">
                  <c:v>1500.3269557000001</c:v>
                </c:pt>
                <c:pt idx="379">
                  <c:v>1501.8826466999999</c:v>
                </c:pt>
                <c:pt idx="380">
                  <c:v>1503.438116</c:v>
                </c:pt>
                <c:pt idx="381">
                  <c:v>1504.9933635</c:v>
                </c:pt>
                <c:pt idx="382">
                  <c:v>1506.5483890999999</c:v>
                </c:pt>
                <c:pt idx="383">
                  <c:v>1508.1031926000001</c:v>
                </c:pt>
                <c:pt idx="384">
                  <c:v>1509.6577738000001</c:v>
                </c:pt>
                <c:pt idx="385">
                  <c:v>1511.2121325999999</c:v>
                </c:pt>
                <c:pt idx="386">
                  <c:v>1512.7662688999999</c:v>
                </c:pt>
                <c:pt idx="387">
                  <c:v>1514.3201824</c:v>
                </c:pt>
                <c:pt idx="388">
                  <c:v>1515.873873</c:v>
                </c:pt>
                <c:pt idx="389">
                  <c:v>1517.4273406</c:v>
                </c:pt>
                <c:pt idx="390">
                  <c:v>1518.980585</c:v>
                </c:pt>
                <c:pt idx="391">
                  <c:v>1520.533606</c:v>
                </c:pt>
                <c:pt idx="392">
                  <c:v>1522.0864035</c:v>
                </c:pt>
                <c:pt idx="393">
                  <c:v>1523.6389773000001</c:v>
                </c:pt>
                <c:pt idx="394">
                  <c:v>1525.1913273</c:v>
                </c:pt>
                <c:pt idx="395">
                  <c:v>1526.7434533000001</c:v>
                </c:pt>
                <c:pt idx="396">
                  <c:v>1528.2953551000001</c:v>
                </c:pt>
                <c:pt idx="397">
                  <c:v>1529.8470327</c:v>
                </c:pt>
                <c:pt idx="398">
                  <c:v>1531.3984857</c:v>
                </c:pt>
                <c:pt idx="399">
                  <c:v>1532.9497140999999</c:v>
                </c:pt>
                <c:pt idx="400">
                  <c:v>1534.5007178000001</c:v>
                </c:pt>
                <c:pt idx="401">
                  <c:v>1536.0514965</c:v>
                </c:pt>
                <c:pt idx="402">
                  <c:v>1537.6020501</c:v>
                </c:pt>
                <c:pt idx="403">
                  <c:v>1539.1523784000001</c:v>
                </c:pt>
                <c:pt idx="404">
                  <c:v>1540.7024813999999</c:v>
                </c:pt>
                <c:pt idx="405">
                  <c:v>1542.2523587000001</c:v>
                </c:pt>
                <c:pt idx="406">
                  <c:v>1543.8020102999999</c:v>
                </c:pt>
                <c:pt idx="407">
                  <c:v>1545.3514361</c:v>
                </c:pt>
                <c:pt idx="408">
                  <c:v>1546.9006357000001</c:v>
                </c:pt>
                <c:pt idx="409">
                  <c:v>1548.4496091999999</c:v>
                </c:pt>
                <c:pt idx="410">
                  <c:v>1549.9983563000001</c:v>
                </c:pt>
                <c:pt idx="411">
                  <c:v>1551.5468768999999</c:v>
                </c:pt>
                <c:pt idx="412">
                  <c:v>1553.0951708</c:v>
                </c:pt>
                <c:pt idx="413">
                  <c:v>1554.6432378</c:v>
                </c:pt>
                <c:pt idx="414">
                  <c:v>1556.1910779</c:v>
                </c:pt>
                <c:pt idx="415">
                  <c:v>1557.7386908000001</c:v>
                </c:pt>
                <c:pt idx="416">
                  <c:v>1559.2860764</c:v>
                </c:pt>
                <c:pt idx="417">
                  <c:v>1560.8332344999999</c:v>
                </c:pt>
                <c:pt idx="418">
                  <c:v>1562.380165</c:v>
                </c:pt>
                <c:pt idx="419">
                  <c:v>1563.9268677</c:v>
                </c:pt>
                <c:pt idx="420">
                  <c:v>1565.4733424999999</c:v>
                </c:pt>
                <c:pt idx="421">
                  <c:v>1567.0195891000001</c:v>
                </c:pt>
                <c:pt idx="422">
                  <c:v>1568.5656074999999</c:v>
                </c:pt>
                <c:pt idx="423">
                  <c:v>1570.1113975000001</c:v>
                </c:pt>
                <c:pt idx="424">
                  <c:v>1571.6569588</c:v>
                </c:pt>
                <c:pt idx="425">
                  <c:v>1573.2022915</c:v>
                </c:pt>
                <c:pt idx="426">
                  <c:v>1574.7473952</c:v>
                </c:pt>
                <c:pt idx="427">
                  <c:v>1576.2922699000001</c:v>
                </c:pt>
                <c:pt idx="428">
                  <c:v>1577.8369154</c:v>
                </c:pt>
                <c:pt idx="429">
                  <c:v>1579.3813315</c:v>
                </c:pt>
                <c:pt idx="430">
                  <c:v>1580.9255181000001</c:v>
                </c:pt>
                <c:pt idx="431">
                  <c:v>1582.4694750000001</c:v>
                </c:pt>
                <c:pt idx="432">
                  <c:v>1584.0132020999999</c:v>
                </c:pt>
                <c:pt idx="433">
                  <c:v>1585.5566991999999</c:v>
                </c:pt>
                <c:pt idx="434">
                  <c:v>1587.0999661000001</c:v>
                </c:pt>
                <c:pt idx="435">
                  <c:v>1588.6430026</c:v>
                </c:pt>
                <c:pt idx="436">
                  <c:v>1590.1858087000001</c:v>
                </c:pt>
                <c:pt idx="437">
                  <c:v>1591.7283841999999</c:v>
                </c:pt>
                <c:pt idx="438">
                  <c:v>1593.2707289</c:v>
                </c:pt>
                <c:pt idx="439">
                  <c:v>1594.8128426000001</c:v>
                </c:pt>
                <c:pt idx="440">
                  <c:v>1596.3547252999999</c:v>
                </c:pt>
                <c:pt idx="441">
                  <c:v>1597.8963765999999</c:v>
                </c:pt>
                <c:pt idx="442">
                  <c:v>1599.4377965000001</c:v>
                </c:pt>
                <c:pt idx="443">
                  <c:v>1600.9789848999999</c:v>
                </c:pt>
                <c:pt idx="444">
                  <c:v>1602.5199415</c:v>
                </c:pt>
                <c:pt idx="445">
                  <c:v>1604.0606662</c:v>
                </c:pt>
                <c:pt idx="446">
                  <c:v>1605.6011589</c:v>
                </c:pt>
                <c:pt idx="447">
                  <c:v>1607.1414193000001</c:v>
                </c:pt>
                <c:pt idx="448">
                  <c:v>1608.6814474</c:v>
                </c:pt>
                <c:pt idx="449">
                  <c:v>1610.2212429000001</c:v>
                </c:pt>
                <c:pt idx="450">
                  <c:v>1611.7608057</c:v>
                </c:pt>
                <c:pt idx="451">
                  <c:v>1613.3001357000001</c:v>
                </c:pt>
                <c:pt idx="452">
                  <c:v>1614.8392326999999</c:v>
                </c:pt>
                <c:pt idx="453">
                  <c:v>1616.3780965000001</c:v>
                </c:pt>
                <c:pt idx="454">
                  <c:v>1617.916727</c:v>
                </c:pt>
                <c:pt idx="455">
                  <c:v>1619.4551240999999</c:v>
                </c:pt>
                <c:pt idx="456">
                  <c:v>1620.9932875</c:v>
                </c:pt>
                <c:pt idx="457">
                  <c:v>1622.5312171</c:v>
                </c:pt>
                <c:pt idx="458">
                  <c:v>1624.0689127000001</c:v>
                </c:pt>
                <c:pt idx="459">
                  <c:v>1625.6063741999999</c:v>
                </c:pt>
                <c:pt idx="460">
                  <c:v>1627.1436014999999</c:v>
                </c:pt>
                <c:pt idx="461">
                  <c:v>1628.6805942999999</c:v>
                </c:pt>
                <c:pt idx="462">
                  <c:v>1630.2173525000001</c:v>
                </c:pt>
                <c:pt idx="463">
                  <c:v>1631.753876</c:v>
                </c:pt>
                <c:pt idx="464">
                  <c:v>1633.2901646</c:v>
                </c:pt>
                <c:pt idx="465">
                  <c:v>1634.8262182000001</c:v>
                </c:pt>
                <c:pt idx="466">
                  <c:v>1636.3620364999999</c:v>
                </c:pt>
                <c:pt idx="467">
                  <c:v>1637.8976193999999</c:v>
                </c:pt>
                <c:pt idx="468">
                  <c:v>1639.4329668</c:v>
                </c:pt>
                <c:pt idx="469">
                  <c:v>1640.9680785</c:v>
                </c:pt>
                <c:pt idx="470">
                  <c:v>1642.5029543999999</c:v>
                </c:pt>
                <c:pt idx="471">
                  <c:v>1644.0375942999999</c:v>
                </c:pt>
                <c:pt idx="472">
                  <c:v>1645.5719979</c:v>
                </c:pt>
                <c:pt idx="473">
                  <c:v>1647.1061652999999</c:v>
                </c:pt>
                <c:pt idx="474">
                  <c:v>1648.6400962</c:v>
                </c:pt>
                <c:pt idx="475">
                  <c:v>1650.1737903999999</c:v>
                </c:pt>
                <c:pt idx="476">
                  <c:v>1651.7072478</c:v>
                </c:pt>
                <c:pt idx="477">
                  <c:v>1653.2404683</c:v>
                </c:pt>
                <c:pt idx="478">
                  <c:v>1654.7734516999999</c:v>
                </c:pt>
                <c:pt idx="479">
                  <c:v>1656.3061978000001</c:v>
                </c:pt>
                <c:pt idx="480">
                  <c:v>1657.8387064000001</c:v>
                </c:pt>
                <c:pt idx="481">
                  <c:v>1659.3709775</c:v>
                </c:pt>
                <c:pt idx="482">
                  <c:v>1660.9030107999999</c:v>
                </c:pt>
                <c:pt idx="483">
                  <c:v>1662.4348061999999</c:v>
                </c:pt>
                <c:pt idx="484">
                  <c:v>1663.9663636</c:v>
                </c:pt>
                <c:pt idx="485">
                  <c:v>1665.4976827</c:v>
                </c:pt>
                <c:pt idx="486">
                  <c:v>1667.0287633999999</c:v>
                </c:pt>
                <c:pt idx="487">
                  <c:v>1668.5596055999999</c:v>
                </c:pt>
                <c:pt idx="488">
                  <c:v>1670.0902091</c:v>
                </c:pt>
                <c:pt idx="489">
                  <c:v>1671.6205738000001</c:v>
                </c:pt>
                <c:pt idx="490">
                  <c:v>1673.1506993999999</c:v>
                </c:pt>
                <c:pt idx="491">
                  <c:v>1674.6805859000001</c:v>
                </c:pt>
                <c:pt idx="492">
                  <c:v>1676.2102331000001</c:v>
                </c:pt>
                <c:pt idx="493">
                  <c:v>1677.7396407000001</c:v>
                </c:pt>
                <c:pt idx="494">
                  <c:v>1679.2688086999999</c:v>
                </c:pt>
                <c:pt idx="495">
                  <c:v>1680.7977369</c:v>
                </c:pt>
                <c:pt idx="496">
                  <c:v>1682.3264251999999</c:v>
                </c:pt>
                <c:pt idx="497">
                  <c:v>1683.8548733</c:v>
                </c:pt>
                <c:pt idx="498">
                  <c:v>1685.3830811</c:v>
                </c:pt>
                <c:pt idx="499">
                  <c:v>1686.9110486</c:v>
                </c:pt>
                <c:pt idx="500">
                  <c:v>1688.4387753999999</c:v>
                </c:pt>
                <c:pt idx="501">
                  <c:v>1689.9662613999999</c:v>
                </c:pt>
                <c:pt idx="502">
                  <c:v>1691.4935066</c:v>
                </c:pt>
                <c:pt idx="503">
                  <c:v>1693.0205106999999</c:v>
                </c:pt>
                <c:pt idx="504">
                  <c:v>1694.5472735999999</c:v>
                </c:pt>
                <c:pt idx="505">
                  <c:v>1696.073795</c:v>
                </c:pt>
                <c:pt idx="506">
                  <c:v>1697.6000750000001</c:v>
                </c:pt>
                <c:pt idx="507">
                  <c:v>1699.1261132</c:v>
                </c:pt>
                <c:pt idx="508">
                  <c:v>1700.6519096</c:v>
                </c:pt>
                <c:pt idx="509">
                  <c:v>1702.1774639</c:v>
                </c:pt>
                <c:pt idx="510">
                  <c:v>1703.7027760999999</c:v>
                </c:pt>
                <c:pt idx="511">
                  <c:v>1705.227846</c:v>
                </c:pt>
              </c:numCache>
            </c:numRef>
          </c:xVal>
          <c:yVal>
            <c:numRef>
              <c:f>'NIR 15 mix. CAL spectra'!$AG$2:$AG$513</c:f>
              <c:numCache>
                <c:formatCode>General</c:formatCode>
                <c:ptCount val="512"/>
                <c:pt idx="0">
                  <c:v>2.0553584999999999E-2</c:v>
                </c:pt>
                <c:pt idx="1">
                  <c:v>2.1006730000000001E-2</c:v>
                </c:pt>
                <c:pt idx="2">
                  <c:v>2.0533754999999997E-2</c:v>
                </c:pt>
                <c:pt idx="3">
                  <c:v>2.2065639999999997E-2</c:v>
                </c:pt>
                <c:pt idx="4">
                  <c:v>1.9930860000000002E-2</c:v>
                </c:pt>
                <c:pt idx="5">
                  <c:v>1.8935955000000001E-2</c:v>
                </c:pt>
                <c:pt idx="6">
                  <c:v>1.9307834999999999E-2</c:v>
                </c:pt>
                <c:pt idx="7">
                  <c:v>1.9007614999999999E-2</c:v>
                </c:pt>
                <c:pt idx="8">
                  <c:v>2.0125294999999998E-2</c:v>
                </c:pt>
                <c:pt idx="9">
                  <c:v>2.2626589999999999E-2</c:v>
                </c:pt>
                <c:pt idx="10">
                  <c:v>2.3580159999999999E-2</c:v>
                </c:pt>
                <c:pt idx="11">
                  <c:v>2.8853429999999999E-2</c:v>
                </c:pt>
                <c:pt idx="12">
                  <c:v>3.2138025000000001E-2</c:v>
                </c:pt>
                <c:pt idx="13">
                  <c:v>3.1865984999999999E-2</c:v>
                </c:pt>
                <c:pt idx="14">
                  <c:v>2.907759E-2</c:v>
                </c:pt>
                <c:pt idx="15">
                  <c:v>2.5462929999999998E-2</c:v>
                </c:pt>
                <c:pt idx="16">
                  <c:v>2.3560220000000003E-2</c:v>
                </c:pt>
                <c:pt idx="17">
                  <c:v>2.1167989999999998E-2</c:v>
                </c:pt>
                <c:pt idx="18">
                  <c:v>1.9419765000000002E-2</c:v>
                </c:pt>
                <c:pt idx="19">
                  <c:v>1.9386424999999999E-2</c:v>
                </c:pt>
                <c:pt idx="20">
                  <c:v>1.9342834999999999E-2</c:v>
                </c:pt>
                <c:pt idx="21">
                  <c:v>1.8146885000000001E-2</c:v>
                </c:pt>
                <c:pt idx="22">
                  <c:v>1.7823470000000001E-2</c:v>
                </c:pt>
                <c:pt idx="23">
                  <c:v>1.8816835000000001E-2</c:v>
                </c:pt>
                <c:pt idx="24">
                  <c:v>1.7464819999999999E-2</c:v>
                </c:pt>
                <c:pt idx="25">
                  <c:v>1.7844559999999999E-2</c:v>
                </c:pt>
                <c:pt idx="26">
                  <c:v>1.6871464999999999E-2</c:v>
                </c:pt>
                <c:pt idx="27">
                  <c:v>1.7306455000000002E-2</c:v>
                </c:pt>
                <c:pt idx="28">
                  <c:v>1.8244264999999999E-2</c:v>
                </c:pt>
                <c:pt idx="29">
                  <c:v>1.8429670000000002E-2</c:v>
                </c:pt>
                <c:pt idx="30">
                  <c:v>1.9491620000000001E-2</c:v>
                </c:pt>
                <c:pt idx="31">
                  <c:v>1.8822889999999998E-2</c:v>
                </c:pt>
                <c:pt idx="32">
                  <c:v>1.9503409999999999E-2</c:v>
                </c:pt>
                <c:pt idx="33">
                  <c:v>2.0275395000000002E-2</c:v>
                </c:pt>
                <c:pt idx="34">
                  <c:v>2.218202E-2</c:v>
                </c:pt>
                <c:pt idx="35">
                  <c:v>2.2255580000000001E-2</c:v>
                </c:pt>
                <c:pt idx="36">
                  <c:v>2.4041049999999998E-2</c:v>
                </c:pt>
                <c:pt idx="37">
                  <c:v>2.3017035000000002E-2</c:v>
                </c:pt>
                <c:pt idx="38">
                  <c:v>2.4817345000000001E-2</c:v>
                </c:pt>
                <c:pt idx="39">
                  <c:v>2.8017390000000003E-2</c:v>
                </c:pt>
                <c:pt idx="40">
                  <c:v>3.0822084999999999E-2</c:v>
                </c:pt>
                <c:pt idx="41">
                  <c:v>3.5553975000000002E-2</c:v>
                </c:pt>
                <c:pt idx="42">
                  <c:v>4.1335805000000003E-2</c:v>
                </c:pt>
                <c:pt idx="43">
                  <c:v>4.7108905499999999E-2</c:v>
                </c:pt>
                <c:pt idx="44">
                  <c:v>5.6401195499999994E-2</c:v>
                </c:pt>
                <c:pt idx="45">
                  <c:v>6.9047520000000001E-2</c:v>
                </c:pt>
                <c:pt idx="46">
                  <c:v>8.7128165000000007E-2</c:v>
                </c:pt>
                <c:pt idx="47">
                  <c:v>0.11391044</c:v>
                </c:pt>
                <c:pt idx="48">
                  <c:v>0.16300708999999999</c:v>
                </c:pt>
                <c:pt idx="49">
                  <c:v>0.24231513499999999</c:v>
                </c:pt>
                <c:pt idx="50">
                  <c:v>0.38716913000000003</c:v>
                </c:pt>
                <c:pt idx="51">
                  <c:v>0.62287218999999994</c:v>
                </c:pt>
                <c:pt idx="52">
                  <c:v>0.86550025450000001</c:v>
                </c:pt>
                <c:pt idx="53">
                  <c:v>0.92313049999999996</c:v>
                </c:pt>
                <c:pt idx="54">
                  <c:v>0.92435250000000002</c:v>
                </c:pt>
                <c:pt idx="55">
                  <c:v>0.91064149999999999</c:v>
                </c:pt>
                <c:pt idx="56">
                  <c:v>0.81894281000000002</c:v>
                </c:pt>
                <c:pt idx="57">
                  <c:v>0.65620945549999998</c:v>
                </c:pt>
                <c:pt idx="58">
                  <c:v>0.45472653499999999</c:v>
                </c:pt>
                <c:pt idx="59">
                  <c:v>0.310545405</c:v>
                </c:pt>
                <c:pt idx="60">
                  <c:v>0.21281048</c:v>
                </c:pt>
                <c:pt idx="61">
                  <c:v>0.15193247000000001</c:v>
                </c:pt>
                <c:pt idx="62">
                  <c:v>0.11604009</c:v>
                </c:pt>
                <c:pt idx="63">
                  <c:v>9.1456734999999997E-2</c:v>
                </c:pt>
                <c:pt idx="64">
                  <c:v>7.488143500000001E-2</c:v>
                </c:pt>
                <c:pt idx="65">
                  <c:v>6.3035085000000005E-2</c:v>
                </c:pt>
                <c:pt idx="66">
                  <c:v>5.5209645000000002E-2</c:v>
                </c:pt>
                <c:pt idx="67">
                  <c:v>4.9306279999999994E-2</c:v>
                </c:pt>
                <c:pt idx="68">
                  <c:v>4.5628510000000004E-2</c:v>
                </c:pt>
                <c:pt idx="69">
                  <c:v>4.0819825000000004E-2</c:v>
                </c:pt>
                <c:pt idx="70">
                  <c:v>3.9770964999999998E-2</c:v>
                </c:pt>
                <c:pt idx="71">
                  <c:v>3.768643E-2</c:v>
                </c:pt>
                <c:pt idx="72">
                  <c:v>3.6170100000000004E-2</c:v>
                </c:pt>
                <c:pt idx="73">
                  <c:v>3.6145770000000001E-2</c:v>
                </c:pt>
                <c:pt idx="74">
                  <c:v>3.6620979999999997E-2</c:v>
                </c:pt>
                <c:pt idx="75">
                  <c:v>3.8260414999999999E-2</c:v>
                </c:pt>
                <c:pt idx="76">
                  <c:v>4.1049519999999999E-2</c:v>
                </c:pt>
                <c:pt idx="77">
                  <c:v>4.8242970000000003E-2</c:v>
                </c:pt>
                <c:pt idx="78">
                  <c:v>5.7539705000000003E-2</c:v>
                </c:pt>
                <c:pt idx="79">
                  <c:v>6.7817000000000002E-2</c:v>
                </c:pt>
                <c:pt idx="80">
                  <c:v>7.6207150000000001E-2</c:v>
                </c:pt>
                <c:pt idx="81">
                  <c:v>7.6613134999999999E-2</c:v>
                </c:pt>
                <c:pt idx="82">
                  <c:v>6.9338609999999995E-2</c:v>
                </c:pt>
                <c:pt idx="83">
                  <c:v>5.3216204999999996E-2</c:v>
                </c:pt>
                <c:pt idx="84">
                  <c:v>4.2077345000000002E-2</c:v>
                </c:pt>
                <c:pt idx="85">
                  <c:v>3.2116480000000003E-2</c:v>
                </c:pt>
                <c:pt idx="86">
                  <c:v>2.6203845E-2</c:v>
                </c:pt>
                <c:pt idx="87">
                  <c:v>2.34532E-2</c:v>
                </c:pt>
                <c:pt idx="88">
                  <c:v>2.2403670000000001E-2</c:v>
                </c:pt>
                <c:pt idx="89">
                  <c:v>2.0820465E-2</c:v>
                </c:pt>
                <c:pt idx="90">
                  <c:v>2.0998915E-2</c:v>
                </c:pt>
                <c:pt idx="91">
                  <c:v>2.0947480000000001E-2</c:v>
                </c:pt>
                <c:pt idx="92">
                  <c:v>2.0706954999999999E-2</c:v>
                </c:pt>
                <c:pt idx="93">
                  <c:v>1.959352E-2</c:v>
                </c:pt>
                <c:pt idx="94">
                  <c:v>2.0619255000000003E-2</c:v>
                </c:pt>
                <c:pt idx="95">
                  <c:v>1.9871139999999999E-2</c:v>
                </c:pt>
                <c:pt idx="96">
                  <c:v>1.968396E-2</c:v>
                </c:pt>
                <c:pt idx="97">
                  <c:v>1.9176294999999999E-2</c:v>
                </c:pt>
                <c:pt idx="98">
                  <c:v>1.8395229999999999E-2</c:v>
                </c:pt>
                <c:pt idx="99">
                  <c:v>1.8458934999999999E-2</c:v>
                </c:pt>
                <c:pt idx="100">
                  <c:v>1.931795E-2</c:v>
                </c:pt>
                <c:pt idx="101">
                  <c:v>1.9883375000000002E-2</c:v>
                </c:pt>
                <c:pt idx="102">
                  <c:v>2.1889135000000004E-2</c:v>
                </c:pt>
                <c:pt idx="103">
                  <c:v>2.2977040000000001E-2</c:v>
                </c:pt>
                <c:pt idx="104">
                  <c:v>2.1661334999999997E-2</c:v>
                </c:pt>
                <c:pt idx="105">
                  <c:v>2.1006009999999999E-2</c:v>
                </c:pt>
                <c:pt idx="106">
                  <c:v>2.191862E-2</c:v>
                </c:pt>
                <c:pt idx="107">
                  <c:v>2.3252410000000001E-2</c:v>
                </c:pt>
                <c:pt idx="108">
                  <c:v>2.3294200000000001E-2</c:v>
                </c:pt>
                <c:pt idx="109">
                  <c:v>2.4479585000000002E-2</c:v>
                </c:pt>
                <c:pt idx="110">
                  <c:v>2.5754425000000001E-2</c:v>
                </c:pt>
                <c:pt idx="111">
                  <c:v>2.7276555000000001E-2</c:v>
                </c:pt>
                <c:pt idx="112">
                  <c:v>2.7808585000000004E-2</c:v>
                </c:pt>
                <c:pt idx="113">
                  <c:v>2.8494525E-2</c:v>
                </c:pt>
                <c:pt idx="114">
                  <c:v>3.0103660000000001E-2</c:v>
                </c:pt>
                <c:pt idx="115">
                  <c:v>3.5397245000000001E-2</c:v>
                </c:pt>
                <c:pt idx="116">
                  <c:v>4.147174E-2</c:v>
                </c:pt>
                <c:pt idx="117">
                  <c:v>4.9633110000000008E-2</c:v>
                </c:pt>
                <c:pt idx="118">
                  <c:v>6.2105590000000002E-2</c:v>
                </c:pt>
                <c:pt idx="119">
                  <c:v>8.4519410000000003E-2</c:v>
                </c:pt>
                <c:pt idx="120">
                  <c:v>0.11325651499999999</c:v>
                </c:pt>
                <c:pt idx="121">
                  <c:v>0.142265845</c:v>
                </c:pt>
                <c:pt idx="122">
                  <c:v>0.16430741000000001</c:v>
                </c:pt>
                <c:pt idx="123">
                  <c:v>0.17614532000000002</c:v>
                </c:pt>
                <c:pt idx="124">
                  <c:v>0.18390770499999998</c:v>
                </c:pt>
                <c:pt idx="125">
                  <c:v>0.193645545</c:v>
                </c:pt>
                <c:pt idx="126">
                  <c:v>0.19694600500000001</c:v>
                </c:pt>
                <c:pt idx="127">
                  <c:v>0.188243405</c:v>
                </c:pt>
                <c:pt idx="128">
                  <c:v>0.1657961</c:v>
                </c:pt>
                <c:pt idx="129">
                  <c:v>0.13312711500000002</c:v>
                </c:pt>
                <c:pt idx="130">
                  <c:v>0.10450719500000001</c:v>
                </c:pt>
                <c:pt idx="131">
                  <c:v>7.8416720000000009E-2</c:v>
                </c:pt>
                <c:pt idx="132">
                  <c:v>6.3665705000000003E-2</c:v>
                </c:pt>
                <c:pt idx="133">
                  <c:v>5.19347E-2</c:v>
                </c:pt>
                <c:pt idx="134">
                  <c:v>4.6879055000000003E-2</c:v>
                </c:pt>
                <c:pt idx="135">
                  <c:v>4.5286755000000005E-2</c:v>
                </c:pt>
                <c:pt idx="136">
                  <c:v>4.6822610000000001E-2</c:v>
                </c:pt>
                <c:pt idx="137">
                  <c:v>5.6804754999999998E-2</c:v>
                </c:pt>
                <c:pt idx="138">
                  <c:v>6.6568574999999991E-2</c:v>
                </c:pt>
                <c:pt idx="139">
                  <c:v>7.2090315000000002E-2</c:v>
                </c:pt>
                <c:pt idx="140">
                  <c:v>6.3397885000000001E-2</c:v>
                </c:pt>
                <c:pt idx="141">
                  <c:v>5.1894370000000002E-2</c:v>
                </c:pt>
                <c:pt idx="142">
                  <c:v>4.3325774999999997E-2</c:v>
                </c:pt>
                <c:pt idx="143">
                  <c:v>3.7203340000000001E-2</c:v>
                </c:pt>
                <c:pt idx="144">
                  <c:v>3.6268969999999998E-2</c:v>
                </c:pt>
                <c:pt idx="145">
                  <c:v>3.4566570000000005E-2</c:v>
                </c:pt>
                <c:pt idx="146">
                  <c:v>3.5737715000000003E-2</c:v>
                </c:pt>
                <c:pt idx="147">
                  <c:v>3.3870705000000001E-2</c:v>
                </c:pt>
                <c:pt idx="148">
                  <c:v>3.434852E-2</c:v>
                </c:pt>
                <c:pt idx="149">
                  <c:v>3.4300125000000001E-2</c:v>
                </c:pt>
                <c:pt idx="150">
                  <c:v>3.3769075000000003E-2</c:v>
                </c:pt>
                <c:pt idx="151">
                  <c:v>3.5224720000000001E-2</c:v>
                </c:pt>
                <c:pt idx="152">
                  <c:v>3.5318280000000001E-2</c:v>
                </c:pt>
                <c:pt idx="153">
                  <c:v>3.6150065000000002E-2</c:v>
                </c:pt>
                <c:pt idx="154">
                  <c:v>3.6859080000000002E-2</c:v>
                </c:pt>
                <c:pt idx="155">
                  <c:v>3.9104094999999998E-2</c:v>
                </c:pt>
                <c:pt idx="156">
                  <c:v>4.1162370000000004E-2</c:v>
                </c:pt>
                <c:pt idx="157">
                  <c:v>4.1659784999999998E-2</c:v>
                </c:pt>
                <c:pt idx="158">
                  <c:v>4.3413799999999995E-2</c:v>
                </c:pt>
                <c:pt idx="159">
                  <c:v>4.4795779999999993E-2</c:v>
                </c:pt>
                <c:pt idx="160">
                  <c:v>4.7530585E-2</c:v>
                </c:pt>
                <c:pt idx="161">
                  <c:v>4.8075699999999999E-2</c:v>
                </c:pt>
                <c:pt idx="162">
                  <c:v>5.2360604999999998E-2</c:v>
                </c:pt>
                <c:pt idx="163">
                  <c:v>5.5280409999999995E-2</c:v>
                </c:pt>
                <c:pt idx="164">
                  <c:v>5.7629904999999995E-2</c:v>
                </c:pt>
                <c:pt idx="165">
                  <c:v>6.0534354999999998E-2</c:v>
                </c:pt>
                <c:pt idx="166">
                  <c:v>6.4743214999999993E-2</c:v>
                </c:pt>
                <c:pt idx="167">
                  <c:v>6.6480174999999989E-2</c:v>
                </c:pt>
                <c:pt idx="168">
                  <c:v>6.8405289999999994E-2</c:v>
                </c:pt>
                <c:pt idx="169">
                  <c:v>7.1071494999999998E-2</c:v>
                </c:pt>
                <c:pt idx="170">
                  <c:v>7.3438074999999992E-2</c:v>
                </c:pt>
                <c:pt idx="171">
                  <c:v>7.4919679999999989E-2</c:v>
                </c:pt>
                <c:pt idx="172">
                  <c:v>8.0816785000000002E-2</c:v>
                </c:pt>
                <c:pt idx="173">
                  <c:v>8.2391859999999997E-2</c:v>
                </c:pt>
                <c:pt idx="174">
                  <c:v>8.5071004999999991E-2</c:v>
                </c:pt>
                <c:pt idx="175">
                  <c:v>9.0186004999999986E-2</c:v>
                </c:pt>
                <c:pt idx="176">
                  <c:v>9.4752384999999995E-2</c:v>
                </c:pt>
                <c:pt idx="177">
                  <c:v>9.778133E-2</c:v>
                </c:pt>
                <c:pt idx="178">
                  <c:v>0.10177733999999999</c:v>
                </c:pt>
                <c:pt idx="179">
                  <c:v>0.10796473499999999</c:v>
                </c:pt>
                <c:pt idx="180">
                  <c:v>0.114513935</c:v>
                </c:pt>
                <c:pt idx="181">
                  <c:v>0.12130463</c:v>
                </c:pt>
                <c:pt idx="182">
                  <c:v>0.12749932</c:v>
                </c:pt>
                <c:pt idx="183">
                  <c:v>0.13113772000000001</c:v>
                </c:pt>
                <c:pt idx="184">
                  <c:v>0.14025411999999998</c:v>
                </c:pt>
                <c:pt idx="185">
                  <c:v>0.14587350000000002</c:v>
                </c:pt>
                <c:pt idx="186">
                  <c:v>0.15568064000000001</c:v>
                </c:pt>
                <c:pt idx="187">
                  <c:v>0.16205821499999998</c:v>
                </c:pt>
                <c:pt idx="188">
                  <c:v>0.17207593999999998</c:v>
                </c:pt>
                <c:pt idx="189">
                  <c:v>0.18173951499999999</c:v>
                </c:pt>
                <c:pt idx="190">
                  <c:v>0.19219641500000001</c:v>
                </c:pt>
                <c:pt idx="191">
                  <c:v>0.20066430499999999</c:v>
                </c:pt>
                <c:pt idx="192">
                  <c:v>0.21145450000000002</c:v>
                </c:pt>
                <c:pt idx="193">
                  <c:v>0.22167160499999999</c:v>
                </c:pt>
                <c:pt idx="194">
                  <c:v>0.233706575</c:v>
                </c:pt>
                <c:pt idx="195">
                  <c:v>0.24487985000000001</c:v>
                </c:pt>
                <c:pt idx="196">
                  <c:v>0.25932284500000002</c:v>
                </c:pt>
                <c:pt idx="197">
                  <c:v>0.27177128500000003</c:v>
                </c:pt>
                <c:pt idx="198">
                  <c:v>0.28483259500000002</c:v>
                </c:pt>
                <c:pt idx="199">
                  <c:v>0.29445186500000003</c:v>
                </c:pt>
                <c:pt idx="200">
                  <c:v>0.30765070000000005</c:v>
                </c:pt>
                <c:pt idx="201">
                  <c:v>0.31785209000000003</c:v>
                </c:pt>
                <c:pt idx="202">
                  <c:v>0.32665497500000007</c:v>
                </c:pt>
                <c:pt idx="203">
                  <c:v>0.33159706000000005</c:v>
                </c:pt>
                <c:pt idx="204">
                  <c:v>0.33913756500000003</c:v>
                </c:pt>
                <c:pt idx="205">
                  <c:v>0.33880291000000007</c:v>
                </c:pt>
                <c:pt idx="206">
                  <c:v>0.34161600500000006</c:v>
                </c:pt>
                <c:pt idx="207">
                  <c:v>0.33467959000000003</c:v>
                </c:pt>
                <c:pt idx="208">
                  <c:v>0.33325751999999997</c:v>
                </c:pt>
                <c:pt idx="209">
                  <c:v>0.31488720000000003</c:v>
                </c:pt>
                <c:pt idx="210">
                  <c:v>0.30158824000000006</c:v>
                </c:pt>
                <c:pt idx="211">
                  <c:v>0.28409424999999999</c:v>
                </c:pt>
                <c:pt idx="212">
                  <c:v>0.26779069999999999</c:v>
                </c:pt>
                <c:pt idx="213">
                  <c:v>0.24492324500000001</c:v>
                </c:pt>
                <c:pt idx="214">
                  <c:v>0.22572562500000001</c:v>
                </c:pt>
                <c:pt idx="215">
                  <c:v>0.20468826999999998</c:v>
                </c:pt>
                <c:pt idx="216">
                  <c:v>0.188597925</c:v>
                </c:pt>
                <c:pt idx="217">
                  <c:v>0.169192175</c:v>
                </c:pt>
                <c:pt idx="218">
                  <c:v>0.15360580500000001</c:v>
                </c:pt>
                <c:pt idx="219">
                  <c:v>0.13842553999999999</c:v>
                </c:pt>
                <c:pt idx="220">
                  <c:v>0.128030175</c:v>
                </c:pt>
                <c:pt idx="221">
                  <c:v>0.113816045</c:v>
                </c:pt>
                <c:pt idx="222">
                  <c:v>0.106110835</c:v>
                </c:pt>
                <c:pt idx="223">
                  <c:v>9.8300445E-2</c:v>
                </c:pt>
                <c:pt idx="224">
                  <c:v>9.3439305E-2</c:v>
                </c:pt>
                <c:pt idx="225">
                  <c:v>8.6085675E-2</c:v>
                </c:pt>
                <c:pt idx="226">
                  <c:v>7.9586194999999998E-2</c:v>
                </c:pt>
                <c:pt idx="227">
                  <c:v>7.7375245000000009E-2</c:v>
                </c:pt>
                <c:pt idx="228">
                  <c:v>7.2316384999999997E-2</c:v>
                </c:pt>
                <c:pt idx="229">
                  <c:v>6.6262094999999993E-2</c:v>
                </c:pt>
                <c:pt idx="230">
                  <c:v>6.391297E-2</c:v>
                </c:pt>
                <c:pt idx="231">
                  <c:v>6.0517994999999998E-2</c:v>
                </c:pt>
                <c:pt idx="232">
                  <c:v>5.5894184999999999E-2</c:v>
                </c:pt>
                <c:pt idx="233">
                  <c:v>5.1526664999999992E-2</c:v>
                </c:pt>
                <c:pt idx="234">
                  <c:v>5.1197424999999998E-2</c:v>
                </c:pt>
                <c:pt idx="235">
                  <c:v>4.7524190000000001E-2</c:v>
                </c:pt>
                <c:pt idx="236">
                  <c:v>4.6504774999999998E-2</c:v>
                </c:pt>
                <c:pt idx="237">
                  <c:v>4.2853744999999992E-2</c:v>
                </c:pt>
                <c:pt idx="238">
                  <c:v>4.1565629999999992E-2</c:v>
                </c:pt>
                <c:pt idx="239">
                  <c:v>4.1340624999999992E-2</c:v>
                </c:pt>
                <c:pt idx="240">
                  <c:v>3.9457510000000001E-2</c:v>
                </c:pt>
                <c:pt idx="241">
                  <c:v>3.4195200000000002E-2</c:v>
                </c:pt>
                <c:pt idx="242">
                  <c:v>3.3902325000000004E-2</c:v>
                </c:pt>
                <c:pt idx="243">
                  <c:v>3.278855E-2</c:v>
                </c:pt>
                <c:pt idx="244">
                  <c:v>3.3555265000000001E-2</c:v>
                </c:pt>
                <c:pt idx="245">
                  <c:v>3.2181599999999998E-2</c:v>
                </c:pt>
                <c:pt idx="246">
                  <c:v>3.0984320000000003E-2</c:v>
                </c:pt>
                <c:pt idx="247">
                  <c:v>2.9615019999999999E-2</c:v>
                </c:pt>
                <c:pt idx="248">
                  <c:v>2.4501160000000001E-2</c:v>
                </c:pt>
                <c:pt idx="249">
                  <c:v>2.3349854999999999E-2</c:v>
                </c:pt>
                <c:pt idx="250">
                  <c:v>2.4585864999999998E-2</c:v>
                </c:pt>
                <c:pt idx="251">
                  <c:v>2.5085339999999998E-2</c:v>
                </c:pt>
                <c:pt idx="252">
                  <c:v>2.7130324999999997E-2</c:v>
                </c:pt>
                <c:pt idx="253">
                  <c:v>2.4274455E-2</c:v>
                </c:pt>
                <c:pt idx="254">
                  <c:v>2.3108865000000003E-2</c:v>
                </c:pt>
                <c:pt idx="255">
                  <c:v>2.3826594999999999E-2</c:v>
                </c:pt>
                <c:pt idx="256">
                  <c:v>2.3574974999999998E-2</c:v>
                </c:pt>
                <c:pt idx="257">
                  <c:v>2.4115665000000001E-2</c:v>
                </c:pt>
                <c:pt idx="258">
                  <c:v>2.433188E-2</c:v>
                </c:pt>
                <c:pt idx="259">
                  <c:v>2.3686505E-2</c:v>
                </c:pt>
                <c:pt idx="260">
                  <c:v>2.1514785000000002E-2</c:v>
                </c:pt>
                <c:pt idx="261">
                  <c:v>1.9353170000000003E-2</c:v>
                </c:pt>
                <c:pt idx="262">
                  <c:v>1.8433585000000002E-2</c:v>
                </c:pt>
                <c:pt idx="263">
                  <c:v>1.6911295E-2</c:v>
                </c:pt>
                <c:pt idx="264">
                  <c:v>1.8526815000000002E-2</c:v>
                </c:pt>
                <c:pt idx="265">
                  <c:v>1.8009395000000001E-2</c:v>
                </c:pt>
                <c:pt idx="266">
                  <c:v>1.8464165000000001E-2</c:v>
                </c:pt>
                <c:pt idx="267">
                  <c:v>1.6438865E-2</c:v>
                </c:pt>
                <c:pt idx="268">
                  <c:v>1.4316539999999999E-2</c:v>
                </c:pt>
                <c:pt idx="269">
                  <c:v>1.500636E-2</c:v>
                </c:pt>
                <c:pt idx="270">
                  <c:v>1.3902205000000001E-2</c:v>
                </c:pt>
                <c:pt idx="271">
                  <c:v>1.5836385000000001E-2</c:v>
                </c:pt>
                <c:pt idx="272">
                  <c:v>1.426434E-2</c:v>
                </c:pt>
                <c:pt idx="273">
                  <c:v>1.6726789999999998E-2</c:v>
                </c:pt>
                <c:pt idx="274">
                  <c:v>1.7215069999999999E-2</c:v>
                </c:pt>
                <c:pt idx="275">
                  <c:v>1.6079840000000001E-2</c:v>
                </c:pt>
                <c:pt idx="276">
                  <c:v>1.3725295E-2</c:v>
                </c:pt>
                <c:pt idx="277">
                  <c:v>1.32984E-2</c:v>
                </c:pt>
                <c:pt idx="278">
                  <c:v>1.418136E-2</c:v>
                </c:pt>
                <c:pt idx="279">
                  <c:v>1.4391765000000001E-2</c:v>
                </c:pt>
                <c:pt idx="280">
                  <c:v>1.0420120000000001E-2</c:v>
                </c:pt>
                <c:pt idx="281">
                  <c:v>1.011542E-2</c:v>
                </c:pt>
                <c:pt idx="282">
                  <c:v>1.2499255000000001E-2</c:v>
                </c:pt>
                <c:pt idx="283">
                  <c:v>1.3864045E-2</c:v>
                </c:pt>
                <c:pt idx="284">
                  <c:v>1.2081870000000001E-2</c:v>
                </c:pt>
                <c:pt idx="285">
                  <c:v>1.2029335000000002E-2</c:v>
                </c:pt>
                <c:pt idx="286">
                  <c:v>1.1688810000000001E-2</c:v>
                </c:pt>
                <c:pt idx="287">
                  <c:v>1.3427825000000001E-2</c:v>
                </c:pt>
                <c:pt idx="288">
                  <c:v>1.0914090000000001E-2</c:v>
                </c:pt>
                <c:pt idx="289">
                  <c:v>1.1404245E-2</c:v>
                </c:pt>
                <c:pt idx="290">
                  <c:v>1.0180765E-2</c:v>
                </c:pt>
                <c:pt idx="291">
                  <c:v>8.9429999999999996E-3</c:v>
                </c:pt>
                <c:pt idx="292">
                  <c:v>7.2088289999999999E-3</c:v>
                </c:pt>
                <c:pt idx="293">
                  <c:v>1.006278E-2</c:v>
                </c:pt>
                <c:pt idx="294">
                  <c:v>9.1578249999999996E-3</c:v>
                </c:pt>
                <c:pt idx="295">
                  <c:v>5.734814999999999E-3</c:v>
                </c:pt>
                <c:pt idx="296">
                  <c:v>1.377954E-3</c:v>
                </c:pt>
                <c:pt idx="297">
                  <c:v>-1.655754999999999E-4</c:v>
                </c:pt>
                <c:pt idx="298">
                  <c:v>-9.3336999999999977E-4</c:v>
                </c:pt>
                <c:pt idx="299">
                  <c:v>2.4092005E-3</c:v>
                </c:pt>
                <c:pt idx="300">
                  <c:v>-6.2029499999999966E-4</c:v>
                </c:pt>
                <c:pt idx="301">
                  <c:v>1.7463989999999999E-2</c:v>
                </c:pt>
                <c:pt idx="302">
                  <c:v>1.2624709999999999E-2</c:v>
                </c:pt>
                <c:pt idx="303">
                  <c:v>6.567980000000001E-3</c:v>
                </c:pt>
                <c:pt idx="304">
                  <c:v>5.1002000000000165E-4</c:v>
                </c:pt>
                <c:pt idx="305">
                  <c:v>-5.2236749999999988E-3</c:v>
                </c:pt>
                <c:pt idx="306">
                  <c:v>-1.526363E-2</c:v>
                </c:pt>
                <c:pt idx="307">
                  <c:v>-2.1269839999999998E-2</c:v>
                </c:pt>
                <c:pt idx="308">
                  <c:v>-3.1147899999999999E-2</c:v>
                </c:pt>
                <c:pt idx="309">
                  <c:v>-3.9553770000000002E-2</c:v>
                </c:pt>
                <c:pt idx="310">
                  <c:v>-5.4615990000000003E-2</c:v>
                </c:pt>
                <c:pt idx="311">
                  <c:v>-6.2026070000000003E-2</c:v>
                </c:pt>
                <c:pt idx="312">
                  <c:v>-7.4616600000000005E-2</c:v>
                </c:pt>
                <c:pt idx="313">
                  <c:v>-8.4992965000000004E-2</c:v>
                </c:pt>
                <c:pt idx="314">
                  <c:v>-9.8441085000000011E-2</c:v>
                </c:pt>
                <c:pt idx="315">
                  <c:v>-0.10426187000000001</c:v>
                </c:pt>
                <c:pt idx="316">
                  <c:v>-0.11638675</c:v>
                </c:pt>
                <c:pt idx="317">
                  <c:v>-0.11738635</c:v>
                </c:pt>
                <c:pt idx="318">
                  <c:v>-0.12019045</c:v>
                </c:pt>
                <c:pt idx="319">
                  <c:v>-0.11737300000000001</c:v>
                </c:pt>
                <c:pt idx="320">
                  <c:v>-0.1308908</c:v>
                </c:pt>
                <c:pt idx="321">
                  <c:v>-0.11218713499999999</c:v>
                </c:pt>
                <c:pt idx="322">
                  <c:v>-0.12440595000000002</c:v>
                </c:pt>
                <c:pt idx="323">
                  <c:v>-0.11168987</c:v>
                </c:pt>
                <c:pt idx="324">
                  <c:v>-0.129528</c:v>
                </c:pt>
                <c:pt idx="325">
                  <c:v>-0.1195626</c:v>
                </c:pt>
                <c:pt idx="326">
                  <c:v>-0.12519459999999999</c:v>
                </c:pt>
                <c:pt idx="327">
                  <c:v>-0.1248879</c:v>
                </c:pt>
                <c:pt idx="328">
                  <c:v>-0.12010525</c:v>
                </c:pt>
                <c:pt idx="329">
                  <c:v>-0.1076676</c:v>
                </c:pt>
                <c:pt idx="330">
                  <c:v>-0.1456143</c:v>
                </c:pt>
                <c:pt idx="331">
                  <c:v>-0.119116</c:v>
                </c:pt>
                <c:pt idx="332">
                  <c:v>-0.13915820000000001</c:v>
                </c:pt>
                <c:pt idx="333">
                  <c:v>-0.11952165000000001</c:v>
                </c:pt>
                <c:pt idx="334">
                  <c:v>-0.14559205000000003</c:v>
                </c:pt>
                <c:pt idx="335">
                  <c:v>-0.13261300000000001</c:v>
                </c:pt>
                <c:pt idx="336">
                  <c:v>-0.16359845000000001</c:v>
                </c:pt>
                <c:pt idx="337">
                  <c:v>-0.18932650000000001</c:v>
                </c:pt>
                <c:pt idx="338">
                  <c:v>-0.160332</c:v>
                </c:pt>
                <c:pt idx="339">
                  <c:v>-0.18183725000000001</c:v>
                </c:pt>
                <c:pt idx="340">
                  <c:v>-0.19809635</c:v>
                </c:pt>
                <c:pt idx="341">
                  <c:v>-0.20105850000000003</c:v>
                </c:pt>
                <c:pt idx="342">
                  <c:v>-0.22703670000000001</c:v>
                </c:pt>
                <c:pt idx="343">
                  <c:v>-0.22454014999999999</c:v>
                </c:pt>
                <c:pt idx="344">
                  <c:v>-0.22831095000000001</c:v>
                </c:pt>
                <c:pt idx="345">
                  <c:v>-0.22594435000000002</c:v>
                </c:pt>
                <c:pt idx="346">
                  <c:v>-0.24272870000000002</c:v>
                </c:pt>
                <c:pt idx="347">
                  <c:v>-0.23842405</c:v>
                </c:pt>
                <c:pt idx="348">
                  <c:v>-0.23157675</c:v>
                </c:pt>
                <c:pt idx="349">
                  <c:v>-0.25029760000000001</c:v>
                </c:pt>
                <c:pt idx="350">
                  <c:v>-0.27133289999999999</c:v>
                </c:pt>
                <c:pt idx="351">
                  <c:v>-0.26595734999999998</c:v>
                </c:pt>
                <c:pt idx="352">
                  <c:v>-0.26922105000000002</c:v>
                </c:pt>
                <c:pt idx="353">
                  <c:v>-0.27872669999999999</c:v>
                </c:pt>
                <c:pt idx="354">
                  <c:v>-0.24750195</c:v>
                </c:pt>
                <c:pt idx="355">
                  <c:v>-0.26127050000000002</c:v>
                </c:pt>
                <c:pt idx="356">
                  <c:v>-0.25911240000000002</c:v>
                </c:pt>
                <c:pt idx="357">
                  <c:v>-0.28384739999999997</c:v>
                </c:pt>
                <c:pt idx="358">
                  <c:v>-0.24514439999999998</c:v>
                </c:pt>
                <c:pt idx="359">
                  <c:v>-0.249139</c:v>
                </c:pt>
                <c:pt idx="360">
                  <c:v>-0.24588595000000002</c:v>
                </c:pt>
                <c:pt idx="361">
                  <c:v>-0.19465005000000002</c:v>
                </c:pt>
                <c:pt idx="362">
                  <c:v>-0.24580425</c:v>
                </c:pt>
                <c:pt idx="363">
                  <c:v>-0.20794030000000002</c:v>
                </c:pt>
                <c:pt idx="364">
                  <c:v>-0.25151519999999999</c:v>
                </c:pt>
                <c:pt idx="365">
                  <c:v>-0.2008808</c:v>
                </c:pt>
                <c:pt idx="366">
                  <c:v>-0.21461639999999998</c:v>
                </c:pt>
                <c:pt idx="367">
                  <c:v>-0.21842200000000001</c:v>
                </c:pt>
                <c:pt idx="368">
                  <c:v>-0.20471490000000001</c:v>
                </c:pt>
                <c:pt idx="369">
                  <c:v>-0.19046570000000002</c:v>
                </c:pt>
                <c:pt idx="370">
                  <c:v>-0.18520550000000002</c:v>
                </c:pt>
                <c:pt idx="371">
                  <c:v>-0.17356235</c:v>
                </c:pt>
                <c:pt idx="372">
                  <c:v>-0.1730218</c:v>
                </c:pt>
                <c:pt idx="373">
                  <c:v>-0.1600318</c:v>
                </c:pt>
                <c:pt idx="374">
                  <c:v>-0.14953630000000001</c:v>
                </c:pt>
                <c:pt idx="375">
                  <c:v>-0.15305770000000002</c:v>
                </c:pt>
                <c:pt idx="376">
                  <c:v>-0.14784749999999999</c:v>
                </c:pt>
                <c:pt idx="377">
                  <c:v>-0.1336736</c:v>
                </c:pt>
                <c:pt idx="378">
                  <c:v>-0.13312515</c:v>
                </c:pt>
                <c:pt idx="379">
                  <c:v>-0.13343370000000002</c:v>
                </c:pt>
                <c:pt idx="380">
                  <c:v>-0.113611</c:v>
                </c:pt>
                <c:pt idx="381">
                  <c:v>-9.8543235000000007E-2</c:v>
                </c:pt>
                <c:pt idx="382">
                  <c:v>-0.10578877</c:v>
                </c:pt>
                <c:pt idx="383">
                  <c:v>-8.8183805000000004E-2</c:v>
                </c:pt>
                <c:pt idx="384">
                  <c:v>-9.4365179999999993E-2</c:v>
                </c:pt>
                <c:pt idx="385">
                  <c:v>-7.2928439999999997E-2</c:v>
                </c:pt>
                <c:pt idx="386">
                  <c:v>-7.3451690000000014E-2</c:v>
                </c:pt>
                <c:pt idx="387">
                  <c:v>-6.072027E-2</c:v>
                </c:pt>
                <c:pt idx="388">
                  <c:v>-6.0532464999999994E-2</c:v>
                </c:pt>
                <c:pt idx="389">
                  <c:v>-5.6114850000000001E-2</c:v>
                </c:pt>
                <c:pt idx="390">
                  <c:v>-4.5575404999999999E-2</c:v>
                </c:pt>
                <c:pt idx="391">
                  <c:v>-4.4864224999999994E-2</c:v>
                </c:pt>
                <c:pt idx="392">
                  <c:v>-2.9027364999999999E-2</c:v>
                </c:pt>
                <c:pt idx="393">
                  <c:v>-2.4477930000000002E-2</c:v>
                </c:pt>
                <c:pt idx="394">
                  <c:v>-2.3315945000000001E-2</c:v>
                </c:pt>
                <c:pt idx="395">
                  <c:v>-1.3277909999999999E-2</c:v>
                </c:pt>
                <c:pt idx="396">
                  <c:v>-3.295639999999999E-3</c:v>
                </c:pt>
                <c:pt idx="397">
                  <c:v>-1.4559149999999995E-3</c:v>
                </c:pt>
                <c:pt idx="398">
                  <c:v>7.1050049999999993E-3</c:v>
                </c:pt>
                <c:pt idx="399">
                  <c:v>1.151308E-2</c:v>
                </c:pt>
                <c:pt idx="400">
                  <c:v>1.9709819999999999E-2</c:v>
                </c:pt>
                <c:pt idx="401">
                  <c:v>2.4681615000000004E-2</c:v>
                </c:pt>
                <c:pt idx="402">
                  <c:v>2.5894159999999999E-2</c:v>
                </c:pt>
                <c:pt idx="403">
                  <c:v>3.4294564999999999E-2</c:v>
                </c:pt>
                <c:pt idx="404">
                  <c:v>4.4329510000000003E-2</c:v>
                </c:pt>
                <c:pt idx="405">
                  <c:v>4.4784165000000001E-2</c:v>
                </c:pt>
                <c:pt idx="406">
                  <c:v>5.7697915000000002E-2</c:v>
                </c:pt>
                <c:pt idx="407">
                  <c:v>6.0410654999999994E-2</c:v>
                </c:pt>
                <c:pt idx="408">
                  <c:v>6.1889849999999996E-2</c:v>
                </c:pt>
                <c:pt idx="409">
                  <c:v>6.9957715000000004E-2</c:v>
                </c:pt>
                <c:pt idx="410">
                  <c:v>7.2250195000000003E-2</c:v>
                </c:pt>
                <c:pt idx="411">
                  <c:v>7.6221910000000004E-2</c:v>
                </c:pt>
                <c:pt idx="412">
                  <c:v>8.1718590000000008E-2</c:v>
                </c:pt>
                <c:pt idx="413">
                  <c:v>9.1930414999999988E-2</c:v>
                </c:pt>
                <c:pt idx="414">
                  <c:v>9.4330744999999994E-2</c:v>
                </c:pt>
                <c:pt idx="415">
                  <c:v>0.10230249499999999</c:v>
                </c:pt>
                <c:pt idx="416">
                  <c:v>0.10047738000000001</c:v>
                </c:pt>
                <c:pt idx="417">
                  <c:v>0.10695394</c:v>
                </c:pt>
                <c:pt idx="418">
                  <c:v>0.11091772999999999</c:v>
                </c:pt>
                <c:pt idx="419">
                  <c:v>0.116440375</c:v>
                </c:pt>
                <c:pt idx="420">
                  <c:v>0.11579745</c:v>
                </c:pt>
                <c:pt idx="421">
                  <c:v>0.12785679999999999</c:v>
                </c:pt>
                <c:pt idx="422">
                  <c:v>0.12647785</c:v>
                </c:pt>
                <c:pt idx="423">
                  <c:v>0.13021945000000001</c:v>
                </c:pt>
                <c:pt idx="424">
                  <c:v>0.1349081</c:v>
                </c:pt>
                <c:pt idx="425">
                  <c:v>0.14196585</c:v>
                </c:pt>
                <c:pt idx="426">
                  <c:v>0.14378384999999999</c:v>
                </c:pt>
                <c:pt idx="427">
                  <c:v>0.14724909999999999</c:v>
                </c:pt>
                <c:pt idx="428">
                  <c:v>0.14875165000000001</c:v>
                </c:pt>
                <c:pt idx="429">
                  <c:v>0.15597130000000001</c:v>
                </c:pt>
                <c:pt idx="430">
                  <c:v>0.1505901</c:v>
                </c:pt>
                <c:pt idx="431">
                  <c:v>0.1561138</c:v>
                </c:pt>
                <c:pt idx="432">
                  <c:v>0.15718575000000001</c:v>
                </c:pt>
                <c:pt idx="433">
                  <c:v>0.16134320000000002</c:v>
                </c:pt>
                <c:pt idx="434">
                  <c:v>0.16803095000000001</c:v>
                </c:pt>
                <c:pt idx="435">
                  <c:v>0.16887674999999999</c:v>
                </c:pt>
                <c:pt idx="436">
                  <c:v>0.17771455</c:v>
                </c:pt>
                <c:pt idx="437">
                  <c:v>0.17739895</c:v>
                </c:pt>
                <c:pt idx="438">
                  <c:v>0.17814665000000002</c:v>
                </c:pt>
                <c:pt idx="439">
                  <c:v>0.17754225000000001</c:v>
                </c:pt>
                <c:pt idx="440">
                  <c:v>0.18427070000000001</c:v>
                </c:pt>
                <c:pt idx="441">
                  <c:v>0.18467489999999998</c:v>
                </c:pt>
                <c:pt idx="442">
                  <c:v>0.18711205</c:v>
                </c:pt>
                <c:pt idx="443">
                  <c:v>0.19049015</c:v>
                </c:pt>
                <c:pt idx="444">
                  <c:v>0.19107954999999999</c:v>
                </c:pt>
                <c:pt idx="445">
                  <c:v>0.19570555000000001</c:v>
                </c:pt>
                <c:pt idx="446">
                  <c:v>0.19831884999999999</c:v>
                </c:pt>
                <c:pt idx="447">
                  <c:v>0.20731545000000001</c:v>
                </c:pt>
                <c:pt idx="448">
                  <c:v>0.20700004999999999</c:v>
                </c:pt>
                <c:pt idx="449">
                  <c:v>0.20741480000000001</c:v>
                </c:pt>
                <c:pt idx="450">
                  <c:v>0.21883350000000001</c:v>
                </c:pt>
                <c:pt idx="451">
                  <c:v>0.21088345</c:v>
                </c:pt>
                <c:pt idx="452">
                  <c:v>0.21640334999999999</c:v>
                </c:pt>
                <c:pt idx="453">
                  <c:v>0.2223977</c:v>
                </c:pt>
                <c:pt idx="454">
                  <c:v>0.23077094999999997</c:v>
                </c:pt>
                <c:pt idx="455">
                  <c:v>0.23535265</c:v>
                </c:pt>
                <c:pt idx="456">
                  <c:v>0.23982685000000001</c:v>
                </c:pt>
                <c:pt idx="457">
                  <c:v>0.24358060000000001</c:v>
                </c:pt>
                <c:pt idx="458">
                  <c:v>0.23873964999999997</c:v>
                </c:pt>
                <c:pt idx="459">
                  <c:v>0.24163019999999999</c:v>
                </c:pt>
                <c:pt idx="460">
                  <c:v>0.23539379999999999</c:v>
                </c:pt>
                <c:pt idx="461">
                  <c:v>0.23802295000000001</c:v>
                </c:pt>
                <c:pt idx="462">
                  <c:v>0.23721124999999998</c:v>
                </c:pt>
                <c:pt idx="463">
                  <c:v>0.23810575</c:v>
                </c:pt>
                <c:pt idx="464">
                  <c:v>0.23855799999999999</c:v>
                </c:pt>
                <c:pt idx="465">
                  <c:v>0.23919059999999998</c:v>
                </c:pt>
                <c:pt idx="466">
                  <c:v>0.23766345</c:v>
                </c:pt>
                <c:pt idx="467">
                  <c:v>0.23725059999999998</c:v>
                </c:pt>
                <c:pt idx="468">
                  <c:v>0.24087229999999998</c:v>
                </c:pt>
                <c:pt idx="469">
                  <c:v>0.23798815000000001</c:v>
                </c:pt>
                <c:pt idx="470">
                  <c:v>0.23842904999999998</c:v>
                </c:pt>
                <c:pt idx="471">
                  <c:v>0.2412407</c:v>
                </c:pt>
                <c:pt idx="472">
                  <c:v>0.23956125</c:v>
                </c:pt>
                <c:pt idx="473">
                  <c:v>0.24108740000000001</c:v>
                </c:pt>
                <c:pt idx="474">
                  <c:v>0.23960229999999999</c:v>
                </c:pt>
                <c:pt idx="475">
                  <c:v>0.24090174999999997</c:v>
                </c:pt>
                <c:pt idx="476">
                  <c:v>0.24316065000000001</c:v>
                </c:pt>
                <c:pt idx="477">
                  <c:v>0.24464910000000001</c:v>
                </c:pt>
                <c:pt idx="478">
                  <c:v>0.24290824999999999</c:v>
                </c:pt>
                <c:pt idx="479">
                  <c:v>0.24665979999999998</c:v>
                </c:pt>
                <c:pt idx="480">
                  <c:v>0.25035059999999998</c:v>
                </c:pt>
                <c:pt idx="481">
                  <c:v>0.25016685</c:v>
                </c:pt>
                <c:pt idx="482">
                  <c:v>0.25233695</c:v>
                </c:pt>
                <c:pt idx="483">
                  <c:v>0.25157934999999998</c:v>
                </c:pt>
                <c:pt idx="484">
                  <c:v>0.2506698</c:v>
                </c:pt>
                <c:pt idx="485">
                  <c:v>0.25444014999999998</c:v>
                </c:pt>
                <c:pt idx="486">
                  <c:v>0.25407564999999999</c:v>
                </c:pt>
                <c:pt idx="487">
                  <c:v>0.25570525</c:v>
                </c:pt>
                <c:pt idx="488">
                  <c:v>0.25205695</c:v>
                </c:pt>
                <c:pt idx="489">
                  <c:v>0.25324534999999998</c:v>
                </c:pt>
                <c:pt idx="490">
                  <c:v>0.25110454999999998</c:v>
                </c:pt>
                <c:pt idx="491">
                  <c:v>0.24918535</c:v>
                </c:pt>
                <c:pt idx="492">
                  <c:v>0.25297599999999998</c:v>
                </c:pt>
                <c:pt idx="493">
                  <c:v>0.24766125</c:v>
                </c:pt>
                <c:pt idx="494">
                  <c:v>0.24312044999999999</c:v>
                </c:pt>
                <c:pt idx="495">
                  <c:v>0.24497884999999997</c:v>
                </c:pt>
                <c:pt idx="496">
                  <c:v>0.24531504999999998</c:v>
                </c:pt>
                <c:pt idx="497">
                  <c:v>0.24039505</c:v>
                </c:pt>
                <c:pt idx="498">
                  <c:v>0.23369475000000001</c:v>
                </c:pt>
                <c:pt idx="499">
                  <c:v>0.23237105</c:v>
                </c:pt>
                <c:pt idx="500">
                  <c:v>0.23454210000000003</c:v>
                </c:pt>
                <c:pt idx="501">
                  <c:v>0.22501270000000001</c:v>
                </c:pt>
                <c:pt idx="502">
                  <c:v>0.22663739999999999</c:v>
                </c:pt>
                <c:pt idx="503">
                  <c:v>0.22049204999999999</c:v>
                </c:pt>
                <c:pt idx="504">
                  <c:v>0.20917049999999998</c:v>
                </c:pt>
                <c:pt idx="505">
                  <c:v>0.20442379999999999</c:v>
                </c:pt>
                <c:pt idx="506">
                  <c:v>0.19954909999999998</c:v>
                </c:pt>
                <c:pt idx="507">
                  <c:v>0.1957748</c:v>
                </c:pt>
                <c:pt idx="508">
                  <c:v>0.18886805000000001</c:v>
                </c:pt>
                <c:pt idx="509">
                  <c:v>0.18888250000000001</c:v>
                </c:pt>
                <c:pt idx="510">
                  <c:v>0.1781568</c:v>
                </c:pt>
                <c:pt idx="511">
                  <c:v>0.1763506</c:v>
                </c:pt>
              </c:numCache>
            </c:numRef>
          </c:yVal>
          <c:smooth val="1"/>
          <c:extLst>
            <c:ext xmlns:c16="http://schemas.microsoft.com/office/drawing/2014/chart" uri="{C3380CC4-5D6E-409C-BE32-E72D297353CC}">
              <c16:uniqueId val="{0000000E-B59A-4FE2-A2A9-C48FD5974591}"/>
            </c:ext>
          </c:extLst>
        </c:ser>
        <c:dLbls>
          <c:showLegendKey val="0"/>
          <c:showVal val="0"/>
          <c:showCatName val="0"/>
          <c:showSerName val="0"/>
          <c:showPercent val="0"/>
          <c:showBubbleSize val="0"/>
        </c:dLbls>
        <c:axId val="1197754367"/>
        <c:axId val="251721999"/>
      </c:scatterChart>
      <c:valAx>
        <c:axId val="1197754367"/>
        <c:scaling>
          <c:orientation val="minMax"/>
          <c:max val="1370"/>
          <c:min val="900"/>
        </c:scaling>
        <c:delete val="0"/>
        <c:axPos val="b"/>
        <c:title>
          <c:tx>
            <c:rich>
              <a:bodyPr rot="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r>
                  <a:rPr lang="en-US" sz="1300" b="1"/>
                  <a:t>Wavelength (nm)</a:t>
                </a:r>
              </a:p>
            </c:rich>
          </c:tx>
          <c:overlay val="0"/>
          <c:spPr>
            <a:noFill/>
            <a:ln>
              <a:noFill/>
            </a:ln>
            <a:effectLst/>
          </c:spPr>
          <c:txPr>
            <a:bodyPr rot="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51721999"/>
        <c:crosses val="autoZero"/>
        <c:crossBetween val="midCat"/>
      </c:valAx>
      <c:valAx>
        <c:axId val="251721999"/>
        <c:scaling>
          <c:orientation val="minMax"/>
          <c:max val="1.9"/>
          <c:min val="-0.1"/>
        </c:scaling>
        <c:delete val="0"/>
        <c:axPos val="l"/>
        <c:title>
          <c:tx>
            <c:rich>
              <a:bodyPr rot="-54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r>
                  <a:rPr lang="en-US" sz="1300" b="1"/>
                  <a:t>Absorbance</a:t>
                </a:r>
              </a:p>
            </c:rich>
          </c:tx>
          <c:overlay val="0"/>
          <c:spPr>
            <a:noFill/>
            <a:ln>
              <a:noFill/>
            </a:ln>
            <a:effectLst/>
          </c:spPr>
          <c:txPr>
            <a:bodyPr rot="-54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977543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435</Words>
  <Characters>2486</Characters>
  <Application>Microsoft Office Word</Application>
  <DocSecurity>0</DocSecurity>
  <Lines>20</Lines>
  <Paragraphs>5</Paragraphs>
  <ScaleCrop>false</ScaleCrop>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Sadergaski, Luke</dc:creator>
  <cp:keywords/>
  <dc:description/>
  <cp:lastModifiedBy>Stephen Breese</cp:lastModifiedBy>
  <cp:revision>3</cp:revision>
  <dcterms:created xsi:type="dcterms:W3CDTF">2023-11-21T11:41:00Z</dcterms:created>
  <dcterms:modified xsi:type="dcterms:W3CDTF">2023-11-30T12:01:00Z</dcterms:modified>
</cp:coreProperties>
</file>