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EF3C0" w14:textId="5D7DBA51" w:rsidR="006975C2" w:rsidRPr="00212D8B" w:rsidRDefault="005D152B" w:rsidP="00777BCD">
      <w:pPr>
        <w:pStyle w:val="Ttulo1"/>
        <w:spacing w:beforeLines="0" w:before="0" w:line="240" w:lineRule="auto"/>
      </w:pPr>
      <w:bookmarkStart w:id="0" w:name="_Hlk158896841"/>
      <w:bookmarkEnd w:id="0"/>
      <w:r w:rsidRPr="00212D8B">
        <w:t xml:space="preserve">Appendix </w:t>
      </w:r>
      <w:r w:rsidR="009D67B6" w:rsidRPr="00212D8B">
        <w:t>A</w:t>
      </w:r>
      <w:r w:rsidR="006975C2" w:rsidRPr="00212D8B">
        <w:t xml:space="preserve">: </w:t>
      </w:r>
      <w:r w:rsidR="006975C2" w:rsidRPr="00212D8B">
        <w:rPr>
          <w:b w:val="0"/>
        </w:rPr>
        <w:t>Additional description of methods section</w:t>
      </w:r>
      <w:r w:rsidR="006975C2" w:rsidRPr="00212D8B">
        <w:t xml:space="preserve"> </w:t>
      </w:r>
    </w:p>
    <w:p w14:paraId="3789DD99" w14:textId="77777777" w:rsidR="006975C2" w:rsidRPr="00212D8B" w:rsidRDefault="006975C2" w:rsidP="00777BCD">
      <w:pPr>
        <w:tabs>
          <w:tab w:val="left" w:pos="720"/>
        </w:tabs>
        <w:spacing w:after="0" w:line="240" w:lineRule="auto"/>
        <w:jc w:val="both"/>
        <w:rPr>
          <w:rFonts w:ascii="Cambria" w:hAnsi="Cambria"/>
          <w:sz w:val="24"/>
          <w:szCs w:val="24"/>
          <w:lang w:val="en-US"/>
        </w:rPr>
      </w:pPr>
      <w:r w:rsidRPr="00212D8B">
        <w:rPr>
          <w:rFonts w:ascii="Cambria" w:hAnsi="Cambria"/>
          <w:b/>
          <w:i/>
          <w:sz w:val="24"/>
          <w:szCs w:val="24"/>
          <w:lang w:val="en-US"/>
        </w:rPr>
        <w:t>Reagents and standards for metabolomics</w:t>
      </w:r>
      <w:r w:rsidRPr="00212D8B">
        <w:rPr>
          <w:rFonts w:ascii="Cambria" w:hAnsi="Cambria"/>
          <w:sz w:val="24"/>
          <w:szCs w:val="24"/>
          <w:lang w:val="en-US"/>
        </w:rPr>
        <w:t xml:space="preserve"> </w:t>
      </w:r>
    </w:p>
    <w:p w14:paraId="3F07100C" w14:textId="5C09D6A9" w:rsidR="006975C2" w:rsidRPr="00212D8B" w:rsidRDefault="00C719D9" w:rsidP="00777BCD">
      <w:pPr>
        <w:spacing w:after="0" w:line="240" w:lineRule="auto"/>
        <w:jc w:val="both"/>
        <w:rPr>
          <w:rFonts w:ascii="Cambria" w:hAnsi="Cambria"/>
          <w:sz w:val="24"/>
          <w:szCs w:val="24"/>
          <w:lang w:val="en-US"/>
        </w:rPr>
      </w:pPr>
      <w:r w:rsidRPr="00212D8B">
        <w:rPr>
          <w:rFonts w:ascii="Cambria" w:hAnsi="Cambria"/>
          <w:sz w:val="24"/>
          <w:szCs w:val="24"/>
          <w:lang w:val="en-US"/>
        </w:rPr>
        <w:t>The following was used</w:t>
      </w:r>
      <w:r w:rsidR="006975C2" w:rsidRPr="00212D8B">
        <w:rPr>
          <w:rFonts w:ascii="Cambria" w:hAnsi="Cambria"/>
          <w:sz w:val="24"/>
          <w:szCs w:val="24"/>
          <w:lang w:val="en-US"/>
        </w:rPr>
        <w:t xml:space="preserve">: acetonitrile (LC-MS grade, Sigma-Aldrich, Steinheim, Germany), formic acid (FA) (MS grade, Sigma-Aldrich, Steinheim, Germany), </w:t>
      </w:r>
      <w:proofErr w:type="spellStart"/>
      <w:r w:rsidR="006975C2" w:rsidRPr="00212D8B">
        <w:rPr>
          <w:rFonts w:ascii="Cambria" w:hAnsi="Cambria"/>
          <w:sz w:val="24"/>
          <w:szCs w:val="24"/>
          <w:lang w:val="en-US"/>
        </w:rPr>
        <w:t>MilliQ</w:t>
      </w:r>
      <w:proofErr w:type="spellEnd"/>
      <w:r w:rsidR="006975C2" w:rsidRPr="00212D8B">
        <w:rPr>
          <w:rFonts w:ascii="Cambria" w:hAnsi="Cambria"/>
          <w:sz w:val="24"/>
          <w:szCs w:val="24"/>
          <w:lang w:val="en-US"/>
        </w:rPr>
        <w:t xml:space="preserve">® water (Millipore, Billerica, MA, USA), heptane (Sigma-Aldrich, Steinheim, Germany), </w:t>
      </w:r>
      <w:proofErr w:type="spellStart"/>
      <w:r w:rsidR="006975C2" w:rsidRPr="00212D8B">
        <w:rPr>
          <w:rFonts w:ascii="Cambria" w:hAnsi="Cambria"/>
          <w:sz w:val="24"/>
          <w:szCs w:val="24"/>
          <w:lang w:val="en-US"/>
        </w:rPr>
        <w:t>methylterbutyleter</w:t>
      </w:r>
      <w:proofErr w:type="spellEnd"/>
      <w:r w:rsidR="006975C2" w:rsidRPr="00212D8B">
        <w:rPr>
          <w:rFonts w:ascii="Cambria" w:hAnsi="Cambria"/>
          <w:sz w:val="24"/>
          <w:szCs w:val="24"/>
          <w:lang w:val="en-US"/>
        </w:rPr>
        <w:t xml:space="preserve"> (MTBE) (Sigma-Aldrich, Steinheim, Germany), </w:t>
      </w:r>
      <w:r w:rsidR="006975C2" w:rsidRPr="00212D8B">
        <w:rPr>
          <w:rFonts w:ascii="Cambria" w:hAnsi="Cambria" w:cs="AdvOT1ef757c0"/>
          <w:sz w:val="24"/>
          <w:szCs w:val="24"/>
          <w:lang w:val="en-US"/>
        </w:rPr>
        <w:t>pyridine (</w:t>
      </w:r>
      <w:r w:rsidR="006975C2" w:rsidRPr="00212D8B">
        <w:rPr>
          <w:rFonts w:ascii="Cambria" w:hAnsi="Cambria"/>
          <w:sz w:val="24"/>
          <w:szCs w:val="24"/>
          <w:lang w:val="en-US"/>
        </w:rPr>
        <w:t>Sigma-Aldrich, Steinheim, Germany</w:t>
      </w:r>
      <w:r w:rsidR="006975C2" w:rsidRPr="00212D8B">
        <w:rPr>
          <w:rFonts w:ascii="Cambria" w:hAnsi="Cambria" w:cs="AdvOT1ef757c0"/>
          <w:sz w:val="24"/>
          <w:szCs w:val="24"/>
          <w:lang w:val="en-US"/>
        </w:rPr>
        <w:t>), O-</w:t>
      </w:r>
      <w:proofErr w:type="spellStart"/>
      <w:r w:rsidR="006975C2" w:rsidRPr="00212D8B">
        <w:rPr>
          <w:rFonts w:ascii="Cambria" w:hAnsi="Cambria" w:cs="AdvOT1ef757c0"/>
          <w:sz w:val="24"/>
          <w:szCs w:val="24"/>
          <w:lang w:val="en-US"/>
        </w:rPr>
        <w:t>methoxyamine</w:t>
      </w:r>
      <w:proofErr w:type="spellEnd"/>
      <w:r w:rsidR="006975C2" w:rsidRPr="00212D8B">
        <w:rPr>
          <w:rFonts w:ascii="Cambria" w:hAnsi="Cambria" w:cs="AdvOT1ef757c0"/>
          <w:sz w:val="24"/>
          <w:szCs w:val="24"/>
          <w:lang w:val="en-US"/>
        </w:rPr>
        <w:t xml:space="preserve"> hydrochloride (</w:t>
      </w:r>
      <w:r w:rsidR="006975C2" w:rsidRPr="00212D8B">
        <w:rPr>
          <w:rFonts w:ascii="Cambria" w:hAnsi="Cambria"/>
          <w:sz w:val="24"/>
          <w:szCs w:val="24"/>
          <w:lang w:val="en-US"/>
        </w:rPr>
        <w:t>Sigma-Aldrich, Steinheim, Germany</w:t>
      </w:r>
      <w:r w:rsidR="006975C2" w:rsidRPr="00212D8B">
        <w:rPr>
          <w:rFonts w:ascii="Cambria" w:hAnsi="Cambria" w:cs="AdvOT1ef757c0"/>
          <w:sz w:val="24"/>
          <w:szCs w:val="24"/>
          <w:lang w:val="en-US"/>
        </w:rPr>
        <w:t>)</w:t>
      </w:r>
      <w:r w:rsidR="006975C2" w:rsidRPr="00212D8B">
        <w:rPr>
          <w:rFonts w:ascii="Cambria" w:hAnsi="Cambria"/>
          <w:sz w:val="24"/>
          <w:szCs w:val="24"/>
          <w:lang w:val="en-US"/>
        </w:rPr>
        <w:t xml:space="preserve"> and </w:t>
      </w:r>
      <w:r w:rsidR="006975C2" w:rsidRPr="00212D8B">
        <w:rPr>
          <w:rFonts w:ascii="Cambria" w:hAnsi="Cambria" w:cs="AdvOT1ef757c0"/>
          <w:sz w:val="24"/>
          <w:szCs w:val="24"/>
          <w:lang w:val="en-US"/>
        </w:rPr>
        <w:t>N,O-bis(trimethylsilyl) trifluoroacetamide (BSTFA) plus 1 % trimethylchlorosilane (TMCS) (Pierce Chemical Co, Rockford, IL, USA)</w:t>
      </w:r>
      <w:r w:rsidR="006975C2" w:rsidRPr="00212D8B">
        <w:rPr>
          <w:rFonts w:ascii="Cambria" w:hAnsi="Cambria"/>
          <w:sz w:val="24"/>
          <w:szCs w:val="24"/>
          <w:lang w:val="en-US"/>
        </w:rPr>
        <w:t>. S</w:t>
      </w:r>
      <w:r w:rsidR="006975C2" w:rsidRPr="00212D8B">
        <w:rPr>
          <w:rFonts w:ascii="Cambria" w:hAnsi="Cambria" w:cs="AdvOT1ef757c0"/>
          <w:sz w:val="24"/>
          <w:szCs w:val="24"/>
          <w:lang w:val="en-US"/>
        </w:rPr>
        <w:t>tearic acid methyl ester (C18:0 methyl ester) (</w:t>
      </w:r>
      <w:r w:rsidR="006975C2" w:rsidRPr="00212D8B">
        <w:rPr>
          <w:rFonts w:ascii="Cambria" w:hAnsi="Cambria"/>
          <w:sz w:val="24"/>
          <w:szCs w:val="24"/>
          <w:lang w:val="en-US"/>
        </w:rPr>
        <w:t xml:space="preserve">Sigma-Aldrich, Steinheim, Germany) was used as </w:t>
      </w:r>
      <w:r w:rsidR="00B17BA7" w:rsidRPr="00212D8B">
        <w:rPr>
          <w:rFonts w:ascii="Cambria" w:hAnsi="Cambria"/>
          <w:sz w:val="24"/>
          <w:szCs w:val="24"/>
          <w:lang w:val="en-US"/>
        </w:rPr>
        <w:t xml:space="preserve">an </w:t>
      </w:r>
      <w:r w:rsidR="006975C2" w:rsidRPr="00212D8B">
        <w:rPr>
          <w:rFonts w:ascii="Cambria" w:hAnsi="Cambria"/>
          <w:sz w:val="24"/>
          <w:szCs w:val="24"/>
          <w:lang w:val="en-US"/>
        </w:rPr>
        <w:t xml:space="preserve">internal standard for GC-MS. For reference masses purine, </w:t>
      </w:r>
      <w:proofErr w:type="spellStart"/>
      <w:r w:rsidR="006975C2" w:rsidRPr="00212D8B">
        <w:rPr>
          <w:rFonts w:ascii="Cambria" w:hAnsi="Cambria"/>
          <w:sz w:val="24"/>
          <w:szCs w:val="24"/>
          <w:lang w:val="en-US"/>
        </w:rPr>
        <w:t>hexakis</w:t>
      </w:r>
      <w:proofErr w:type="spellEnd"/>
      <w:r w:rsidR="006975C2" w:rsidRPr="00212D8B">
        <w:rPr>
          <w:rFonts w:ascii="Cambria" w:hAnsi="Cambria"/>
          <w:sz w:val="24"/>
          <w:szCs w:val="24"/>
          <w:lang w:val="en-US"/>
        </w:rPr>
        <w:t>(1H,1H,3H-</w:t>
      </w:r>
      <w:proofErr w:type="gramStart"/>
      <w:r w:rsidR="006975C2" w:rsidRPr="00212D8B">
        <w:rPr>
          <w:rFonts w:ascii="Cambria" w:hAnsi="Cambria"/>
          <w:sz w:val="24"/>
          <w:szCs w:val="24"/>
          <w:lang w:val="en-US"/>
        </w:rPr>
        <w:t>tetrafluoropropoxy)</w:t>
      </w:r>
      <w:proofErr w:type="spellStart"/>
      <w:r w:rsidR="006975C2" w:rsidRPr="00212D8B">
        <w:rPr>
          <w:rFonts w:ascii="Cambria" w:hAnsi="Cambria"/>
          <w:sz w:val="24"/>
          <w:szCs w:val="24"/>
          <w:lang w:val="en-US"/>
        </w:rPr>
        <w:t>phosphazine</w:t>
      </w:r>
      <w:proofErr w:type="spellEnd"/>
      <w:proofErr w:type="gramEnd"/>
      <w:r w:rsidR="006975C2" w:rsidRPr="00212D8B">
        <w:rPr>
          <w:rFonts w:ascii="Cambria" w:hAnsi="Cambria"/>
          <w:sz w:val="24"/>
          <w:szCs w:val="24"/>
          <w:lang w:val="en-US"/>
        </w:rPr>
        <w:t xml:space="preserve"> (HP)</w:t>
      </w:r>
      <w:r w:rsidR="00B17BA7" w:rsidRPr="00212D8B">
        <w:rPr>
          <w:rFonts w:ascii="Cambria" w:hAnsi="Cambria"/>
          <w:sz w:val="24"/>
          <w:szCs w:val="24"/>
          <w:lang w:val="en-US"/>
        </w:rPr>
        <w:t>,</w:t>
      </w:r>
      <w:r w:rsidR="006975C2" w:rsidRPr="00212D8B">
        <w:rPr>
          <w:rFonts w:ascii="Cambria" w:hAnsi="Cambria"/>
          <w:sz w:val="24"/>
          <w:szCs w:val="24"/>
          <w:lang w:val="en-US"/>
        </w:rPr>
        <w:t xml:space="preserve"> and ammonium trifluoroacetate (TFA(NH</w:t>
      </w:r>
      <w:r w:rsidR="006975C2" w:rsidRPr="00212D8B">
        <w:rPr>
          <w:rFonts w:ascii="Cambria" w:hAnsi="Cambria"/>
          <w:sz w:val="24"/>
          <w:szCs w:val="24"/>
          <w:vertAlign w:val="subscript"/>
          <w:lang w:val="en-US"/>
        </w:rPr>
        <w:t>4</w:t>
      </w:r>
      <w:r w:rsidR="006975C2" w:rsidRPr="00212D8B">
        <w:rPr>
          <w:rFonts w:ascii="Cambria" w:hAnsi="Cambria"/>
          <w:sz w:val="24"/>
          <w:szCs w:val="24"/>
          <w:lang w:val="en-US"/>
        </w:rPr>
        <w:t xml:space="preserve">)) from Agilent (API-TOF reference mass solution kit) were used in LC-MS. In GC-MS, a FAME mix (fatty acid methyl esters, </w:t>
      </w:r>
      <w:r w:rsidR="000B044F" w:rsidRPr="00212D8B">
        <w:rPr>
          <w:rFonts w:ascii="Cambria" w:hAnsi="Cambria"/>
          <w:sz w:val="24"/>
          <w:szCs w:val="24"/>
          <w:lang w:val="en-US"/>
        </w:rPr>
        <w:t>i.</w:t>
      </w:r>
      <w:r w:rsidR="006975C2" w:rsidRPr="00212D8B">
        <w:rPr>
          <w:rFonts w:ascii="Cambria" w:hAnsi="Cambria"/>
          <w:sz w:val="24"/>
          <w:szCs w:val="24"/>
          <w:lang w:val="en-US"/>
        </w:rPr>
        <w:t xml:space="preserve">e. caprylic acid, capric acid, lauric acid, tridecanoic acid, myristic acid, </w:t>
      </w:r>
      <w:proofErr w:type="spellStart"/>
      <w:r w:rsidR="006975C2" w:rsidRPr="00212D8B">
        <w:rPr>
          <w:rFonts w:ascii="Cambria" w:hAnsi="Cambria"/>
          <w:sz w:val="24"/>
          <w:szCs w:val="24"/>
          <w:lang w:val="en-US"/>
        </w:rPr>
        <w:t>myristoleic</w:t>
      </w:r>
      <w:proofErr w:type="spellEnd"/>
      <w:r w:rsidR="006975C2" w:rsidRPr="00212D8B">
        <w:rPr>
          <w:rFonts w:ascii="Cambria" w:hAnsi="Cambria"/>
          <w:sz w:val="24"/>
          <w:szCs w:val="24"/>
          <w:lang w:val="en-US"/>
        </w:rPr>
        <w:t xml:space="preserve"> acid, pentadecanoic acid, palmitic acid, palmitoleic acid, </w:t>
      </w:r>
      <w:proofErr w:type="spellStart"/>
      <w:r w:rsidR="006975C2" w:rsidRPr="00212D8B">
        <w:rPr>
          <w:rFonts w:ascii="Cambria" w:hAnsi="Cambria"/>
          <w:sz w:val="24"/>
          <w:szCs w:val="24"/>
          <w:lang w:val="en-US"/>
        </w:rPr>
        <w:t>heptadecanoid</w:t>
      </w:r>
      <w:proofErr w:type="spellEnd"/>
      <w:r w:rsidR="006975C2" w:rsidRPr="00212D8B">
        <w:rPr>
          <w:rFonts w:ascii="Cambria" w:hAnsi="Cambria"/>
          <w:sz w:val="24"/>
          <w:szCs w:val="24"/>
          <w:lang w:val="en-US"/>
        </w:rPr>
        <w:t xml:space="preserve"> acid, stearic acid, </w:t>
      </w:r>
      <w:proofErr w:type="spellStart"/>
      <w:r w:rsidR="006975C2" w:rsidRPr="00212D8B">
        <w:rPr>
          <w:rFonts w:ascii="Cambria" w:hAnsi="Cambria"/>
          <w:sz w:val="24"/>
          <w:szCs w:val="24"/>
          <w:lang w:val="en-US"/>
        </w:rPr>
        <w:t>elaidic</w:t>
      </w:r>
      <w:proofErr w:type="spellEnd"/>
      <w:r w:rsidR="006975C2" w:rsidRPr="00212D8B">
        <w:rPr>
          <w:rFonts w:ascii="Cambria" w:hAnsi="Cambria"/>
          <w:sz w:val="24"/>
          <w:szCs w:val="24"/>
          <w:lang w:val="en-US"/>
        </w:rPr>
        <w:t xml:space="preserve"> acid, oleic acid, linoleic acid, arachidic acid, cis-11-eicosenoic acid, linolenic acid, behenic acid and erucic acid) was purchased from </w:t>
      </w:r>
      <w:proofErr w:type="spellStart"/>
      <w:r w:rsidR="006975C2" w:rsidRPr="00212D8B">
        <w:rPr>
          <w:rFonts w:ascii="Cambria" w:hAnsi="Cambria"/>
          <w:sz w:val="24"/>
          <w:szCs w:val="24"/>
          <w:lang w:val="en-US"/>
        </w:rPr>
        <w:t>Supelco</w:t>
      </w:r>
      <w:proofErr w:type="spellEnd"/>
      <w:r w:rsidR="006975C2" w:rsidRPr="00212D8B">
        <w:rPr>
          <w:rFonts w:ascii="Cambria" w:hAnsi="Cambria"/>
          <w:sz w:val="24"/>
          <w:szCs w:val="24"/>
          <w:lang w:val="en-US"/>
        </w:rPr>
        <w:t xml:space="preserve"> (Bellefonte, PA, USA). </w:t>
      </w:r>
    </w:p>
    <w:p w14:paraId="0CFF718E" w14:textId="77777777" w:rsidR="006975C2" w:rsidRPr="00212D8B" w:rsidRDefault="006975C2" w:rsidP="00777BCD">
      <w:pPr>
        <w:tabs>
          <w:tab w:val="left" w:pos="720"/>
        </w:tabs>
        <w:spacing w:after="0" w:line="240" w:lineRule="auto"/>
        <w:jc w:val="both"/>
        <w:rPr>
          <w:rFonts w:ascii="Cambria" w:hAnsi="Cambria"/>
          <w:b/>
          <w:i/>
          <w:sz w:val="24"/>
          <w:szCs w:val="24"/>
          <w:lang w:val="en-US"/>
        </w:rPr>
      </w:pPr>
      <w:r w:rsidRPr="00212D8B">
        <w:rPr>
          <w:rFonts w:ascii="Cambria" w:hAnsi="Cambria"/>
          <w:b/>
          <w:i/>
          <w:sz w:val="24"/>
          <w:szCs w:val="24"/>
          <w:lang w:val="en-US"/>
        </w:rPr>
        <w:t>Sample preparation for metabolomics analysis</w:t>
      </w:r>
    </w:p>
    <w:p w14:paraId="3EB41C38" w14:textId="5C1E79F9" w:rsidR="006975C2" w:rsidRPr="00212D8B" w:rsidRDefault="00400EC1" w:rsidP="00777BCD">
      <w:pPr>
        <w:tabs>
          <w:tab w:val="left" w:pos="720"/>
        </w:tabs>
        <w:spacing w:after="0" w:line="240" w:lineRule="auto"/>
        <w:jc w:val="both"/>
        <w:rPr>
          <w:rFonts w:ascii="Cambria" w:hAnsi="Cambria"/>
          <w:sz w:val="24"/>
          <w:szCs w:val="24"/>
          <w:lang w:val="en-US"/>
        </w:rPr>
      </w:pPr>
      <w:r w:rsidRPr="00212D8B">
        <w:rPr>
          <w:rFonts w:ascii="Cambria" w:hAnsi="Cambria"/>
          <w:sz w:val="24"/>
          <w:szCs w:val="24"/>
          <w:lang w:val="en-US"/>
        </w:rPr>
        <w:t xml:space="preserve">Firstly, plasma samples were inactivated for viruses by mixing methanol for ultra-performance liquid chromatography (UPLC) </w:t>
      </w:r>
      <w:proofErr w:type="spellStart"/>
      <w:r w:rsidRPr="00212D8B">
        <w:rPr>
          <w:rFonts w:ascii="Cambria" w:hAnsi="Cambria"/>
          <w:sz w:val="24"/>
          <w:szCs w:val="24"/>
          <w:lang w:val="en-US"/>
        </w:rPr>
        <w:t>supergradient</w:t>
      </w:r>
      <w:proofErr w:type="spellEnd"/>
      <w:r w:rsidRPr="00212D8B">
        <w:rPr>
          <w:rFonts w:ascii="Cambria" w:hAnsi="Cambria"/>
          <w:sz w:val="24"/>
          <w:szCs w:val="24"/>
          <w:lang w:val="en-US"/>
        </w:rPr>
        <w:t xml:space="preserve"> with plasma (3:1, v/v). Next, </w:t>
      </w:r>
      <w:proofErr w:type="spellStart"/>
      <w:r w:rsidRPr="00212D8B">
        <w:rPr>
          <w:rFonts w:ascii="Cambria" w:hAnsi="Cambria"/>
          <w:sz w:val="24"/>
          <w:szCs w:val="24"/>
          <w:lang w:val="en-US"/>
        </w:rPr>
        <w:t>vortexing</w:t>
      </w:r>
      <w:proofErr w:type="spellEnd"/>
      <w:r w:rsidRPr="00212D8B">
        <w:rPr>
          <w:rFonts w:ascii="Cambria" w:hAnsi="Cambria"/>
          <w:sz w:val="24"/>
          <w:szCs w:val="24"/>
          <w:lang w:val="en-US"/>
        </w:rPr>
        <w:t xml:space="preserve"> (15 s), maintenance in cold for 5 min, centrifugation (16000 g, 20 min, 4°C) and freezing at 80°C were performed before the shipment of samples to the Center for Metabolomics and Bioanalysis (San Pablo-CEU University, Spain). On</w:t>
      </w:r>
      <w:r w:rsidR="006975C2" w:rsidRPr="00212D8B">
        <w:rPr>
          <w:rFonts w:ascii="Cambria" w:hAnsi="Cambria"/>
          <w:sz w:val="24"/>
          <w:szCs w:val="24"/>
          <w:lang w:val="en-US"/>
        </w:rPr>
        <w:t xml:space="preserve"> the day of the analysis, for GC-MS 100 µL of the corresponding methanolic aliquots were evaporated to dryness using a </w:t>
      </w:r>
      <w:proofErr w:type="spellStart"/>
      <w:r w:rsidR="006975C2" w:rsidRPr="00212D8B">
        <w:rPr>
          <w:rFonts w:ascii="Cambria" w:hAnsi="Cambria"/>
          <w:sz w:val="24"/>
          <w:szCs w:val="24"/>
          <w:lang w:val="en-US"/>
        </w:rPr>
        <w:t>Speedvac</w:t>
      </w:r>
      <w:proofErr w:type="spellEnd"/>
      <w:r w:rsidR="006975C2" w:rsidRPr="00212D8B">
        <w:rPr>
          <w:rFonts w:ascii="Cambria" w:hAnsi="Cambria"/>
          <w:sz w:val="24"/>
          <w:szCs w:val="24"/>
          <w:lang w:val="en-US"/>
        </w:rPr>
        <w:t xml:space="preserve"> Concentrator, followed by the addition of</w:t>
      </w:r>
      <w:r w:rsidR="006975C2" w:rsidRPr="00212D8B">
        <w:rPr>
          <w:rFonts w:ascii="Cambria" w:hAnsi="Cambria" w:cs="AdvOT1ef757c0"/>
          <w:sz w:val="24"/>
          <w:szCs w:val="24"/>
          <w:lang w:val="en-US"/>
        </w:rPr>
        <w:t xml:space="preserve"> 10 </w:t>
      </w:r>
      <w:r w:rsidR="006975C2" w:rsidRPr="00212D8B">
        <w:rPr>
          <w:rFonts w:ascii="Cambria" w:hAnsi="Cambria" w:cs="AdvOT1ef757c0+03"/>
          <w:sz w:val="24"/>
          <w:szCs w:val="24"/>
        </w:rPr>
        <w:t>μ</w:t>
      </w:r>
      <w:r w:rsidR="006975C2" w:rsidRPr="00212D8B">
        <w:rPr>
          <w:rFonts w:ascii="Cambria" w:hAnsi="Cambria" w:cs="AdvOT1ef757c0"/>
          <w:sz w:val="24"/>
          <w:szCs w:val="24"/>
          <w:lang w:val="en-US"/>
        </w:rPr>
        <w:t xml:space="preserve">L of </w:t>
      </w:r>
      <w:r w:rsidR="006975C2" w:rsidRPr="00212D8B">
        <w:rPr>
          <w:rFonts w:ascii="Cambria" w:hAnsi="Cambria" w:cs="AdvOT7d6df7ab.I"/>
          <w:sz w:val="24"/>
          <w:szCs w:val="24"/>
          <w:lang w:val="en-US"/>
        </w:rPr>
        <w:t>O</w:t>
      </w:r>
      <w:r w:rsidR="006975C2" w:rsidRPr="00212D8B">
        <w:rPr>
          <w:rFonts w:ascii="Cambria" w:hAnsi="Cambria" w:cs="AdvOT1ef757c0"/>
          <w:sz w:val="24"/>
          <w:szCs w:val="24"/>
          <w:lang w:val="en-US"/>
        </w:rPr>
        <w:t>-</w:t>
      </w:r>
      <w:proofErr w:type="spellStart"/>
      <w:r w:rsidR="006975C2" w:rsidRPr="00212D8B">
        <w:rPr>
          <w:rFonts w:ascii="Cambria" w:hAnsi="Cambria" w:cs="AdvOT1ef757c0"/>
          <w:sz w:val="24"/>
          <w:szCs w:val="24"/>
          <w:lang w:val="en-US"/>
        </w:rPr>
        <w:t>methoxyamine</w:t>
      </w:r>
      <w:proofErr w:type="spellEnd"/>
      <w:r w:rsidR="006975C2" w:rsidRPr="00212D8B">
        <w:rPr>
          <w:rFonts w:ascii="Cambria" w:hAnsi="Cambria" w:cs="AdvOT1ef757c0"/>
          <w:sz w:val="24"/>
          <w:szCs w:val="24"/>
          <w:lang w:val="en-US"/>
        </w:rPr>
        <w:t xml:space="preserve"> hydrochloride (15 mg/mL) in pyridine for </w:t>
      </w:r>
      <w:proofErr w:type="spellStart"/>
      <w:r w:rsidR="006975C2" w:rsidRPr="00212D8B">
        <w:rPr>
          <w:rFonts w:ascii="Cambria" w:hAnsi="Cambria" w:cs="AdvOT1ef757c0"/>
          <w:sz w:val="24"/>
          <w:szCs w:val="24"/>
          <w:lang w:val="en-US"/>
        </w:rPr>
        <w:t>methoximation</w:t>
      </w:r>
      <w:proofErr w:type="spellEnd"/>
      <w:r w:rsidR="006975C2" w:rsidRPr="00212D8B">
        <w:rPr>
          <w:rFonts w:ascii="Cambria" w:hAnsi="Cambria" w:cs="AdvOT1ef757c0"/>
          <w:sz w:val="24"/>
          <w:szCs w:val="24"/>
          <w:lang w:val="en-US"/>
        </w:rPr>
        <w:t xml:space="preserve">. After gently </w:t>
      </w:r>
      <w:proofErr w:type="spellStart"/>
      <w:r w:rsidR="006975C2" w:rsidRPr="00212D8B">
        <w:rPr>
          <w:rFonts w:ascii="Cambria" w:hAnsi="Cambria" w:cs="AdvOT1ef757c0"/>
          <w:sz w:val="24"/>
          <w:szCs w:val="24"/>
          <w:lang w:val="en-US"/>
        </w:rPr>
        <w:t>vortexing</w:t>
      </w:r>
      <w:proofErr w:type="spellEnd"/>
      <w:r w:rsidR="006975C2" w:rsidRPr="00212D8B">
        <w:rPr>
          <w:rFonts w:ascii="Cambria" w:hAnsi="Cambria" w:cs="AdvOT1ef757c0"/>
          <w:sz w:val="24"/>
          <w:szCs w:val="24"/>
          <w:lang w:val="en-US"/>
        </w:rPr>
        <w:t xml:space="preserve">, the vials were incubated in darkness at room temperature for 16 hours. Then, 10 </w:t>
      </w:r>
      <w:r w:rsidR="006975C2" w:rsidRPr="00212D8B">
        <w:rPr>
          <w:rFonts w:ascii="Cambria" w:hAnsi="Cambria" w:cs="AdvOT1ef757c0+03"/>
          <w:sz w:val="24"/>
          <w:szCs w:val="24"/>
        </w:rPr>
        <w:t>μ</w:t>
      </w:r>
      <w:r w:rsidR="006975C2" w:rsidRPr="00212D8B">
        <w:rPr>
          <w:rFonts w:ascii="Cambria" w:hAnsi="Cambria" w:cs="AdvOT1ef757c0"/>
          <w:sz w:val="24"/>
          <w:szCs w:val="24"/>
          <w:lang w:val="en-US"/>
        </w:rPr>
        <w:t>L of BSTFA with 1 % TMCS (v/v) were added</w:t>
      </w:r>
      <w:r w:rsidR="00B17BA7" w:rsidRPr="00212D8B">
        <w:rPr>
          <w:rFonts w:ascii="Cambria" w:hAnsi="Cambria" w:cs="AdvOT1ef757c0"/>
          <w:sz w:val="24"/>
          <w:szCs w:val="24"/>
          <w:lang w:val="en-US"/>
        </w:rPr>
        <w:t>,</w:t>
      </w:r>
      <w:r w:rsidR="006975C2" w:rsidRPr="00212D8B">
        <w:rPr>
          <w:rFonts w:ascii="Cambria" w:hAnsi="Cambria" w:cs="AdvOT1ef757c0"/>
          <w:sz w:val="24"/>
          <w:szCs w:val="24"/>
          <w:lang w:val="en-US"/>
        </w:rPr>
        <w:t xml:space="preserve"> and samples were vortexed for 5 min</w:t>
      </w:r>
      <w:r w:rsidR="00B17BA7" w:rsidRPr="00212D8B">
        <w:rPr>
          <w:rFonts w:ascii="Cambria" w:hAnsi="Cambria" w:cs="AdvOT1ef757c0"/>
          <w:sz w:val="24"/>
          <w:szCs w:val="24"/>
          <w:lang w:val="en-US"/>
        </w:rPr>
        <w:t xml:space="preserve">. </w:t>
      </w:r>
      <w:proofErr w:type="spellStart"/>
      <w:r w:rsidR="00B17BA7" w:rsidRPr="00212D8B">
        <w:rPr>
          <w:rFonts w:ascii="Cambria" w:hAnsi="Cambria" w:cs="AdvOT1ef757c0"/>
          <w:sz w:val="24"/>
          <w:szCs w:val="24"/>
          <w:lang w:val="en-US"/>
        </w:rPr>
        <w:t>S</w:t>
      </w:r>
      <w:r w:rsidR="006975C2" w:rsidRPr="00212D8B">
        <w:rPr>
          <w:rFonts w:ascii="Cambria" w:hAnsi="Cambria" w:cs="AdvOT1ef757c0"/>
          <w:sz w:val="24"/>
          <w:szCs w:val="24"/>
          <w:lang w:val="en-US"/>
        </w:rPr>
        <w:t>ilylation</w:t>
      </w:r>
      <w:proofErr w:type="spellEnd"/>
      <w:r w:rsidR="006975C2" w:rsidRPr="00212D8B">
        <w:rPr>
          <w:rFonts w:ascii="Cambria" w:hAnsi="Cambria" w:cs="AdvOT1ef757c0"/>
          <w:sz w:val="24"/>
          <w:szCs w:val="24"/>
          <w:lang w:val="en-US"/>
        </w:rPr>
        <w:t xml:space="preserve"> was carried out for 1 h at 70°C</w:t>
      </w:r>
      <w:r w:rsidR="00B17BA7" w:rsidRPr="00212D8B">
        <w:rPr>
          <w:rFonts w:ascii="Cambria" w:hAnsi="Cambria" w:cs="AdvOT1ef757c0"/>
          <w:sz w:val="24"/>
          <w:szCs w:val="24"/>
          <w:lang w:val="en-US"/>
        </w:rPr>
        <w:t>,</w:t>
      </w:r>
      <w:r w:rsidR="006975C2" w:rsidRPr="00212D8B">
        <w:rPr>
          <w:rFonts w:ascii="Cambria" w:hAnsi="Cambria" w:cs="AdvOT1ef757c0"/>
          <w:sz w:val="24"/>
          <w:szCs w:val="24"/>
          <w:lang w:val="en-US"/>
        </w:rPr>
        <w:t xml:space="preserve"> and finally</w:t>
      </w:r>
      <w:r w:rsidR="00B17BA7" w:rsidRPr="00212D8B">
        <w:rPr>
          <w:rFonts w:ascii="Cambria" w:hAnsi="Cambria" w:cs="AdvOT1ef757c0"/>
          <w:sz w:val="24"/>
          <w:szCs w:val="24"/>
          <w:lang w:val="en-US"/>
        </w:rPr>
        <w:t>,</w:t>
      </w:r>
      <w:r w:rsidR="006975C2" w:rsidRPr="00212D8B">
        <w:rPr>
          <w:rFonts w:ascii="Cambria" w:hAnsi="Cambria" w:cs="AdvOT1ef757c0"/>
          <w:sz w:val="24"/>
          <w:szCs w:val="24"/>
          <w:lang w:val="en-US"/>
        </w:rPr>
        <w:t xml:space="preserve"> 100 </w:t>
      </w:r>
      <w:r w:rsidR="006975C2" w:rsidRPr="00212D8B">
        <w:rPr>
          <w:rFonts w:ascii="Cambria" w:hAnsi="Cambria" w:cs="AdvOT1ef757c0+03"/>
          <w:sz w:val="24"/>
          <w:szCs w:val="24"/>
        </w:rPr>
        <w:t>μ</w:t>
      </w:r>
      <w:r w:rsidR="006975C2" w:rsidRPr="00212D8B">
        <w:rPr>
          <w:rFonts w:ascii="Cambria" w:hAnsi="Cambria" w:cs="AdvOT1ef757c0"/>
          <w:sz w:val="24"/>
          <w:szCs w:val="24"/>
          <w:lang w:val="en-US"/>
        </w:rPr>
        <w:t>L of C18:0 methyl ester (10 mg/L in heptane) were added as an internal standard</w:t>
      </w:r>
      <w:r w:rsidR="00B17BA7" w:rsidRPr="00212D8B">
        <w:rPr>
          <w:rFonts w:ascii="Cambria" w:hAnsi="Cambria" w:cs="AdvOT1ef757c0"/>
          <w:sz w:val="24"/>
          <w:szCs w:val="24"/>
          <w:lang w:val="en-US"/>
        </w:rPr>
        <w:t>,</w:t>
      </w:r>
      <w:r w:rsidR="006975C2" w:rsidRPr="00212D8B">
        <w:rPr>
          <w:rFonts w:ascii="Cambria" w:hAnsi="Cambria" w:cs="AdvOT1ef757c0"/>
          <w:sz w:val="24"/>
          <w:szCs w:val="24"/>
          <w:lang w:val="en-US"/>
        </w:rPr>
        <w:t xml:space="preserve"> and samples were mixed again by gently vortex. Six blank samples were prepared by the same procedure of extraction and derivatization</w:t>
      </w:r>
      <w:r w:rsidR="006975C2" w:rsidRPr="00212D8B">
        <w:rPr>
          <w:rFonts w:ascii="Cambria" w:hAnsi="Cambria"/>
          <w:sz w:val="24"/>
          <w:szCs w:val="24"/>
          <w:lang w:val="en-US"/>
        </w:rPr>
        <w:t xml:space="preserve">. For LC-MS, 500 µL of MTBE were added to the samples to enhance the extraction of the lipophilic compounds. After gently </w:t>
      </w:r>
      <w:proofErr w:type="spellStart"/>
      <w:r w:rsidR="006975C2" w:rsidRPr="00212D8B">
        <w:rPr>
          <w:rFonts w:ascii="Cambria" w:hAnsi="Cambria"/>
          <w:sz w:val="24"/>
          <w:szCs w:val="24"/>
          <w:lang w:val="en-US"/>
        </w:rPr>
        <w:t>vortexing</w:t>
      </w:r>
      <w:proofErr w:type="spellEnd"/>
      <w:r w:rsidR="006975C2" w:rsidRPr="00212D8B">
        <w:rPr>
          <w:rFonts w:ascii="Cambria" w:hAnsi="Cambria"/>
          <w:sz w:val="24"/>
          <w:szCs w:val="24"/>
          <w:lang w:val="en-US"/>
        </w:rPr>
        <w:t xml:space="preserve"> (</w:t>
      </w:r>
      <w:proofErr w:type="spellStart"/>
      <w:r w:rsidR="006975C2" w:rsidRPr="00212D8B">
        <w:rPr>
          <w:rFonts w:ascii="Cambria" w:hAnsi="Cambria"/>
          <w:sz w:val="24"/>
          <w:szCs w:val="24"/>
          <w:lang w:val="en-US"/>
        </w:rPr>
        <w:t>TissueLyser</w:t>
      </w:r>
      <w:proofErr w:type="spellEnd"/>
      <w:r w:rsidR="006975C2" w:rsidRPr="00212D8B">
        <w:rPr>
          <w:rFonts w:ascii="Cambria" w:hAnsi="Cambria"/>
          <w:sz w:val="24"/>
          <w:szCs w:val="24"/>
          <w:lang w:val="en-US"/>
        </w:rPr>
        <w:t xml:space="preserve"> LT, 50 Hz, 10 min) and centrifugation (16000 g, 20 min, 4</w:t>
      </w:r>
      <w:r w:rsidR="006975C2" w:rsidRPr="00212D8B">
        <w:rPr>
          <w:rFonts w:ascii="Cambria" w:hAnsi="Cambria" w:cs="AdvOT1ef757c0"/>
          <w:sz w:val="24"/>
          <w:szCs w:val="24"/>
          <w:lang w:val="en-US"/>
        </w:rPr>
        <w:t>°</w:t>
      </w:r>
      <w:r w:rsidR="006975C2" w:rsidRPr="00212D8B">
        <w:rPr>
          <w:rFonts w:ascii="Cambria" w:hAnsi="Cambria"/>
          <w:sz w:val="24"/>
          <w:szCs w:val="24"/>
          <w:lang w:val="en-US"/>
        </w:rPr>
        <w:t xml:space="preserve">C), the resulting supernatants were filtered </w:t>
      </w:r>
      <w:r w:rsidR="006975C2" w:rsidRPr="00212D8B">
        <w:rPr>
          <w:rFonts w:ascii="Cambria" w:hAnsi="Cambria"/>
          <w:color w:val="000000"/>
          <w:sz w:val="24"/>
          <w:szCs w:val="24"/>
          <w:lang w:val="en-US"/>
        </w:rPr>
        <w:t>through 0.22 µm nylon syringe filters</w:t>
      </w:r>
      <w:r w:rsidR="006975C2" w:rsidRPr="00212D8B">
        <w:rPr>
          <w:rFonts w:ascii="Cambria" w:hAnsi="Cambria"/>
          <w:sz w:val="24"/>
          <w:szCs w:val="24"/>
          <w:lang w:val="en-US"/>
        </w:rPr>
        <w:t xml:space="preserve"> and transferred into an analytical vial for their analysis. </w:t>
      </w:r>
    </w:p>
    <w:p w14:paraId="02EB386E" w14:textId="353850AD" w:rsidR="000222A4" w:rsidRPr="00212D8B" w:rsidRDefault="000222A4" w:rsidP="00777BCD">
      <w:pPr>
        <w:tabs>
          <w:tab w:val="left" w:pos="720"/>
        </w:tabs>
        <w:spacing w:after="0" w:line="240" w:lineRule="auto"/>
        <w:jc w:val="both"/>
        <w:rPr>
          <w:rFonts w:ascii="Cambria" w:hAnsi="Cambria" w:cstheme="minorHAnsi"/>
          <w:color w:val="000000"/>
          <w:sz w:val="24"/>
          <w:szCs w:val="24"/>
          <w:shd w:val="clear" w:color="auto" w:fill="FFFFFF"/>
          <w:lang w:val="en-GB"/>
        </w:rPr>
      </w:pPr>
      <w:r w:rsidRPr="00212D8B">
        <w:rPr>
          <w:rStyle w:val="hps"/>
          <w:rFonts w:ascii="Cambria" w:hAnsi="Cambria" w:cstheme="minorHAnsi"/>
          <w:sz w:val="24"/>
          <w:szCs w:val="24"/>
          <w:lang w:val="en-GB"/>
        </w:rPr>
        <w:t xml:space="preserve">Metabolomic analysis was performed by two complementary analytical platforms. On the one hand, it was used a </w:t>
      </w:r>
      <w:r w:rsidRPr="00212D8B">
        <w:rPr>
          <w:rFonts w:ascii="Cambria" w:hAnsi="Cambria" w:cstheme="minorHAnsi"/>
          <w:sz w:val="24"/>
          <w:szCs w:val="24"/>
          <w:lang w:val="en-GB"/>
        </w:rPr>
        <w:t>GC system (Agilent Technologies 7890A). The derivatized samples were injected through a GC-Column DB5-MS with a pre-column (10 m J&amp;W integrated with Agilent 122-5532G). On the other hand, it was used a LC system consisting of a degasser, a binary pump, and an autosampler (1290 infinity II, Agilent). The samples were applied to a reversed-phase column (</w:t>
      </w:r>
      <w:proofErr w:type="spellStart"/>
      <w:r w:rsidRPr="00212D8B">
        <w:rPr>
          <w:rFonts w:ascii="Cambria" w:hAnsi="Cambria" w:cstheme="minorHAnsi"/>
          <w:sz w:val="24"/>
          <w:szCs w:val="24"/>
          <w:lang w:val="en-GB"/>
        </w:rPr>
        <w:t>Zorbax</w:t>
      </w:r>
      <w:proofErr w:type="spellEnd"/>
      <w:r w:rsidRPr="00212D8B">
        <w:rPr>
          <w:rFonts w:ascii="Cambria" w:hAnsi="Cambria" w:cstheme="minorHAnsi"/>
          <w:sz w:val="24"/>
          <w:szCs w:val="24"/>
          <w:lang w:val="en-GB"/>
        </w:rPr>
        <w:t xml:space="preserve"> Extend C18 50 x 2.1 mm, 1.8 µm; Agilent). Data were collected in positive and negative electrospray ionization (ESI) modes in separate runs using Q-TOF (Agilent 6550 </w:t>
      </w:r>
      <w:proofErr w:type="spellStart"/>
      <w:r w:rsidRPr="00212D8B">
        <w:rPr>
          <w:rFonts w:ascii="Cambria" w:hAnsi="Cambria" w:cstheme="minorHAnsi"/>
          <w:sz w:val="24"/>
          <w:szCs w:val="24"/>
          <w:lang w:val="en-GB"/>
        </w:rPr>
        <w:t>iFunnel</w:t>
      </w:r>
      <w:proofErr w:type="spellEnd"/>
      <w:r w:rsidRPr="00212D8B">
        <w:rPr>
          <w:rFonts w:ascii="Cambria" w:hAnsi="Cambria" w:cstheme="minorHAnsi"/>
          <w:sz w:val="24"/>
          <w:szCs w:val="24"/>
          <w:lang w:val="en-GB"/>
        </w:rPr>
        <w:t>).</w:t>
      </w:r>
    </w:p>
    <w:p w14:paraId="1EAB5CB3" w14:textId="392F83B9" w:rsidR="006975C2" w:rsidRPr="00212D8B" w:rsidRDefault="006975C2" w:rsidP="00777BCD">
      <w:pPr>
        <w:tabs>
          <w:tab w:val="left" w:pos="720"/>
        </w:tabs>
        <w:spacing w:after="0" w:line="240" w:lineRule="auto"/>
        <w:jc w:val="both"/>
        <w:rPr>
          <w:rFonts w:ascii="Cambria" w:hAnsi="Cambria" w:cs="AdvOT1ef757c0"/>
          <w:sz w:val="24"/>
          <w:szCs w:val="24"/>
          <w:lang w:val="en-US"/>
        </w:rPr>
      </w:pPr>
      <w:r w:rsidRPr="00212D8B">
        <w:rPr>
          <w:rFonts w:ascii="Cambria" w:hAnsi="Cambria" w:cs="AdvOT1ef757c0"/>
          <w:sz w:val="24"/>
          <w:szCs w:val="24"/>
          <w:lang w:val="en-US"/>
        </w:rPr>
        <w:t>Quality control (QCs) samples are required at the beginning of the sequence to stabilize the system and throughout the analytical runs at periodic intervals to monitor variations in signal across the time. For these reasons, individual QC samples were prepared independently for each analytical platform by pooling and mixing equal volumes of each corresponding sample. After gently vortex, the mixes were transferred to analytical vials.</w:t>
      </w:r>
      <w:r w:rsidR="009D67B6" w:rsidRPr="00212D8B">
        <w:rPr>
          <w:rFonts w:ascii="Cambria" w:hAnsi="Cambria" w:cs="AdvOT1ef757c0"/>
          <w:sz w:val="24"/>
          <w:szCs w:val="24"/>
          <w:lang w:val="en-US"/>
        </w:rPr>
        <w:t xml:space="preserve"> </w:t>
      </w:r>
      <w:bookmarkStart w:id="1" w:name="_Hlk148974503"/>
      <w:r w:rsidR="009D67B6" w:rsidRPr="00212D8B">
        <w:rPr>
          <w:rFonts w:ascii="Cambria" w:hAnsi="Cambria" w:cs="AdvOT1ef757c0"/>
          <w:sz w:val="24"/>
          <w:szCs w:val="24"/>
          <w:lang w:val="en-US"/>
        </w:rPr>
        <w:t xml:space="preserve">While individual QCs were used for GC, one QC was prepared and reinjected several times for LC. </w:t>
      </w:r>
    </w:p>
    <w:bookmarkEnd w:id="1"/>
    <w:p w14:paraId="2F0FF607" w14:textId="5D85291E" w:rsidR="006975C2" w:rsidRPr="00212D8B" w:rsidRDefault="006975C2" w:rsidP="00777BCD">
      <w:pPr>
        <w:tabs>
          <w:tab w:val="left" w:pos="720"/>
        </w:tabs>
        <w:spacing w:after="0" w:line="240" w:lineRule="auto"/>
        <w:jc w:val="both"/>
        <w:rPr>
          <w:rFonts w:ascii="Cambria" w:hAnsi="Cambria"/>
          <w:sz w:val="24"/>
          <w:szCs w:val="24"/>
          <w:lang w:val="en-US"/>
        </w:rPr>
      </w:pPr>
      <w:r w:rsidRPr="00212D8B">
        <w:rPr>
          <w:rFonts w:ascii="Cambria" w:hAnsi="Cambria"/>
          <w:b/>
          <w:i/>
          <w:sz w:val="24"/>
          <w:szCs w:val="24"/>
          <w:lang w:val="en-US"/>
        </w:rPr>
        <w:t>GC-EI-Q-MS fingerprinting</w:t>
      </w:r>
      <w:r w:rsidRPr="00212D8B">
        <w:rPr>
          <w:rFonts w:ascii="Cambria" w:hAnsi="Cambria"/>
          <w:sz w:val="24"/>
          <w:szCs w:val="24"/>
          <w:lang w:val="en-US"/>
        </w:rPr>
        <w:t xml:space="preserve"> (for using </w:t>
      </w:r>
      <w:proofErr w:type="spellStart"/>
      <w:r w:rsidRPr="00212D8B">
        <w:rPr>
          <w:rFonts w:ascii="Cambria" w:hAnsi="Cambria"/>
          <w:sz w:val="24"/>
          <w:szCs w:val="24"/>
          <w:lang w:val="en-US"/>
        </w:rPr>
        <w:t>FiehnLib</w:t>
      </w:r>
      <w:proofErr w:type="spellEnd"/>
      <w:r w:rsidRPr="00212D8B">
        <w:rPr>
          <w:rFonts w:ascii="Cambria" w:hAnsi="Cambria"/>
          <w:sz w:val="24"/>
          <w:szCs w:val="24"/>
          <w:lang w:val="en-US"/>
        </w:rPr>
        <w:t xml:space="preserve"> </w:t>
      </w:r>
      <w:r w:rsidRPr="00212D8B">
        <w:rPr>
          <w:rFonts w:ascii="Cambria" w:hAnsi="Cambria"/>
          <w:sz w:val="24"/>
          <w:szCs w:val="24"/>
        </w:rPr>
        <w:fldChar w:fldCharType="begin"/>
      </w:r>
      <w:r w:rsidR="00FD0527" w:rsidRPr="00212D8B">
        <w:rPr>
          <w:rFonts w:ascii="Cambria" w:hAnsi="Cambria"/>
          <w:sz w:val="24"/>
          <w:szCs w:val="24"/>
          <w:lang w:val="en-GB"/>
        </w:rPr>
        <w:instrText xml:space="preserve"> ADDIN EN.CITE &lt;EndNote&gt;&lt;Cite&gt;&lt;Author&gt;Kind&lt;/Author&gt;&lt;Year&gt;2009&lt;/Year&gt;&lt;RecNum&gt;10&lt;/RecNum&gt;&lt;IDText&gt;FiehnLib: mass spectral and retention index libraries for metabolomics based on quadrupole and time-of-flight gas chromatography/mass spectrometry&lt;/IDText&gt;&lt;DisplayText&gt;[1]&lt;/DisplayText&gt;&lt;record&gt;&lt;rec-number&gt;10&lt;/rec-number&gt;&lt;foreign-keys&gt;&lt;key app="EN" db-id="vw95dxzslt99are0r2n5552na0s52esfspef"&gt;10&lt;/key&gt;&lt;/foreign-keys&gt;&lt;ref-type name="Journal Article"&gt;17&lt;/ref-type&gt;&lt;contributors&gt;&lt;authors&gt;&lt;author&gt;Kind, T.&lt;/author&gt;&lt;author&gt;Wohlgemuth, G.&lt;/author&gt;&lt;author&gt;Lee, do Y&lt;/author&gt;&lt;author&gt;Lu, Y.&lt;/author&gt;&lt;author&gt;Palazoglu, M.&lt;/author&gt;&lt;author&gt;Shahbaz, S.&lt;/author&gt;&lt;author&gt;Fiehn, O.&lt;/author&gt;&lt;/authors&gt;&lt;/contributors&gt;&lt;auth-address&gt;University of California Davis, Genome Center, Davis, California 95616, USA.&lt;/auth-address&gt;&lt;titles&gt;&lt;title&gt;FiehnLib: mass spectral and retention index libraries for metabolomics based on quadrupole and time-of-flight gas chromatography/mass spectrometry&lt;/title&gt;&lt;secondary-title&gt;Anal Chem&lt;/secondary-title&gt;&lt;/titles&gt;&lt;periodical&gt;&lt;full-title&gt;Anal Chem&lt;/full-title&gt;&lt;/periodical&gt;&lt;pages&gt;10038-48&lt;/pages&gt;&lt;volume&gt;81&lt;/volume&gt;&lt;number&gt;24&lt;/number&gt;&lt;keywords&gt;&lt;keyword&gt;Animals&lt;/keyword&gt;&lt;keyword&gt;Databases, Factual&lt;/keyword&gt;&lt;keyword&gt;Gas Chromatography-Mass Spectrometry&lt;/keyword&gt;&lt;keyword&gt;Metabolomics&lt;/keyword&gt;&lt;keyword&gt;Software&lt;/keyword&gt;&lt;keyword&gt;Time Factors&lt;/keyword&gt;&lt;/keywords&gt;&lt;dates&gt;&lt;year&gt;2009&lt;/year&gt;&lt;pub-dates&gt;&lt;date&gt;Dec&lt;/date&gt;&lt;/pub-dates&gt;&lt;/dates&gt;&lt;isbn&gt;1520-6882&lt;/isbn&gt;&lt;accession-num&gt;19928838&lt;/accession-num&gt;&lt;urls&gt;&lt;related-urls&gt;&lt;url&gt;http://www.ncbi.nlm.nih.gov/pubmed/19928838&lt;/url&gt;&lt;/related-urls&gt;&lt;/urls&gt;&lt;custom2&gt;PMC2805091&lt;/custom2&gt;&lt;electronic-resource-num&gt;10.1021/ac9019522&lt;/electronic-resource-num&gt;&lt;language&gt;eng&lt;/language&gt;&lt;/record&gt;&lt;/Cite&gt;&lt;/EndNote&gt;</w:instrText>
      </w:r>
      <w:r w:rsidRPr="00212D8B">
        <w:rPr>
          <w:rFonts w:ascii="Cambria" w:hAnsi="Cambria"/>
          <w:sz w:val="24"/>
          <w:szCs w:val="24"/>
        </w:rPr>
        <w:fldChar w:fldCharType="separate"/>
      </w:r>
      <w:r w:rsidR="00FD0527" w:rsidRPr="00212D8B">
        <w:rPr>
          <w:rFonts w:ascii="Cambria" w:hAnsi="Cambria"/>
          <w:noProof/>
          <w:sz w:val="24"/>
          <w:szCs w:val="24"/>
          <w:lang w:val="en-GB"/>
        </w:rPr>
        <w:t>[1]</w:t>
      </w:r>
      <w:r w:rsidRPr="00212D8B">
        <w:rPr>
          <w:rFonts w:ascii="Cambria" w:hAnsi="Cambria"/>
          <w:sz w:val="24"/>
          <w:szCs w:val="24"/>
        </w:rPr>
        <w:fldChar w:fldCharType="end"/>
      </w:r>
      <w:r w:rsidRPr="00212D8B">
        <w:rPr>
          <w:rFonts w:ascii="Cambria" w:hAnsi="Cambria"/>
          <w:sz w:val="24"/>
          <w:szCs w:val="24"/>
          <w:lang w:val="en-US"/>
        </w:rPr>
        <w:t xml:space="preserve"> and NIST 14 libraries) </w:t>
      </w:r>
    </w:p>
    <w:p w14:paraId="125E2A76" w14:textId="55283C8D" w:rsidR="006975C2" w:rsidRPr="00212D8B" w:rsidRDefault="006975C2" w:rsidP="00777BCD">
      <w:pPr>
        <w:tabs>
          <w:tab w:val="left" w:pos="720"/>
        </w:tabs>
        <w:spacing w:after="0" w:line="240" w:lineRule="auto"/>
        <w:jc w:val="both"/>
        <w:rPr>
          <w:rFonts w:ascii="Cambria" w:hAnsi="Cambria"/>
          <w:color w:val="000000"/>
          <w:sz w:val="24"/>
          <w:szCs w:val="24"/>
          <w:shd w:val="clear" w:color="auto" w:fill="FFFFFF"/>
          <w:lang w:val="en-US"/>
        </w:rPr>
      </w:pPr>
      <w:r w:rsidRPr="00212D8B">
        <w:rPr>
          <w:rFonts w:ascii="Cambria" w:hAnsi="Cambria" w:cs="AdvOT1ef757c0"/>
          <w:sz w:val="24"/>
          <w:szCs w:val="24"/>
          <w:lang w:val="en-US"/>
        </w:rPr>
        <w:t xml:space="preserve">GC system (Agilent Technologies 7890A) consisted </w:t>
      </w:r>
      <w:r w:rsidR="00B17BA7" w:rsidRPr="00212D8B">
        <w:rPr>
          <w:rFonts w:ascii="Cambria" w:hAnsi="Cambria" w:cs="AdvOT1ef757c0"/>
          <w:sz w:val="24"/>
          <w:szCs w:val="24"/>
          <w:lang w:val="en-US"/>
        </w:rPr>
        <w:t>of</w:t>
      </w:r>
      <w:r w:rsidRPr="00212D8B">
        <w:rPr>
          <w:rFonts w:ascii="Cambria" w:hAnsi="Cambria" w:cs="AdvOT1ef757c0"/>
          <w:sz w:val="24"/>
          <w:szCs w:val="24"/>
          <w:lang w:val="en-US"/>
        </w:rPr>
        <w:t xml:space="preserve"> an autosampler (Agilent Technologies 7693) and an inert mass selective detector (MSD) with Quadrupole (Agilent Technologies </w:t>
      </w:r>
      <w:r w:rsidRPr="00212D8B">
        <w:rPr>
          <w:rFonts w:ascii="Cambria" w:hAnsi="Cambria" w:cs="AdvOT1ef757c0"/>
          <w:sz w:val="24"/>
          <w:szCs w:val="24"/>
          <w:lang w:val="en-US"/>
        </w:rPr>
        <w:lastRenderedPageBreak/>
        <w:t xml:space="preserve">5975). Two </w:t>
      </w:r>
      <w:r w:rsidRPr="00212D8B">
        <w:rPr>
          <w:rFonts w:ascii="Cambria" w:hAnsi="Cambria" w:cs="AdvOT1ef757c0+03"/>
          <w:sz w:val="24"/>
          <w:szCs w:val="24"/>
        </w:rPr>
        <w:t>μ</w:t>
      </w:r>
      <w:r w:rsidRPr="00212D8B">
        <w:rPr>
          <w:rFonts w:ascii="Cambria" w:hAnsi="Cambria" w:cs="AdvOT1ef757c0"/>
          <w:sz w:val="24"/>
          <w:szCs w:val="24"/>
          <w:lang w:val="en-US"/>
        </w:rPr>
        <w:t xml:space="preserve">L of the derivatized sample were injected through a GC-Column DB5-MS (30 m length, 0.25 mm internal diameter, 0.25 </w:t>
      </w:r>
      <w:r w:rsidRPr="00212D8B">
        <w:rPr>
          <w:rFonts w:ascii="Cambria" w:hAnsi="Cambria" w:cs="AdvOT1ef757c0+03"/>
          <w:sz w:val="24"/>
          <w:szCs w:val="24"/>
        </w:rPr>
        <w:t>μ</w:t>
      </w:r>
      <w:r w:rsidRPr="00212D8B">
        <w:rPr>
          <w:rFonts w:ascii="Cambria" w:hAnsi="Cambria" w:cs="AdvOT1ef757c0"/>
          <w:sz w:val="24"/>
          <w:szCs w:val="24"/>
          <w:lang w:val="en-US"/>
        </w:rPr>
        <w:t xml:space="preserve">m film 95% dimethylpolysiloxane / 5% </w:t>
      </w:r>
      <w:proofErr w:type="spellStart"/>
      <w:r w:rsidRPr="00212D8B">
        <w:rPr>
          <w:rFonts w:ascii="Cambria" w:hAnsi="Cambria" w:cs="AdvOT1ef757c0"/>
          <w:sz w:val="24"/>
          <w:szCs w:val="24"/>
          <w:lang w:val="en-US"/>
        </w:rPr>
        <w:t>diphenylpolysiloxane</w:t>
      </w:r>
      <w:proofErr w:type="spellEnd"/>
      <w:r w:rsidRPr="00212D8B">
        <w:rPr>
          <w:rFonts w:ascii="Cambria" w:hAnsi="Cambria" w:cs="AdvOT1ef757c0"/>
          <w:sz w:val="24"/>
          <w:szCs w:val="24"/>
          <w:lang w:val="en-US"/>
        </w:rPr>
        <w:t>) with a pre-column (10 m J&amp;W integrated with Agilent 122-5532G). The flow rate of the helium carrier gas was set at 1 mL/min</w:t>
      </w:r>
      <w:r w:rsidR="00B17BA7" w:rsidRPr="00212D8B">
        <w:rPr>
          <w:rFonts w:ascii="Cambria" w:hAnsi="Cambria" w:cs="AdvOT1ef757c0"/>
          <w:sz w:val="24"/>
          <w:szCs w:val="24"/>
          <w:lang w:val="en-US"/>
        </w:rPr>
        <w:t>,</w:t>
      </w:r>
      <w:r w:rsidRPr="00212D8B">
        <w:rPr>
          <w:rFonts w:ascii="Cambria" w:hAnsi="Cambria" w:cs="AdvOT1ef757c0"/>
          <w:sz w:val="24"/>
          <w:szCs w:val="24"/>
          <w:lang w:val="en-US"/>
        </w:rPr>
        <w:t xml:space="preserve"> and the injector temperature </w:t>
      </w:r>
      <w:r w:rsidR="00B17BA7" w:rsidRPr="00212D8B">
        <w:rPr>
          <w:rFonts w:ascii="Cambria" w:hAnsi="Cambria" w:cs="AdvOT1ef757c0"/>
          <w:sz w:val="24"/>
          <w:szCs w:val="24"/>
          <w:lang w:val="en-US"/>
        </w:rPr>
        <w:t xml:space="preserve">was </w:t>
      </w:r>
      <w:r w:rsidRPr="00212D8B">
        <w:rPr>
          <w:rFonts w:ascii="Cambria" w:hAnsi="Cambria" w:cs="AdvOT1ef757c0"/>
          <w:sz w:val="24"/>
          <w:szCs w:val="24"/>
          <w:lang w:val="en-US"/>
        </w:rPr>
        <w:t xml:space="preserve">250°C. The split ratio was 1:10 flow into a </w:t>
      </w:r>
      <w:proofErr w:type="spellStart"/>
      <w:r w:rsidRPr="00212D8B">
        <w:rPr>
          <w:rFonts w:ascii="Cambria" w:hAnsi="Cambria" w:cs="AdvOT1ef757c0"/>
          <w:sz w:val="24"/>
          <w:szCs w:val="24"/>
          <w:lang w:val="en-US"/>
        </w:rPr>
        <w:t>Restek</w:t>
      </w:r>
      <w:proofErr w:type="spellEnd"/>
      <w:r w:rsidRPr="00212D8B">
        <w:rPr>
          <w:rFonts w:ascii="Cambria" w:hAnsi="Cambria" w:cs="AdvOT1ef757c0"/>
          <w:sz w:val="24"/>
          <w:szCs w:val="24"/>
          <w:lang w:val="en-US"/>
        </w:rPr>
        <w:t xml:space="preserve"> 20782 deactivated glass-wool split liner. The temperature gradient was programmed at 60°C (held for 1 min), with a ramping increase rate of 10 °C/min up to 325°C. Finally, it was cooled down for 10 min before the next injection. The total analysis time was 37.5 min. The detector transfer line, filament source</w:t>
      </w:r>
      <w:r w:rsidR="00B17BA7" w:rsidRPr="00212D8B">
        <w:rPr>
          <w:rFonts w:ascii="Cambria" w:hAnsi="Cambria" w:cs="AdvOT1ef757c0"/>
          <w:sz w:val="24"/>
          <w:szCs w:val="24"/>
          <w:lang w:val="en-US"/>
        </w:rPr>
        <w:t>,</w:t>
      </w:r>
      <w:r w:rsidRPr="00212D8B">
        <w:rPr>
          <w:rFonts w:ascii="Cambria" w:hAnsi="Cambria" w:cs="AdvOT1ef757c0"/>
          <w:sz w:val="24"/>
          <w:szCs w:val="24"/>
          <w:lang w:val="en-US"/>
        </w:rPr>
        <w:t xml:space="preserve"> and quadrupole temperature were respectively set at 290°C, 230°C</w:t>
      </w:r>
      <w:r w:rsidR="00B17BA7" w:rsidRPr="00212D8B">
        <w:rPr>
          <w:rFonts w:ascii="Cambria" w:hAnsi="Cambria" w:cs="AdvOT1ef757c0"/>
          <w:sz w:val="24"/>
          <w:szCs w:val="24"/>
          <w:lang w:val="en-US"/>
        </w:rPr>
        <w:t>,</w:t>
      </w:r>
      <w:r w:rsidRPr="00212D8B">
        <w:rPr>
          <w:rFonts w:ascii="Cambria" w:hAnsi="Cambria" w:cs="AdvOT1ef757c0"/>
          <w:sz w:val="24"/>
          <w:szCs w:val="24"/>
          <w:lang w:val="en-US"/>
        </w:rPr>
        <w:t xml:space="preserve"> and 150°C. The electron ionization (EI) source was placed at 70 eV. The mass spectrometer operated in scan mode over a mass range of </w:t>
      </w:r>
      <w:r w:rsidRPr="00212D8B">
        <w:rPr>
          <w:rFonts w:ascii="Cambria" w:hAnsi="Cambria" w:cs="AdvOT7d6df7ab.I"/>
          <w:i/>
          <w:sz w:val="24"/>
          <w:szCs w:val="24"/>
          <w:lang w:val="en-US"/>
        </w:rPr>
        <w:t>m/z</w:t>
      </w:r>
      <w:r w:rsidRPr="00212D8B">
        <w:rPr>
          <w:rFonts w:ascii="Cambria" w:hAnsi="Cambria" w:cs="AdvOT7d6df7ab.I"/>
          <w:sz w:val="24"/>
          <w:szCs w:val="24"/>
          <w:lang w:val="en-US"/>
        </w:rPr>
        <w:t xml:space="preserve"> </w:t>
      </w:r>
      <w:r w:rsidRPr="00212D8B">
        <w:rPr>
          <w:rFonts w:ascii="Cambria" w:hAnsi="Cambria" w:cs="AdvOT1ef757c0"/>
          <w:sz w:val="24"/>
          <w:szCs w:val="24"/>
          <w:lang w:val="en-US"/>
        </w:rPr>
        <w:t>50</w:t>
      </w:r>
      <w:r w:rsidRPr="00212D8B">
        <w:rPr>
          <w:rFonts w:ascii="Cambria" w:hAnsi="Cambria" w:cs="AdvOT1ef757c0+20"/>
          <w:sz w:val="24"/>
          <w:szCs w:val="24"/>
          <w:lang w:val="en-US"/>
        </w:rPr>
        <w:t>–</w:t>
      </w:r>
      <w:r w:rsidRPr="00212D8B">
        <w:rPr>
          <w:rFonts w:ascii="Cambria" w:hAnsi="Cambria" w:cs="AdvOT1ef757c0"/>
          <w:sz w:val="24"/>
          <w:szCs w:val="24"/>
          <w:lang w:val="en-US"/>
        </w:rPr>
        <w:t xml:space="preserve">600 at a rate of 2 spectra per second. </w:t>
      </w:r>
      <w:r w:rsidRPr="00212D8B">
        <w:rPr>
          <w:rFonts w:ascii="Cambria" w:hAnsi="Cambria" w:cs="ArialMT"/>
          <w:sz w:val="24"/>
          <w:szCs w:val="24"/>
          <w:lang w:val="en-US"/>
        </w:rPr>
        <w:t xml:space="preserve">The method was retention time locked at 19.663 minutes (elution time of the internal standard). </w:t>
      </w:r>
      <w:bookmarkStart w:id="2" w:name="_Hlk148974539"/>
      <w:r w:rsidRPr="00212D8B">
        <w:rPr>
          <w:rFonts w:ascii="Cambria" w:hAnsi="Cambria"/>
          <w:sz w:val="24"/>
          <w:szCs w:val="24"/>
          <w:lang w:val="en-US"/>
        </w:rPr>
        <w:t xml:space="preserve">The analytical run was set up starting with the injection of </w:t>
      </w:r>
      <w:r w:rsidRPr="00212D8B">
        <w:rPr>
          <w:rFonts w:ascii="Cambria" w:hAnsi="Cambria" w:cs="AdvOT1ef757c0"/>
          <w:sz w:val="24"/>
          <w:szCs w:val="24"/>
          <w:lang w:val="en-US"/>
        </w:rPr>
        <w:t>C18:0 methyl ester</w:t>
      </w:r>
      <w:r w:rsidRPr="00212D8B">
        <w:rPr>
          <w:rFonts w:ascii="Cambria" w:hAnsi="Cambria"/>
          <w:sz w:val="24"/>
          <w:szCs w:val="24"/>
          <w:lang w:val="en-US"/>
        </w:rPr>
        <w:t xml:space="preserve"> (</w:t>
      </w:r>
      <w:r w:rsidRPr="00212D8B">
        <w:rPr>
          <w:rFonts w:ascii="Cambria" w:hAnsi="Cambria" w:cs="AdvOT1ef757c0"/>
          <w:sz w:val="24"/>
          <w:szCs w:val="24"/>
          <w:lang w:val="en-US"/>
        </w:rPr>
        <w:t>10 mg/L in heptane</w:t>
      </w:r>
      <w:r w:rsidRPr="00212D8B">
        <w:rPr>
          <w:rFonts w:ascii="Cambria" w:hAnsi="Cambria"/>
          <w:sz w:val="24"/>
          <w:szCs w:val="24"/>
          <w:lang w:val="en-US"/>
        </w:rPr>
        <w:t>) and FAME mix (0.1 mg/mL in CH</w:t>
      </w:r>
      <w:r w:rsidRPr="00212D8B">
        <w:rPr>
          <w:rFonts w:ascii="Cambria" w:hAnsi="Cambria"/>
          <w:sz w:val="24"/>
          <w:szCs w:val="24"/>
          <w:vertAlign w:val="subscript"/>
          <w:lang w:val="en-US"/>
        </w:rPr>
        <w:t>2</w:t>
      </w:r>
      <w:r w:rsidRPr="00212D8B">
        <w:rPr>
          <w:rFonts w:ascii="Cambria" w:hAnsi="Cambria"/>
          <w:sz w:val="24"/>
          <w:szCs w:val="24"/>
          <w:lang w:val="en-US"/>
        </w:rPr>
        <w:t>Cl</w:t>
      </w:r>
      <w:r w:rsidRPr="00212D8B">
        <w:rPr>
          <w:rFonts w:ascii="Cambria" w:hAnsi="Cambria"/>
          <w:sz w:val="24"/>
          <w:szCs w:val="24"/>
          <w:vertAlign w:val="subscript"/>
          <w:lang w:val="en-US"/>
        </w:rPr>
        <w:t>2</w:t>
      </w:r>
      <w:r w:rsidRPr="00212D8B">
        <w:rPr>
          <w:rFonts w:ascii="Cambria" w:hAnsi="Cambria"/>
          <w:sz w:val="24"/>
          <w:szCs w:val="24"/>
          <w:lang w:val="en-US"/>
        </w:rPr>
        <w:t>) followed by four blanks, five QCs</w:t>
      </w:r>
      <w:r w:rsidR="00B17BA7" w:rsidRPr="00212D8B">
        <w:rPr>
          <w:rFonts w:ascii="Cambria" w:hAnsi="Cambria"/>
          <w:sz w:val="24"/>
          <w:szCs w:val="24"/>
          <w:lang w:val="en-US"/>
        </w:rPr>
        <w:t>,</w:t>
      </w:r>
      <w:r w:rsidRPr="00212D8B">
        <w:rPr>
          <w:rFonts w:ascii="Cambria" w:hAnsi="Cambria"/>
          <w:sz w:val="24"/>
          <w:szCs w:val="24"/>
          <w:lang w:val="en-US"/>
        </w:rPr>
        <w:t xml:space="preserve"> and then samples were analy</w:t>
      </w:r>
      <w:r w:rsidR="00B17BA7" w:rsidRPr="00212D8B">
        <w:rPr>
          <w:rFonts w:ascii="Cambria" w:hAnsi="Cambria"/>
          <w:sz w:val="24"/>
          <w:szCs w:val="24"/>
          <w:lang w:val="en-US"/>
        </w:rPr>
        <w:t>z</w:t>
      </w:r>
      <w:r w:rsidRPr="00212D8B">
        <w:rPr>
          <w:rFonts w:ascii="Cambria" w:hAnsi="Cambria"/>
          <w:sz w:val="24"/>
          <w:szCs w:val="24"/>
          <w:lang w:val="en-US"/>
        </w:rPr>
        <w:t>ed in a randomi</w:t>
      </w:r>
      <w:r w:rsidR="00B17BA7" w:rsidRPr="00212D8B">
        <w:rPr>
          <w:rFonts w:ascii="Cambria" w:hAnsi="Cambria"/>
          <w:sz w:val="24"/>
          <w:szCs w:val="24"/>
          <w:lang w:val="en-US"/>
        </w:rPr>
        <w:t>z</w:t>
      </w:r>
      <w:r w:rsidRPr="00212D8B">
        <w:rPr>
          <w:rFonts w:ascii="Cambria" w:hAnsi="Cambria"/>
          <w:sz w:val="24"/>
          <w:szCs w:val="24"/>
          <w:lang w:val="en-US"/>
        </w:rPr>
        <w:t>ed order, where other QCs were injected between blocks of ten samples until the end of the run that terminated with the injection of the four blanks.</w:t>
      </w:r>
      <w:r w:rsidR="009C0BB3" w:rsidRPr="00212D8B">
        <w:rPr>
          <w:rFonts w:ascii="Cambria" w:hAnsi="Cambria"/>
          <w:sz w:val="24"/>
          <w:szCs w:val="24"/>
          <w:lang w:val="en-US"/>
        </w:rPr>
        <w:t xml:space="preserve"> </w:t>
      </w:r>
      <w:bookmarkStart w:id="3" w:name="_Hlk148974341"/>
      <w:bookmarkEnd w:id="2"/>
      <w:r w:rsidR="009C0BB3" w:rsidRPr="00212D8B">
        <w:rPr>
          <w:rFonts w:ascii="Cambria" w:hAnsi="Cambria"/>
          <w:sz w:val="24"/>
          <w:szCs w:val="24"/>
          <w:lang w:val="en-US"/>
        </w:rPr>
        <w:t>Normalization by the internal standard was carried out.</w:t>
      </w:r>
    </w:p>
    <w:bookmarkEnd w:id="3"/>
    <w:p w14:paraId="418FA205" w14:textId="77777777" w:rsidR="006975C2" w:rsidRPr="00212D8B" w:rsidRDefault="006975C2" w:rsidP="00777BCD">
      <w:pPr>
        <w:tabs>
          <w:tab w:val="left" w:pos="720"/>
        </w:tabs>
        <w:spacing w:after="0" w:line="240" w:lineRule="auto"/>
        <w:jc w:val="both"/>
        <w:rPr>
          <w:rFonts w:ascii="Cambria" w:hAnsi="Cambria"/>
          <w:b/>
          <w:i/>
          <w:sz w:val="24"/>
          <w:szCs w:val="24"/>
          <w:lang w:val="en-US"/>
        </w:rPr>
      </w:pPr>
      <w:r w:rsidRPr="00212D8B">
        <w:rPr>
          <w:rFonts w:ascii="Cambria" w:hAnsi="Cambria"/>
          <w:b/>
          <w:i/>
          <w:sz w:val="24"/>
          <w:szCs w:val="24"/>
          <w:lang w:val="en-US"/>
        </w:rPr>
        <w:t xml:space="preserve">LC-ESI-QTOF-MS fingerprinting </w:t>
      </w:r>
    </w:p>
    <w:p w14:paraId="6EDD0F98" w14:textId="1ED0649B" w:rsidR="002005EB" w:rsidRPr="00212D8B" w:rsidRDefault="006975C2" w:rsidP="00777BCD">
      <w:pPr>
        <w:tabs>
          <w:tab w:val="left" w:pos="720"/>
        </w:tabs>
        <w:spacing w:after="0" w:line="240" w:lineRule="auto"/>
        <w:jc w:val="both"/>
        <w:rPr>
          <w:rFonts w:ascii="Cambria" w:hAnsi="Cambria" w:cs="AdvOT1ef757c0"/>
          <w:sz w:val="24"/>
          <w:szCs w:val="24"/>
          <w:lang w:val="en-US"/>
        </w:rPr>
      </w:pPr>
      <w:r w:rsidRPr="00212D8B">
        <w:rPr>
          <w:rFonts w:ascii="Cambria" w:hAnsi="Cambria" w:cs="AdvOT1ef757c0"/>
          <w:sz w:val="24"/>
          <w:szCs w:val="24"/>
          <w:lang w:val="en-US"/>
        </w:rPr>
        <w:t xml:space="preserve">The metabolic profile was achieved using a liquid chromatography system consisting of a degasser, a binary pump, and an autosampler (1290 infinity II, Agilent). Samples (0.5 </w:t>
      </w:r>
      <w:r w:rsidRPr="00212D8B">
        <w:rPr>
          <w:rFonts w:ascii="Cambria" w:hAnsi="Cambria" w:cs="AdvP3EAA99"/>
          <w:sz w:val="24"/>
          <w:szCs w:val="24"/>
          <w:lang w:val="en-US"/>
        </w:rPr>
        <w:t>µ</w:t>
      </w:r>
      <w:r w:rsidRPr="00212D8B">
        <w:rPr>
          <w:rFonts w:ascii="Cambria" w:hAnsi="Cambria" w:cs="AdvOT1ef757c0"/>
          <w:sz w:val="24"/>
          <w:szCs w:val="24"/>
          <w:lang w:val="en-US"/>
        </w:rPr>
        <w:t>L) were applied to a reversed-phase column (</w:t>
      </w:r>
      <w:proofErr w:type="spellStart"/>
      <w:r w:rsidRPr="00212D8B">
        <w:rPr>
          <w:rFonts w:ascii="Cambria" w:hAnsi="Cambria" w:cs="AdvOT1ef757c0"/>
          <w:sz w:val="24"/>
          <w:szCs w:val="24"/>
          <w:lang w:val="en-US"/>
        </w:rPr>
        <w:t>Zorbax</w:t>
      </w:r>
      <w:proofErr w:type="spellEnd"/>
      <w:r w:rsidRPr="00212D8B">
        <w:rPr>
          <w:rFonts w:ascii="Cambria" w:hAnsi="Cambria" w:cs="AdvOT1ef757c0"/>
          <w:sz w:val="24"/>
          <w:szCs w:val="24"/>
          <w:lang w:val="en-US"/>
        </w:rPr>
        <w:t xml:space="preserve"> Extend C18 50 x 2.1 mm, 1.8 </w:t>
      </w:r>
      <w:r w:rsidRPr="00212D8B">
        <w:rPr>
          <w:rFonts w:ascii="Cambria" w:hAnsi="Cambria" w:cs="AdvP3EAA99"/>
          <w:sz w:val="24"/>
          <w:szCs w:val="24"/>
          <w:lang w:val="en-US"/>
        </w:rPr>
        <w:t>µ</w:t>
      </w:r>
      <w:r w:rsidRPr="00212D8B">
        <w:rPr>
          <w:rFonts w:ascii="Cambria" w:hAnsi="Cambria" w:cs="AdvOT1ef757c0"/>
          <w:sz w:val="24"/>
          <w:szCs w:val="24"/>
          <w:lang w:val="en-US"/>
        </w:rPr>
        <w:t>m; Agilent), which was maintained at 60</w:t>
      </w:r>
      <w:r w:rsidRPr="00212D8B">
        <w:rPr>
          <w:rFonts w:ascii="Cambria" w:hAnsi="Cambria" w:cs="AdvP44E6F4"/>
          <w:sz w:val="24"/>
          <w:szCs w:val="24"/>
          <w:lang w:val="en-US"/>
        </w:rPr>
        <w:t>°</w:t>
      </w:r>
      <w:r w:rsidRPr="00212D8B">
        <w:rPr>
          <w:rFonts w:ascii="Cambria" w:hAnsi="Cambria" w:cs="AdvOT1ef757c0"/>
          <w:sz w:val="24"/>
          <w:szCs w:val="24"/>
          <w:lang w:val="en-US"/>
        </w:rPr>
        <w:t>C during the analysis. The system was operated at a flow rate of 0.6 mL/min with solvent A (H</w:t>
      </w:r>
      <w:r w:rsidRPr="00212D8B">
        <w:rPr>
          <w:rFonts w:ascii="Cambria" w:hAnsi="Cambria" w:cs="AdvOT1ef757c0"/>
          <w:sz w:val="24"/>
          <w:szCs w:val="24"/>
          <w:vertAlign w:val="subscript"/>
          <w:lang w:val="en-US"/>
        </w:rPr>
        <w:t>2</w:t>
      </w:r>
      <w:r w:rsidRPr="00212D8B">
        <w:rPr>
          <w:rFonts w:ascii="Cambria" w:hAnsi="Cambria" w:cs="AdvOT1ef757c0"/>
          <w:sz w:val="24"/>
          <w:szCs w:val="24"/>
          <w:lang w:val="en-US"/>
        </w:rPr>
        <w:t xml:space="preserve">O containing 0.1% FA) and solvent B (acetonitrile containing 0.1% FA). The gradient was 5% B (0–1 min), 5 to 80% B (1–7 min), 80 to 100% B (7–11.5 min), and 100 to 5% B (11.5–12 min). The system was finally held at 5% B for 3 min to re-equilibrate the system (15 min of total analysis time). Data were collected in positive and negative electrospray ionization (ESI) modes in separate runs using QTOF (Agilent 6550 </w:t>
      </w:r>
      <w:proofErr w:type="spellStart"/>
      <w:r w:rsidRPr="00212D8B">
        <w:rPr>
          <w:rFonts w:ascii="Cambria" w:hAnsi="Cambria" w:cs="AdvOT1ef757c0"/>
          <w:sz w:val="24"/>
          <w:szCs w:val="24"/>
          <w:lang w:val="en-US"/>
        </w:rPr>
        <w:t>iFunnel</w:t>
      </w:r>
      <w:proofErr w:type="spellEnd"/>
      <w:r w:rsidRPr="00212D8B">
        <w:rPr>
          <w:rFonts w:ascii="Cambria" w:hAnsi="Cambria" w:cs="AdvOT1ef757c0"/>
          <w:sz w:val="24"/>
          <w:szCs w:val="24"/>
          <w:lang w:val="en-US"/>
        </w:rPr>
        <w:t xml:space="preserve">). The analyses were performed in both positive and negative ion modes in full-scan from </w:t>
      </w:r>
      <w:r w:rsidRPr="00212D8B">
        <w:rPr>
          <w:rFonts w:ascii="Cambria" w:hAnsi="Cambria" w:cs="AdvOT7d6df7ab.I"/>
          <w:i/>
          <w:sz w:val="24"/>
          <w:szCs w:val="24"/>
          <w:lang w:val="en-US"/>
        </w:rPr>
        <w:t>m/z</w:t>
      </w:r>
      <w:r w:rsidRPr="00212D8B">
        <w:rPr>
          <w:rFonts w:ascii="Cambria" w:hAnsi="Cambria" w:cs="AdvOT7d6df7ab.I"/>
          <w:sz w:val="24"/>
          <w:szCs w:val="24"/>
          <w:lang w:val="en-US"/>
        </w:rPr>
        <w:t xml:space="preserve"> </w:t>
      </w:r>
      <w:r w:rsidRPr="00212D8B">
        <w:rPr>
          <w:rFonts w:ascii="Cambria" w:hAnsi="Cambria" w:cs="AdvOT1ef757c0"/>
          <w:sz w:val="24"/>
          <w:szCs w:val="24"/>
          <w:lang w:val="en-US"/>
        </w:rPr>
        <w:t>50 to 1000. The capillary voltage was 3000 V</w:t>
      </w:r>
      <w:r w:rsidR="00B17BA7" w:rsidRPr="00212D8B">
        <w:rPr>
          <w:rFonts w:ascii="Cambria" w:hAnsi="Cambria" w:cs="AdvOT1ef757c0"/>
          <w:sz w:val="24"/>
          <w:szCs w:val="24"/>
          <w:lang w:val="en-US"/>
        </w:rPr>
        <w:t>,</w:t>
      </w:r>
      <w:r w:rsidRPr="00212D8B">
        <w:rPr>
          <w:rFonts w:ascii="Cambria" w:hAnsi="Cambria" w:cs="AdvOT1ef757c0"/>
          <w:sz w:val="24"/>
          <w:szCs w:val="24"/>
          <w:lang w:val="en-US"/>
        </w:rPr>
        <w:t xml:space="preserve"> and the nozzle voltage was 1000 V with a scan rate of 1.0 spectrum per second. The gas temperature was 250°C, the drying gas flow was 12 L/min, the nebulizer was 52 psi, the sheath gas temperature 370°C</w:t>
      </w:r>
      <w:r w:rsidR="00B17BA7" w:rsidRPr="00212D8B">
        <w:rPr>
          <w:rFonts w:ascii="Cambria" w:hAnsi="Cambria" w:cs="AdvOT1ef757c0"/>
          <w:sz w:val="24"/>
          <w:szCs w:val="24"/>
          <w:lang w:val="en-US"/>
        </w:rPr>
        <w:t>,</w:t>
      </w:r>
      <w:r w:rsidRPr="00212D8B">
        <w:rPr>
          <w:rFonts w:ascii="Cambria" w:hAnsi="Cambria" w:cs="AdvOT1ef757c0"/>
          <w:sz w:val="24"/>
          <w:szCs w:val="24"/>
          <w:lang w:val="en-US"/>
        </w:rPr>
        <w:t xml:space="preserve"> and the sheath gas flow 11 L/min. For positive mode, the MS-TOF parameters were as follows: </w:t>
      </w:r>
      <w:proofErr w:type="spellStart"/>
      <w:r w:rsidRPr="00212D8B">
        <w:rPr>
          <w:rFonts w:ascii="Cambria" w:hAnsi="Cambria" w:cs="AdvOT1ef757c0"/>
          <w:sz w:val="24"/>
          <w:szCs w:val="24"/>
          <w:lang w:val="en-US"/>
        </w:rPr>
        <w:t>fragmentor</w:t>
      </w:r>
      <w:proofErr w:type="spellEnd"/>
      <w:r w:rsidRPr="00212D8B">
        <w:rPr>
          <w:rFonts w:ascii="Cambria" w:hAnsi="Cambria" w:cs="AdvOT1ef757c0"/>
          <w:sz w:val="24"/>
          <w:szCs w:val="24"/>
          <w:lang w:val="en-US"/>
        </w:rPr>
        <w:t xml:space="preserve"> 175 V and </w:t>
      </w:r>
      <w:proofErr w:type="spellStart"/>
      <w:r w:rsidRPr="00212D8B">
        <w:rPr>
          <w:rFonts w:ascii="Cambria" w:hAnsi="Cambria" w:cs="AdvOT1ef757c0"/>
          <w:sz w:val="24"/>
          <w:szCs w:val="24"/>
          <w:lang w:val="en-US"/>
        </w:rPr>
        <w:t>octopole</w:t>
      </w:r>
      <w:proofErr w:type="spellEnd"/>
      <w:r w:rsidRPr="00212D8B">
        <w:rPr>
          <w:rFonts w:ascii="Cambria" w:hAnsi="Cambria" w:cs="AdvOT1ef757c0"/>
          <w:sz w:val="24"/>
          <w:szCs w:val="24"/>
          <w:lang w:val="en-US"/>
        </w:rPr>
        <w:t xml:space="preserve"> radio frequency voltage 750 V. For negative mode, the MS-TOF parameters included the following: </w:t>
      </w:r>
      <w:proofErr w:type="spellStart"/>
      <w:r w:rsidRPr="00212D8B">
        <w:rPr>
          <w:rFonts w:ascii="Cambria" w:hAnsi="Cambria" w:cs="AdvOT1ef757c0"/>
          <w:sz w:val="24"/>
          <w:szCs w:val="24"/>
          <w:lang w:val="en-US"/>
        </w:rPr>
        <w:t>fragmentor</w:t>
      </w:r>
      <w:proofErr w:type="spellEnd"/>
      <w:r w:rsidRPr="00212D8B">
        <w:rPr>
          <w:rFonts w:ascii="Cambria" w:hAnsi="Cambria" w:cs="AdvOT1ef757c0"/>
          <w:sz w:val="24"/>
          <w:szCs w:val="24"/>
          <w:lang w:val="en-US"/>
        </w:rPr>
        <w:t xml:space="preserve"> 250 V and </w:t>
      </w:r>
      <w:proofErr w:type="spellStart"/>
      <w:r w:rsidRPr="00212D8B">
        <w:rPr>
          <w:rFonts w:ascii="Cambria" w:hAnsi="Cambria" w:cs="AdvOT1ef757c0"/>
          <w:sz w:val="24"/>
          <w:szCs w:val="24"/>
          <w:lang w:val="en-US"/>
        </w:rPr>
        <w:t>octopole</w:t>
      </w:r>
      <w:proofErr w:type="spellEnd"/>
      <w:r w:rsidRPr="00212D8B">
        <w:rPr>
          <w:rFonts w:ascii="Cambria" w:hAnsi="Cambria" w:cs="AdvOT1ef757c0"/>
          <w:sz w:val="24"/>
          <w:szCs w:val="24"/>
          <w:lang w:val="en-US"/>
        </w:rPr>
        <w:t xml:space="preserve"> radio frequency voltage 750 V. During the analyses, two reference masses were used: 121.0509 (purine, detected</w:t>
      </w:r>
      <w:r w:rsidRPr="00212D8B">
        <w:rPr>
          <w:rFonts w:ascii="Cambria" w:hAnsi="Cambria" w:cs="AdvOT1ef757c0"/>
          <w:i/>
          <w:sz w:val="24"/>
          <w:szCs w:val="24"/>
          <w:lang w:val="en-US"/>
        </w:rPr>
        <w:t xml:space="preserve"> </w:t>
      </w:r>
      <w:r w:rsidRPr="00212D8B">
        <w:rPr>
          <w:rFonts w:ascii="Cambria" w:hAnsi="Cambria" w:cs="AdvOT7d6df7ab.I"/>
          <w:i/>
          <w:sz w:val="24"/>
          <w:szCs w:val="24"/>
          <w:lang w:val="en-US"/>
        </w:rPr>
        <w:t>m/z</w:t>
      </w:r>
      <w:r w:rsidRPr="00212D8B">
        <w:rPr>
          <w:rFonts w:ascii="Cambria" w:hAnsi="Cambria" w:cs="AdvOT7d6df7ab.I"/>
          <w:sz w:val="24"/>
          <w:szCs w:val="24"/>
          <w:lang w:val="en-US"/>
        </w:rPr>
        <w:t xml:space="preserve"> </w:t>
      </w:r>
      <w:r w:rsidRPr="00212D8B">
        <w:rPr>
          <w:rFonts w:ascii="Cambria" w:hAnsi="Cambria" w:cs="AdvOT1ef757c0"/>
          <w:sz w:val="24"/>
          <w:szCs w:val="24"/>
          <w:lang w:val="en-US"/>
        </w:rPr>
        <w:t>[C</w:t>
      </w:r>
      <w:r w:rsidRPr="00212D8B">
        <w:rPr>
          <w:rFonts w:ascii="Cambria" w:hAnsi="Cambria" w:cs="AdvOT1ef757c0"/>
          <w:sz w:val="24"/>
          <w:szCs w:val="24"/>
          <w:vertAlign w:val="subscript"/>
          <w:lang w:val="en-US"/>
        </w:rPr>
        <w:t>5</w:t>
      </w:r>
      <w:r w:rsidRPr="00212D8B">
        <w:rPr>
          <w:rFonts w:ascii="Cambria" w:hAnsi="Cambria" w:cs="AdvOT1ef757c0"/>
          <w:sz w:val="24"/>
          <w:szCs w:val="24"/>
          <w:lang w:val="en-US"/>
        </w:rPr>
        <w:t>H</w:t>
      </w:r>
      <w:r w:rsidRPr="00212D8B">
        <w:rPr>
          <w:rFonts w:ascii="Cambria" w:hAnsi="Cambria" w:cs="AdvOT1ef757c0"/>
          <w:sz w:val="24"/>
          <w:szCs w:val="24"/>
          <w:vertAlign w:val="subscript"/>
          <w:lang w:val="en-US"/>
        </w:rPr>
        <w:t>4</w:t>
      </w:r>
      <w:r w:rsidRPr="00212D8B">
        <w:rPr>
          <w:rFonts w:ascii="Cambria" w:hAnsi="Cambria" w:cs="AdvOT1ef757c0"/>
          <w:sz w:val="24"/>
          <w:szCs w:val="24"/>
          <w:lang w:val="en-US"/>
        </w:rPr>
        <w:t>N</w:t>
      </w:r>
      <w:r w:rsidRPr="00212D8B">
        <w:rPr>
          <w:rFonts w:ascii="Cambria" w:hAnsi="Cambria" w:cs="AdvOT1ef757c0"/>
          <w:sz w:val="24"/>
          <w:szCs w:val="24"/>
          <w:vertAlign w:val="subscript"/>
          <w:lang w:val="en-US"/>
        </w:rPr>
        <w:t>4</w:t>
      </w:r>
      <w:r w:rsidRPr="00212D8B">
        <w:rPr>
          <w:rFonts w:ascii="Cambria" w:hAnsi="Cambria" w:cs="AdvOT1ef757c0"/>
          <w:sz w:val="24"/>
          <w:szCs w:val="24"/>
          <w:lang w:val="en-US"/>
        </w:rPr>
        <w:t>+H]</w:t>
      </w:r>
      <w:r w:rsidRPr="00212D8B">
        <w:rPr>
          <w:rFonts w:ascii="Cambria" w:hAnsi="Cambria" w:cs="AdvP414BFB"/>
          <w:sz w:val="24"/>
          <w:szCs w:val="24"/>
          <w:vertAlign w:val="superscript"/>
          <w:lang w:val="en-US"/>
        </w:rPr>
        <w:t>+</w:t>
      </w:r>
      <w:r w:rsidRPr="00212D8B">
        <w:rPr>
          <w:rFonts w:ascii="Cambria" w:hAnsi="Cambria" w:cs="AdvOT1ef757c0"/>
          <w:sz w:val="24"/>
          <w:szCs w:val="24"/>
          <w:lang w:val="en-US"/>
        </w:rPr>
        <w:t xml:space="preserve">) and 922.0098 (HP, detected </w:t>
      </w:r>
      <w:r w:rsidRPr="00212D8B">
        <w:rPr>
          <w:rFonts w:ascii="Cambria" w:hAnsi="Cambria" w:cs="AdvOT7d6df7ab.I"/>
          <w:i/>
          <w:sz w:val="24"/>
          <w:szCs w:val="24"/>
          <w:lang w:val="en-US"/>
        </w:rPr>
        <w:t>m/z</w:t>
      </w:r>
      <w:r w:rsidRPr="00212D8B">
        <w:rPr>
          <w:rFonts w:ascii="Cambria" w:hAnsi="Cambria" w:cs="AdvOT7d6df7ab.I"/>
          <w:sz w:val="24"/>
          <w:szCs w:val="24"/>
          <w:lang w:val="en-US"/>
        </w:rPr>
        <w:t xml:space="preserve"> </w:t>
      </w:r>
      <w:r w:rsidRPr="00212D8B">
        <w:rPr>
          <w:rFonts w:ascii="Cambria" w:hAnsi="Cambria" w:cs="AdvOT1ef757c0"/>
          <w:sz w:val="24"/>
          <w:szCs w:val="24"/>
          <w:lang w:val="en-US"/>
        </w:rPr>
        <w:t>[C</w:t>
      </w:r>
      <w:r w:rsidRPr="00212D8B">
        <w:rPr>
          <w:rFonts w:ascii="Cambria" w:hAnsi="Cambria" w:cs="AdvOT1ef757c0"/>
          <w:sz w:val="24"/>
          <w:szCs w:val="24"/>
          <w:vertAlign w:val="subscript"/>
          <w:lang w:val="en-US"/>
        </w:rPr>
        <w:t>18</w:t>
      </w:r>
      <w:r w:rsidRPr="00212D8B">
        <w:rPr>
          <w:rFonts w:ascii="Cambria" w:hAnsi="Cambria" w:cs="AdvOT1ef757c0"/>
          <w:sz w:val="24"/>
          <w:szCs w:val="24"/>
          <w:lang w:val="en-US"/>
        </w:rPr>
        <w:t>H</w:t>
      </w:r>
      <w:r w:rsidRPr="00212D8B">
        <w:rPr>
          <w:rFonts w:ascii="Cambria" w:hAnsi="Cambria" w:cs="AdvOT1ef757c0"/>
          <w:sz w:val="24"/>
          <w:szCs w:val="24"/>
          <w:vertAlign w:val="subscript"/>
          <w:lang w:val="en-US"/>
        </w:rPr>
        <w:t>18</w:t>
      </w:r>
      <w:r w:rsidRPr="00212D8B">
        <w:rPr>
          <w:rFonts w:ascii="Cambria" w:hAnsi="Cambria" w:cs="AdvOT1ef757c0"/>
          <w:sz w:val="24"/>
          <w:szCs w:val="24"/>
          <w:lang w:val="en-US"/>
        </w:rPr>
        <w:t>O</w:t>
      </w:r>
      <w:r w:rsidRPr="00212D8B">
        <w:rPr>
          <w:rFonts w:ascii="Cambria" w:hAnsi="Cambria" w:cs="AdvOT1ef757c0"/>
          <w:sz w:val="24"/>
          <w:szCs w:val="24"/>
          <w:vertAlign w:val="subscript"/>
          <w:lang w:val="en-US"/>
        </w:rPr>
        <w:t>6</w:t>
      </w:r>
      <w:r w:rsidRPr="00212D8B">
        <w:rPr>
          <w:rFonts w:ascii="Cambria" w:hAnsi="Cambria" w:cs="AdvOT1ef757c0"/>
          <w:sz w:val="24"/>
          <w:szCs w:val="24"/>
          <w:lang w:val="en-US"/>
        </w:rPr>
        <w:t>N</w:t>
      </w:r>
      <w:r w:rsidRPr="00212D8B">
        <w:rPr>
          <w:rFonts w:ascii="Cambria" w:hAnsi="Cambria" w:cs="AdvOT1ef757c0"/>
          <w:sz w:val="24"/>
          <w:szCs w:val="24"/>
          <w:vertAlign w:val="subscript"/>
          <w:lang w:val="en-US"/>
        </w:rPr>
        <w:t>3</w:t>
      </w:r>
      <w:r w:rsidRPr="00212D8B">
        <w:rPr>
          <w:rFonts w:ascii="Cambria" w:hAnsi="Cambria" w:cs="AdvOT1ef757c0"/>
          <w:sz w:val="24"/>
          <w:szCs w:val="24"/>
          <w:lang w:val="en-US"/>
        </w:rPr>
        <w:t>P</w:t>
      </w:r>
      <w:r w:rsidRPr="00212D8B">
        <w:rPr>
          <w:rFonts w:ascii="Cambria" w:hAnsi="Cambria" w:cs="AdvOT1ef757c0"/>
          <w:sz w:val="24"/>
          <w:szCs w:val="24"/>
          <w:vertAlign w:val="subscript"/>
          <w:lang w:val="en-US"/>
        </w:rPr>
        <w:t>3</w:t>
      </w:r>
      <w:r w:rsidRPr="00212D8B">
        <w:rPr>
          <w:rFonts w:ascii="Cambria" w:hAnsi="Cambria" w:cs="AdvOT1ef757c0"/>
          <w:sz w:val="24"/>
          <w:szCs w:val="24"/>
          <w:lang w:val="en-US"/>
        </w:rPr>
        <w:t>F</w:t>
      </w:r>
      <w:r w:rsidRPr="00212D8B">
        <w:rPr>
          <w:rFonts w:ascii="Cambria" w:hAnsi="Cambria" w:cs="AdvOT1ef757c0"/>
          <w:sz w:val="24"/>
          <w:szCs w:val="24"/>
          <w:vertAlign w:val="subscript"/>
          <w:lang w:val="en-US"/>
        </w:rPr>
        <w:t>24</w:t>
      </w:r>
      <w:r w:rsidRPr="00212D8B">
        <w:rPr>
          <w:rFonts w:ascii="Cambria" w:hAnsi="Cambria" w:cs="AdvOT1ef757c0"/>
          <w:sz w:val="24"/>
          <w:szCs w:val="24"/>
          <w:lang w:val="en-US"/>
        </w:rPr>
        <w:t>+H]</w:t>
      </w:r>
      <w:r w:rsidRPr="00212D8B">
        <w:rPr>
          <w:rFonts w:ascii="Cambria" w:hAnsi="Cambria" w:cs="AdvOT1ef757c0"/>
          <w:sz w:val="24"/>
          <w:szCs w:val="24"/>
          <w:vertAlign w:val="superscript"/>
          <w:lang w:val="en-US"/>
        </w:rPr>
        <w:t>+</w:t>
      </w:r>
      <w:r w:rsidRPr="00212D8B">
        <w:rPr>
          <w:rFonts w:ascii="Cambria" w:hAnsi="Cambria" w:cs="AdvOT1ef757c0"/>
          <w:sz w:val="24"/>
          <w:szCs w:val="24"/>
          <w:lang w:val="en-US"/>
        </w:rPr>
        <w:t>) in positive mode and 112.9855 (TFA(NH</w:t>
      </w:r>
      <w:r w:rsidRPr="00212D8B">
        <w:rPr>
          <w:rFonts w:ascii="Cambria" w:hAnsi="Cambria" w:cs="AdvOT1ef757c0"/>
          <w:sz w:val="24"/>
          <w:szCs w:val="24"/>
          <w:vertAlign w:val="subscript"/>
          <w:lang w:val="en-US"/>
        </w:rPr>
        <w:t>4</w:t>
      </w:r>
      <w:r w:rsidRPr="00212D8B">
        <w:rPr>
          <w:rFonts w:ascii="Cambria" w:hAnsi="Cambria" w:cs="AdvOT1ef757c0"/>
          <w:sz w:val="24"/>
          <w:szCs w:val="24"/>
          <w:lang w:val="en-US"/>
        </w:rPr>
        <w:t xml:space="preserve">), detected </w:t>
      </w:r>
      <w:r w:rsidRPr="00212D8B">
        <w:rPr>
          <w:rFonts w:ascii="Cambria" w:hAnsi="Cambria" w:cs="AdvOT7d6df7ab.I"/>
          <w:i/>
          <w:sz w:val="24"/>
          <w:szCs w:val="24"/>
          <w:lang w:val="en-US"/>
        </w:rPr>
        <w:t>m/z</w:t>
      </w:r>
      <w:r w:rsidRPr="00212D8B">
        <w:rPr>
          <w:rFonts w:ascii="Cambria" w:hAnsi="Cambria" w:cs="AdvOT7d6df7ab.I"/>
          <w:sz w:val="24"/>
          <w:szCs w:val="24"/>
          <w:lang w:val="en-US"/>
        </w:rPr>
        <w:t xml:space="preserve"> </w:t>
      </w:r>
      <w:r w:rsidRPr="00212D8B">
        <w:rPr>
          <w:rFonts w:ascii="Cambria" w:hAnsi="Cambria" w:cs="AdvOT1ef757c0"/>
          <w:sz w:val="24"/>
          <w:szCs w:val="24"/>
          <w:lang w:val="en-US"/>
        </w:rPr>
        <w:t>[C</w:t>
      </w:r>
      <w:r w:rsidRPr="00212D8B">
        <w:rPr>
          <w:rFonts w:ascii="Cambria" w:hAnsi="Cambria" w:cs="AdvOT1ef757c0"/>
          <w:sz w:val="24"/>
          <w:szCs w:val="24"/>
          <w:vertAlign w:val="subscript"/>
          <w:lang w:val="en-US"/>
        </w:rPr>
        <w:t>2</w:t>
      </w:r>
      <w:r w:rsidRPr="00212D8B">
        <w:rPr>
          <w:rFonts w:ascii="Cambria" w:hAnsi="Cambria" w:cs="AdvOT1ef757c0"/>
          <w:sz w:val="24"/>
          <w:szCs w:val="24"/>
          <w:lang w:val="en-US"/>
        </w:rPr>
        <w:t>O</w:t>
      </w:r>
      <w:r w:rsidRPr="00212D8B">
        <w:rPr>
          <w:rFonts w:ascii="Cambria" w:hAnsi="Cambria" w:cs="AdvOT1ef757c0"/>
          <w:sz w:val="24"/>
          <w:szCs w:val="24"/>
          <w:vertAlign w:val="subscript"/>
          <w:lang w:val="en-US"/>
        </w:rPr>
        <w:t>2</w:t>
      </w:r>
      <w:r w:rsidRPr="00212D8B">
        <w:rPr>
          <w:rFonts w:ascii="Cambria" w:hAnsi="Cambria" w:cs="AdvOT1ef757c0"/>
          <w:sz w:val="24"/>
          <w:szCs w:val="24"/>
          <w:lang w:val="en-US"/>
        </w:rPr>
        <w:t>F</w:t>
      </w:r>
      <w:r w:rsidRPr="00212D8B">
        <w:rPr>
          <w:rFonts w:ascii="Cambria" w:hAnsi="Cambria" w:cs="AdvOT1ef757c0"/>
          <w:sz w:val="24"/>
          <w:szCs w:val="24"/>
          <w:vertAlign w:val="subscript"/>
          <w:lang w:val="en-US"/>
        </w:rPr>
        <w:t>3</w:t>
      </w:r>
      <w:r w:rsidRPr="00212D8B">
        <w:rPr>
          <w:rFonts w:ascii="Cambria" w:hAnsi="Cambria" w:cs="AdvOT1ef757c0"/>
          <w:sz w:val="24"/>
          <w:szCs w:val="24"/>
          <w:lang w:val="en-US"/>
        </w:rPr>
        <w:t>(NH</w:t>
      </w:r>
      <w:r w:rsidRPr="00212D8B">
        <w:rPr>
          <w:rFonts w:ascii="Cambria" w:hAnsi="Cambria" w:cs="AdvOT1ef757c0"/>
          <w:sz w:val="24"/>
          <w:szCs w:val="24"/>
          <w:vertAlign w:val="subscript"/>
          <w:lang w:val="en-US"/>
        </w:rPr>
        <w:t>4</w:t>
      </w:r>
      <w:r w:rsidRPr="00212D8B">
        <w:rPr>
          <w:rFonts w:ascii="Cambria" w:hAnsi="Cambria" w:cs="AdvOT1ef757c0"/>
          <w:sz w:val="24"/>
          <w:szCs w:val="24"/>
          <w:lang w:val="en-US"/>
        </w:rPr>
        <w:t>)-H]</w:t>
      </w:r>
      <w:r w:rsidRPr="00212D8B">
        <w:rPr>
          <w:rFonts w:ascii="Cambria" w:hAnsi="Cambria" w:cs="AdvP414BFB"/>
          <w:sz w:val="24"/>
          <w:szCs w:val="24"/>
          <w:vertAlign w:val="superscript"/>
          <w:lang w:val="en-US"/>
        </w:rPr>
        <w:t>-</w:t>
      </w:r>
      <w:r w:rsidRPr="00212D8B">
        <w:rPr>
          <w:rFonts w:ascii="Cambria" w:hAnsi="Cambria" w:cs="AdvOT1ef757c0"/>
          <w:sz w:val="24"/>
          <w:szCs w:val="24"/>
          <w:lang w:val="en-US"/>
        </w:rPr>
        <w:t xml:space="preserve">) and 966.0007 (HP+FA, detected </w:t>
      </w:r>
      <w:r w:rsidRPr="00212D8B">
        <w:rPr>
          <w:rFonts w:ascii="Cambria" w:hAnsi="Cambria" w:cs="AdvOT7d6df7ab.I"/>
          <w:i/>
          <w:sz w:val="24"/>
          <w:szCs w:val="24"/>
          <w:lang w:val="en-US"/>
        </w:rPr>
        <w:t>m/z</w:t>
      </w:r>
      <w:r w:rsidRPr="00212D8B">
        <w:rPr>
          <w:rFonts w:ascii="Cambria" w:hAnsi="Cambria" w:cs="AdvOT7d6df7ab.I"/>
          <w:sz w:val="24"/>
          <w:szCs w:val="24"/>
          <w:lang w:val="en-US"/>
        </w:rPr>
        <w:t xml:space="preserve"> </w:t>
      </w:r>
      <w:r w:rsidRPr="00212D8B">
        <w:rPr>
          <w:rFonts w:ascii="Cambria" w:hAnsi="Cambria" w:cs="AdvOT1ef757c0"/>
          <w:sz w:val="24"/>
          <w:szCs w:val="24"/>
          <w:lang w:val="en-US"/>
        </w:rPr>
        <w:t>[C</w:t>
      </w:r>
      <w:r w:rsidRPr="00212D8B">
        <w:rPr>
          <w:rFonts w:ascii="Cambria" w:hAnsi="Cambria" w:cs="AdvOT1ef757c0"/>
          <w:sz w:val="24"/>
          <w:szCs w:val="24"/>
          <w:vertAlign w:val="subscript"/>
          <w:lang w:val="en-US"/>
        </w:rPr>
        <w:t>18</w:t>
      </w:r>
      <w:r w:rsidRPr="00212D8B">
        <w:rPr>
          <w:rFonts w:ascii="Cambria" w:hAnsi="Cambria" w:cs="AdvOT1ef757c0"/>
          <w:sz w:val="24"/>
          <w:szCs w:val="24"/>
          <w:lang w:val="en-US"/>
        </w:rPr>
        <w:t>H</w:t>
      </w:r>
      <w:r w:rsidRPr="00212D8B">
        <w:rPr>
          <w:rFonts w:ascii="Cambria" w:hAnsi="Cambria" w:cs="AdvOT1ef757c0"/>
          <w:sz w:val="24"/>
          <w:szCs w:val="24"/>
          <w:vertAlign w:val="subscript"/>
          <w:lang w:val="en-US"/>
        </w:rPr>
        <w:t>18</w:t>
      </w:r>
      <w:r w:rsidRPr="00212D8B">
        <w:rPr>
          <w:rFonts w:ascii="Cambria" w:hAnsi="Cambria" w:cs="AdvOT1ef757c0"/>
          <w:sz w:val="24"/>
          <w:szCs w:val="24"/>
          <w:lang w:val="en-US"/>
        </w:rPr>
        <w:t>O</w:t>
      </w:r>
      <w:r w:rsidRPr="00212D8B">
        <w:rPr>
          <w:rFonts w:ascii="Cambria" w:hAnsi="Cambria" w:cs="AdvOT1ef757c0"/>
          <w:sz w:val="24"/>
          <w:szCs w:val="24"/>
          <w:vertAlign w:val="subscript"/>
          <w:lang w:val="en-US"/>
        </w:rPr>
        <w:t>6</w:t>
      </w:r>
      <w:r w:rsidRPr="00212D8B">
        <w:rPr>
          <w:rFonts w:ascii="Cambria" w:hAnsi="Cambria" w:cs="AdvOT1ef757c0"/>
          <w:sz w:val="24"/>
          <w:szCs w:val="24"/>
          <w:lang w:val="en-US"/>
        </w:rPr>
        <w:t>N</w:t>
      </w:r>
      <w:r w:rsidRPr="00212D8B">
        <w:rPr>
          <w:rFonts w:ascii="Cambria" w:hAnsi="Cambria" w:cs="AdvOT1ef757c0"/>
          <w:sz w:val="24"/>
          <w:szCs w:val="24"/>
          <w:vertAlign w:val="subscript"/>
          <w:lang w:val="en-US"/>
        </w:rPr>
        <w:t>3</w:t>
      </w:r>
      <w:r w:rsidRPr="00212D8B">
        <w:rPr>
          <w:rFonts w:ascii="Cambria" w:hAnsi="Cambria" w:cs="AdvOT1ef757c0"/>
          <w:sz w:val="24"/>
          <w:szCs w:val="24"/>
          <w:lang w:val="en-US"/>
        </w:rPr>
        <w:t>P</w:t>
      </w:r>
      <w:r w:rsidRPr="00212D8B">
        <w:rPr>
          <w:rFonts w:ascii="Cambria" w:hAnsi="Cambria" w:cs="AdvOT1ef757c0"/>
          <w:sz w:val="24"/>
          <w:szCs w:val="24"/>
          <w:vertAlign w:val="subscript"/>
          <w:lang w:val="en-US"/>
        </w:rPr>
        <w:t>3</w:t>
      </w:r>
      <w:r w:rsidRPr="00212D8B">
        <w:rPr>
          <w:rFonts w:ascii="Cambria" w:hAnsi="Cambria" w:cs="AdvOT1ef757c0"/>
          <w:sz w:val="24"/>
          <w:szCs w:val="24"/>
          <w:lang w:val="en-US"/>
        </w:rPr>
        <w:t>F</w:t>
      </w:r>
      <w:r w:rsidRPr="00212D8B">
        <w:rPr>
          <w:rFonts w:ascii="Cambria" w:hAnsi="Cambria" w:cs="AdvOT1ef757c0"/>
          <w:sz w:val="24"/>
          <w:szCs w:val="24"/>
          <w:vertAlign w:val="subscript"/>
          <w:lang w:val="en-US"/>
        </w:rPr>
        <w:t>24</w:t>
      </w:r>
      <w:r w:rsidRPr="00212D8B">
        <w:rPr>
          <w:rFonts w:ascii="Cambria" w:hAnsi="Cambria" w:cs="AdvP414BFB"/>
          <w:sz w:val="24"/>
          <w:szCs w:val="24"/>
          <w:lang w:val="en-US"/>
        </w:rPr>
        <w:t>+</w:t>
      </w:r>
      <w:r w:rsidRPr="00212D8B">
        <w:rPr>
          <w:rFonts w:ascii="Cambria" w:hAnsi="Cambria" w:cs="AdvOT1ef757c0"/>
          <w:sz w:val="24"/>
          <w:szCs w:val="24"/>
          <w:lang w:val="en-US"/>
        </w:rPr>
        <w:t>FA-H]</w:t>
      </w:r>
      <w:r w:rsidRPr="00212D8B">
        <w:rPr>
          <w:rFonts w:ascii="Cambria" w:hAnsi="Cambria" w:cs="AdvP414BFB"/>
          <w:sz w:val="24"/>
          <w:szCs w:val="24"/>
          <w:vertAlign w:val="superscript"/>
          <w:lang w:val="en-US"/>
        </w:rPr>
        <w:t>-</w:t>
      </w:r>
      <w:r w:rsidRPr="00212D8B">
        <w:rPr>
          <w:rFonts w:ascii="Cambria" w:hAnsi="Cambria" w:cs="AdvOT1ef757c0"/>
          <w:sz w:val="24"/>
          <w:szCs w:val="24"/>
          <w:lang w:val="en-US"/>
        </w:rPr>
        <w:t>) in negative mode. The references were continuously infused into the system, enabling constant mass correction. Samples were analyzed in randomized runs, during which they were incubated in an autosampler at 4°C. The analytical runs for both polarities were set up starting with the analysis of ten QCs followed by the samples; a QC sample was injected between blocks of ten samples until the end of the run.</w:t>
      </w:r>
      <w:r w:rsidR="002005EB" w:rsidRPr="00212D8B">
        <w:rPr>
          <w:rFonts w:ascii="Cambria" w:hAnsi="Cambria" w:cs="AdvOT1ef757c0"/>
          <w:sz w:val="24"/>
          <w:szCs w:val="24"/>
          <w:lang w:val="en-US"/>
        </w:rPr>
        <w:t xml:space="preserve"> A</w:t>
      </w:r>
      <w:r w:rsidR="002005EB" w:rsidRPr="00212D8B">
        <w:rPr>
          <w:rFonts w:ascii="Cambria" w:hAnsi="Cambria" w:cs="Times New Roman"/>
          <w:sz w:val="24"/>
          <w:szCs w:val="24"/>
          <w:shd w:val="clear" w:color="auto" w:fill="FFFFFF"/>
          <w:lang w:val="en-US"/>
        </w:rPr>
        <w:t xml:space="preserve"> total of 13 blank samples were used. At the beginning, three blank samples were used to equilibrate the chromatographic system. Next, other 5 blank samples were injected at the beginning and at the end as analytical blanks. These blank samples were also compared to confirm the absence of carryover between samples.</w:t>
      </w:r>
    </w:p>
    <w:p w14:paraId="5712BB5B" w14:textId="77777777" w:rsidR="006975C2" w:rsidRPr="00212D8B" w:rsidRDefault="006975C2" w:rsidP="00777BCD">
      <w:pPr>
        <w:tabs>
          <w:tab w:val="left" w:pos="720"/>
        </w:tabs>
        <w:spacing w:after="0" w:line="240" w:lineRule="auto"/>
        <w:jc w:val="both"/>
        <w:rPr>
          <w:rFonts w:ascii="Cambria" w:hAnsi="Cambria"/>
          <w:b/>
          <w:i/>
          <w:sz w:val="24"/>
          <w:szCs w:val="24"/>
          <w:lang w:val="en-US"/>
        </w:rPr>
      </w:pPr>
      <w:r w:rsidRPr="00212D8B">
        <w:rPr>
          <w:rFonts w:ascii="Cambria" w:hAnsi="Cambria"/>
          <w:b/>
          <w:i/>
          <w:sz w:val="24"/>
          <w:szCs w:val="24"/>
          <w:lang w:val="en-US"/>
        </w:rPr>
        <w:t xml:space="preserve">Quality assurance </w:t>
      </w:r>
    </w:p>
    <w:p w14:paraId="04AA7B09" w14:textId="2F431329" w:rsidR="006975C2" w:rsidRPr="00212D8B" w:rsidRDefault="006975C2" w:rsidP="00777BCD">
      <w:pPr>
        <w:autoSpaceDE w:val="0"/>
        <w:autoSpaceDN w:val="0"/>
        <w:adjustRightInd w:val="0"/>
        <w:spacing w:after="0" w:line="240" w:lineRule="auto"/>
        <w:jc w:val="both"/>
        <w:rPr>
          <w:rFonts w:ascii="Cambria" w:hAnsi="Cambria"/>
          <w:color w:val="000000"/>
          <w:sz w:val="24"/>
          <w:lang w:val="en-US"/>
        </w:rPr>
      </w:pPr>
      <w:r w:rsidRPr="00212D8B">
        <w:rPr>
          <w:rFonts w:ascii="Cambria" w:hAnsi="Cambria"/>
          <w:color w:val="000000"/>
          <w:sz w:val="24"/>
          <w:lang w:val="en-US"/>
        </w:rPr>
        <w:t xml:space="preserve">After data reprocessing, the metabolic features were subsequently filtered. For GC-MS, 82 metabolites were detected. After filtering for a relative standard deviation (RSD) &lt;40 and </w:t>
      </w:r>
      <w:r w:rsidRPr="00212D8B">
        <w:rPr>
          <w:rFonts w:ascii="Cambria" w:hAnsi="Cambria"/>
          <w:sz w:val="24"/>
          <w:szCs w:val="24"/>
          <w:lang w:val="en-US"/>
        </w:rPr>
        <w:t>presence in at least 60% of the samples in each experimental group</w:t>
      </w:r>
      <w:r w:rsidRPr="00212D8B">
        <w:rPr>
          <w:rFonts w:ascii="Cambria" w:hAnsi="Cambria"/>
          <w:color w:val="000000"/>
          <w:sz w:val="24"/>
          <w:lang w:val="en-US"/>
        </w:rPr>
        <w:t xml:space="preserve">, 68 metabolites were selected for statistical analysis. </w:t>
      </w:r>
      <w:bookmarkStart w:id="4" w:name="_Hlk148974023"/>
      <w:r w:rsidRPr="00212D8B">
        <w:rPr>
          <w:rFonts w:ascii="Cambria" w:hAnsi="Cambria"/>
          <w:color w:val="000000"/>
          <w:sz w:val="24"/>
          <w:lang w:val="en-US"/>
        </w:rPr>
        <w:t xml:space="preserve">For LC-MS, a normalization over the analysis time (injection order) was carried </w:t>
      </w:r>
      <w:r w:rsidRPr="00212D8B">
        <w:rPr>
          <w:rFonts w:ascii="Cambria" w:hAnsi="Cambria"/>
          <w:color w:val="000000"/>
          <w:sz w:val="24"/>
        </w:rPr>
        <w:fldChar w:fldCharType="begin">
          <w:fldData xml:space="preserve">PEVuZE5vdGU+PENpdGU+PEF1dGhvcj5LdWxpZ293c2tpPC9BdXRob3I+PFllYXI+MjAxNTwvWWVh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</w:fldData>
        </w:fldChar>
      </w:r>
      <w:r w:rsidR="00FD0527" w:rsidRPr="00212D8B">
        <w:rPr>
          <w:rFonts w:ascii="Cambria" w:hAnsi="Cambria"/>
          <w:color w:val="000000"/>
          <w:sz w:val="24"/>
          <w:lang w:val="en-GB"/>
        </w:rPr>
        <w:instrText xml:space="preserve"> ADDIN EN.CITE </w:instrText>
      </w:r>
      <w:r w:rsidR="00FD0527" w:rsidRPr="00212D8B">
        <w:rPr>
          <w:rFonts w:ascii="Cambria" w:hAnsi="Cambria"/>
          <w:color w:val="000000"/>
          <w:sz w:val="24"/>
        </w:rPr>
        <w:fldChar w:fldCharType="begin">
          <w:fldData xml:space="preserve">PEVuZE5vdGU+PENpdGU+PEF1dGhvcj5LdWxpZ293c2tpPC9BdXRob3I+PFllYXI+MjAxNTwvWWVh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</w:fldData>
        </w:fldChar>
      </w:r>
      <w:r w:rsidR="00FD0527" w:rsidRPr="00212D8B">
        <w:rPr>
          <w:rFonts w:ascii="Cambria" w:hAnsi="Cambria"/>
          <w:color w:val="000000"/>
          <w:sz w:val="24"/>
          <w:lang w:val="en-GB"/>
        </w:rPr>
        <w:instrText xml:space="preserve"> ADDIN EN.CITE.DATA </w:instrText>
      </w:r>
      <w:r w:rsidR="00FD0527" w:rsidRPr="00212D8B">
        <w:rPr>
          <w:rFonts w:ascii="Cambria" w:hAnsi="Cambria"/>
          <w:color w:val="000000"/>
          <w:sz w:val="24"/>
        </w:rPr>
      </w:r>
      <w:r w:rsidR="00FD0527" w:rsidRPr="00212D8B">
        <w:rPr>
          <w:rFonts w:ascii="Cambria" w:hAnsi="Cambria"/>
          <w:color w:val="000000"/>
          <w:sz w:val="24"/>
        </w:rPr>
        <w:fldChar w:fldCharType="end"/>
      </w:r>
      <w:r w:rsidRPr="00212D8B">
        <w:rPr>
          <w:rFonts w:ascii="Cambria" w:hAnsi="Cambria"/>
          <w:color w:val="000000"/>
          <w:sz w:val="24"/>
        </w:rPr>
      </w:r>
      <w:r w:rsidRPr="00212D8B">
        <w:rPr>
          <w:rFonts w:ascii="Cambria" w:hAnsi="Cambria"/>
          <w:color w:val="000000"/>
          <w:sz w:val="24"/>
        </w:rPr>
        <w:fldChar w:fldCharType="separate"/>
      </w:r>
      <w:r w:rsidR="00FD0527" w:rsidRPr="00212D8B">
        <w:rPr>
          <w:rFonts w:ascii="Cambria" w:hAnsi="Cambria"/>
          <w:noProof/>
          <w:color w:val="000000"/>
          <w:sz w:val="24"/>
          <w:lang w:val="en-GB"/>
        </w:rPr>
        <w:t>[2]</w:t>
      </w:r>
      <w:r w:rsidRPr="00212D8B">
        <w:rPr>
          <w:rFonts w:ascii="Cambria" w:hAnsi="Cambria"/>
          <w:color w:val="000000"/>
          <w:sz w:val="24"/>
        </w:rPr>
        <w:fldChar w:fldCharType="end"/>
      </w:r>
      <w:r w:rsidRPr="00212D8B">
        <w:rPr>
          <w:rFonts w:ascii="Cambria" w:hAnsi="Cambria"/>
          <w:color w:val="000000"/>
          <w:sz w:val="24"/>
          <w:lang w:val="en-US"/>
        </w:rPr>
        <w:t xml:space="preserve">. </w:t>
      </w:r>
      <w:bookmarkEnd w:id="4"/>
      <w:r w:rsidRPr="00212D8B">
        <w:rPr>
          <w:rFonts w:ascii="Cambria" w:hAnsi="Cambria"/>
          <w:color w:val="000000"/>
          <w:sz w:val="24"/>
          <w:lang w:val="en-US"/>
        </w:rPr>
        <w:t xml:space="preserve">The detected features were 347 and 335 for ESI+ and ESI-, respectively. </w:t>
      </w:r>
      <w:r w:rsidRPr="00212D8B">
        <w:rPr>
          <w:rFonts w:ascii="Cambria" w:hAnsi="Cambria"/>
          <w:color w:val="000000"/>
          <w:sz w:val="24"/>
          <w:lang w:val="en-US"/>
        </w:rPr>
        <w:lastRenderedPageBreak/>
        <w:t>O</w:t>
      </w:r>
      <w:r w:rsidR="00B17BA7" w:rsidRPr="00212D8B">
        <w:rPr>
          <w:rFonts w:ascii="Cambria" w:hAnsi="Cambria"/>
          <w:color w:val="000000"/>
          <w:sz w:val="24"/>
          <w:lang w:val="en-US"/>
        </w:rPr>
        <w:t>f them, 261 and 210 features fulfilled a value of RSD &lt;40, of which 13 and 2 features had no</w:t>
      </w:r>
      <w:r w:rsidRPr="00212D8B">
        <w:rPr>
          <w:rFonts w:ascii="Cambria" w:hAnsi="Cambria"/>
          <w:color w:val="000000"/>
          <w:sz w:val="24"/>
          <w:lang w:val="en-US"/>
        </w:rPr>
        <w:t xml:space="preserve"> presence in more than 60% of samples in each group and were discarded. Finally, 248 and 208 features were statistically analyzed for ESI+ and ESI-, respectively. </w:t>
      </w:r>
    </w:p>
    <w:p w14:paraId="5EBF18A7" w14:textId="77777777" w:rsidR="00777BCD" w:rsidRPr="00212D8B" w:rsidRDefault="00777BCD" w:rsidP="00777BCD">
      <w:pPr>
        <w:spacing w:line="240" w:lineRule="auto"/>
        <w:rPr>
          <w:rFonts w:ascii="Cambria" w:hAnsi="Cambria"/>
          <w:b/>
          <w:sz w:val="24"/>
          <w:szCs w:val="24"/>
          <w:lang w:val="en-US"/>
        </w:rPr>
      </w:pPr>
    </w:p>
    <w:p w14:paraId="6296500D" w14:textId="774CF77B" w:rsidR="006975C2" w:rsidRPr="00212D8B" w:rsidRDefault="006975C2" w:rsidP="00777BCD">
      <w:pPr>
        <w:spacing w:line="240" w:lineRule="auto"/>
        <w:rPr>
          <w:rFonts w:ascii="Cambria" w:hAnsi="Cambria"/>
          <w:b/>
          <w:sz w:val="24"/>
          <w:szCs w:val="24"/>
          <w:lang w:val="en-US"/>
        </w:rPr>
      </w:pPr>
      <w:r w:rsidRPr="00212D8B">
        <w:rPr>
          <w:rFonts w:ascii="Cambria" w:hAnsi="Cambria"/>
          <w:b/>
          <w:sz w:val="24"/>
          <w:szCs w:val="24"/>
          <w:lang w:val="en-US"/>
        </w:rPr>
        <w:t>REFERENCES</w:t>
      </w:r>
    </w:p>
    <w:p w14:paraId="140C49D1" w14:textId="77777777" w:rsidR="00FD0527" w:rsidRPr="00212D8B" w:rsidRDefault="006975C2" w:rsidP="00777BCD">
      <w:pPr>
        <w:pStyle w:val="EndNoteBibliography"/>
        <w:rPr>
          <w:lang w:val="en-GB"/>
        </w:rPr>
      </w:pPr>
      <w:r w:rsidRPr="00212D8B">
        <w:rPr>
          <w:szCs w:val="24"/>
        </w:rPr>
        <w:fldChar w:fldCharType="begin"/>
      </w:r>
      <w:r w:rsidRPr="00212D8B">
        <w:rPr>
          <w:szCs w:val="24"/>
          <w:lang w:val="en-US"/>
        </w:rPr>
        <w:instrText xml:space="preserve"> ADDIN EN.REFLIST </w:instrText>
      </w:r>
      <w:r w:rsidRPr="00212D8B">
        <w:rPr>
          <w:szCs w:val="24"/>
        </w:rPr>
        <w:fldChar w:fldCharType="separate"/>
      </w:r>
      <w:r w:rsidR="00FD0527" w:rsidRPr="00212D8B">
        <w:rPr>
          <w:lang w:val="en-GB"/>
        </w:rPr>
        <w:t xml:space="preserve">1. Kind T, Wohlgemuth G, Lee dY, et al. FiehnLib: mass spectral and retention index libraries for metabolomics based on quadrupole and time-of-flight gas chromatography/mass spectrometry. Anal Chem </w:t>
      </w:r>
      <w:r w:rsidR="00FD0527" w:rsidRPr="00212D8B">
        <w:rPr>
          <w:b/>
          <w:lang w:val="en-GB"/>
        </w:rPr>
        <w:t>2009</w:t>
      </w:r>
      <w:r w:rsidR="00FD0527" w:rsidRPr="00212D8B">
        <w:rPr>
          <w:lang w:val="en-GB"/>
        </w:rPr>
        <w:t>; 81:10038-48.</w:t>
      </w:r>
    </w:p>
    <w:p w14:paraId="4E311C45" w14:textId="77777777" w:rsidR="00FD0527" w:rsidRPr="00212D8B" w:rsidRDefault="00FD0527" w:rsidP="00777BCD">
      <w:pPr>
        <w:pStyle w:val="EndNoteBibliography"/>
        <w:rPr>
          <w:lang w:val="en-GB"/>
        </w:rPr>
      </w:pPr>
      <w:bookmarkStart w:id="5" w:name="_Hlk148974034"/>
      <w:r w:rsidRPr="00212D8B">
        <w:rPr>
          <w:lang w:val="en-GB"/>
        </w:rPr>
        <w:t xml:space="preserve">2. Kuligowski J, Sanchez-Illana A, Sanjuan-Herraez D, Vento M, Quintas G. Intra-batch effect correction in liquid chromatography-mass spectrometry using quality control samples and support vector regression (QC-SVRC). Analyst </w:t>
      </w:r>
      <w:r w:rsidRPr="00212D8B">
        <w:rPr>
          <w:b/>
          <w:lang w:val="en-GB"/>
        </w:rPr>
        <w:t>2015</w:t>
      </w:r>
      <w:r w:rsidRPr="00212D8B">
        <w:rPr>
          <w:lang w:val="en-GB"/>
        </w:rPr>
        <w:t>; 140:7810-7.</w:t>
      </w:r>
    </w:p>
    <w:bookmarkEnd w:id="5"/>
    <w:p w14:paraId="3636EC04" w14:textId="4CB81CAE" w:rsidR="00A10283" w:rsidRPr="00212D8B" w:rsidRDefault="006975C2" w:rsidP="00777BCD">
      <w:pPr>
        <w:pStyle w:val="EndNoteBibliography"/>
        <w:ind w:left="720" w:hanging="720"/>
        <w:rPr>
          <w:i/>
          <w:szCs w:val="24"/>
          <w:lang w:val="en-US"/>
        </w:rPr>
        <w:sectPr w:rsidR="00A10283" w:rsidRPr="00212D8B" w:rsidSect="009F1CA8">
          <w:footerReference w:type="default" r:id="rId7"/>
          <w:pgSz w:w="11906" w:h="16838"/>
          <w:pgMar w:top="1134" w:right="1134" w:bottom="1134" w:left="1134" w:header="709" w:footer="709" w:gutter="0"/>
          <w:cols w:space="708"/>
          <w:docGrid w:linePitch="360"/>
        </w:sectPr>
      </w:pPr>
      <w:r w:rsidRPr="00212D8B">
        <w:rPr>
          <w:szCs w:val="24"/>
        </w:rPr>
        <w:fldChar w:fldCharType="end"/>
      </w:r>
    </w:p>
    <w:p w14:paraId="7AC739F8" w14:textId="2FCD0F4A" w:rsidR="007D5A19" w:rsidRPr="00212D8B" w:rsidRDefault="007D5A19" w:rsidP="00777BCD">
      <w:pPr>
        <w:spacing w:after="0" w:line="240" w:lineRule="auto"/>
        <w:rPr>
          <w:rFonts w:ascii="Cambria" w:hAnsi="Cambria"/>
          <w:lang w:val="en-GB"/>
        </w:rPr>
      </w:pPr>
      <w:bookmarkStart w:id="6" w:name="_Hlk141444401"/>
      <w:r w:rsidRPr="00212D8B">
        <w:rPr>
          <w:rFonts w:ascii="Cambria" w:hAnsi="Cambria"/>
          <w:b/>
          <w:sz w:val="24"/>
          <w:szCs w:val="24"/>
          <w:lang w:val="en-US"/>
        </w:rPr>
        <w:lastRenderedPageBreak/>
        <w:t xml:space="preserve">Supplementary Figure 1. </w:t>
      </w:r>
      <w:r w:rsidRPr="00212D8B">
        <w:rPr>
          <w:rFonts w:ascii="Cambria" w:hAnsi="Cambria"/>
          <w:sz w:val="24"/>
          <w:szCs w:val="24"/>
          <w:lang w:val="en-US"/>
        </w:rPr>
        <w:t>Principal component analysis (PCA) plot showing clustering of study samples and quality controls.</w:t>
      </w:r>
    </w:p>
    <w:p w14:paraId="47B4F192" w14:textId="161D15BB" w:rsidR="00AE60DC" w:rsidRPr="00212D8B" w:rsidRDefault="00193B00" w:rsidP="00777BCD">
      <w:pPr>
        <w:spacing w:line="240" w:lineRule="auto"/>
        <w:jc w:val="center"/>
        <w:rPr>
          <w:rFonts w:ascii="Cambria" w:hAnsi="Cambria"/>
          <w:lang w:val="en-GB"/>
        </w:rPr>
      </w:pPr>
      <w:r w:rsidRPr="00212D8B">
        <w:rPr>
          <w:rFonts w:ascii="Cambria" w:hAnsi="Cambria"/>
          <w:noProof/>
          <w:lang w:val="en-GB"/>
        </w:rPr>
        <w:drawing>
          <wp:inline distT="0" distB="0" distL="0" distR="0" wp14:anchorId="79082BFD" wp14:editId="549F872C">
            <wp:extent cx="9000000" cy="2945622"/>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00000" cy="2945622"/>
                    </a:xfrm>
                    <a:prstGeom prst="rect">
                      <a:avLst/>
                    </a:prstGeom>
                    <a:noFill/>
                  </pic:spPr>
                </pic:pic>
              </a:graphicData>
            </a:graphic>
          </wp:inline>
        </w:drawing>
      </w:r>
    </w:p>
    <w:p w14:paraId="6DC6DE1E" w14:textId="77777777" w:rsidR="007D5A19" w:rsidRPr="00212D8B" w:rsidRDefault="007D5A19" w:rsidP="00777BCD">
      <w:pPr>
        <w:spacing w:after="0" w:line="240" w:lineRule="auto"/>
        <w:rPr>
          <w:rFonts w:ascii="Cambria" w:hAnsi="Cambria"/>
          <w:lang w:val="en-GB"/>
        </w:rPr>
      </w:pPr>
      <w:r w:rsidRPr="00212D8B">
        <w:rPr>
          <w:rFonts w:ascii="Cambria" w:hAnsi="Cambria"/>
          <w:b/>
          <w:sz w:val="24"/>
          <w:szCs w:val="24"/>
          <w:lang w:val="en-US"/>
        </w:rPr>
        <w:t xml:space="preserve">Abbreviations: </w:t>
      </w:r>
      <w:r w:rsidRPr="00212D8B">
        <w:rPr>
          <w:rFonts w:ascii="Cambria" w:hAnsi="Cambria"/>
          <w:color w:val="333333"/>
          <w:sz w:val="24"/>
          <w:szCs w:val="24"/>
          <w:shd w:val="clear" w:color="auto" w:fill="FFFFFF"/>
          <w:lang w:val="en-US"/>
        </w:rPr>
        <w:t>GC-MS, gas chromatography–mass spectrometry; LC-MS, and liquid chromatography–mass spectrometry; ESI, electrospray ionization; PC, principal component.</w:t>
      </w:r>
    </w:p>
    <w:p w14:paraId="494C92C1" w14:textId="77777777" w:rsidR="001475E4" w:rsidRPr="00212D8B" w:rsidRDefault="001475E4" w:rsidP="00777BCD">
      <w:pPr>
        <w:spacing w:line="240" w:lineRule="auto"/>
        <w:rPr>
          <w:rFonts w:ascii="Cambria" w:hAnsi="Cambria"/>
          <w:b/>
          <w:sz w:val="24"/>
          <w:szCs w:val="24"/>
          <w:lang w:val="en-US"/>
        </w:rPr>
      </w:pPr>
      <w:r w:rsidRPr="00212D8B">
        <w:rPr>
          <w:rFonts w:ascii="Cambria" w:hAnsi="Cambria"/>
          <w:b/>
          <w:sz w:val="24"/>
          <w:szCs w:val="24"/>
          <w:lang w:val="en-US"/>
        </w:rPr>
        <w:br w:type="page"/>
      </w:r>
    </w:p>
    <w:p w14:paraId="54BB95E2" w14:textId="23AD4569" w:rsidR="00446EF7" w:rsidRPr="00212D8B" w:rsidRDefault="005D152B" w:rsidP="00777BCD">
      <w:pPr>
        <w:spacing w:after="0" w:line="240" w:lineRule="auto"/>
        <w:jc w:val="both"/>
        <w:rPr>
          <w:rFonts w:ascii="Cambria" w:hAnsi="Cambria"/>
          <w:b/>
          <w:sz w:val="24"/>
          <w:szCs w:val="24"/>
          <w:lang w:val="en-US"/>
        </w:rPr>
      </w:pPr>
      <w:r w:rsidRPr="00212D8B">
        <w:rPr>
          <w:rFonts w:ascii="Cambria" w:hAnsi="Cambria"/>
          <w:b/>
          <w:sz w:val="24"/>
          <w:szCs w:val="24"/>
          <w:lang w:val="en-US"/>
        </w:rPr>
        <w:lastRenderedPageBreak/>
        <w:t xml:space="preserve">Supplementary </w:t>
      </w:r>
      <w:r w:rsidR="00A85279" w:rsidRPr="00212D8B">
        <w:rPr>
          <w:rFonts w:ascii="Cambria" w:hAnsi="Cambria"/>
          <w:b/>
          <w:sz w:val="24"/>
          <w:szCs w:val="24"/>
          <w:lang w:val="en-US"/>
        </w:rPr>
        <w:t>Fig</w:t>
      </w:r>
      <w:r w:rsidRPr="00212D8B">
        <w:rPr>
          <w:rFonts w:ascii="Cambria" w:hAnsi="Cambria"/>
          <w:b/>
          <w:sz w:val="24"/>
          <w:szCs w:val="24"/>
          <w:lang w:val="en-US"/>
        </w:rPr>
        <w:t xml:space="preserve">ure </w:t>
      </w:r>
      <w:bookmarkEnd w:id="6"/>
      <w:r w:rsidR="007D5A19" w:rsidRPr="00212D8B">
        <w:rPr>
          <w:rFonts w:ascii="Cambria" w:hAnsi="Cambria"/>
          <w:b/>
          <w:sz w:val="24"/>
          <w:szCs w:val="24"/>
          <w:lang w:val="en-US"/>
        </w:rPr>
        <w:t>2</w:t>
      </w:r>
      <w:r w:rsidR="007521C8" w:rsidRPr="00212D8B">
        <w:rPr>
          <w:rFonts w:ascii="Cambria" w:hAnsi="Cambria"/>
          <w:b/>
          <w:sz w:val="24"/>
          <w:szCs w:val="24"/>
          <w:lang w:val="en-US"/>
        </w:rPr>
        <w:t xml:space="preserve">. </w:t>
      </w:r>
      <w:r w:rsidR="007521C8" w:rsidRPr="00212D8B">
        <w:rPr>
          <w:rFonts w:ascii="Cambria" w:hAnsi="Cambria"/>
          <w:sz w:val="24"/>
          <w:szCs w:val="24"/>
          <w:lang w:val="en-US"/>
        </w:rPr>
        <w:t>Permutation by separation distance (B/W) to confirm the validity of the PLS-DA models</w:t>
      </w:r>
      <w:r w:rsidR="002635CA" w:rsidRPr="00212D8B">
        <w:rPr>
          <w:rFonts w:ascii="Cambria" w:hAnsi="Cambria"/>
          <w:sz w:val="24"/>
          <w:szCs w:val="24"/>
          <w:lang w:val="en-US"/>
        </w:rPr>
        <w:t xml:space="preserve"> for both GC and LC data</w:t>
      </w:r>
      <w:r w:rsidR="007521C8" w:rsidRPr="00212D8B">
        <w:rPr>
          <w:rFonts w:ascii="Cambria" w:hAnsi="Cambria"/>
          <w:sz w:val="24"/>
          <w:szCs w:val="24"/>
          <w:lang w:val="en-US"/>
        </w:rPr>
        <w:t>, with a permutation number of 1000.</w:t>
      </w:r>
    </w:p>
    <w:p w14:paraId="759B3CEF" w14:textId="77777777" w:rsidR="00446EF7" w:rsidRPr="00212D8B" w:rsidRDefault="00446EF7" w:rsidP="00777BCD">
      <w:pPr>
        <w:spacing w:line="240" w:lineRule="auto"/>
        <w:jc w:val="center"/>
        <w:rPr>
          <w:rFonts w:ascii="Cambria" w:hAnsi="Cambria"/>
          <w:lang w:val="en-GB"/>
        </w:rPr>
      </w:pPr>
      <w:r w:rsidRPr="00212D8B">
        <w:rPr>
          <w:rFonts w:ascii="Cambria" w:hAnsi="Cambria"/>
          <w:noProof/>
          <w:lang w:val="en-GB"/>
        </w:rPr>
        <w:drawing>
          <wp:inline distT="0" distB="0" distL="0" distR="0" wp14:anchorId="24B7B8DC" wp14:editId="0B47542C">
            <wp:extent cx="9000000" cy="274112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00000" cy="2741120"/>
                    </a:xfrm>
                    <a:prstGeom prst="rect">
                      <a:avLst/>
                    </a:prstGeom>
                    <a:noFill/>
                  </pic:spPr>
                </pic:pic>
              </a:graphicData>
            </a:graphic>
          </wp:inline>
        </w:drawing>
      </w:r>
    </w:p>
    <w:p w14:paraId="5F7D8965" w14:textId="271F3804" w:rsidR="00CB7BA8" w:rsidRPr="00212D8B" w:rsidRDefault="00CB7BA8" w:rsidP="00777BCD">
      <w:pPr>
        <w:spacing w:after="0" w:line="240" w:lineRule="auto"/>
        <w:rPr>
          <w:rFonts w:ascii="Cambria" w:hAnsi="Cambria"/>
          <w:lang w:val="en-GB"/>
        </w:rPr>
      </w:pPr>
      <w:r w:rsidRPr="00212D8B">
        <w:rPr>
          <w:rFonts w:ascii="Cambria" w:hAnsi="Cambria"/>
          <w:b/>
          <w:sz w:val="24"/>
          <w:szCs w:val="24"/>
          <w:lang w:val="en-US"/>
        </w:rPr>
        <w:t xml:space="preserve">Abbreviations: </w:t>
      </w:r>
      <w:r w:rsidRPr="00212D8B">
        <w:rPr>
          <w:rFonts w:ascii="Cambria" w:hAnsi="Cambria"/>
          <w:color w:val="333333"/>
          <w:sz w:val="24"/>
          <w:szCs w:val="24"/>
          <w:shd w:val="clear" w:color="auto" w:fill="FFFFFF"/>
          <w:lang w:val="en-US"/>
        </w:rPr>
        <w:t>GC-MS, gas chromatography–mass spectrometry; LC-MS, and liquid chromatography–mass spectrometry; ESI, electrospray ionization.</w:t>
      </w:r>
    </w:p>
    <w:p w14:paraId="06E93A92" w14:textId="45B96D19" w:rsidR="00CB7BA8" w:rsidRPr="00212D8B" w:rsidRDefault="00CB7BA8" w:rsidP="00777BCD">
      <w:pPr>
        <w:spacing w:line="240" w:lineRule="auto"/>
        <w:jc w:val="center"/>
        <w:rPr>
          <w:rFonts w:ascii="Cambria" w:hAnsi="Cambria"/>
          <w:lang w:val="en-GB"/>
        </w:rPr>
        <w:sectPr w:rsidR="00CB7BA8" w:rsidRPr="00212D8B" w:rsidSect="009F1CA8">
          <w:pgSz w:w="16838" w:h="11906" w:orient="landscape"/>
          <w:pgMar w:top="1134" w:right="1134" w:bottom="1134" w:left="1134" w:header="709" w:footer="709" w:gutter="0"/>
          <w:cols w:space="708"/>
          <w:docGrid w:linePitch="360"/>
        </w:sectPr>
      </w:pPr>
    </w:p>
    <w:p w14:paraId="5FBB1A3E" w14:textId="766696D3" w:rsidR="00766A87" w:rsidRPr="00212D8B" w:rsidRDefault="00766A87" w:rsidP="00777BCD">
      <w:pPr>
        <w:spacing w:after="0" w:line="240" w:lineRule="auto"/>
        <w:rPr>
          <w:rFonts w:ascii="Cambria" w:hAnsi="Cambria"/>
          <w:b/>
          <w:noProof/>
          <w:sz w:val="24"/>
          <w:szCs w:val="24"/>
          <w:lang w:val="en-US"/>
        </w:rPr>
      </w:pPr>
      <w:r w:rsidRPr="00212D8B">
        <w:rPr>
          <w:rFonts w:ascii="Cambria" w:hAnsi="Cambria"/>
          <w:b/>
          <w:sz w:val="24"/>
          <w:szCs w:val="24"/>
          <w:lang w:val="en-US"/>
        </w:rPr>
        <w:lastRenderedPageBreak/>
        <w:t>Supplementary Figure 3.</w:t>
      </w:r>
      <w:r w:rsidRPr="00212D8B">
        <w:rPr>
          <w:rFonts w:ascii="Cambria" w:hAnsi="Cambria"/>
          <w:sz w:val="24"/>
          <w:szCs w:val="24"/>
          <w:lang w:val="en-US"/>
        </w:rPr>
        <w:t xml:space="preserve"> </w:t>
      </w:r>
      <w:bookmarkStart w:id="7" w:name="_Hlk158896632"/>
      <w:r w:rsidR="00CB7BA8" w:rsidRPr="00212D8B">
        <w:rPr>
          <w:rFonts w:ascii="Cambria" w:hAnsi="Cambria"/>
          <w:sz w:val="24"/>
          <w:szCs w:val="24"/>
          <w:lang w:val="en-US"/>
        </w:rPr>
        <w:t>Multivariate metabolomic analysis in people with HIV (PWH) on long-term suppressive ART compared</w:t>
      </w:r>
      <w:r w:rsidR="00B71AB8" w:rsidRPr="00212D8B">
        <w:rPr>
          <w:rFonts w:ascii="Cambria" w:hAnsi="Cambria"/>
          <w:sz w:val="24"/>
          <w:szCs w:val="24"/>
          <w:lang w:val="en-US"/>
        </w:rPr>
        <w:t xml:space="preserve"> by treatment</w:t>
      </w:r>
      <w:r w:rsidR="00CB7BA8" w:rsidRPr="00212D8B">
        <w:rPr>
          <w:rFonts w:ascii="Cambria" w:hAnsi="Cambria"/>
          <w:sz w:val="24"/>
          <w:szCs w:val="24"/>
          <w:lang w:val="en-US"/>
        </w:rPr>
        <w:t xml:space="preserve">. a) </w:t>
      </w:r>
      <w:r w:rsidR="00B71AB8" w:rsidRPr="00212D8B">
        <w:rPr>
          <w:rFonts w:ascii="Cambria" w:hAnsi="Cambria"/>
          <w:sz w:val="24"/>
          <w:szCs w:val="24"/>
          <w:lang w:val="en-US"/>
        </w:rPr>
        <w:t>P</w:t>
      </w:r>
      <w:r w:rsidR="00CB7BA8" w:rsidRPr="00212D8B">
        <w:rPr>
          <w:rFonts w:ascii="Cambria" w:hAnsi="Cambria"/>
          <w:sz w:val="24"/>
          <w:szCs w:val="24"/>
          <w:lang w:val="en-US"/>
        </w:rPr>
        <w:t>artial least squares - discriminant analysis (PLS-DA)</w:t>
      </w:r>
      <w:r w:rsidR="00B71AB8" w:rsidRPr="00212D8B">
        <w:rPr>
          <w:rFonts w:ascii="Cambria" w:hAnsi="Cambria"/>
          <w:sz w:val="24"/>
          <w:szCs w:val="24"/>
          <w:lang w:val="en-US"/>
        </w:rPr>
        <w:t xml:space="preserve">; b) </w:t>
      </w:r>
      <w:r w:rsidR="00CB7BA8" w:rsidRPr="00212D8B">
        <w:rPr>
          <w:rFonts w:ascii="Cambria" w:hAnsi="Cambria"/>
          <w:sz w:val="24"/>
          <w:szCs w:val="24"/>
          <w:lang w:val="en-US"/>
        </w:rPr>
        <w:t>Permutation by separation distance (B/W) to confirm the validity of the PLS-DA models, with a permutation number of 1000.</w:t>
      </w:r>
      <w:bookmarkEnd w:id="7"/>
    </w:p>
    <w:p w14:paraId="102F0B5A" w14:textId="4402A611" w:rsidR="00492C3D" w:rsidRPr="00212D8B" w:rsidRDefault="00492C3D" w:rsidP="00777BCD">
      <w:pPr>
        <w:spacing w:line="240" w:lineRule="auto"/>
        <w:rPr>
          <w:rFonts w:ascii="Cambria" w:hAnsi="Cambria"/>
          <w:b/>
          <w:sz w:val="24"/>
          <w:szCs w:val="24"/>
          <w:lang w:val="en-US"/>
        </w:rPr>
      </w:pPr>
      <w:r w:rsidRPr="00212D8B">
        <w:rPr>
          <w:rFonts w:ascii="Cambria" w:hAnsi="Cambria"/>
          <w:b/>
          <w:noProof/>
          <w:sz w:val="24"/>
          <w:szCs w:val="24"/>
          <w:lang w:val="en-US"/>
        </w:rPr>
        <w:drawing>
          <wp:inline distT="0" distB="0" distL="0" distR="0" wp14:anchorId="5D678B54" wp14:editId="6C06C445">
            <wp:extent cx="9000000" cy="460597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00000" cy="4605975"/>
                    </a:xfrm>
                    <a:prstGeom prst="rect">
                      <a:avLst/>
                    </a:prstGeom>
                    <a:noFill/>
                  </pic:spPr>
                </pic:pic>
              </a:graphicData>
            </a:graphic>
          </wp:inline>
        </w:drawing>
      </w:r>
    </w:p>
    <w:p w14:paraId="6D69F50C" w14:textId="1BA70B31" w:rsidR="00CB7BA8" w:rsidRPr="00212D8B" w:rsidRDefault="00CB7BA8" w:rsidP="00777BCD">
      <w:pPr>
        <w:spacing w:after="0" w:line="240" w:lineRule="auto"/>
        <w:rPr>
          <w:rFonts w:ascii="Cambria" w:hAnsi="Cambria"/>
          <w:color w:val="FF0000"/>
          <w:sz w:val="24"/>
          <w:szCs w:val="24"/>
          <w:shd w:val="clear" w:color="auto" w:fill="FFFFFF"/>
          <w:lang w:val="en-US"/>
        </w:rPr>
      </w:pPr>
      <w:r w:rsidRPr="00212D8B">
        <w:rPr>
          <w:rFonts w:ascii="Cambria" w:hAnsi="Cambria"/>
          <w:b/>
          <w:sz w:val="24"/>
          <w:szCs w:val="24"/>
          <w:lang w:val="en-US"/>
        </w:rPr>
        <w:t xml:space="preserve">Abbreviations: </w:t>
      </w:r>
      <w:r w:rsidRPr="00212D8B">
        <w:rPr>
          <w:rFonts w:ascii="Cambria" w:hAnsi="Cambria"/>
          <w:color w:val="333333"/>
          <w:sz w:val="24"/>
          <w:szCs w:val="24"/>
          <w:shd w:val="clear" w:color="auto" w:fill="FFFFFF"/>
          <w:lang w:val="en-US"/>
        </w:rPr>
        <w:t xml:space="preserve">GC-MS, gas chromatography–mass spectrometry; LC-MS, and liquid chromatography–mass spectrometry; ESI, electrospray </w:t>
      </w:r>
      <w:r w:rsidRPr="00212D8B">
        <w:rPr>
          <w:rFonts w:ascii="Cambria" w:hAnsi="Cambria"/>
          <w:sz w:val="24"/>
          <w:szCs w:val="24"/>
          <w:shd w:val="clear" w:color="auto" w:fill="FFFFFF"/>
          <w:lang w:val="en-US"/>
        </w:rPr>
        <w:t>ionization</w:t>
      </w:r>
      <w:r w:rsidR="00B71AB8" w:rsidRPr="00212D8B">
        <w:rPr>
          <w:rFonts w:ascii="Cambria" w:hAnsi="Cambria"/>
          <w:sz w:val="24"/>
          <w:szCs w:val="24"/>
          <w:shd w:val="clear" w:color="auto" w:fill="FFFFFF"/>
          <w:lang w:val="en-US"/>
        </w:rPr>
        <w:t>; NRTI, nucleoside analogue HIV reverse transcriptase inhibitor; NNRTI, non-nucleoside analogue HIV reverse transcriptase inhibitor; PI, protease inhibitor.</w:t>
      </w:r>
    </w:p>
    <w:p w14:paraId="1AF0EC8F" w14:textId="77777777" w:rsidR="001475E4" w:rsidRPr="00212D8B" w:rsidRDefault="00CB7BA8" w:rsidP="00777BCD">
      <w:pPr>
        <w:spacing w:line="240" w:lineRule="auto"/>
        <w:rPr>
          <w:rFonts w:ascii="Cambria" w:hAnsi="Cambria"/>
          <w:color w:val="333333"/>
          <w:sz w:val="24"/>
          <w:szCs w:val="24"/>
          <w:shd w:val="clear" w:color="auto" w:fill="FFFFFF"/>
          <w:lang w:val="en-US"/>
        </w:rPr>
        <w:sectPr w:rsidR="001475E4" w:rsidRPr="00212D8B" w:rsidSect="009F1CA8">
          <w:pgSz w:w="16838" w:h="11906" w:orient="landscape"/>
          <w:pgMar w:top="567" w:right="1134" w:bottom="567" w:left="1134" w:header="709" w:footer="709" w:gutter="0"/>
          <w:cols w:space="708"/>
          <w:docGrid w:linePitch="360"/>
        </w:sectPr>
      </w:pPr>
      <w:r w:rsidRPr="00212D8B">
        <w:rPr>
          <w:rFonts w:ascii="Cambria" w:hAnsi="Cambria"/>
          <w:color w:val="333333"/>
          <w:sz w:val="24"/>
          <w:szCs w:val="24"/>
          <w:shd w:val="clear" w:color="auto" w:fill="FFFFFF"/>
          <w:lang w:val="en-US"/>
        </w:rPr>
        <w:br w:type="page"/>
      </w:r>
    </w:p>
    <w:p w14:paraId="6F4FD701" w14:textId="265F5E01" w:rsidR="001475E4" w:rsidRPr="00212D8B" w:rsidRDefault="001475E4" w:rsidP="00777BCD">
      <w:pPr>
        <w:spacing w:after="0" w:line="240" w:lineRule="auto"/>
        <w:rPr>
          <w:rFonts w:ascii="Cambria" w:hAnsi="Cambria"/>
          <w:sz w:val="24"/>
          <w:szCs w:val="24"/>
          <w:lang w:val="en-US"/>
        </w:rPr>
      </w:pPr>
      <w:r w:rsidRPr="00212D8B">
        <w:rPr>
          <w:rFonts w:ascii="Cambria" w:hAnsi="Cambria"/>
          <w:b/>
          <w:sz w:val="24"/>
          <w:szCs w:val="24"/>
          <w:lang w:val="en-US"/>
        </w:rPr>
        <w:lastRenderedPageBreak/>
        <w:t xml:space="preserve">Supplementary Figure 4. </w:t>
      </w:r>
      <w:bookmarkStart w:id="8" w:name="_Hlk158883310"/>
      <w:r w:rsidRPr="00212D8B">
        <w:rPr>
          <w:rFonts w:ascii="Cambria" w:hAnsi="Cambria"/>
          <w:sz w:val="24"/>
          <w:szCs w:val="24"/>
          <w:lang w:val="en-US"/>
        </w:rPr>
        <w:t>Multivariate metabolomic analysis in people with HIV (PWH) on long-term suppressive ART compared by Nadir CD4+ T cell count. A) Partial least squares - discriminant analysis (PLS-DA); B) Permutation by separation distance (B/W) to confirm the validity of the PLS-DA models, with a permutation number of 1000.</w:t>
      </w:r>
      <w:bookmarkEnd w:id="8"/>
    </w:p>
    <w:p w14:paraId="6ABE4523" w14:textId="77777777" w:rsidR="00777BCD" w:rsidRPr="00212D8B" w:rsidRDefault="00777BCD" w:rsidP="00777BCD">
      <w:pPr>
        <w:spacing w:after="0" w:line="240" w:lineRule="auto"/>
        <w:rPr>
          <w:rFonts w:ascii="Cambria" w:hAnsi="Cambria"/>
          <w:sz w:val="24"/>
          <w:szCs w:val="24"/>
          <w:lang w:val="en-US"/>
        </w:rPr>
      </w:pPr>
    </w:p>
    <w:p w14:paraId="64F82192" w14:textId="7C60DA85" w:rsidR="001475E4" w:rsidRPr="00212D8B" w:rsidRDefault="00777BCD" w:rsidP="00777BCD">
      <w:pPr>
        <w:spacing w:afterLines="40" w:after="96" w:line="240" w:lineRule="auto"/>
        <w:rPr>
          <w:rFonts w:ascii="Cambria" w:hAnsi="Cambria"/>
          <w:sz w:val="24"/>
          <w:szCs w:val="24"/>
          <w:lang w:val="en-US"/>
        </w:rPr>
      </w:pPr>
      <w:r w:rsidRPr="00212D8B">
        <w:rPr>
          <w:rFonts w:ascii="Cambria" w:hAnsi="Cambria"/>
          <w:b/>
          <w:noProof/>
          <w:sz w:val="24"/>
          <w:szCs w:val="24"/>
          <w:lang w:val="en-US"/>
        </w:rPr>
        <w:drawing>
          <wp:inline distT="0" distB="0" distL="0" distR="0" wp14:anchorId="2AAC1C79" wp14:editId="27CD270C">
            <wp:extent cx="9163855" cy="432000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 Figure PLSDA NADIR.tif"/>
                    <pic:cNvPicPr/>
                  </pic:nvPicPr>
                  <pic:blipFill rotWithShape="1">
                    <a:blip r:embed="rId11">
                      <a:extLst>
                        <a:ext uri="{28A0092B-C50C-407E-A947-70E740481C1C}">
                          <a14:useLocalDpi xmlns:a14="http://schemas.microsoft.com/office/drawing/2010/main" val="0"/>
                        </a:ext>
                      </a:extLst>
                    </a:blip>
                    <a:srcRect t="8482" b="7708"/>
                    <a:stretch/>
                  </pic:blipFill>
                  <pic:spPr bwMode="auto">
                    <a:xfrm>
                      <a:off x="0" y="0"/>
                      <a:ext cx="9163855" cy="4320000"/>
                    </a:xfrm>
                    <a:prstGeom prst="rect">
                      <a:avLst/>
                    </a:prstGeom>
                    <a:ln>
                      <a:noFill/>
                    </a:ln>
                    <a:extLst>
                      <a:ext uri="{53640926-AAD7-44D8-BBD7-CCE9431645EC}">
                        <a14:shadowObscured xmlns:a14="http://schemas.microsoft.com/office/drawing/2010/main"/>
                      </a:ext>
                    </a:extLst>
                  </pic:spPr>
                </pic:pic>
              </a:graphicData>
            </a:graphic>
          </wp:inline>
        </w:drawing>
      </w:r>
    </w:p>
    <w:p w14:paraId="5D4475A2" w14:textId="77777777" w:rsidR="001475E4" w:rsidRPr="00212D8B" w:rsidRDefault="001475E4" w:rsidP="00777BCD">
      <w:pPr>
        <w:spacing w:after="0" w:line="240" w:lineRule="auto"/>
        <w:rPr>
          <w:rFonts w:ascii="Cambria" w:hAnsi="Cambria"/>
          <w:color w:val="FF0000"/>
          <w:sz w:val="24"/>
          <w:szCs w:val="24"/>
          <w:shd w:val="clear" w:color="auto" w:fill="FFFFFF"/>
          <w:lang w:val="en-US"/>
        </w:rPr>
      </w:pPr>
      <w:r w:rsidRPr="00212D8B">
        <w:rPr>
          <w:rFonts w:ascii="Cambria" w:hAnsi="Cambria"/>
          <w:b/>
          <w:sz w:val="24"/>
          <w:szCs w:val="24"/>
          <w:lang w:val="en-US"/>
        </w:rPr>
        <w:t xml:space="preserve">Abbreviations: </w:t>
      </w:r>
      <w:r w:rsidRPr="00212D8B">
        <w:rPr>
          <w:rFonts w:ascii="Cambria" w:hAnsi="Cambria"/>
          <w:color w:val="333333"/>
          <w:sz w:val="24"/>
          <w:szCs w:val="24"/>
          <w:shd w:val="clear" w:color="auto" w:fill="FFFFFF"/>
          <w:lang w:val="en-US"/>
        </w:rPr>
        <w:t xml:space="preserve">GC-MS, gas chromatography–mass spectrometry; LC-MS, and liquid chromatography–mass spectrometry; ESI, electrospray </w:t>
      </w:r>
      <w:r w:rsidRPr="00212D8B">
        <w:rPr>
          <w:rFonts w:ascii="Cambria" w:hAnsi="Cambria"/>
          <w:sz w:val="24"/>
          <w:szCs w:val="24"/>
          <w:shd w:val="clear" w:color="auto" w:fill="FFFFFF"/>
          <w:lang w:val="en-US"/>
        </w:rPr>
        <w:t>ionization.</w:t>
      </w:r>
    </w:p>
    <w:p w14:paraId="4DDFFBB4" w14:textId="77777777" w:rsidR="001475E4" w:rsidRPr="00212D8B" w:rsidRDefault="001475E4" w:rsidP="00777BCD">
      <w:pPr>
        <w:spacing w:line="240" w:lineRule="auto"/>
        <w:rPr>
          <w:rFonts w:ascii="Cambria" w:hAnsi="Cambria"/>
          <w:b/>
          <w:sz w:val="24"/>
          <w:szCs w:val="24"/>
          <w:lang w:val="en-US"/>
        </w:rPr>
      </w:pPr>
      <w:r w:rsidRPr="00212D8B">
        <w:rPr>
          <w:rFonts w:ascii="Cambria" w:hAnsi="Cambria"/>
          <w:b/>
          <w:sz w:val="24"/>
          <w:szCs w:val="24"/>
          <w:lang w:val="en-US"/>
        </w:rPr>
        <w:br w:type="page"/>
      </w:r>
    </w:p>
    <w:p w14:paraId="089EADDA" w14:textId="317F25BF" w:rsidR="00F038B8" w:rsidRPr="00212D8B" w:rsidRDefault="006205AE" w:rsidP="00777BCD">
      <w:pPr>
        <w:spacing w:after="0" w:line="240" w:lineRule="auto"/>
        <w:rPr>
          <w:rFonts w:ascii="Cambria" w:hAnsi="Cambria"/>
          <w:sz w:val="24"/>
          <w:szCs w:val="24"/>
          <w:lang w:val="en-US"/>
        </w:rPr>
      </w:pPr>
      <w:r w:rsidRPr="00212D8B">
        <w:rPr>
          <w:rFonts w:ascii="Cambria" w:hAnsi="Cambria"/>
          <w:b/>
          <w:sz w:val="24"/>
          <w:szCs w:val="24"/>
          <w:lang w:val="en-US"/>
        </w:rPr>
        <w:lastRenderedPageBreak/>
        <w:t xml:space="preserve">Supplementary Figure </w:t>
      </w:r>
      <w:r w:rsidR="001475E4" w:rsidRPr="00212D8B">
        <w:rPr>
          <w:rFonts w:ascii="Cambria" w:hAnsi="Cambria"/>
          <w:b/>
          <w:sz w:val="24"/>
          <w:szCs w:val="24"/>
          <w:lang w:val="en-US"/>
        </w:rPr>
        <w:t>5</w:t>
      </w:r>
      <w:r w:rsidRPr="00212D8B">
        <w:rPr>
          <w:rFonts w:ascii="Cambria" w:hAnsi="Cambria"/>
          <w:b/>
          <w:sz w:val="24"/>
          <w:szCs w:val="24"/>
          <w:lang w:val="en-US"/>
        </w:rPr>
        <w:t>.</w:t>
      </w:r>
      <w:r w:rsidR="00A3373C" w:rsidRPr="00212D8B">
        <w:rPr>
          <w:rFonts w:ascii="Cambria" w:hAnsi="Cambria"/>
          <w:sz w:val="24"/>
          <w:szCs w:val="24"/>
          <w:lang w:val="en-US"/>
        </w:rPr>
        <w:t xml:space="preserve"> </w:t>
      </w:r>
      <w:r w:rsidR="00F038B8" w:rsidRPr="00212D8B">
        <w:rPr>
          <w:rFonts w:ascii="Cambria" w:hAnsi="Cambria"/>
          <w:sz w:val="24"/>
          <w:szCs w:val="24"/>
          <w:lang w:val="en-US"/>
        </w:rPr>
        <w:t xml:space="preserve">Peak intensities of differentially significant identified features between healthy controls </w:t>
      </w:r>
      <w:ins w:id="9" w:author="Mª Angeles Jimenez Sousa" w:date="2024-02-29T08:00:00Z">
        <w:r w:rsidR="0094585A">
          <w:rPr>
            <w:rFonts w:ascii="Cambria" w:hAnsi="Cambria"/>
            <w:sz w:val="24"/>
            <w:szCs w:val="24"/>
            <w:lang w:val="en-US"/>
          </w:rPr>
          <w:t xml:space="preserve">(HC) </w:t>
        </w:r>
      </w:ins>
      <w:r w:rsidR="00F038B8" w:rsidRPr="00212D8B">
        <w:rPr>
          <w:rFonts w:ascii="Cambria" w:hAnsi="Cambria"/>
          <w:sz w:val="24"/>
          <w:szCs w:val="24"/>
          <w:lang w:val="en-US"/>
        </w:rPr>
        <w:t xml:space="preserve">and </w:t>
      </w:r>
      <w:r w:rsidR="00363DE3" w:rsidRPr="00212D8B">
        <w:rPr>
          <w:rFonts w:ascii="Cambria" w:hAnsi="Cambria"/>
          <w:sz w:val="24"/>
          <w:szCs w:val="24"/>
          <w:lang w:val="en-US"/>
        </w:rPr>
        <w:t>people</w:t>
      </w:r>
      <w:r w:rsidR="00F038B8" w:rsidRPr="00212D8B">
        <w:rPr>
          <w:rFonts w:ascii="Cambria" w:hAnsi="Cambria"/>
          <w:sz w:val="24"/>
          <w:szCs w:val="24"/>
          <w:lang w:val="en-US"/>
        </w:rPr>
        <w:t xml:space="preserve"> with HIV (PWH).</w:t>
      </w:r>
    </w:p>
    <w:p w14:paraId="55B61EF4" w14:textId="197B8EEA" w:rsidR="006205AE" w:rsidRPr="00212D8B" w:rsidRDefault="006205AE" w:rsidP="00777BCD">
      <w:pPr>
        <w:spacing w:after="0" w:line="240" w:lineRule="auto"/>
        <w:jc w:val="center"/>
        <w:rPr>
          <w:rFonts w:ascii="Cambria" w:hAnsi="Cambria"/>
          <w:b/>
          <w:sz w:val="24"/>
          <w:szCs w:val="24"/>
          <w:lang w:val="en-US"/>
        </w:rPr>
      </w:pPr>
      <w:r w:rsidRPr="00212D8B">
        <w:rPr>
          <w:noProof/>
        </w:rPr>
        <w:drawing>
          <wp:inline distT="0" distB="0" distL="0" distR="0" wp14:anchorId="7C46B60A" wp14:editId="263083AC">
            <wp:extent cx="6343650" cy="3476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43650" cy="3476625"/>
                    </a:xfrm>
                    <a:prstGeom prst="rect">
                      <a:avLst/>
                    </a:prstGeom>
                    <a:noFill/>
                    <a:ln>
                      <a:noFill/>
                    </a:ln>
                  </pic:spPr>
                </pic:pic>
              </a:graphicData>
            </a:graphic>
          </wp:inline>
        </w:drawing>
      </w:r>
    </w:p>
    <w:p w14:paraId="34267456" w14:textId="1162E52D" w:rsidR="00A3373C" w:rsidRPr="00212D8B" w:rsidRDefault="00F038B8" w:rsidP="00777BCD">
      <w:pPr>
        <w:spacing w:after="0" w:line="240" w:lineRule="auto"/>
        <w:jc w:val="both"/>
        <w:rPr>
          <w:rFonts w:ascii="Cambria" w:hAnsi="Cambria"/>
          <w:sz w:val="24"/>
          <w:szCs w:val="24"/>
        </w:rPr>
      </w:pPr>
      <w:r w:rsidRPr="00212D8B">
        <w:rPr>
          <w:rFonts w:ascii="Cambria" w:hAnsi="Cambria"/>
          <w:b/>
          <w:sz w:val="24"/>
          <w:szCs w:val="24"/>
          <w:lang w:val="en-US"/>
        </w:rPr>
        <w:t>Statistics</w:t>
      </w:r>
      <w:r w:rsidRPr="00212D8B">
        <w:rPr>
          <w:rFonts w:ascii="Cambria" w:hAnsi="Cambria"/>
          <w:sz w:val="24"/>
          <w:szCs w:val="24"/>
          <w:lang w:val="en-US"/>
        </w:rPr>
        <w:t>: Associations were calculated by Generalized Linear Model (GLM) with a gamma distribution</w:t>
      </w:r>
      <w:r w:rsidR="00006323" w:rsidRPr="00212D8B">
        <w:rPr>
          <w:rFonts w:ascii="Cambria" w:hAnsi="Cambria"/>
          <w:sz w:val="24"/>
          <w:szCs w:val="24"/>
          <w:lang w:val="en-US"/>
        </w:rPr>
        <w:t xml:space="preserve"> (log-link) (dependent variable: plasma metabolites; independent variable: HIV-infection), adjusted by epidemiological characteristics (age, gender and body mass index)</w:t>
      </w:r>
      <w:r w:rsidRPr="00212D8B">
        <w:rPr>
          <w:rFonts w:ascii="Cambria" w:hAnsi="Cambria"/>
          <w:sz w:val="24"/>
          <w:szCs w:val="24"/>
          <w:lang w:val="en-US"/>
        </w:rPr>
        <w:t xml:space="preserve">; q-values represent p-values corrected </w:t>
      </w:r>
      <w:r w:rsidR="00006323" w:rsidRPr="00212D8B">
        <w:rPr>
          <w:rFonts w:ascii="Cambria" w:hAnsi="Cambria"/>
          <w:sz w:val="24"/>
          <w:szCs w:val="24"/>
          <w:lang w:val="en-US"/>
        </w:rPr>
        <w:t xml:space="preserve">for multiple comparisons (Benjamini and Hochberg). </w:t>
      </w:r>
      <w:r w:rsidRPr="00212D8B">
        <w:rPr>
          <w:rFonts w:ascii="Cambria" w:hAnsi="Cambria"/>
          <w:b/>
          <w:sz w:val="24"/>
          <w:szCs w:val="24"/>
          <w:lang w:val="en-US"/>
        </w:rPr>
        <w:t>Abbreviations</w:t>
      </w:r>
      <w:r w:rsidRPr="00212D8B">
        <w:rPr>
          <w:rFonts w:ascii="Cambria" w:hAnsi="Cambria"/>
          <w:sz w:val="24"/>
          <w:szCs w:val="24"/>
          <w:lang w:val="en-US"/>
        </w:rPr>
        <w:t xml:space="preserve">: </w:t>
      </w:r>
      <w:proofErr w:type="spellStart"/>
      <w:r w:rsidRPr="00212D8B">
        <w:rPr>
          <w:rFonts w:ascii="Cambria" w:hAnsi="Cambria"/>
          <w:sz w:val="24"/>
          <w:szCs w:val="24"/>
          <w:lang w:val="en-US"/>
        </w:rPr>
        <w:t>aAMR</w:t>
      </w:r>
      <w:proofErr w:type="spellEnd"/>
      <w:r w:rsidRPr="00212D8B">
        <w:rPr>
          <w:rFonts w:ascii="Cambria" w:hAnsi="Cambria"/>
          <w:sz w:val="24"/>
          <w:szCs w:val="24"/>
          <w:lang w:val="en-US"/>
        </w:rPr>
        <w:t>, adjusted arithmetic mean ratio; 95%CI, 95% of confidence interval; p-value, level of significance; q-value, corrected level of significance</w:t>
      </w:r>
      <w:r w:rsidR="003E7BFB" w:rsidRPr="00212D8B">
        <w:rPr>
          <w:rFonts w:ascii="Cambria" w:hAnsi="Cambria"/>
          <w:sz w:val="24"/>
          <w:szCs w:val="24"/>
          <w:lang w:val="en-US"/>
        </w:rPr>
        <w:t xml:space="preserve">; </w:t>
      </w:r>
      <w:proofErr w:type="spellStart"/>
      <w:r w:rsidR="003E7BFB" w:rsidRPr="00212D8B">
        <w:rPr>
          <w:rFonts w:ascii="Cambria" w:hAnsi="Cambria"/>
          <w:sz w:val="24"/>
          <w:szCs w:val="24"/>
          <w:lang w:val="en-US"/>
        </w:rPr>
        <w:t>LysoPC</w:t>
      </w:r>
      <w:proofErr w:type="spellEnd"/>
      <w:r w:rsidR="003E7BFB" w:rsidRPr="00212D8B">
        <w:rPr>
          <w:rFonts w:ascii="Cambria" w:hAnsi="Cambria"/>
          <w:sz w:val="24"/>
          <w:szCs w:val="24"/>
          <w:lang w:val="en-US"/>
        </w:rPr>
        <w:t xml:space="preserve">, </w:t>
      </w:r>
      <w:proofErr w:type="spellStart"/>
      <w:r w:rsidR="003E7BFB" w:rsidRPr="00212D8B">
        <w:rPr>
          <w:rFonts w:ascii="Cambria" w:hAnsi="Cambria"/>
          <w:sz w:val="24"/>
          <w:szCs w:val="24"/>
          <w:lang w:val="en-US"/>
        </w:rPr>
        <w:t>lysophosphocoline</w:t>
      </w:r>
      <w:proofErr w:type="spellEnd"/>
      <w:r w:rsidR="003E7BFB" w:rsidRPr="00212D8B">
        <w:rPr>
          <w:rFonts w:ascii="Cambria" w:hAnsi="Cambria"/>
          <w:sz w:val="24"/>
          <w:szCs w:val="24"/>
          <w:lang w:val="en-US"/>
        </w:rPr>
        <w:t xml:space="preserve">; </w:t>
      </w:r>
      <w:proofErr w:type="spellStart"/>
      <w:r w:rsidR="003E7BFB" w:rsidRPr="00212D8B">
        <w:rPr>
          <w:rFonts w:ascii="Cambria" w:hAnsi="Cambria"/>
          <w:sz w:val="24"/>
          <w:szCs w:val="24"/>
          <w:lang w:val="en-US"/>
        </w:rPr>
        <w:t>LysoPE</w:t>
      </w:r>
      <w:proofErr w:type="spellEnd"/>
      <w:r w:rsidR="003E7BFB" w:rsidRPr="00212D8B">
        <w:rPr>
          <w:rFonts w:ascii="Cambria" w:hAnsi="Cambria"/>
          <w:sz w:val="24"/>
          <w:szCs w:val="24"/>
          <w:lang w:val="en-US"/>
        </w:rPr>
        <w:t xml:space="preserve">, </w:t>
      </w:r>
      <w:proofErr w:type="spellStart"/>
      <w:r w:rsidR="003E7BFB" w:rsidRPr="00212D8B">
        <w:rPr>
          <w:rFonts w:ascii="Cambria" w:hAnsi="Cambria"/>
          <w:sz w:val="24"/>
          <w:szCs w:val="24"/>
          <w:lang w:val="en-US"/>
        </w:rPr>
        <w:t>lysophosphatidylethanolamine</w:t>
      </w:r>
      <w:proofErr w:type="spellEnd"/>
      <w:r w:rsidR="003E7BFB" w:rsidRPr="00212D8B">
        <w:rPr>
          <w:rFonts w:ascii="Cambria" w:hAnsi="Cambria"/>
          <w:sz w:val="24"/>
          <w:szCs w:val="24"/>
          <w:lang w:val="en-US"/>
        </w:rPr>
        <w:t xml:space="preserve">; </w:t>
      </w:r>
      <w:proofErr w:type="spellStart"/>
      <w:r w:rsidR="003E7BFB" w:rsidRPr="00212D8B">
        <w:rPr>
          <w:rFonts w:ascii="Cambria" w:hAnsi="Cambria"/>
          <w:sz w:val="24"/>
          <w:szCs w:val="24"/>
          <w:lang w:val="en-US"/>
        </w:rPr>
        <w:t>HpOTrE</w:t>
      </w:r>
      <w:proofErr w:type="spellEnd"/>
      <w:r w:rsidR="003E7BFB" w:rsidRPr="00212D8B">
        <w:rPr>
          <w:rFonts w:ascii="Cambria" w:hAnsi="Cambria"/>
          <w:sz w:val="24"/>
          <w:szCs w:val="24"/>
          <w:lang w:val="en-US"/>
        </w:rPr>
        <w:t xml:space="preserve">, </w:t>
      </w:r>
      <w:proofErr w:type="spellStart"/>
      <w:r w:rsidR="003E7BFB" w:rsidRPr="00212D8B">
        <w:rPr>
          <w:rFonts w:ascii="Cambria" w:hAnsi="Cambria"/>
          <w:sz w:val="24"/>
          <w:szCs w:val="24"/>
          <w:lang w:val="en-US"/>
        </w:rPr>
        <w:t>hydroperoxy</w:t>
      </w:r>
      <w:proofErr w:type="spellEnd"/>
      <w:r w:rsidR="003E7BFB" w:rsidRPr="00212D8B">
        <w:rPr>
          <w:rFonts w:ascii="Cambria" w:hAnsi="Cambria"/>
          <w:sz w:val="24"/>
          <w:szCs w:val="24"/>
          <w:lang w:val="en-US"/>
        </w:rPr>
        <w:t xml:space="preserve">-octadecatrienoic acid; </w:t>
      </w:r>
      <w:proofErr w:type="spellStart"/>
      <w:r w:rsidR="003E7BFB" w:rsidRPr="00212D8B">
        <w:rPr>
          <w:rFonts w:ascii="Cambria" w:hAnsi="Cambria"/>
          <w:sz w:val="24"/>
          <w:szCs w:val="24"/>
          <w:lang w:val="en-US"/>
        </w:rPr>
        <w:t>DiHOTrE</w:t>
      </w:r>
      <w:proofErr w:type="spellEnd"/>
      <w:r w:rsidR="003E7BFB" w:rsidRPr="00212D8B">
        <w:rPr>
          <w:rFonts w:ascii="Cambria" w:hAnsi="Cambria"/>
          <w:sz w:val="24"/>
          <w:szCs w:val="24"/>
          <w:lang w:val="en-US"/>
        </w:rPr>
        <w:t xml:space="preserve">, </w:t>
      </w:r>
      <w:proofErr w:type="spellStart"/>
      <w:r w:rsidR="003E7BFB" w:rsidRPr="00212D8B">
        <w:rPr>
          <w:rFonts w:ascii="Cambria" w:hAnsi="Cambria"/>
          <w:sz w:val="24"/>
          <w:szCs w:val="24"/>
          <w:lang w:val="en-US"/>
        </w:rPr>
        <w:t>dihydroperoxy</w:t>
      </w:r>
      <w:proofErr w:type="spellEnd"/>
      <w:r w:rsidR="003E7BFB" w:rsidRPr="00212D8B">
        <w:rPr>
          <w:rFonts w:ascii="Cambria" w:hAnsi="Cambria"/>
          <w:sz w:val="24"/>
          <w:szCs w:val="24"/>
          <w:lang w:val="en-US"/>
        </w:rPr>
        <w:t xml:space="preserve">-octadecatrienoic acid; </w:t>
      </w:r>
      <w:proofErr w:type="spellStart"/>
      <w:r w:rsidR="003E7BFB" w:rsidRPr="00212D8B">
        <w:rPr>
          <w:rFonts w:ascii="Cambria" w:hAnsi="Cambria"/>
          <w:sz w:val="24"/>
          <w:szCs w:val="24"/>
          <w:lang w:val="en-US"/>
        </w:rPr>
        <w:t>EpODE</w:t>
      </w:r>
      <w:proofErr w:type="spellEnd"/>
      <w:r w:rsidR="003E7BFB" w:rsidRPr="00212D8B">
        <w:rPr>
          <w:rFonts w:ascii="Cambria" w:hAnsi="Cambria"/>
          <w:sz w:val="24"/>
          <w:szCs w:val="24"/>
          <w:lang w:val="en-US"/>
        </w:rPr>
        <w:t xml:space="preserve">, epoxy-octadecadienoic acid. </w:t>
      </w:r>
      <w:r w:rsidRPr="00212D8B">
        <w:rPr>
          <w:rFonts w:ascii="Cambria" w:hAnsi="Cambria"/>
          <w:sz w:val="24"/>
          <w:szCs w:val="24"/>
          <w:lang w:val="en-US"/>
        </w:rPr>
        <w:t xml:space="preserve"> </w:t>
      </w:r>
      <w:r w:rsidRPr="00212D8B">
        <w:rPr>
          <w:rFonts w:ascii="Cambria" w:hAnsi="Cambria"/>
          <w:sz w:val="24"/>
          <w:szCs w:val="24"/>
        </w:rPr>
        <w:t>* 12-HpOTrE / 13-HpOTrE / 13</w:t>
      </w:r>
      <w:ins w:id="10" w:author="Mª Angeles Jimenez Sousa" w:date="2024-02-29T07:56:00Z">
        <w:r w:rsidR="00982FC9">
          <w:rPr>
            <w:rFonts w:ascii="Cambria" w:hAnsi="Cambria"/>
            <w:sz w:val="24"/>
            <w:szCs w:val="24"/>
          </w:rPr>
          <w:t>S</w:t>
        </w:r>
      </w:ins>
      <w:r w:rsidRPr="00212D8B">
        <w:rPr>
          <w:rFonts w:ascii="Cambria" w:hAnsi="Cambria"/>
          <w:sz w:val="24"/>
          <w:szCs w:val="24"/>
        </w:rPr>
        <w:t>-HpOTrE / 15,16-EpODE / 16-HpOTrE / 7,8-DiHOTrE / 9H-12(13)-</w:t>
      </w:r>
      <w:proofErr w:type="spellStart"/>
      <w:r w:rsidRPr="00212D8B">
        <w:rPr>
          <w:rFonts w:ascii="Cambria" w:hAnsi="Cambria"/>
          <w:sz w:val="24"/>
          <w:szCs w:val="24"/>
        </w:rPr>
        <w:t>EpODE</w:t>
      </w:r>
      <w:proofErr w:type="spellEnd"/>
      <w:r w:rsidRPr="00212D8B">
        <w:rPr>
          <w:rFonts w:ascii="Cambria" w:hAnsi="Cambria"/>
          <w:sz w:val="24"/>
          <w:szCs w:val="24"/>
        </w:rPr>
        <w:t xml:space="preserve"> / 9-HpOTrE </w:t>
      </w:r>
      <w:proofErr w:type="gramStart"/>
      <w:r w:rsidRPr="00212D8B">
        <w:rPr>
          <w:rFonts w:ascii="Cambria" w:hAnsi="Cambria"/>
          <w:sz w:val="24"/>
          <w:szCs w:val="24"/>
        </w:rPr>
        <w:t>/  9</w:t>
      </w:r>
      <w:proofErr w:type="gramEnd"/>
      <w:ins w:id="11" w:author="Mª Angeles Jimenez Sousa" w:date="2024-02-29T07:56:00Z">
        <w:r w:rsidR="00982FC9">
          <w:rPr>
            <w:rFonts w:ascii="Cambria" w:hAnsi="Cambria"/>
            <w:sz w:val="24"/>
            <w:szCs w:val="24"/>
          </w:rPr>
          <w:t>S</w:t>
        </w:r>
      </w:ins>
      <w:r w:rsidRPr="00212D8B">
        <w:rPr>
          <w:rFonts w:ascii="Cambria" w:hAnsi="Cambria"/>
          <w:sz w:val="24"/>
          <w:szCs w:val="24"/>
        </w:rPr>
        <w:t>-HpOTrE.</w:t>
      </w:r>
    </w:p>
    <w:p w14:paraId="72ECBC1F" w14:textId="2427D884" w:rsidR="006205AE" w:rsidRPr="00212D8B" w:rsidRDefault="006205AE" w:rsidP="00777BCD">
      <w:pPr>
        <w:spacing w:line="240" w:lineRule="auto"/>
        <w:rPr>
          <w:rFonts w:ascii="Cambria" w:hAnsi="Cambria"/>
          <w:b/>
          <w:sz w:val="24"/>
          <w:szCs w:val="24"/>
        </w:rPr>
      </w:pPr>
      <w:r w:rsidRPr="00212D8B">
        <w:rPr>
          <w:rFonts w:ascii="Cambria" w:hAnsi="Cambria"/>
          <w:b/>
          <w:sz w:val="24"/>
          <w:szCs w:val="24"/>
        </w:rPr>
        <w:br w:type="page"/>
      </w:r>
    </w:p>
    <w:p w14:paraId="6611C30D" w14:textId="70FB7C9D" w:rsidR="00F71FD1" w:rsidRPr="00212D8B" w:rsidRDefault="00F71FD1" w:rsidP="00777BCD">
      <w:pPr>
        <w:spacing w:after="0" w:line="240" w:lineRule="auto"/>
        <w:rPr>
          <w:rFonts w:ascii="Cambria" w:hAnsi="Cambria"/>
          <w:b/>
          <w:bCs/>
          <w:sz w:val="24"/>
          <w:szCs w:val="24"/>
          <w:lang w:val="en-US"/>
        </w:rPr>
      </w:pPr>
      <w:r w:rsidRPr="00212D8B">
        <w:rPr>
          <w:rFonts w:ascii="Cambria" w:hAnsi="Cambria"/>
          <w:b/>
          <w:sz w:val="24"/>
          <w:szCs w:val="24"/>
          <w:lang w:val="en-US"/>
        </w:rPr>
        <w:lastRenderedPageBreak/>
        <w:t xml:space="preserve">Supplementary </w:t>
      </w:r>
      <w:r w:rsidRPr="00212D8B">
        <w:rPr>
          <w:rFonts w:ascii="Cambria" w:hAnsi="Cambria"/>
          <w:b/>
          <w:bCs/>
          <w:sz w:val="24"/>
          <w:szCs w:val="24"/>
          <w:lang w:val="en-US"/>
        </w:rPr>
        <w:t xml:space="preserve">Table 1. </w:t>
      </w:r>
      <w:r w:rsidR="00DD2BD5" w:rsidRPr="00212D8B">
        <w:rPr>
          <w:rFonts w:ascii="Cambria" w:hAnsi="Cambria"/>
          <w:bCs/>
          <w:sz w:val="24"/>
          <w:szCs w:val="24"/>
          <w:lang w:val="en-US"/>
        </w:rPr>
        <w:t>Plasma biomarkers concentration</w:t>
      </w:r>
      <w:r w:rsidR="007A1000" w:rsidRPr="00212D8B">
        <w:rPr>
          <w:rFonts w:ascii="Cambria" w:hAnsi="Cambria"/>
          <w:bCs/>
          <w:sz w:val="24"/>
          <w:szCs w:val="24"/>
          <w:lang w:val="en-US"/>
        </w:rPr>
        <w:t xml:space="preserve">s in </w:t>
      </w:r>
      <w:r w:rsidR="007C31B7" w:rsidRPr="00212D8B">
        <w:rPr>
          <w:rFonts w:ascii="Cambria" w:hAnsi="Cambria"/>
          <w:bCs/>
          <w:sz w:val="24"/>
          <w:szCs w:val="24"/>
          <w:lang w:val="en-US"/>
        </w:rPr>
        <w:t>healthy controls (HC) and people with HIV (PWH).</w:t>
      </w:r>
    </w:p>
    <w:tbl>
      <w:tblPr>
        <w:tblW w:w="11341" w:type="dxa"/>
        <w:jc w:val="center"/>
        <w:tblCellMar>
          <w:left w:w="70" w:type="dxa"/>
          <w:right w:w="70" w:type="dxa"/>
        </w:tblCellMar>
        <w:tblLook w:val="04A0" w:firstRow="1" w:lastRow="0" w:firstColumn="1" w:lastColumn="0" w:noHBand="0" w:noVBand="1"/>
      </w:tblPr>
      <w:tblGrid>
        <w:gridCol w:w="3262"/>
        <w:gridCol w:w="3543"/>
        <w:gridCol w:w="3119"/>
        <w:gridCol w:w="1417"/>
      </w:tblGrid>
      <w:tr w:rsidR="00F71FD1" w:rsidRPr="00212D8B" w14:paraId="5A76C3D7" w14:textId="77777777" w:rsidTr="00777BCD">
        <w:trPr>
          <w:trHeight w:val="278"/>
          <w:jc w:val="center"/>
        </w:trPr>
        <w:tc>
          <w:tcPr>
            <w:tcW w:w="3262" w:type="dxa"/>
            <w:shd w:val="clear" w:color="auto" w:fill="auto"/>
            <w:vAlign w:val="bottom"/>
          </w:tcPr>
          <w:p w14:paraId="5274AE6D" w14:textId="77777777" w:rsidR="00F71FD1" w:rsidRPr="00212D8B" w:rsidRDefault="00F71FD1" w:rsidP="00777BCD">
            <w:pPr>
              <w:spacing w:after="0" w:line="240" w:lineRule="auto"/>
              <w:rPr>
                <w:rFonts w:ascii="Cambria" w:eastAsia="Times New Roman" w:hAnsi="Cambria" w:cs="Times New Roman"/>
                <w:b/>
                <w:sz w:val="24"/>
                <w:szCs w:val="24"/>
                <w:lang w:val="en-GB" w:eastAsia="es-ES"/>
              </w:rPr>
            </w:pPr>
          </w:p>
        </w:tc>
        <w:tc>
          <w:tcPr>
            <w:tcW w:w="3543" w:type="dxa"/>
            <w:shd w:val="clear" w:color="auto" w:fill="auto"/>
            <w:vAlign w:val="bottom"/>
          </w:tcPr>
          <w:p w14:paraId="61546A3B" w14:textId="4359C087" w:rsidR="00F71FD1" w:rsidRPr="00212D8B" w:rsidRDefault="007A1000" w:rsidP="00777BCD">
            <w:pPr>
              <w:pBdr>
                <w:bottom w:val="single" w:sz="4" w:space="1" w:color="auto"/>
              </w:pBdr>
              <w:spacing w:after="0" w:line="240" w:lineRule="auto"/>
              <w:jc w:val="center"/>
              <w:rPr>
                <w:rFonts w:ascii="Cambria" w:eastAsia="Times New Roman" w:hAnsi="Cambria" w:cs="Times New Roman"/>
                <w:b/>
                <w:bCs/>
                <w:sz w:val="24"/>
                <w:szCs w:val="24"/>
                <w:lang w:val="en-US" w:eastAsia="es-ES"/>
              </w:rPr>
            </w:pPr>
            <w:r w:rsidRPr="00212D8B">
              <w:rPr>
                <w:rFonts w:ascii="Cambria" w:eastAsia="Times New Roman" w:hAnsi="Cambria" w:cs="Times New Roman"/>
                <w:b/>
                <w:bCs/>
                <w:sz w:val="24"/>
                <w:szCs w:val="24"/>
                <w:lang w:val="en-US" w:eastAsia="es-ES"/>
              </w:rPr>
              <w:t>HC</w:t>
            </w:r>
          </w:p>
        </w:tc>
        <w:tc>
          <w:tcPr>
            <w:tcW w:w="3119" w:type="dxa"/>
            <w:shd w:val="clear" w:color="auto" w:fill="auto"/>
            <w:vAlign w:val="bottom"/>
          </w:tcPr>
          <w:p w14:paraId="7E7C4314" w14:textId="77777777" w:rsidR="00F71FD1" w:rsidRPr="00212D8B" w:rsidRDefault="00F71FD1" w:rsidP="00777BCD">
            <w:pPr>
              <w:pBdr>
                <w:bottom w:val="single" w:sz="4" w:space="1" w:color="auto"/>
              </w:pBdr>
              <w:spacing w:after="0" w:line="240" w:lineRule="auto"/>
              <w:jc w:val="center"/>
              <w:rPr>
                <w:rFonts w:ascii="Cambria" w:eastAsia="Times New Roman" w:hAnsi="Cambria" w:cs="Times New Roman"/>
                <w:b/>
                <w:bCs/>
                <w:sz w:val="24"/>
                <w:szCs w:val="24"/>
                <w:lang w:val="en-US" w:eastAsia="es-ES"/>
              </w:rPr>
            </w:pPr>
            <w:r w:rsidRPr="00212D8B">
              <w:rPr>
                <w:rFonts w:ascii="Cambria" w:eastAsia="Times New Roman" w:hAnsi="Cambria" w:cs="Times New Roman"/>
                <w:b/>
                <w:bCs/>
                <w:sz w:val="24"/>
                <w:szCs w:val="24"/>
                <w:lang w:val="en-US" w:eastAsia="es-ES"/>
              </w:rPr>
              <w:t>PWH</w:t>
            </w:r>
          </w:p>
        </w:tc>
        <w:tc>
          <w:tcPr>
            <w:tcW w:w="1417" w:type="dxa"/>
            <w:shd w:val="clear" w:color="auto" w:fill="auto"/>
            <w:vAlign w:val="bottom"/>
          </w:tcPr>
          <w:p w14:paraId="00265AD1" w14:textId="77777777" w:rsidR="00F71FD1" w:rsidRPr="00212D8B" w:rsidRDefault="00F71FD1" w:rsidP="00777BCD">
            <w:pPr>
              <w:spacing w:after="0" w:line="240" w:lineRule="auto"/>
              <w:jc w:val="center"/>
              <w:rPr>
                <w:rFonts w:ascii="Cambria" w:eastAsia="Times New Roman" w:hAnsi="Cambria" w:cs="Times New Roman"/>
                <w:b/>
                <w:bCs/>
                <w:i/>
                <w:iCs/>
                <w:sz w:val="24"/>
                <w:szCs w:val="24"/>
                <w:lang w:val="en-US" w:eastAsia="es-ES"/>
              </w:rPr>
            </w:pPr>
          </w:p>
        </w:tc>
      </w:tr>
      <w:tr w:rsidR="00F71FD1" w:rsidRPr="00212D8B" w14:paraId="0680ECD7" w14:textId="77777777" w:rsidTr="00777BCD">
        <w:trPr>
          <w:trHeight w:val="278"/>
          <w:jc w:val="center"/>
        </w:trPr>
        <w:tc>
          <w:tcPr>
            <w:tcW w:w="3262" w:type="dxa"/>
            <w:shd w:val="clear" w:color="auto" w:fill="auto"/>
            <w:vAlign w:val="bottom"/>
            <w:hideMark/>
          </w:tcPr>
          <w:p w14:paraId="1943E6A0" w14:textId="5D9F03F3" w:rsidR="00F71FD1" w:rsidRPr="00212D8B" w:rsidRDefault="00F71FD1" w:rsidP="00777BCD">
            <w:pPr>
              <w:pBdr>
                <w:bottom w:val="single" w:sz="4" w:space="1" w:color="auto"/>
              </w:pBdr>
              <w:spacing w:after="0" w:line="240" w:lineRule="auto"/>
              <w:rPr>
                <w:rFonts w:ascii="Cambria" w:eastAsia="Times New Roman" w:hAnsi="Cambria" w:cs="Times New Roman"/>
                <w:b/>
                <w:sz w:val="24"/>
                <w:szCs w:val="24"/>
                <w:lang w:val="en-US" w:eastAsia="es-ES"/>
              </w:rPr>
            </w:pPr>
            <w:r w:rsidRPr="00212D8B">
              <w:rPr>
                <w:rFonts w:ascii="Cambria" w:eastAsia="Times New Roman" w:hAnsi="Cambria" w:cs="Times New Roman"/>
                <w:b/>
                <w:sz w:val="24"/>
                <w:szCs w:val="24"/>
                <w:lang w:eastAsia="es-ES"/>
              </w:rPr>
              <w:t xml:space="preserve">Plasma </w:t>
            </w:r>
            <w:proofErr w:type="spellStart"/>
            <w:r w:rsidRPr="00212D8B">
              <w:rPr>
                <w:rFonts w:ascii="Cambria" w:eastAsia="Times New Roman" w:hAnsi="Cambria" w:cs="Times New Roman"/>
                <w:b/>
                <w:sz w:val="24"/>
                <w:szCs w:val="24"/>
                <w:lang w:eastAsia="es-ES"/>
              </w:rPr>
              <w:t>biomarker</w:t>
            </w:r>
            <w:proofErr w:type="spellEnd"/>
            <w:r w:rsidR="00777BCD" w:rsidRPr="00212D8B">
              <w:rPr>
                <w:rFonts w:ascii="Cambria" w:eastAsia="Times New Roman" w:hAnsi="Cambria" w:cs="Times New Roman"/>
                <w:b/>
                <w:sz w:val="24"/>
                <w:szCs w:val="24"/>
                <w:lang w:eastAsia="es-ES"/>
              </w:rPr>
              <w:t xml:space="preserve"> </w:t>
            </w:r>
            <w:r w:rsidR="00777BCD" w:rsidRPr="00212D8B">
              <w:rPr>
                <w:rFonts w:ascii="Cambria" w:eastAsia="Times New Roman" w:hAnsi="Cambria" w:cs="Times New Roman"/>
                <w:b/>
                <w:sz w:val="24"/>
                <w:szCs w:val="24"/>
                <w:lang w:val="en-US" w:eastAsia="es-ES"/>
              </w:rPr>
              <w:t>(</w:t>
            </w:r>
            <w:proofErr w:type="spellStart"/>
            <w:r w:rsidR="00777BCD" w:rsidRPr="00212D8B">
              <w:rPr>
                <w:rFonts w:ascii="Cambria" w:eastAsia="Times New Roman" w:hAnsi="Cambria" w:cs="Times New Roman"/>
                <w:b/>
                <w:sz w:val="24"/>
                <w:szCs w:val="24"/>
                <w:lang w:val="en-US" w:eastAsia="es-ES"/>
              </w:rPr>
              <w:t>pg</w:t>
            </w:r>
            <w:proofErr w:type="spellEnd"/>
            <w:r w:rsidR="00777BCD" w:rsidRPr="00212D8B">
              <w:rPr>
                <w:rFonts w:ascii="Cambria" w:eastAsia="Times New Roman" w:hAnsi="Cambria" w:cs="Times New Roman"/>
                <w:b/>
                <w:sz w:val="24"/>
                <w:szCs w:val="24"/>
                <w:lang w:val="en-US" w:eastAsia="es-ES"/>
              </w:rPr>
              <w:t>/ml)</w:t>
            </w:r>
          </w:p>
        </w:tc>
        <w:tc>
          <w:tcPr>
            <w:tcW w:w="3543" w:type="dxa"/>
            <w:shd w:val="clear" w:color="auto" w:fill="auto"/>
            <w:vAlign w:val="bottom"/>
          </w:tcPr>
          <w:p w14:paraId="5CF34FFB" w14:textId="77777777" w:rsidR="00F71FD1" w:rsidRPr="00212D8B" w:rsidRDefault="00F71FD1" w:rsidP="00777BCD">
            <w:pPr>
              <w:pBdr>
                <w:bottom w:val="single" w:sz="4" w:space="1" w:color="auto"/>
              </w:pBdr>
              <w:spacing w:after="0" w:line="240" w:lineRule="auto"/>
              <w:jc w:val="center"/>
              <w:rPr>
                <w:rFonts w:ascii="Cambria" w:eastAsia="Times New Roman" w:hAnsi="Cambria" w:cs="Times New Roman"/>
                <w:b/>
                <w:bCs/>
                <w:sz w:val="24"/>
                <w:szCs w:val="24"/>
                <w:lang w:val="en-US" w:eastAsia="es-ES"/>
              </w:rPr>
            </w:pPr>
            <w:r w:rsidRPr="00212D8B">
              <w:rPr>
                <w:rFonts w:ascii="Cambria" w:eastAsia="Times New Roman" w:hAnsi="Cambria" w:cs="Times New Roman"/>
                <w:b/>
                <w:bCs/>
                <w:sz w:val="24"/>
                <w:szCs w:val="24"/>
                <w:lang w:val="en-US" w:eastAsia="es-ES"/>
              </w:rPr>
              <w:t>Median (IQR)</w:t>
            </w:r>
          </w:p>
        </w:tc>
        <w:tc>
          <w:tcPr>
            <w:tcW w:w="3119" w:type="dxa"/>
            <w:shd w:val="clear" w:color="auto" w:fill="auto"/>
            <w:vAlign w:val="bottom"/>
          </w:tcPr>
          <w:p w14:paraId="7D503170" w14:textId="77777777" w:rsidR="00F71FD1" w:rsidRPr="00212D8B" w:rsidRDefault="00F71FD1" w:rsidP="00777BCD">
            <w:pPr>
              <w:pBdr>
                <w:bottom w:val="single" w:sz="4" w:space="1" w:color="auto"/>
              </w:pBdr>
              <w:spacing w:after="0" w:line="240" w:lineRule="auto"/>
              <w:jc w:val="center"/>
              <w:rPr>
                <w:rFonts w:ascii="Cambria" w:eastAsia="Times New Roman" w:hAnsi="Cambria" w:cs="Times New Roman"/>
                <w:b/>
                <w:bCs/>
                <w:sz w:val="24"/>
                <w:szCs w:val="24"/>
                <w:lang w:val="en-US" w:eastAsia="es-ES"/>
              </w:rPr>
            </w:pPr>
            <w:r w:rsidRPr="00212D8B">
              <w:rPr>
                <w:rFonts w:ascii="Cambria" w:eastAsia="Times New Roman" w:hAnsi="Cambria" w:cs="Times New Roman"/>
                <w:b/>
                <w:bCs/>
                <w:sz w:val="24"/>
                <w:szCs w:val="24"/>
                <w:lang w:val="en-US" w:eastAsia="es-ES"/>
              </w:rPr>
              <w:t>Median (IQR)</w:t>
            </w:r>
          </w:p>
        </w:tc>
        <w:tc>
          <w:tcPr>
            <w:tcW w:w="1417" w:type="dxa"/>
            <w:shd w:val="clear" w:color="auto" w:fill="auto"/>
            <w:vAlign w:val="bottom"/>
            <w:hideMark/>
          </w:tcPr>
          <w:p w14:paraId="08858D0D" w14:textId="77777777" w:rsidR="00F71FD1" w:rsidRPr="00212D8B" w:rsidRDefault="00F71FD1" w:rsidP="00777BCD">
            <w:pPr>
              <w:pBdr>
                <w:bottom w:val="single" w:sz="4" w:space="1" w:color="auto"/>
              </w:pBdr>
              <w:spacing w:after="0" w:line="240" w:lineRule="auto"/>
              <w:jc w:val="center"/>
              <w:rPr>
                <w:rFonts w:ascii="Cambria" w:eastAsia="Times New Roman" w:hAnsi="Cambria" w:cs="Times New Roman"/>
                <w:b/>
                <w:bCs/>
                <w:i/>
                <w:iCs/>
                <w:sz w:val="24"/>
                <w:szCs w:val="24"/>
                <w:lang w:val="en-US" w:eastAsia="es-ES"/>
              </w:rPr>
            </w:pPr>
            <w:r w:rsidRPr="00212D8B">
              <w:rPr>
                <w:rFonts w:ascii="Cambria" w:eastAsia="Times New Roman" w:hAnsi="Cambria" w:cs="Times New Roman"/>
                <w:b/>
                <w:bCs/>
                <w:i/>
                <w:iCs/>
                <w:sz w:val="24"/>
                <w:szCs w:val="24"/>
                <w:lang w:val="en-US" w:eastAsia="es-ES"/>
              </w:rPr>
              <w:t>p</w:t>
            </w:r>
            <w:r w:rsidRPr="00212D8B">
              <w:rPr>
                <w:rFonts w:ascii="Cambria" w:eastAsia="Times New Roman" w:hAnsi="Cambria" w:cs="Times New Roman"/>
                <w:b/>
                <w:bCs/>
                <w:iCs/>
                <w:sz w:val="24"/>
                <w:szCs w:val="24"/>
                <w:lang w:val="en-US" w:eastAsia="es-ES"/>
              </w:rPr>
              <w:t>-value</w:t>
            </w:r>
          </w:p>
        </w:tc>
      </w:tr>
      <w:tr w:rsidR="00F71FD1" w:rsidRPr="00212D8B" w14:paraId="26F1B332" w14:textId="77777777" w:rsidTr="00777BCD">
        <w:trPr>
          <w:trHeight w:val="278"/>
          <w:jc w:val="center"/>
        </w:trPr>
        <w:tc>
          <w:tcPr>
            <w:tcW w:w="3262" w:type="dxa"/>
            <w:shd w:val="clear" w:color="auto" w:fill="auto"/>
            <w:vAlign w:val="bottom"/>
            <w:hideMark/>
          </w:tcPr>
          <w:p w14:paraId="1B0AA1AA" w14:textId="77777777" w:rsidR="00F71FD1" w:rsidRPr="00212D8B" w:rsidRDefault="00F71FD1" w:rsidP="00777BCD">
            <w:pPr>
              <w:spacing w:after="0" w:line="240" w:lineRule="auto"/>
              <w:rPr>
                <w:rFonts w:ascii="Cambria" w:eastAsia="Times New Roman" w:hAnsi="Cambria" w:cs="Times New Roman"/>
                <w:b/>
                <w:sz w:val="24"/>
                <w:szCs w:val="24"/>
                <w:lang w:eastAsia="es-ES"/>
              </w:rPr>
            </w:pPr>
            <w:r w:rsidRPr="00212D8B">
              <w:rPr>
                <w:rFonts w:ascii="Cambria" w:eastAsia="Times New Roman" w:hAnsi="Cambria" w:cs="Times New Roman"/>
                <w:b/>
                <w:sz w:val="24"/>
                <w:szCs w:val="24"/>
                <w:lang w:eastAsia="es-ES"/>
              </w:rPr>
              <w:t>IL-10</w:t>
            </w:r>
          </w:p>
        </w:tc>
        <w:tc>
          <w:tcPr>
            <w:tcW w:w="3543" w:type="dxa"/>
            <w:shd w:val="clear" w:color="auto" w:fill="auto"/>
            <w:vAlign w:val="center"/>
            <w:hideMark/>
          </w:tcPr>
          <w:p w14:paraId="01E8BB06"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0.48 (0.35-1.58)</w:t>
            </w:r>
          </w:p>
        </w:tc>
        <w:tc>
          <w:tcPr>
            <w:tcW w:w="3119" w:type="dxa"/>
            <w:shd w:val="clear" w:color="auto" w:fill="auto"/>
            <w:vAlign w:val="center"/>
            <w:hideMark/>
          </w:tcPr>
          <w:p w14:paraId="585B7480"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1.03 (0.78-1.75)</w:t>
            </w:r>
          </w:p>
        </w:tc>
        <w:tc>
          <w:tcPr>
            <w:tcW w:w="1417" w:type="dxa"/>
            <w:shd w:val="clear" w:color="auto" w:fill="auto"/>
            <w:noWrap/>
            <w:vAlign w:val="bottom"/>
            <w:hideMark/>
          </w:tcPr>
          <w:p w14:paraId="4791297E"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0.221</w:t>
            </w:r>
          </w:p>
        </w:tc>
      </w:tr>
      <w:tr w:rsidR="00F71FD1" w:rsidRPr="00212D8B" w14:paraId="07C7C327" w14:textId="77777777" w:rsidTr="00777BCD">
        <w:trPr>
          <w:trHeight w:val="278"/>
          <w:jc w:val="center"/>
        </w:trPr>
        <w:tc>
          <w:tcPr>
            <w:tcW w:w="3262" w:type="dxa"/>
            <w:shd w:val="clear" w:color="auto" w:fill="auto"/>
            <w:vAlign w:val="bottom"/>
          </w:tcPr>
          <w:p w14:paraId="217458A3" w14:textId="77777777" w:rsidR="00F71FD1" w:rsidRPr="00212D8B" w:rsidRDefault="00F71FD1" w:rsidP="00777BCD">
            <w:pPr>
              <w:spacing w:after="0" w:line="240" w:lineRule="auto"/>
              <w:rPr>
                <w:rFonts w:ascii="Cambria" w:eastAsia="Times New Roman" w:hAnsi="Cambria" w:cs="Times New Roman"/>
                <w:b/>
                <w:sz w:val="24"/>
                <w:szCs w:val="24"/>
                <w:lang w:eastAsia="es-ES"/>
              </w:rPr>
            </w:pPr>
            <w:r w:rsidRPr="00212D8B">
              <w:rPr>
                <w:rFonts w:ascii="Cambria" w:eastAsia="Times New Roman" w:hAnsi="Cambria" w:cs="Times New Roman"/>
                <w:b/>
                <w:sz w:val="24"/>
                <w:szCs w:val="24"/>
                <w:lang w:eastAsia="es-ES"/>
              </w:rPr>
              <w:t>TGF-β1</w:t>
            </w:r>
          </w:p>
        </w:tc>
        <w:tc>
          <w:tcPr>
            <w:tcW w:w="3543" w:type="dxa"/>
            <w:shd w:val="clear" w:color="auto" w:fill="auto"/>
            <w:vAlign w:val="center"/>
          </w:tcPr>
          <w:p w14:paraId="07792608"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29.84 (21.72-51.46)</w:t>
            </w:r>
          </w:p>
        </w:tc>
        <w:tc>
          <w:tcPr>
            <w:tcW w:w="3119" w:type="dxa"/>
            <w:shd w:val="clear" w:color="auto" w:fill="auto"/>
            <w:vAlign w:val="center"/>
          </w:tcPr>
          <w:p w14:paraId="4DB4B8F4"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45.77 (29.81-57.63)</w:t>
            </w:r>
          </w:p>
        </w:tc>
        <w:tc>
          <w:tcPr>
            <w:tcW w:w="1417" w:type="dxa"/>
            <w:shd w:val="clear" w:color="auto" w:fill="auto"/>
            <w:vAlign w:val="center"/>
          </w:tcPr>
          <w:p w14:paraId="29283D63"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0.138</w:t>
            </w:r>
          </w:p>
        </w:tc>
      </w:tr>
      <w:tr w:rsidR="00F71FD1" w:rsidRPr="00212D8B" w14:paraId="43296BC1" w14:textId="77777777" w:rsidTr="00777BCD">
        <w:trPr>
          <w:trHeight w:val="278"/>
          <w:jc w:val="center"/>
        </w:trPr>
        <w:tc>
          <w:tcPr>
            <w:tcW w:w="3262" w:type="dxa"/>
            <w:shd w:val="clear" w:color="auto" w:fill="auto"/>
            <w:vAlign w:val="bottom"/>
          </w:tcPr>
          <w:p w14:paraId="15966DE3" w14:textId="77777777" w:rsidR="00F71FD1" w:rsidRPr="00212D8B" w:rsidDel="00397ED0" w:rsidRDefault="00F71FD1" w:rsidP="00777BCD">
            <w:pPr>
              <w:spacing w:after="0" w:line="240" w:lineRule="auto"/>
              <w:rPr>
                <w:rFonts w:ascii="Cambria" w:eastAsia="Times New Roman" w:hAnsi="Cambria" w:cs="Times New Roman"/>
                <w:b/>
                <w:sz w:val="24"/>
                <w:szCs w:val="24"/>
                <w:lang w:eastAsia="es-ES"/>
              </w:rPr>
            </w:pPr>
            <w:r w:rsidRPr="00212D8B">
              <w:rPr>
                <w:rFonts w:ascii="Cambria" w:eastAsia="Times New Roman" w:hAnsi="Cambria" w:cs="Times New Roman"/>
                <w:b/>
                <w:sz w:val="24"/>
                <w:szCs w:val="24"/>
                <w:lang w:eastAsia="es-ES"/>
              </w:rPr>
              <w:t>IL-1RA</w:t>
            </w:r>
          </w:p>
        </w:tc>
        <w:tc>
          <w:tcPr>
            <w:tcW w:w="3543" w:type="dxa"/>
            <w:shd w:val="clear" w:color="auto" w:fill="auto"/>
            <w:vAlign w:val="center"/>
          </w:tcPr>
          <w:p w14:paraId="47025237"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154.73 (94.53-214.27)</w:t>
            </w:r>
          </w:p>
        </w:tc>
        <w:tc>
          <w:tcPr>
            <w:tcW w:w="3119" w:type="dxa"/>
            <w:shd w:val="clear" w:color="auto" w:fill="auto"/>
            <w:vAlign w:val="center"/>
          </w:tcPr>
          <w:p w14:paraId="3F18DD06"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161.41 (137.38-219.44)</w:t>
            </w:r>
          </w:p>
        </w:tc>
        <w:tc>
          <w:tcPr>
            <w:tcW w:w="1417" w:type="dxa"/>
            <w:shd w:val="clear" w:color="auto" w:fill="auto"/>
            <w:vAlign w:val="center"/>
          </w:tcPr>
          <w:p w14:paraId="37E40F3D"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0.296</w:t>
            </w:r>
          </w:p>
        </w:tc>
      </w:tr>
      <w:tr w:rsidR="00F71FD1" w:rsidRPr="00212D8B" w14:paraId="7BBF468D" w14:textId="77777777" w:rsidTr="00777BCD">
        <w:trPr>
          <w:trHeight w:val="278"/>
          <w:jc w:val="center"/>
        </w:trPr>
        <w:tc>
          <w:tcPr>
            <w:tcW w:w="3262" w:type="dxa"/>
            <w:shd w:val="clear" w:color="auto" w:fill="auto"/>
            <w:vAlign w:val="bottom"/>
          </w:tcPr>
          <w:p w14:paraId="2717A7BA" w14:textId="77777777" w:rsidR="00F71FD1" w:rsidRPr="00212D8B" w:rsidDel="00397ED0" w:rsidRDefault="00F71FD1" w:rsidP="00777BCD">
            <w:pPr>
              <w:spacing w:after="0" w:line="240" w:lineRule="auto"/>
              <w:rPr>
                <w:rFonts w:ascii="Cambria" w:eastAsia="Times New Roman" w:hAnsi="Cambria" w:cs="Times New Roman"/>
                <w:b/>
                <w:sz w:val="24"/>
                <w:szCs w:val="24"/>
                <w:lang w:eastAsia="es-ES"/>
              </w:rPr>
            </w:pPr>
            <w:r w:rsidRPr="00212D8B">
              <w:rPr>
                <w:rFonts w:ascii="Cambria" w:eastAsia="Times New Roman" w:hAnsi="Cambria" w:cs="Times New Roman"/>
                <w:b/>
                <w:sz w:val="24"/>
                <w:szCs w:val="24"/>
                <w:lang w:eastAsia="es-ES"/>
              </w:rPr>
              <w:t>IL-4</w:t>
            </w:r>
          </w:p>
        </w:tc>
        <w:tc>
          <w:tcPr>
            <w:tcW w:w="3543" w:type="dxa"/>
            <w:shd w:val="clear" w:color="auto" w:fill="auto"/>
            <w:vAlign w:val="center"/>
          </w:tcPr>
          <w:p w14:paraId="518A5187"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3.19 (1.76-6.63)</w:t>
            </w:r>
          </w:p>
        </w:tc>
        <w:tc>
          <w:tcPr>
            <w:tcW w:w="3119" w:type="dxa"/>
            <w:shd w:val="clear" w:color="auto" w:fill="auto"/>
            <w:vAlign w:val="center"/>
          </w:tcPr>
          <w:p w14:paraId="42668268"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3.47 (2.78-4.59)</w:t>
            </w:r>
          </w:p>
        </w:tc>
        <w:tc>
          <w:tcPr>
            <w:tcW w:w="1417" w:type="dxa"/>
            <w:shd w:val="clear" w:color="auto" w:fill="auto"/>
            <w:vAlign w:val="center"/>
          </w:tcPr>
          <w:p w14:paraId="71A5ABDE"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0.692</w:t>
            </w:r>
          </w:p>
        </w:tc>
      </w:tr>
      <w:tr w:rsidR="00F71FD1" w:rsidRPr="00212D8B" w14:paraId="106E0781" w14:textId="77777777" w:rsidTr="00777BCD">
        <w:trPr>
          <w:trHeight w:val="278"/>
          <w:jc w:val="center"/>
        </w:trPr>
        <w:tc>
          <w:tcPr>
            <w:tcW w:w="3262" w:type="dxa"/>
            <w:shd w:val="clear" w:color="auto" w:fill="auto"/>
            <w:vAlign w:val="bottom"/>
          </w:tcPr>
          <w:p w14:paraId="7402866E" w14:textId="77777777" w:rsidR="00F71FD1" w:rsidRPr="00212D8B" w:rsidDel="00397ED0" w:rsidRDefault="00F71FD1" w:rsidP="00777BCD">
            <w:pPr>
              <w:spacing w:after="0" w:line="240" w:lineRule="auto"/>
              <w:rPr>
                <w:rFonts w:ascii="Cambria" w:eastAsia="Times New Roman" w:hAnsi="Cambria" w:cs="Times New Roman"/>
                <w:b/>
                <w:sz w:val="24"/>
                <w:szCs w:val="24"/>
                <w:lang w:eastAsia="es-ES"/>
              </w:rPr>
            </w:pPr>
            <w:r w:rsidRPr="00212D8B">
              <w:rPr>
                <w:rFonts w:ascii="Cambria" w:eastAsia="Times New Roman" w:hAnsi="Cambria" w:cs="Times New Roman"/>
                <w:b/>
                <w:sz w:val="24"/>
                <w:szCs w:val="24"/>
                <w:lang w:eastAsia="es-ES"/>
              </w:rPr>
              <w:t>IP-10</w:t>
            </w:r>
          </w:p>
        </w:tc>
        <w:tc>
          <w:tcPr>
            <w:tcW w:w="3543" w:type="dxa"/>
            <w:shd w:val="clear" w:color="auto" w:fill="auto"/>
            <w:vAlign w:val="center"/>
          </w:tcPr>
          <w:p w14:paraId="1FEC29DE"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26.90 (18.14-43.11)</w:t>
            </w:r>
          </w:p>
        </w:tc>
        <w:tc>
          <w:tcPr>
            <w:tcW w:w="3119" w:type="dxa"/>
            <w:shd w:val="clear" w:color="auto" w:fill="auto"/>
            <w:vAlign w:val="center"/>
          </w:tcPr>
          <w:p w14:paraId="420EDF86"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28.35 (24.61-32.61)</w:t>
            </w:r>
          </w:p>
        </w:tc>
        <w:tc>
          <w:tcPr>
            <w:tcW w:w="1417" w:type="dxa"/>
            <w:shd w:val="clear" w:color="auto" w:fill="auto"/>
            <w:vAlign w:val="center"/>
          </w:tcPr>
          <w:p w14:paraId="4FA1E228"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0.935</w:t>
            </w:r>
          </w:p>
        </w:tc>
      </w:tr>
      <w:tr w:rsidR="00F71FD1" w:rsidRPr="00212D8B" w14:paraId="6D5ACE91" w14:textId="77777777" w:rsidTr="00777BCD">
        <w:trPr>
          <w:trHeight w:val="278"/>
          <w:jc w:val="center"/>
        </w:trPr>
        <w:tc>
          <w:tcPr>
            <w:tcW w:w="3262" w:type="dxa"/>
            <w:shd w:val="clear" w:color="auto" w:fill="auto"/>
            <w:vAlign w:val="bottom"/>
          </w:tcPr>
          <w:p w14:paraId="682293B6" w14:textId="77777777" w:rsidR="00F71FD1" w:rsidRPr="00212D8B" w:rsidDel="00397ED0" w:rsidRDefault="00F71FD1" w:rsidP="00777BCD">
            <w:pPr>
              <w:spacing w:after="0" w:line="240" w:lineRule="auto"/>
              <w:rPr>
                <w:rFonts w:ascii="Cambria" w:eastAsia="Times New Roman" w:hAnsi="Cambria" w:cs="Times New Roman"/>
                <w:b/>
                <w:sz w:val="24"/>
                <w:szCs w:val="24"/>
                <w:lang w:eastAsia="es-ES"/>
              </w:rPr>
            </w:pPr>
            <w:r w:rsidRPr="00212D8B">
              <w:rPr>
                <w:rFonts w:ascii="Cambria" w:eastAsia="Times New Roman" w:hAnsi="Cambria" w:cs="Times New Roman"/>
                <w:b/>
                <w:sz w:val="24"/>
                <w:szCs w:val="24"/>
                <w:lang w:eastAsia="es-ES"/>
              </w:rPr>
              <w:t>MCP-1</w:t>
            </w:r>
          </w:p>
        </w:tc>
        <w:tc>
          <w:tcPr>
            <w:tcW w:w="3543" w:type="dxa"/>
            <w:shd w:val="clear" w:color="auto" w:fill="auto"/>
            <w:vAlign w:val="center"/>
          </w:tcPr>
          <w:p w14:paraId="1189A1A2"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14.22 (10.80-19.03)</w:t>
            </w:r>
          </w:p>
        </w:tc>
        <w:tc>
          <w:tcPr>
            <w:tcW w:w="3119" w:type="dxa"/>
            <w:shd w:val="clear" w:color="auto" w:fill="auto"/>
            <w:vAlign w:val="center"/>
          </w:tcPr>
          <w:p w14:paraId="680A88A2"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28.54 (16.62-39.80)</w:t>
            </w:r>
          </w:p>
        </w:tc>
        <w:tc>
          <w:tcPr>
            <w:tcW w:w="1417" w:type="dxa"/>
            <w:shd w:val="clear" w:color="auto" w:fill="auto"/>
            <w:vAlign w:val="center"/>
          </w:tcPr>
          <w:p w14:paraId="7728A54F" w14:textId="77777777" w:rsidR="00F71FD1" w:rsidRPr="00212D8B" w:rsidRDefault="00F71FD1" w:rsidP="00777BCD">
            <w:pPr>
              <w:spacing w:after="0" w:line="240" w:lineRule="auto"/>
              <w:jc w:val="center"/>
              <w:rPr>
                <w:rFonts w:ascii="Cambria" w:eastAsia="Times New Roman" w:hAnsi="Cambria" w:cs="Times New Roman"/>
                <w:b/>
                <w:sz w:val="24"/>
                <w:szCs w:val="24"/>
                <w:lang w:val="en-US" w:eastAsia="es-ES"/>
              </w:rPr>
            </w:pPr>
            <w:r w:rsidRPr="00212D8B">
              <w:rPr>
                <w:rFonts w:ascii="Cambria" w:eastAsia="Times New Roman" w:hAnsi="Cambria" w:cs="Times New Roman"/>
                <w:b/>
                <w:sz w:val="24"/>
                <w:szCs w:val="24"/>
                <w:lang w:val="en-US" w:eastAsia="es-ES"/>
              </w:rPr>
              <w:t>0.017</w:t>
            </w:r>
          </w:p>
        </w:tc>
      </w:tr>
      <w:tr w:rsidR="00F71FD1" w:rsidRPr="00212D8B" w14:paraId="7A103CBC" w14:textId="77777777" w:rsidTr="00777BCD">
        <w:trPr>
          <w:trHeight w:val="278"/>
          <w:jc w:val="center"/>
        </w:trPr>
        <w:tc>
          <w:tcPr>
            <w:tcW w:w="3262" w:type="dxa"/>
            <w:shd w:val="clear" w:color="auto" w:fill="auto"/>
            <w:vAlign w:val="bottom"/>
          </w:tcPr>
          <w:p w14:paraId="4FB38F14" w14:textId="77777777" w:rsidR="00F71FD1" w:rsidRPr="00212D8B" w:rsidDel="00397ED0" w:rsidRDefault="00F71FD1" w:rsidP="00777BCD">
            <w:pPr>
              <w:spacing w:after="0" w:line="240" w:lineRule="auto"/>
              <w:rPr>
                <w:rFonts w:ascii="Cambria" w:eastAsia="Times New Roman" w:hAnsi="Cambria" w:cs="Times New Roman"/>
                <w:b/>
                <w:sz w:val="24"/>
                <w:szCs w:val="24"/>
                <w:lang w:eastAsia="es-ES"/>
              </w:rPr>
            </w:pPr>
            <w:r w:rsidRPr="00212D8B">
              <w:rPr>
                <w:rFonts w:ascii="Cambria" w:eastAsia="Times New Roman" w:hAnsi="Cambria" w:cs="Times New Roman"/>
                <w:b/>
                <w:sz w:val="24"/>
                <w:szCs w:val="24"/>
                <w:lang w:eastAsia="es-ES"/>
              </w:rPr>
              <w:t>IL-8</w:t>
            </w:r>
          </w:p>
        </w:tc>
        <w:tc>
          <w:tcPr>
            <w:tcW w:w="3543" w:type="dxa"/>
            <w:shd w:val="clear" w:color="auto" w:fill="auto"/>
            <w:vAlign w:val="center"/>
          </w:tcPr>
          <w:p w14:paraId="3684DC97"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1.19 (1.19-2.16)</w:t>
            </w:r>
          </w:p>
        </w:tc>
        <w:tc>
          <w:tcPr>
            <w:tcW w:w="3119" w:type="dxa"/>
            <w:shd w:val="clear" w:color="auto" w:fill="auto"/>
            <w:vAlign w:val="center"/>
          </w:tcPr>
          <w:p w14:paraId="220F5D08"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1.19 (1.19-2.66)</w:t>
            </w:r>
          </w:p>
        </w:tc>
        <w:tc>
          <w:tcPr>
            <w:tcW w:w="1417" w:type="dxa"/>
            <w:shd w:val="clear" w:color="auto" w:fill="auto"/>
            <w:vAlign w:val="center"/>
          </w:tcPr>
          <w:p w14:paraId="4270BD05"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0.984</w:t>
            </w:r>
          </w:p>
        </w:tc>
      </w:tr>
      <w:tr w:rsidR="00F71FD1" w:rsidRPr="00212D8B" w14:paraId="714AB521" w14:textId="77777777" w:rsidTr="00777BCD">
        <w:trPr>
          <w:trHeight w:val="278"/>
          <w:jc w:val="center"/>
        </w:trPr>
        <w:tc>
          <w:tcPr>
            <w:tcW w:w="3262" w:type="dxa"/>
            <w:shd w:val="clear" w:color="auto" w:fill="auto"/>
            <w:vAlign w:val="bottom"/>
          </w:tcPr>
          <w:p w14:paraId="5BF6E2EB" w14:textId="77777777" w:rsidR="00F71FD1" w:rsidRPr="00212D8B" w:rsidDel="00397ED0" w:rsidRDefault="00F71FD1" w:rsidP="00777BCD">
            <w:pPr>
              <w:spacing w:after="0" w:line="240" w:lineRule="auto"/>
              <w:rPr>
                <w:rFonts w:ascii="Cambria" w:eastAsia="Times New Roman" w:hAnsi="Cambria" w:cs="Times New Roman"/>
                <w:b/>
                <w:sz w:val="24"/>
                <w:szCs w:val="24"/>
                <w:lang w:eastAsia="es-ES"/>
              </w:rPr>
            </w:pPr>
            <w:r w:rsidRPr="00212D8B">
              <w:rPr>
                <w:rFonts w:ascii="Cambria" w:eastAsia="Times New Roman" w:hAnsi="Cambria" w:cs="Times New Roman"/>
                <w:b/>
                <w:sz w:val="24"/>
                <w:szCs w:val="24"/>
                <w:lang w:eastAsia="es-ES"/>
              </w:rPr>
              <w:t>IL-1β</w:t>
            </w:r>
          </w:p>
        </w:tc>
        <w:tc>
          <w:tcPr>
            <w:tcW w:w="3543" w:type="dxa"/>
            <w:shd w:val="clear" w:color="auto" w:fill="auto"/>
            <w:vAlign w:val="center"/>
          </w:tcPr>
          <w:p w14:paraId="296C3D7F"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0.49 (0.38-1.36)</w:t>
            </w:r>
          </w:p>
        </w:tc>
        <w:tc>
          <w:tcPr>
            <w:tcW w:w="3119" w:type="dxa"/>
            <w:shd w:val="clear" w:color="auto" w:fill="auto"/>
            <w:vAlign w:val="center"/>
          </w:tcPr>
          <w:p w14:paraId="387FE8BC"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0.81 (0.39-0.98)</w:t>
            </w:r>
          </w:p>
        </w:tc>
        <w:tc>
          <w:tcPr>
            <w:tcW w:w="1417" w:type="dxa"/>
            <w:shd w:val="clear" w:color="auto" w:fill="auto"/>
            <w:vAlign w:val="center"/>
          </w:tcPr>
          <w:p w14:paraId="1E104599"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0.830</w:t>
            </w:r>
          </w:p>
        </w:tc>
      </w:tr>
      <w:tr w:rsidR="00F71FD1" w:rsidRPr="00212D8B" w14:paraId="0B24D843" w14:textId="77777777" w:rsidTr="00777BCD">
        <w:trPr>
          <w:trHeight w:val="278"/>
          <w:jc w:val="center"/>
        </w:trPr>
        <w:tc>
          <w:tcPr>
            <w:tcW w:w="3262" w:type="dxa"/>
            <w:shd w:val="clear" w:color="auto" w:fill="auto"/>
            <w:vAlign w:val="bottom"/>
          </w:tcPr>
          <w:p w14:paraId="5A1395D1" w14:textId="77777777" w:rsidR="00F71FD1" w:rsidRPr="00212D8B" w:rsidDel="00397ED0" w:rsidRDefault="00F71FD1" w:rsidP="00777BCD">
            <w:pPr>
              <w:spacing w:after="0" w:line="240" w:lineRule="auto"/>
              <w:rPr>
                <w:rFonts w:ascii="Cambria" w:eastAsia="Times New Roman" w:hAnsi="Cambria" w:cs="Times New Roman"/>
                <w:b/>
                <w:sz w:val="24"/>
                <w:szCs w:val="24"/>
                <w:lang w:eastAsia="es-ES"/>
              </w:rPr>
            </w:pPr>
            <w:r w:rsidRPr="00212D8B">
              <w:rPr>
                <w:rFonts w:ascii="Cambria" w:eastAsia="Times New Roman" w:hAnsi="Cambria" w:cs="Times New Roman"/>
                <w:b/>
                <w:sz w:val="24"/>
                <w:szCs w:val="24"/>
                <w:lang w:eastAsia="es-ES"/>
              </w:rPr>
              <w:t>IL-18</w:t>
            </w:r>
          </w:p>
        </w:tc>
        <w:tc>
          <w:tcPr>
            <w:tcW w:w="3543" w:type="dxa"/>
            <w:shd w:val="clear" w:color="auto" w:fill="auto"/>
            <w:noWrap/>
            <w:vAlign w:val="bottom"/>
          </w:tcPr>
          <w:p w14:paraId="3C67633E" w14:textId="77777777" w:rsidR="00F71FD1" w:rsidRPr="00212D8B" w:rsidRDefault="00F71FD1" w:rsidP="00777BCD">
            <w:pPr>
              <w:spacing w:after="0" w:line="240" w:lineRule="auto"/>
              <w:jc w:val="center"/>
              <w:rPr>
                <w:rFonts w:ascii="Cambria" w:eastAsia="Times New Roman" w:hAnsi="Cambria" w:cs="Times New Roman"/>
                <w:bCs/>
                <w:sz w:val="24"/>
                <w:szCs w:val="24"/>
                <w:lang w:val="en-US" w:eastAsia="es-ES"/>
              </w:rPr>
            </w:pPr>
            <w:r w:rsidRPr="00212D8B">
              <w:rPr>
                <w:rFonts w:ascii="Cambria" w:eastAsia="Times New Roman" w:hAnsi="Cambria" w:cs="Times New Roman"/>
                <w:bCs/>
                <w:sz w:val="24"/>
                <w:szCs w:val="24"/>
                <w:lang w:val="en-US" w:eastAsia="es-ES"/>
              </w:rPr>
              <w:t>96.19 (58.23-144.15)</w:t>
            </w:r>
          </w:p>
        </w:tc>
        <w:tc>
          <w:tcPr>
            <w:tcW w:w="3119" w:type="dxa"/>
            <w:shd w:val="clear" w:color="auto" w:fill="auto"/>
            <w:noWrap/>
            <w:vAlign w:val="bottom"/>
          </w:tcPr>
          <w:p w14:paraId="65572613"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103.91 (52.70-132.88)</w:t>
            </w:r>
          </w:p>
        </w:tc>
        <w:tc>
          <w:tcPr>
            <w:tcW w:w="1417" w:type="dxa"/>
            <w:shd w:val="clear" w:color="auto" w:fill="auto"/>
            <w:vAlign w:val="center"/>
          </w:tcPr>
          <w:p w14:paraId="5B5C9DF6" w14:textId="216704DD"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0.935</w:t>
            </w:r>
          </w:p>
        </w:tc>
      </w:tr>
      <w:tr w:rsidR="00F71FD1" w:rsidRPr="00212D8B" w14:paraId="0CCB96EA" w14:textId="77777777" w:rsidTr="00777BCD">
        <w:trPr>
          <w:trHeight w:val="278"/>
          <w:jc w:val="center"/>
        </w:trPr>
        <w:tc>
          <w:tcPr>
            <w:tcW w:w="3262" w:type="dxa"/>
            <w:shd w:val="clear" w:color="auto" w:fill="auto"/>
            <w:vAlign w:val="bottom"/>
          </w:tcPr>
          <w:p w14:paraId="1F89396A" w14:textId="77777777" w:rsidR="00F71FD1" w:rsidRPr="00212D8B" w:rsidDel="00397ED0" w:rsidRDefault="00F71FD1" w:rsidP="00777BCD">
            <w:pPr>
              <w:spacing w:after="0" w:line="240" w:lineRule="auto"/>
              <w:rPr>
                <w:rFonts w:ascii="Cambria" w:eastAsia="Times New Roman" w:hAnsi="Cambria" w:cs="Times New Roman"/>
                <w:b/>
                <w:sz w:val="24"/>
                <w:szCs w:val="24"/>
                <w:lang w:eastAsia="es-ES"/>
              </w:rPr>
            </w:pPr>
            <w:r w:rsidRPr="00212D8B">
              <w:rPr>
                <w:rFonts w:ascii="Cambria" w:eastAsia="Times New Roman" w:hAnsi="Cambria" w:cs="Times New Roman"/>
                <w:b/>
                <w:sz w:val="24"/>
                <w:szCs w:val="24"/>
                <w:lang w:eastAsia="es-ES"/>
              </w:rPr>
              <w:t>IL-6</w:t>
            </w:r>
          </w:p>
        </w:tc>
        <w:tc>
          <w:tcPr>
            <w:tcW w:w="3543" w:type="dxa"/>
            <w:shd w:val="clear" w:color="auto" w:fill="auto"/>
            <w:vAlign w:val="center"/>
          </w:tcPr>
          <w:p w14:paraId="6E6C5E63"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2.40 (1.65-3.67)</w:t>
            </w:r>
          </w:p>
        </w:tc>
        <w:tc>
          <w:tcPr>
            <w:tcW w:w="3119" w:type="dxa"/>
            <w:shd w:val="clear" w:color="auto" w:fill="auto"/>
            <w:vAlign w:val="center"/>
          </w:tcPr>
          <w:p w14:paraId="4E6DF5B9"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3.39 (2.24-3.95)</w:t>
            </w:r>
          </w:p>
        </w:tc>
        <w:tc>
          <w:tcPr>
            <w:tcW w:w="1417" w:type="dxa"/>
            <w:shd w:val="clear" w:color="auto" w:fill="auto"/>
            <w:vAlign w:val="center"/>
          </w:tcPr>
          <w:p w14:paraId="6B789A7D"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0.234</w:t>
            </w:r>
          </w:p>
        </w:tc>
      </w:tr>
      <w:tr w:rsidR="00F71FD1" w:rsidRPr="00212D8B" w14:paraId="52A49E7B" w14:textId="77777777" w:rsidTr="00777BCD">
        <w:trPr>
          <w:trHeight w:val="278"/>
          <w:jc w:val="center"/>
        </w:trPr>
        <w:tc>
          <w:tcPr>
            <w:tcW w:w="3262" w:type="dxa"/>
            <w:shd w:val="clear" w:color="auto" w:fill="auto"/>
            <w:vAlign w:val="bottom"/>
          </w:tcPr>
          <w:p w14:paraId="796938E4" w14:textId="77777777" w:rsidR="00F71FD1" w:rsidRPr="00212D8B" w:rsidDel="00397ED0" w:rsidRDefault="00F71FD1" w:rsidP="00777BCD">
            <w:pPr>
              <w:spacing w:after="0" w:line="240" w:lineRule="auto"/>
              <w:rPr>
                <w:rFonts w:ascii="Cambria" w:eastAsia="Times New Roman" w:hAnsi="Cambria" w:cs="Times New Roman"/>
                <w:b/>
                <w:sz w:val="24"/>
                <w:szCs w:val="24"/>
                <w:lang w:eastAsia="es-ES"/>
              </w:rPr>
            </w:pPr>
            <w:r w:rsidRPr="00212D8B">
              <w:rPr>
                <w:rFonts w:ascii="Cambria" w:eastAsia="Times New Roman" w:hAnsi="Cambria" w:cs="Times New Roman"/>
                <w:b/>
                <w:sz w:val="24"/>
                <w:szCs w:val="24"/>
                <w:lang w:eastAsia="es-ES"/>
              </w:rPr>
              <w:t>TNF-α</w:t>
            </w:r>
          </w:p>
        </w:tc>
        <w:tc>
          <w:tcPr>
            <w:tcW w:w="3543" w:type="dxa"/>
            <w:shd w:val="clear" w:color="auto" w:fill="auto"/>
            <w:vAlign w:val="center"/>
          </w:tcPr>
          <w:p w14:paraId="54B87146"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1.78 (0.69-3.54)</w:t>
            </w:r>
          </w:p>
        </w:tc>
        <w:tc>
          <w:tcPr>
            <w:tcW w:w="3119" w:type="dxa"/>
            <w:shd w:val="clear" w:color="auto" w:fill="auto"/>
            <w:vAlign w:val="center"/>
          </w:tcPr>
          <w:p w14:paraId="42DE5A61"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1.93 (1.33-2.63)</w:t>
            </w:r>
          </w:p>
        </w:tc>
        <w:tc>
          <w:tcPr>
            <w:tcW w:w="1417" w:type="dxa"/>
            <w:shd w:val="clear" w:color="auto" w:fill="auto"/>
            <w:vAlign w:val="center"/>
          </w:tcPr>
          <w:p w14:paraId="673E0DCF"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0.863</w:t>
            </w:r>
          </w:p>
        </w:tc>
      </w:tr>
      <w:tr w:rsidR="00F71FD1" w:rsidRPr="00212D8B" w14:paraId="728A884A" w14:textId="77777777" w:rsidTr="00777BCD">
        <w:trPr>
          <w:trHeight w:val="278"/>
          <w:jc w:val="center"/>
        </w:trPr>
        <w:tc>
          <w:tcPr>
            <w:tcW w:w="3262" w:type="dxa"/>
            <w:shd w:val="clear" w:color="auto" w:fill="auto"/>
            <w:vAlign w:val="bottom"/>
          </w:tcPr>
          <w:p w14:paraId="1060BE30" w14:textId="77777777" w:rsidR="00F71FD1" w:rsidRPr="00212D8B" w:rsidDel="00397ED0" w:rsidRDefault="00F71FD1" w:rsidP="00777BCD">
            <w:pPr>
              <w:spacing w:after="0" w:line="240" w:lineRule="auto"/>
              <w:rPr>
                <w:rFonts w:ascii="Cambria" w:eastAsia="Times New Roman" w:hAnsi="Cambria" w:cs="Times New Roman"/>
                <w:b/>
                <w:sz w:val="24"/>
                <w:szCs w:val="24"/>
                <w:lang w:eastAsia="es-ES"/>
              </w:rPr>
            </w:pPr>
            <w:r w:rsidRPr="00212D8B">
              <w:rPr>
                <w:rFonts w:ascii="Cambria" w:eastAsia="Times New Roman" w:hAnsi="Cambria" w:cs="Times New Roman"/>
                <w:b/>
                <w:sz w:val="24"/>
                <w:szCs w:val="24"/>
                <w:lang w:eastAsia="es-ES"/>
              </w:rPr>
              <w:t>IFN-γ</w:t>
            </w:r>
          </w:p>
        </w:tc>
        <w:tc>
          <w:tcPr>
            <w:tcW w:w="3543" w:type="dxa"/>
            <w:shd w:val="clear" w:color="auto" w:fill="auto"/>
            <w:vAlign w:val="center"/>
          </w:tcPr>
          <w:p w14:paraId="6A6CE152"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5.25 (4.29-18.86)</w:t>
            </w:r>
          </w:p>
        </w:tc>
        <w:tc>
          <w:tcPr>
            <w:tcW w:w="3119" w:type="dxa"/>
            <w:shd w:val="clear" w:color="auto" w:fill="auto"/>
            <w:vAlign w:val="center"/>
          </w:tcPr>
          <w:p w14:paraId="6E0CF53B"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5.93 (4.01-9.03)</w:t>
            </w:r>
          </w:p>
        </w:tc>
        <w:tc>
          <w:tcPr>
            <w:tcW w:w="1417" w:type="dxa"/>
            <w:shd w:val="clear" w:color="auto" w:fill="auto"/>
            <w:vAlign w:val="center"/>
          </w:tcPr>
          <w:p w14:paraId="0228CE9A"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0.974</w:t>
            </w:r>
          </w:p>
        </w:tc>
      </w:tr>
      <w:tr w:rsidR="00F71FD1" w:rsidRPr="00212D8B" w14:paraId="55DDCCD3" w14:textId="77777777" w:rsidTr="00777BCD">
        <w:trPr>
          <w:trHeight w:val="278"/>
          <w:jc w:val="center"/>
        </w:trPr>
        <w:tc>
          <w:tcPr>
            <w:tcW w:w="3262" w:type="dxa"/>
            <w:shd w:val="clear" w:color="auto" w:fill="auto"/>
            <w:vAlign w:val="bottom"/>
          </w:tcPr>
          <w:p w14:paraId="479B6E61" w14:textId="77777777" w:rsidR="00F71FD1" w:rsidRPr="00212D8B" w:rsidDel="00397ED0" w:rsidRDefault="00F71FD1" w:rsidP="00777BCD">
            <w:pPr>
              <w:spacing w:after="0" w:line="240" w:lineRule="auto"/>
              <w:rPr>
                <w:rFonts w:ascii="Cambria" w:eastAsia="Times New Roman" w:hAnsi="Cambria" w:cs="Times New Roman"/>
                <w:b/>
                <w:sz w:val="24"/>
                <w:szCs w:val="24"/>
                <w:lang w:eastAsia="es-ES"/>
              </w:rPr>
            </w:pPr>
            <w:r w:rsidRPr="00212D8B">
              <w:rPr>
                <w:rFonts w:ascii="Cambria" w:eastAsia="Times New Roman" w:hAnsi="Cambria" w:cs="Times New Roman"/>
                <w:b/>
                <w:sz w:val="24"/>
                <w:szCs w:val="24"/>
                <w:lang w:eastAsia="es-ES"/>
              </w:rPr>
              <w:t>IL-12p70</w:t>
            </w:r>
          </w:p>
        </w:tc>
        <w:tc>
          <w:tcPr>
            <w:tcW w:w="3543" w:type="dxa"/>
            <w:shd w:val="clear" w:color="auto" w:fill="auto"/>
            <w:vAlign w:val="center"/>
          </w:tcPr>
          <w:p w14:paraId="30E65495"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1.82 (0.95-2.96)</w:t>
            </w:r>
          </w:p>
        </w:tc>
        <w:tc>
          <w:tcPr>
            <w:tcW w:w="3119" w:type="dxa"/>
            <w:shd w:val="clear" w:color="auto" w:fill="auto"/>
            <w:vAlign w:val="center"/>
          </w:tcPr>
          <w:p w14:paraId="0F47ADB3"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2.16 (1.44-2.49)</w:t>
            </w:r>
          </w:p>
        </w:tc>
        <w:tc>
          <w:tcPr>
            <w:tcW w:w="1417" w:type="dxa"/>
            <w:shd w:val="clear" w:color="auto" w:fill="auto"/>
            <w:vAlign w:val="center"/>
          </w:tcPr>
          <w:p w14:paraId="4BDF7023"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0.849</w:t>
            </w:r>
          </w:p>
        </w:tc>
      </w:tr>
      <w:tr w:rsidR="00F71FD1" w:rsidRPr="00212D8B" w14:paraId="3842AE14" w14:textId="77777777" w:rsidTr="00777BCD">
        <w:trPr>
          <w:trHeight w:val="278"/>
          <w:jc w:val="center"/>
        </w:trPr>
        <w:tc>
          <w:tcPr>
            <w:tcW w:w="3262" w:type="dxa"/>
            <w:shd w:val="clear" w:color="auto" w:fill="auto"/>
            <w:vAlign w:val="bottom"/>
          </w:tcPr>
          <w:p w14:paraId="390799E3" w14:textId="77777777" w:rsidR="00F71FD1" w:rsidRPr="00212D8B" w:rsidDel="00397ED0" w:rsidRDefault="00F71FD1" w:rsidP="00777BCD">
            <w:pPr>
              <w:spacing w:after="0" w:line="240" w:lineRule="auto"/>
              <w:rPr>
                <w:rFonts w:ascii="Cambria" w:eastAsia="Times New Roman" w:hAnsi="Cambria" w:cs="Times New Roman"/>
                <w:b/>
                <w:sz w:val="24"/>
                <w:szCs w:val="24"/>
                <w:lang w:eastAsia="es-ES"/>
              </w:rPr>
            </w:pPr>
            <w:bookmarkStart w:id="12" w:name="_Hlk147848238"/>
            <w:r w:rsidRPr="00212D8B">
              <w:rPr>
                <w:rFonts w:ascii="Cambria" w:eastAsia="Times New Roman" w:hAnsi="Cambria" w:cs="Times New Roman"/>
                <w:b/>
                <w:sz w:val="24"/>
                <w:szCs w:val="24"/>
                <w:lang w:eastAsia="es-ES"/>
              </w:rPr>
              <w:t>IL-2</w:t>
            </w:r>
          </w:p>
        </w:tc>
        <w:tc>
          <w:tcPr>
            <w:tcW w:w="3543" w:type="dxa"/>
            <w:shd w:val="clear" w:color="auto" w:fill="auto"/>
            <w:vAlign w:val="center"/>
          </w:tcPr>
          <w:p w14:paraId="73A76E22"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3.57 (1.01-4.20)</w:t>
            </w:r>
          </w:p>
        </w:tc>
        <w:tc>
          <w:tcPr>
            <w:tcW w:w="3119" w:type="dxa"/>
            <w:shd w:val="clear" w:color="auto" w:fill="auto"/>
            <w:vAlign w:val="center"/>
          </w:tcPr>
          <w:p w14:paraId="7938F1EE"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2.25 (1.01-3.88)</w:t>
            </w:r>
          </w:p>
        </w:tc>
        <w:tc>
          <w:tcPr>
            <w:tcW w:w="1417" w:type="dxa"/>
            <w:shd w:val="clear" w:color="auto" w:fill="auto"/>
            <w:vAlign w:val="center"/>
          </w:tcPr>
          <w:p w14:paraId="18A620BD"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0.776</w:t>
            </w:r>
          </w:p>
        </w:tc>
      </w:tr>
      <w:tr w:rsidR="00F71FD1" w:rsidRPr="00212D8B" w14:paraId="1C79AC76" w14:textId="77777777" w:rsidTr="00777BCD">
        <w:trPr>
          <w:trHeight w:val="278"/>
          <w:jc w:val="center"/>
        </w:trPr>
        <w:tc>
          <w:tcPr>
            <w:tcW w:w="3262" w:type="dxa"/>
            <w:shd w:val="clear" w:color="auto" w:fill="auto"/>
            <w:vAlign w:val="bottom"/>
          </w:tcPr>
          <w:p w14:paraId="711D10AD" w14:textId="77777777" w:rsidR="00F71FD1" w:rsidRPr="00212D8B" w:rsidDel="00397ED0" w:rsidRDefault="00F71FD1" w:rsidP="00777BCD">
            <w:pPr>
              <w:spacing w:after="0" w:line="240" w:lineRule="auto"/>
              <w:rPr>
                <w:rFonts w:ascii="Cambria" w:eastAsia="Times New Roman" w:hAnsi="Cambria" w:cs="Times New Roman"/>
                <w:b/>
                <w:sz w:val="24"/>
                <w:szCs w:val="24"/>
                <w:lang w:eastAsia="es-ES"/>
              </w:rPr>
            </w:pPr>
            <w:r w:rsidRPr="00212D8B">
              <w:rPr>
                <w:rFonts w:ascii="Cambria" w:eastAsia="Times New Roman" w:hAnsi="Cambria" w:cs="Times New Roman"/>
                <w:b/>
                <w:sz w:val="24"/>
                <w:szCs w:val="24"/>
                <w:lang w:eastAsia="es-ES"/>
              </w:rPr>
              <w:t>IL-17A</w:t>
            </w:r>
          </w:p>
        </w:tc>
        <w:tc>
          <w:tcPr>
            <w:tcW w:w="3543" w:type="dxa"/>
            <w:shd w:val="clear" w:color="auto" w:fill="auto"/>
            <w:vAlign w:val="center"/>
          </w:tcPr>
          <w:p w14:paraId="0315ADC5"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1.02 (0.48-2.10)</w:t>
            </w:r>
          </w:p>
        </w:tc>
        <w:tc>
          <w:tcPr>
            <w:tcW w:w="3119" w:type="dxa"/>
            <w:shd w:val="clear" w:color="auto" w:fill="auto"/>
            <w:vAlign w:val="center"/>
          </w:tcPr>
          <w:p w14:paraId="71B807D9"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1..81 (1.36-2.26)</w:t>
            </w:r>
          </w:p>
        </w:tc>
        <w:tc>
          <w:tcPr>
            <w:tcW w:w="1417" w:type="dxa"/>
            <w:shd w:val="clear" w:color="auto" w:fill="auto"/>
            <w:vAlign w:val="center"/>
          </w:tcPr>
          <w:p w14:paraId="3C121342"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0.077</w:t>
            </w:r>
          </w:p>
        </w:tc>
      </w:tr>
      <w:bookmarkEnd w:id="12"/>
      <w:tr w:rsidR="00F71FD1" w:rsidRPr="00212D8B" w14:paraId="0245071F" w14:textId="77777777" w:rsidTr="00777BCD">
        <w:trPr>
          <w:trHeight w:val="278"/>
          <w:jc w:val="center"/>
        </w:trPr>
        <w:tc>
          <w:tcPr>
            <w:tcW w:w="3262" w:type="dxa"/>
            <w:shd w:val="clear" w:color="auto" w:fill="auto"/>
            <w:vAlign w:val="bottom"/>
          </w:tcPr>
          <w:p w14:paraId="02D9EA69" w14:textId="77777777" w:rsidR="00F71FD1" w:rsidRPr="00212D8B" w:rsidDel="00397ED0" w:rsidRDefault="00F71FD1" w:rsidP="00777BCD">
            <w:pPr>
              <w:spacing w:after="0" w:line="240" w:lineRule="auto"/>
              <w:rPr>
                <w:rFonts w:ascii="Cambria" w:eastAsia="Times New Roman" w:hAnsi="Cambria" w:cs="Times New Roman"/>
                <w:b/>
                <w:sz w:val="24"/>
                <w:szCs w:val="24"/>
                <w:lang w:eastAsia="es-ES"/>
              </w:rPr>
            </w:pPr>
            <w:r w:rsidRPr="00212D8B">
              <w:rPr>
                <w:rFonts w:ascii="Cambria" w:eastAsia="Times New Roman" w:hAnsi="Cambria" w:cs="Times New Roman"/>
                <w:b/>
                <w:sz w:val="24"/>
                <w:szCs w:val="24"/>
                <w:lang w:eastAsia="es-ES"/>
              </w:rPr>
              <w:t>sVCAM-1</w:t>
            </w:r>
          </w:p>
        </w:tc>
        <w:tc>
          <w:tcPr>
            <w:tcW w:w="3543" w:type="dxa"/>
            <w:shd w:val="clear" w:color="auto" w:fill="auto"/>
            <w:vAlign w:val="center"/>
          </w:tcPr>
          <w:p w14:paraId="7D0272D1"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215060 (115128-422438)</w:t>
            </w:r>
          </w:p>
        </w:tc>
        <w:tc>
          <w:tcPr>
            <w:tcW w:w="3119" w:type="dxa"/>
            <w:shd w:val="clear" w:color="auto" w:fill="auto"/>
            <w:vAlign w:val="center"/>
          </w:tcPr>
          <w:p w14:paraId="61FBB05D"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309566 (205244-408810)</w:t>
            </w:r>
          </w:p>
        </w:tc>
        <w:tc>
          <w:tcPr>
            <w:tcW w:w="1417" w:type="dxa"/>
            <w:shd w:val="clear" w:color="auto" w:fill="auto"/>
            <w:vAlign w:val="center"/>
          </w:tcPr>
          <w:p w14:paraId="0FA9DB0C"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0.616</w:t>
            </w:r>
          </w:p>
        </w:tc>
      </w:tr>
      <w:tr w:rsidR="00F71FD1" w:rsidRPr="00212D8B" w14:paraId="36EFEA31" w14:textId="77777777" w:rsidTr="00777BCD">
        <w:trPr>
          <w:trHeight w:val="278"/>
          <w:jc w:val="center"/>
        </w:trPr>
        <w:tc>
          <w:tcPr>
            <w:tcW w:w="3262" w:type="dxa"/>
            <w:shd w:val="clear" w:color="auto" w:fill="auto"/>
            <w:vAlign w:val="bottom"/>
          </w:tcPr>
          <w:p w14:paraId="2D2EE6BC" w14:textId="77777777" w:rsidR="00F71FD1" w:rsidRPr="00212D8B" w:rsidDel="00397ED0" w:rsidRDefault="00F71FD1" w:rsidP="00777BCD">
            <w:pPr>
              <w:spacing w:after="0" w:line="240" w:lineRule="auto"/>
              <w:rPr>
                <w:rFonts w:ascii="Cambria" w:eastAsia="Times New Roman" w:hAnsi="Cambria" w:cs="Times New Roman"/>
                <w:b/>
                <w:sz w:val="24"/>
                <w:szCs w:val="24"/>
                <w:lang w:eastAsia="es-ES"/>
              </w:rPr>
            </w:pPr>
            <w:r w:rsidRPr="00212D8B">
              <w:rPr>
                <w:rFonts w:ascii="Cambria" w:eastAsia="Times New Roman" w:hAnsi="Cambria" w:cs="Times New Roman"/>
                <w:b/>
                <w:sz w:val="24"/>
                <w:szCs w:val="24"/>
                <w:lang w:eastAsia="es-ES"/>
              </w:rPr>
              <w:t>sICAM-1</w:t>
            </w:r>
          </w:p>
        </w:tc>
        <w:tc>
          <w:tcPr>
            <w:tcW w:w="3543" w:type="dxa"/>
            <w:shd w:val="clear" w:color="auto" w:fill="auto"/>
            <w:vAlign w:val="bottom"/>
          </w:tcPr>
          <w:p w14:paraId="7B569628" w14:textId="77777777" w:rsidR="00F71FD1" w:rsidRPr="00212D8B" w:rsidRDefault="00F71FD1" w:rsidP="00777BCD">
            <w:pPr>
              <w:spacing w:after="0" w:line="240" w:lineRule="auto"/>
              <w:jc w:val="center"/>
              <w:rPr>
                <w:rFonts w:ascii="Cambria" w:eastAsia="Times New Roman" w:hAnsi="Cambria" w:cs="Times New Roman"/>
                <w:bCs/>
                <w:sz w:val="24"/>
                <w:szCs w:val="24"/>
                <w:lang w:val="en-US" w:eastAsia="es-ES"/>
              </w:rPr>
            </w:pPr>
            <w:r w:rsidRPr="00212D8B">
              <w:rPr>
                <w:rFonts w:ascii="Cambria" w:eastAsia="Times New Roman" w:hAnsi="Cambria" w:cs="Times New Roman"/>
                <w:bCs/>
                <w:sz w:val="24"/>
                <w:szCs w:val="24"/>
                <w:lang w:val="en-US" w:eastAsia="es-ES"/>
              </w:rPr>
              <w:t>179122 (48763-680749)</w:t>
            </w:r>
          </w:p>
        </w:tc>
        <w:tc>
          <w:tcPr>
            <w:tcW w:w="3119" w:type="dxa"/>
            <w:shd w:val="clear" w:color="auto" w:fill="auto"/>
            <w:vAlign w:val="bottom"/>
          </w:tcPr>
          <w:p w14:paraId="43CB87E6"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498986 (179122-889866)</w:t>
            </w:r>
          </w:p>
        </w:tc>
        <w:tc>
          <w:tcPr>
            <w:tcW w:w="1417" w:type="dxa"/>
            <w:shd w:val="clear" w:color="auto" w:fill="auto"/>
            <w:vAlign w:val="center"/>
          </w:tcPr>
          <w:p w14:paraId="722956B2"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0.345</w:t>
            </w:r>
          </w:p>
        </w:tc>
      </w:tr>
      <w:tr w:rsidR="00F71FD1" w:rsidRPr="00212D8B" w14:paraId="6C80C11B" w14:textId="77777777" w:rsidTr="00777BCD">
        <w:trPr>
          <w:trHeight w:val="278"/>
          <w:jc w:val="center"/>
        </w:trPr>
        <w:tc>
          <w:tcPr>
            <w:tcW w:w="3262" w:type="dxa"/>
            <w:shd w:val="clear" w:color="auto" w:fill="auto"/>
            <w:vAlign w:val="bottom"/>
          </w:tcPr>
          <w:p w14:paraId="2CF839A3" w14:textId="77777777" w:rsidR="00F71FD1" w:rsidRPr="00212D8B" w:rsidDel="00397ED0" w:rsidRDefault="00F71FD1" w:rsidP="00777BCD">
            <w:pPr>
              <w:spacing w:after="0" w:line="240" w:lineRule="auto"/>
              <w:rPr>
                <w:rFonts w:ascii="Cambria" w:eastAsia="Times New Roman" w:hAnsi="Cambria" w:cs="Times New Roman"/>
                <w:b/>
                <w:sz w:val="24"/>
                <w:szCs w:val="24"/>
                <w:lang w:eastAsia="es-ES"/>
              </w:rPr>
            </w:pPr>
            <w:proofErr w:type="spellStart"/>
            <w:r w:rsidRPr="00212D8B">
              <w:rPr>
                <w:rFonts w:ascii="Cambria" w:eastAsia="Times New Roman" w:hAnsi="Cambria" w:cs="Times New Roman"/>
                <w:b/>
                <w:sz w:val="24"/>
                <w:szCs w:val="24"/>
                <w:lang w:eastAsia="es-ES"/>
              </w:rPr>
              <w:t>sTNFR</w:t>
            </w:r>
            <w:proofErr w:type="spellEnd"/>
            <w:r w:rsidRPr="00212D8B">
              <w:rPr>
                <w:rFonts w:ascii="Cambria" w:eastAsia="Times New Roman" w:hAnsi="Cambria" w:cs="Times New Roman"/>
                <w:b/>
                <w:sz w:val="24"/>
                <w:szCs w:val="24"/>
                <w:lang w:eastAsia="es-ES"/>
              </w:rPr>
              <w:t>-I</w:t>
            </w:r>
          </w:p>
        </w:tc>
        <w:tc>
          <w:tcPr>
            <w:tcW w:w="3543" w:type="dxa"/>
            <w:shd w:val="clear" w:color="auto" w:fill="auto"/>
            <w:vAlign w:val="center"/>
          </w:tcPr>
          <w:p w14:paraId="49C7E1E7"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1484 (833.86-2236.28)</w:t>
            </w:r>
          </w:p>
        </w:tc>
        <w:tc>
          <w:tcPr>
            <w:tcW w:w="3119" w:type="dxa"/>
            <w:shd w:val="clear" w:color="auto" w:fill="auto"/>
            <w:vAlign w:val="center"/>
          </w:tcPr>
          <w:p w14:paraId="143243E5"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1137 (196-2197)</w:t>
            </w:r>
          </w:p>
        </w:tc>
        <w:tc>
          <w:tcPr>
            <w:tcW w:w="1417" w:type="dxa"/>
            <w:shd w:val="clear" w:color="auto" w:fill="auto"/>
            <w:vAlign w:val="center"/>
          </w:tcPr>
          <w:p w14:paraId="67636E06"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0.571</w:t>
            </w:r>
          </w:p>
        </w:tc>
      </w:tr>
      <w:tr w:rsidR="00F71FD1" w:rsidRPr="00212D8B" w14:paraId="344D7231" w14:textId="77777777" w:rsidTr="00777BCD">
        <w:trPr>
          <w:trHeight w:val="278"/>
          <w:jc w:val="center"/>
        </w:trPr>
        <w:tc>
          <w:tcPr>
            <w:tcW w:w="3262" w:type="dxa"/>
            <w:shd w:val="clear" w:color="auto" w:fill="auto"/>
            <w:vAlign w:val="bottom"/>
          </w:tcPr>
          <w:p w14:paraId="227D1C5A" w14:textId="77777777" w:rsidR="00F71FD1" w:rsidRPr="00212D8B" w:rsidDel="00397ED0" w:rsidRDefault="00F71FD1" w:rsidP="00777BCD">
            <w:pPr>
              <w:spacing w:after="0" w:line="240" w:lineRule="auto"/>
              <w:rPr>
                <w:rFonts w:ascii="Cambria" w:eastAsia="Times New Roman" w:hAnsi="Cambria" w:cs="Times New Roman"/>
                <w:b/>
                <w:sz w:val="24"/>
                <w:szCs w:val="24"/>
                <w:lang w:eastAsia="es-ES"/>
              </w:rPr>
            </w:pPr>
            <w:r w:rsidRPr="00212D8B">
              <w:rPr>
                <w:rFonts w:ascii="Cambria" w:eastAsia="Times New Roman" w:hAnsi="Cambria" w:cs="Times New Roman"/>
                <w:b/>
                <w:sz w:val="24"/>
                <w:szCs w:val="24"/>
                <w:lang w:eastAsia="es-ES"/>
              </w:rPr>
              <w:t>D-</w:t>
            </w:r>
            <w:proofErr w:type="spellStart"/>
            <w:r w:rsidRPr="00212D8B">
              <w:rPr>
                <w:rFonts w:ascii="Cambria" w:eastAsia="Times New Roman" w:hAnsi="Cambria" w:cs="Times New Roman"/>
                <w:b/>
                <w:sz w:val="24"/>
                <w:szCs w:val="24"/>
                <w:lang w:eastAsia="es-ES"/>
              </w:rPr>
              <w:t>Dimer</w:t>
            </w:r>
            <w:proofErr w:type="spellEnd"/>
          </w:p>
        </w:tc>
        <w:tc>
          <w:tcPr>
            <w:tcW w:w="3543" w:type="dxa"/>
            <w:shd w:val="clear" w:color="auto" w:fill="auto"/>
            <w:vAlign w:val="center"/>
          </w:tcPr>
          <w:p w14:paraId="34B55FC5"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15518 (9008-49718)</w:t>
            </w:r>
          </w:p>
        </w:tc>
        <w:tc>
          <w:tcPr>
            <w:tcW w:w="3119" w:type="dxa"/>
            <w:shd w:val="clear" w:color="auto" w:fill="auto"/>
            <w:vAlign w:val="center"/>
          </w:tcPr>
          <w:p w14:paraId="2D27CF73"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29002 (17219-54110)</w:t>
            </w:r>
          </w:p>
        </w:tc>
        <w:tc>
          <w:tcPr>
            <w:tcW w:w="1417" w:type="dxa"/>
            <w:shd w:val="clear" w:color="auto" w:fill="auto"/>
            <w:vAlign w:val="center"/>
          </w:tcPr>
          <w:p w14:paraId="6B4E422C"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0.333</w:t>
            </w:r>
          </w:p>
        </w:tc>
      </w:tr>
      <w:tr w:rsidR="00F71FD1" w:rsidRPr="00212D8B" w14:paraId="0A95F265" w14:textId="77777777" w:rsidTr="00777BCD">
        <w:trPr>
          <w:trHeight w:val="278"/>
          <w:jc w:val="center"/>
        </w:trPr>
        <w:tc>
          <w:tcPr>
            <w:tcW w:w="3262" w:type="dxa"/>
            <w:shd w:val="clear" w:color="auto" w:fill="auto"/>
            <w:vAlign w:val="bottom"/>
          </w:tcPr>
          <w:p w14:paraId="1A22A456" w14:textId="77777777" w:rsidR="00F71FD1" w:rsidRPr="00212D8B" w:rsidDel="00397ED0" w:rsidRDefault="00F71FD1" w:rsidP="00777BCD">
            <w:pPr>
              <w:spacing w:after="0" w:line="240" w:lineRule="auto"/>
              <w:rPr>
                <w:rFonts w:ascii="Cambria" w:eastAsia="Times New Roman" w:hAnsi="Cambria" w:cs="Times New Roman"/>
                <w:b/>
                <w:sz w:val="24"/>
                <w:szCs w:val="24"/>
                <w:lang w:eastAsia="es-ES"/>
              </w:rPr>
            </w:pPr>
            <w:r w:rsidRPr="00212D8B">
              <w:rPr>
                <w:rFonts w:ascii="Cambria" w:eastAsia="Times New Roman" w:hAnsi="Cambria" w:cs="Times New Roman"/>
                <w:b/>
                <w:sz w:val="24"/>
                <w:szCs w:val="24"/>
                <w:lang w:eastAsia="es-ES"/>
              </w:rPr>
              <w:t>PAI-1</w:t>
            </w:r>
          </w:p>
        </w:tc>
        <w:tc>
          <w:tcPr>
            <w:tcW w:w="3543" w:type="dxa"/>
            <w:shd w:val="clear" w:color="auto" w:fill="auto"/>
            <w:vAlign w:val="center"/>
          </w:tcPr>
          <w:p w14:paraId="3E072540"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4815 (3543-7925)</w:t>
            </w:r>
          </w:p>
        </w:tc>
        <w:tc>
          <w:tcPr>
            <w:tcW w:w="3119" w:type="dxa"/>
            <w:shd w:val="clear" w:color="auto" w:fill="auto"/>
            <w:vAlign w:val="center"/>
          </w:tcPr>
          <w:p w14:paraId="332CCFF5"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6489 (5327-7736)</w:t>
            </w:r>
          </w:p>
        </w:tc>
        <w:tc>
          <w:tcPr>
            <w:tcW w:w="1417" w:type="dxa"/>
            <w:shd w:val="clear" w:color="auto" w:fill="auto"/>
            <w:vAlign w:val="center"/>
          </w:tcPr>
          <w:p w14:paraId="5932BD53"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0.109</w:t>
            </w:r>
          </w:p>
        </w:tc>
      </w:tr>
      <w:tr w:rsidR="00F71FD1" w:rsidRPr="00212D8B" w14:paraId="2C125AE7" w14:textId="77777777" w:rsidTr="00777BCD">
        <w:trPr>
          <w:trHeight w:val="278"/>
          <w:jc w:val="center"/>
        </w:trPr>
        <w:tc>
          <w:tcPr>
            <w:tcW w:w="3262" w:type="dxa"/>
            <w:shd w:val="clear" w:color="auto" w:fill="auto"/>
            <w:vAlign w:val="bottom"/>
          </w:tcPr>
          <w:p w14:paraId="3580CCFB" w14:textId="77777777" w:rsidR="00F71FD1" w:rsidRPr="00212D8B" w:rsidDel="00397ED0" w:rsidRDefault="00F71FD1" w:rsidP="00777BCD">
            <w:pPr>
              <w:spacing w:after="0" w:line="240" w:lineRule="auto"/>
              <w:rPr>
                <w:rFonts w:ascii="Cambria" w:eastAsia="Times New Roman" w:hAnsi="Cambria" w:cs="Times New Roman"/>
                <w:b/>
                <w:sz w:val="24"/>
                <w:szCs w:val="24"/>
                <w:lang w:eastAsia="es-ES"/>
              </w:rPr>
            </w:pPr>
            <w:r w:rsidRPr="00212D8B">
              <w:rPr>
                <w:rFonts w:ascii="Cambria" w:eastAsia="Times New Roman" w:hAnsi="Cambria" w:cs="Times New Roman"/>
                <w:b/>
                <w:sz w:val="24"/>
                <w:szCs w:val="24"/>
                <w:lang w:eastAsia="es-ES"/>
              </w:rPr>
              <w:t>sCD14</w:t>
            </w:r>
          </w:p>
        </w:tc>
        <w:tc>
          <w:tcPr>
            <w:tcW w:w="3543" w:type="dxa"/>
            <w:shd w:val="clear" w:color="auto" w:fill="auto"/>
            <w:vAlign w:val="center"/>
          </w:tcPr>
          <w:p w14:paraId="29448D2E"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2485 (2203-3548)</w:t>
            </w:r>
          </w:p>
        </w:tc>
        <w:tc>
          <w:tcPr>
            <w:tcW w:w="3119" w:type="dxa"/>
            <w:shd w:val="clear" w:color="auto" w:fill="auto"/>
            <w:vAlign w:val="center"/>
          </w:tcPr>
          <w:p w14:paraId="45E8E8F0"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2970 (1941-6506)</w:t>
            </w:r>
          </w:p>
        </w:tc>
        <w:tc>
          <w:tcPr>
            <w:tcW w:w="1417" w:type="dxa"/>
            <w:shd w:val="clear" w:color="auto" w:fill="auto"/>
            <w:vAlign w:val="center"/>
          </w:tcPr>
          <w:p w14:paraId="133D271E"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0.476</w:t>
            </w:r>
          </w:p>
        </w:tc>
      </w:tr>
      <w:tr w:rsidR="00F71FD1" w:rsidRPr="00212D8B" w14:paraId="290046F8" w14:textId="77777777" w:rsidTr="00777BCD">
        <w:trPr>
          <w:trHeight w:val="278"/>
          <w:jc w:val="center"/>
        </w:trPr>
        <w:tc>
          <w:tcPr>
            <w:tcW w:w="3262" w:type="dxa"/>
            <w:shd w:val="clear" w:color="auto" w:fill="auto"/>
            <w:vAlign w:val="bottom"/>
          </w:tcPr>
          <w:p w14:paraId="573621D0" w14:textId="77777777" w:rsidR="00F71FD1" w:rsidRPr="00212D8B" w:rsidDel="00397ED0" w:rsidRDefault="00F71FD1" w:rsidP="00777BCD">
            <w:pPr>
              <w:spacing w:after="0" w:line="240" w:lineRule="auto"/>
              <w:rPr>
                <w:rFonts w:ascii="Cambria" w:eastAsia="Times New Roman" w:hAnsi="Cambria" w:cs="Times New Roman"/>
                <w:b/>
                <w:sz w:val="24"/>
                <w:szCs w:val="24"/>
                <w:lang w:eastAsia="es-ES"/>
              </w:rPr>
            </w:pPr>
            <w:r w:rsidRPr="00212D8B">
              <w:rPr>
                <w:rFonts w:ascii="Cambria" w:eastAsia="Times New Roman" w:hAnsi="Cambria" w:cs="Times New Roman"/>
                <w:b/>
                <w:sz w:val="24"/>
                <w:szCs w:val="24"/>
                <w:lang w:eastAsia="es-ES"/>
              </w:rPr>
              <w:t>FABP2</w:t>
            </w:r>
          </w:p>
        </w:tc>
        <w:tc>
          <w:tcPr>
            <w:tcW w:w="3543" w:type="dxa"/>
            <w:shd w:val="clear" w:color="auto" w:fill="auto"/>
            <w:vAlign w:val="center"/>
          </w:tcPr>
          <w:p w14:paraId="52BC16DB"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0.47 (0.30-0.64)</w:t>
            </w:r>
          </w:p>
        </w:tc>
        <w:tc>
          <w:tcPr>
            <w:tcW w:w="3119" w:type="dxa"/>
            <w:shd w:val="clear" w:color="auto" w:fill="auto"/>
            <w:vAlign w:val="center"/>
          </w:tcPr>
          <w:p w14:paraId="14C5B7C9"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0.64 (0.37-1.36)</w:t>
            </w:r>
          </w:p>
        </w:tc>
        <w:tc>
          <w:tcPr>
            <w:tcW w:w="1417" w:type="dxa"/>
            <w:shd w:val="clear" w:color="auto" w:fill="auto"/>
            <w:vAlign w:val="center"/>
          </w:tcPr>
          <w:p w14:paraId="002866E6"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0.129</w:t>
            </w:r>
          </w:p>
        </w:tc>
      </w:tr>
      <w:tr w:rsidR="00F71FD1" w:rsidRPr="00212D8B" w14:paraId="5B6B64F0" w14:textId="77777777" w:rsidTr="00777BCD">
        <w:trPr>
          <w:trHeight w:val="278"/>
          <w:jc w:val="center"/>
        </w:trPr>
        <w:tc>
          <w:tcPr>
            <w:tcW w:w="3262" w:type="dxa"/>
            <w:shd w:val="clear" w:color="auto" w:fill="auto"/>
            <w:vAlign w:val="bottom"/>
          </w:tcPr>
          <w:p w14:paraId="0AAF6187" w14:textId="77777777" w:rsidR="00F71FD1" w:rsidRPr="00212D8B" w:rsidDel="00397ED0" w:rsidRDefault="00F71FD1" w:rsidP="00777BCD">
            <w:pPr>
              <w:spacing w:after="0" w:line="240" w:lineRule="auto"/>
              <w:rPr>
                <w:rFonts w:ascii="Cambria" w:eastAsia="Times New Roman" w:hAnsi="Cambria" w:cs="Times New Roman"/>
                <w:b/>
                <w:sz w:val="24"/>
                <w:szCs w:val="24"/>
                <w:lang w:eastAsia="es-ES"/>
              </w:rPr>
            </w:pPr>
            <w:r w:rsidRPr="00212D8B">
              <w:rPr>
                <w:rFonts w:ascii="Cambria" w:eastAsia="Times New Roman" w:hAnsi="Cambria" w:cs="Times New Roman"/>
                <w:b/>
                <w:sz w:val="24"/>
                <w:szCs w:val="24"/>
                <w:lang w:eastAsia="es-ES"/>
              </w:rPr>
              <w:t>LPS</w:t>
            </w:r>
          </w:p>
        </w:tc>
        <w:tc>
          <w:tcPr>
            <w:tcW w:w="3543" w:type="dxa"/>
            <w:shd w:val="clear" w:color="auto" w:fill="auto"/>
            <w:vAlign w:val="center"/>
          </w:tcPr>
          <w:p w14:paraId="053D3A35"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1.36 (0.96-3.17)</w:t>
            </w:r>
          </w:p>
        </w:tc>
        <w:tc>
          <w:tcPr>
            <w:tcW w:w="3119" w:type="dxa"/>
            <w:shd w:val="clear" w:color="auto" w:fill="auto"/>
            <w:vAlign w:val="center"/>
          </w:tcPr>
          <w:p w14:paraId="18EEC5A5"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1.21 (0.92-1.32)</w:t>
            </w:r>
          </w:p>
        </w:tc>
        <w:tc>
          <w:tcPr>
            <w:tcW w:w="1417" w:type="dxa"/>
            <w:shd w:val="clear" w:color="auto" w:fill="auto"/>
            <w:vAlign w:val="center"/>
          </w:tcPr>
          <w:p w14:paraId="1B20FBDF"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0.419</w:t>
            </w:r>
          </w:p>
        </w:tc>
      </w:tr>
      <w:tr w:rsidR="00F71FD1" w:rsidRPr="00212D8B" w14:paraId="39984B72" w14:textId="77777777" w:rsidTr="00777BCD">
        <w:trPr>
          <w:trHeight w:val="278"/>
          <w:jc w:val="center"/>
        </w:trPr>
        <w:tc>
          <w:tcPr>
            <w:tcW w:w="3262" w:type="dxa"/>
            <w:tcBorders>
              <w:bottom w:val="single" w:sz="4" w:space="0" w:color="auto"/>
            </w:tcBorders>
            <w:shd w:val="clear" w:color="auto" w:fill="auto"/>
            <w:vAlign w:val="bottom"/>
          </w:tcPr>
          <w:p w14:paraId="420C3D9A" w14:textId="77777777" w:rsidR="00F71FD1" w:rsidRPr="00212D8B" w:rsidDel="00397ED0" w:rsidRDefault="00F71FD1" w:rsidP="00777BCD">
            <w:pPr>
              <w:spacing w:after="0" w:line="240" w:lineRule="auto"/>
              <w:rPr>
                <w:rFonts w:ascii="Cambria" w:eastAsia="Times New Roman" w:hAnsi="Cambria" w:cs="Times New Roman"/>
                <w:b/>
                <w:sz w:val="24"/>
                <w:szCs w:val="24"/>
                <w:lang w:eastAsia="es-ES"/>
              </w:rPr>
            </w:pPr>
            <w:r w:rsidRPr="00212D8B">
              <w:rPr>
                <w:rFonts w:ascii="Cambria" w:eastAsia="Times New Roman" w:hAnsi="Cambria" w:cs="Times New Roman"/>
                <w:b/>
                <w:sz w:val="24"/>
                <w:szCs w:val="24"/>
                <w:lang w:eastAsia="es-ES"/>
              </w:rPr>
              <w:t>LBP</w:t>
            </w:r>
          </w:p>
        </w:tc>
        <w:tc>
          <w:tcPr>
            <w:tcW w:w="3543" w:type="dxa"/>
            <w:tcBorders>
              <w:bottom w:val="single" w:sz="4" w:space="0" w:color="auto"/>
            </w:tcBorders>
            <w:shd w:val="clear" w:color="auto" w:fill="auto"/>
            <w:vAlign w:val="center"/>
          </w:tcPr>
          <w:p w14:paraId="6AA424CB"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0.79 (0.20-1.40)</w:t>
            </w:r>
          </w:p>
        </w:tc>
        <w:tc>
          <w:tcPr>
            <w:tcW w:w="3119" w:type="dxa"/>
            <w:tcBorders>
              <w:bottom w:val="single" w:sz="4" w:space="0" w:color="auto"/>
            </w:tcBorders>
            <w:shd w:val="clear" w:color="auto" w:fill="auto"/>
            <w:vAlign w:val="center"/>
          </w:tcPr>
          <w:p w14:paraId="36247682"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0.71 (0.20-1.18)</w:t>
            </w:r>
          </w:p>
        </w:tc>
        <w:tc>
          <w:tcPr>
            <w:tcW w:w="1417" w:type="dxa"/>
            <w:tcBorders>
              <w:bottom w:val="single" w:sz="4" w:space="0" w:color="auto"/>
            </w:tcBorders>
            <w:shd w:val="clear" w:color="auto" w:fill="auto"/>
            <w:vAlign w:val="center"/>
          </w:tcPr>
          <w:p w14:paraId="2FE32F3F" w14:textId="77777777" w:rsidR="00F71FD1" w:rsidRPr="00212D8B" w:rsidRDefault="00F71FD1" w:rsidP="00777BCD">
            <w:pPr>
              <w:spacing w:after="0" w:line="240" w:lineRule="auto"/>
              <w:jc w:val="center"/>
              <w:rPr>
                <w:rFonts w:ascii="Cambria" w:eastAsia="Times New Roman" w:hAnsi="Cambria" w:cs="Times New Roman"/>
                <w:sz w:val="24"/>
                <w:szCs w:val="24"/>
                <w:lang w:val="en-US" w:eastAsia="es-ES"/>
              </w:rPr>
            </w:pPr>
            <w:r w:rsidRPr="00212D8B">
              <w:rPr>
                <w:rFonts w:ascii="Cambria" w:eastAsia="Times New Roman" w:hAnsi="Cambria" w:cs="Times New Roman"/>
                <w:sz w:val="24"/>
                <w:szCs w:val="24"/>
                <w:lang w:val="en-US" w:eastAsia="es-ES"/>
              </w:rPr>
              <w:t>0.749</w:t>
            </w:r>
          </w:p>
        </w:tc>
      </w:tr>
    </w:tbl>
    <w:p w14:paraId="1DB2B48F" w14:textId="2BEC7B71" w:rsidR="00CD7FBF" w:rsidRPr="00212D8B" w:rsidRDefault="00CD7FBF" w:rsidP="00777BCD">
      <w:pPr>
        <w:spacing w:after="0" w:line="240" w:lineRule="auto"/>
        <w:jc w:val="both"/>
        <w:rPr>
          <w:rFonts w:ascii="Cambria" w:hAnsi="Cambria"/>
          <w:bCs/>
          <w:color w:val="FF0000"/>
          <w:sz w:val="24"/>
          <w:szCs w:val="24"/>
          <w:lang w:val="en-US"/>
        </w:rPr>
      </w:pPr>
      <w:r w:rsidRPr="00212D8B">
        <w:rPr>
          <w:rFonts w:ascii="Cambria" w:hAnsi="Cambria"/>
          <w:b/>
          <w:sz w:val="24"/>
          <w:szCs w:val="24"/>
          <w:lang w:val="en-US"/>
        </w:rPr>
        <w:t>Statistics</w:t>
      </w:r>
      <w:r w:rsidRPr="00212D8B">
        <w:rPr>
          <w:rFonts w:ascii="Cambria" w:hAnsi="Cambria"/>
          <w:sz w:val="24"/>
          <w:szCs w:val="24"/>
          <w:lang w:val="en-US"/>
        </w:rPr>
        <w:t>: Values are expressed as absolute number (percentage) and median (interquartile range). P-values were calculated by Mann-Whitney tests. Abbreviations</w:t>
      </w:r>
      <w:r w:rsidRPr="00212D8B">
        <w:rPr>
          <w:rFonts w:ascii="Cambria" w:hAnsi="Cambria"/>
          <w:sz w:val="24"/>
          <w:szCs w:val="24"/>
          <w:shd w:val="clear" w:color="auto" w:fill="FFFFFF"/>
          <w:lang w:val="en-US"/>
        </w:rPr>
        <w:t>:</w:t>
      </w:r>
      <w:r w:rsidRPr="00212D8B">
        <w:rPr>
          <w:rFonts w:ascii="Cambria" w:hAnsi="Cambria"/>
          <w:sz w:val="24"/>
          <w:szCs w:val="24"/>
          <w:lang w:val="en-US"/>
        </w:rPr>
        <w:t xml:space="preserve"> </w:t>
      </w:r>
      <w:r w:rsidR="001718BF" w:rsidRPr="00212D8B">
        <w:rPr>
          <w:rFonts w:ascii="Cambria" w:hAnsi="Cambria"/>
          <w:sz w:val="24"/>
          <w:szCs w:val="24"/>
          <w:lang w:val="en-US"/>
        </w:rPr>
        <w:t xml:space="preserve">IL, interleukin; TGF-β1, transforming growth factor beta 1; IL-1RA, IL-1 receptor antagonist; IP-10, human interferon-inducible protein 10; MCP-1, monocyte chemoattractant protein-1; TNF-α, tumor necrosis factor alpha; IFN-γ, interferon gamma; sVCAM-1, soluble vascular cell adhesion molecule-1; sICAM-1, soluble intercellular adhesion molecule-1; sTNFR-1, soluble </w:t>
      </w:r>
      <w:proofErr w:type="spellStart"/>
      <w:r w:rsidR="001718BF" w:rsidRPr="00212D8B">
        <w:rPr>
          <w:rFonts w:ascii="Cambria" w:hAnsi="Cambria"/>
          <w:sz w:val="24"/>
          <w:szCs w:val="24"/>
          <w:lang w:val="en-US"/>
        </w:rPr>
        <w:t>tumour</w:t>
      </w:r>
      <w:proofErr w:type="spellEnd"/>
      <w:r w:rsidR="001718BF" w:rsidRPr="00212D8B">
        <w:rPr>
          <w:rFonts w:ascii="Cambria" w:hAnsi="Cambria"/>
          <w:sz w:val="24"/>
          <w:szCs w:val="24"/>
          <w:lang w:val="en-US"/>
        </w:rPr>
        <w:t xml:space="preserve"> necrosis factor receptor-1; PAI-1, plasminogen activator inhibitor-1; FABP2, fatty acid-binding protein 2; LPS, lipopolysaccharide; LBP, lipopolysaccharide binding protein</w:t>
      </w:r>
      <w:r w:rsidR="00263A9C" w:rsidRPr="00212D8B">
        <w:rPr>
          <w:rFonts w:ascii="Cambria" w:hAnsi="Cambria"/>
          <w:sz w:val="24"/>
          <w:szCs w:val="24"/>
          <w:lang w:val="en-US"/>
        </w:rPr>
        <w:t>; IQR, interquartile range; p-value, level of significance.</w:t>
      </w:r>
    </w:p>
    <w:p w14:paraId="2F6ECE08" w14:textId="22CE1022" w:rsidR="00951EC9" w:rsidRPr="00212D8B" w:rsidRDefault="00F71FD1" w:rsidP="00777BCD">
      <w:pPr>
        <w:spacing w:after="0" w:line="240" w:lineRule="auto"/>
        <w:rPr>
          <w:rFonts w:ascii="Cambria" w:hAnsi="Cambria"/>
          <w:sz w:val="24"/>
          <w:szCs w:val="24"/>
          <w:lang w:val="en-US"/>
        </w:rPr>
      </w:pPr>
      <w:r w:rsidRPr="00212D8B">
        <w:rPr>
          <w:rFonts w:ascii="Cambria" w:hAnsi="Cambria"/>
          <w:b/>
          <w:sz w:val="24"/>
          <w:szCs w:val="24"/>
          <w:lang w:val="en-US"/>
        </w:rPr>
        <w:br w:type="page"/>
      </w:r>
      <w:r w:rsidR="00A7327E" w:rsidRPr="00212D8B">
        <w:rPr>
          <w:rFonts w:ascii="Cambria" w:hAnsi="Cambria"/>
          <w:b/>
          <w:sz w:val="24"/>
          <w:szCs w:val="24"/>
          <w:lang w:val="en-US"/>
        </w:rPr>
        <w:lastRenderedPageBreak/>
        <w:t xml:space="preserve">Supplementary </w:t>
      </w:r>
      <w:r w:rsidR="00361796" w:rsidRPr="00212D8B">
        <w:rPr>
          <w:rFonts w:ascii="Cambria" w:hAnsi="Cambria"/>
          <w:b/>
          <w:bCs/>
          <w:sz w:val="24"/>
          <w:szCs w:val="24"/>
          <w:lang w:val="en-US"/>
        </w:rPr>
        <w:t xml:space="preserve">Table </w:t>
      </w:r>
      <w:r w:rsidRPr="00212D8B">
        <w:rPr>
          <w:rFonts w:ascii="Cambria" w:hAnsi="Cambria"/>
          <w:b/>
          <w:bCs/>
          <w:sz w:val="24"/>
          <w:szCs w:val="24"/>
          <w:lang w:val="en-US"/>
        </w:rPr>
        <w:t>2</w:t>
      </w:r>
      <w:r w:rsidR="00951EC9" w:rsidRPr="00212D8B">
        <w:rPr>
          <w:rFonts w:ascii="Cambria" w:hAnsi="Cambria"/>
          <w:sz w:val="24"/>
          <w:szCs w:val="24"/>
          <w:lang w:val="en-US"/>
        </w:rPr>
        <w:t xml:space="preserve">. Spearman correlation between significant metabolites and </w:t>
      </w:r>
      <w:r w:rsidR="00951EC9" w:rsidRPr="00212D8B">
        <w:rPr>
          <w:rFonts w:ascii="Cambria" w:hAnsi="Cambria"/>
          <w:sz w:val="24"/>
          <w:szCs w:val="24"/>
          <w:lang w:val="en-GB"/>
        </w:rPr>
        <w:t>plasma cytokines/chemokines</w:t>
      </w:r>
      <w:r w:rsidR="00951EC9" w:rsidRPr="00212D8B">
        <w:rPr>
          <w:rFonts w:ascii="Cambria" w:hAnsi="Cambria"/>
          <w:sz w:val="24"/>
          <w:szCs w:val="24"/>
          <w:lang w:val="en-US"/>
        </w:rPr>
        <w:t xml:space="preserve"> in </w:t>
      </w:r>
      <w:r w:rsidR="00486BE3" w:rsidRPr="00212D8B">
        <w:rPr>
          <w:rFonts w:ascii="Cambria" w:hAnsi="Cambria" w:cstheme="minorHAnsi"/>
          <w:spacing w:val="-3"/>
          <w:sz w:val="24"/>
          <w:szCs w:val="24"/>
          <w:lang w:val="en-GB"/>
        </w:rPr>
        <w:t xml:space="preserve">people </w:t>
      </w:r>
      <w:r w:rsidR="00ED5B2C" w:rsidRPr="00212D8B">
        <w:rPr>
          <w:rFonts w:ascii="Cambria" w:hAnsi="Cambria" w:cstheme="minorHAnsi"/>
          <w:spacing w:val="-3"/>
          <w:sz w:val="24"/>
          <w:szCs w:val="24"/>
          <w:lang w:val="en-GB"/>
        </w:rPr>
        <w:t>with HIV (P</w:t>
      </w:r>
      <w:r w:rsidR="00486BE3" w:rsidRPr="00212D8B">
        <w:rPr>
          <w:rFonts w:ascii="Cambria" w:hAnsi="Cambria" w:cstheme="minorHAnsi"/>
          <w:spacing w:val="-3"/>
          <w:sz w:val="24"/>
          <w:szCs w:val="24"/>
          <w:lang w:val="en-GB"/>
        </w:rPr>
        <w:t>WH)</w:t>
      </w:r>
      <w:r w:rsidR="00951EC9" w:rsidRPr="00212D8B">
        <w:rPr>
          <w:rFonts w:ascii="Cambria" w:hAnsi="Cambria"/>
          <w:sz w:val="24"/>
          <w:szCs w:val="24"/>
          <w:lang w:val="en-US"/>
        </w:rPr>
        <w:t xml:space="preserve">. </w:t>
      </w:r>
    </w:p>
    <w:p w14:paraId="53198092" w14:textId="77777777" w:rsidR="008D5156" w:rsidRPr="00212D8B" w:rsidRDefault="008D5156" w:rsidP="00777BCD">
      <w:pPr>
        <w:spacing w:after="0" w:line="240" w:lineRule="auto"/>
        <w:rPr>
          <w:rFonts w:ascii="Cambria" w:hAnsi="Cambria"/>
          <w:sz w:val="24"/>
          <w:szCs w:val="24"/>
          <w:lang w:val="en-US"/>
        </w:rPr>
      </w:pPr>
    </w:p>
    <w:tbl>
      <w:tblPr>
        <w:tblW w:w="5000" w:type="pct"/>
        <w:jc w:val="center"/>
        <w:tblLook w:val="04A0" w:firstRow="1" w:lastRow="0" w:firstColumn="1" w:lastColumn="0" w:noHBand="0" w:noVBand="1"/>
      </w:tblPr>
      <w:tblGrid>
        <w:gridCol w:w="3067"/>
        <w:gridCol w:w="915"/>
        <w:gridCol w:w="1320"/>
        <w:gridCol w:w="1489"/>
        <w:gridCol w:w="962"/>
        <w:gridCol w:w="1396"/>
        <w:gridCol w:w="1437"/>
        <w:gridCol w:w="994"/>
        <w:gridCol w:w="1425"/>
        <w:gridCol w:w="1565"/>
      </w:tblGrid>
      <w:tr w:rsidR="002702A1" w:rsidRPr="00212D8B" w14:paraId="0CF7EB68" w14:textId="77777777" w:rsidTr="002431FC">
        <w:trPr>
          <w:jc w:val="center"/>
        </w:trPr>
        <w:tc>
          <w:tcPr>
            <w:tcW w:w="1053" w:type="pct"/>
            <w:shd w:val="clear" w:color="auto" w:fill="auto"/>
            <w:vAlign w:val="bottom"/>
          </w:tcPr>
          <w:p w14:paraId="48E2D2DC" w14:textId="77777777" w:rsidR="00951EC9" w:rsidRPr="00212D8B" w:rsidRDefault="00951EC9" w:rsidP="00777BCD">
            <w:pPr>
              <w:spacing w:after="0" w:line="240" w:lineRule="auto"/>
              <w:jc w:val="center"/>
              <w:rPr>
                <w:rFonts w:ascii="Cambria" w:hAnsi="Cambria"/>
                <w:b/>
                <w:lang w:val="en-US"/>
              </w:rPr>
            </w:pPr>
          </w:p>
        </w:tc>
        <w:tc>
          <w:tcPr>
            <w:tcW w:w="1277" w:type="pct"/>
            <w:gridSpan w:val="3"/>
          </w:tcPr>
          <w:p w14:paraId="40C0267A" w14:textId="77777777" w:rsidR="00951EC9" w:rsidRPr="00212D8B" w:rsidRDefault="00951EC9" w:rsidP="00777BCD">
            <w:pPr>
              <w:pBdr>
                <w:bottom w:val="single" w:sz="4" w:space="1" w:color="auto"/>
              </w:pBdr>
              <w:spacing w:after="0" w:line="240" w:lineRule="auto"/>
              <w:jc w:val="center"/>
              <w:rPr>
                <w:rFonts w:ascii="Cambria" w:hAnsi="Cambria"/>
                <w:b/>
                <w:bCs/>
              </w:rPr>
            </w:pPr>
            <w:proofErr w:type="spellStart"/>
            <w:proofErr w:type="gramStart"/>
            <w:r w:rsidRPr="00212D8B">
              <w:rPr>
                <w:rFonts w:ascii="Cambria" w:hAnsi="Cambria"/>
                <w:b/>
                <w:bCs/>
              </w:rPr>
              <w:t>LysoPC</w:t>
            </w:r>
            <w:proofErr w:type="spellEnd"/>
            <w:r w:rsidRPr="00212D8B">
              <w:rPr>
                <w:rFonts w:ascii="Cambria" w:hAnsi="Cambria"/>
                <w:b/>
                <w:bCs/>
              </w:rPr>
              <w:t>(</w:t>
            </w:r>
            <w:proofErr w:type="gramEnd"/>
            <w:r w:rsidRPr="00212D8B">
              <w:rPr>
                <w:rFonts w:ascii="Cambria" w:hAnsi="Cambria"/>
                <w:b/>
                <w:bCs/>
              </w:rPr>
              <w:t>22:6)</w:t>
            </w:r>
          </w:p>
        </w:tc>
        <w:tc>
          <w:tcPr>
            <w:tcW w:w="1302" w:type="pct"/>
            <w:gridSpan w:val="3"/>
          </w:tcPr>
          <w:p w14:paraId="2690E705" w14:textId="77777777" w:rsidR="00951EC9" w:rsidRPr="00212D8B" w:rsidRDefault="00951EC9" w:rsidP="00777BCD">
            <w:pPr>
              <w:pBdr>
                <w:bottom w:val="single" w:sz="4" w:space="1" w:color="auto"/>
              </w:pBdr>
              <w:spacing w:after="0" w:line="240" w:lineRule="auto"/>
              <w:jc w:val="center"/>
              <w:rPr>
                <w:rFonts w:ascii="Cambria" w:hAnsi="Cambria"/>
                <w:b/>
                <w:bCs/>
              </w:rPr>
            </w:pPr>
            <w:proofErr w:type="spellStart"/>
            <w:proofErr w:type="gramStart"/>
            <w:r w:rsidRPr="00212D8B">
              <w:rPr>
                <w:rFonts w:ascii="Cambria" w:hAnsi="Cambria"/>
                <w:b/>
                <w:bCs/>
              </w:rPr>
              <w:t>LysoPE</w:t>
            </w:r>
            <w:proofErr w:type="spellEnd"/>
            <w:r w:rsidRPr="00212D8B">
              <w:rPr>
                <w:rFonts w:ascii="Cambria" w:hAnsi="Cambria"/>
                <w:b/>
                <w:bCs/>
              </w:rPr>
              <w:t>(</w:t>
            </w:r>
            <w:proofErr w:type="gramEnd"/>
            <w:r w:rsidRPr="00212D8B">
              <w:rPr>
                <w:rFonts w:ascii="Cambria" w:hAnsi="Cambria"/>
                <w:b/>
                <w:bCs/>
              </w:rPr>
              <w:t>22:6)</w:t>
            </w:r>
          </w:p>
        </w:tc>
        <w:tc>
          <w:tcPr>
            <w:tcW w:w="1369" w:type="pct"/>
            <w:gridSpan w:val="3"/>
            <w:vAlign w:val="bottom"/>
          </w:tcPr>
          <w:p w14:paraId="1FFB7659" w14:textId="7548EB62" w:rsidR="00951EC9" w:rsidRPr="00212D8B" w:rsidRDefault="00464CA9" w:rsidP="00777BCD">
            <w:pPr>
              <w:pBdr>
                <w:bottom w:val="single" w:sz="4" w:space="1" w:color="auto"/>
              </w:pBdr>
              <w:spacing w:after="0" w:line="240" w:lineRule="auto"/>
              <w:jc w:val="center"/>
              <w:rPr>
                <w:rFonts w:ascii="Cambria" w:hAnsi="Cambria"/>
                <w:b/>
                <w:bCs/>
              </w:rPr>
            </w:pPr>
            <w:proofErr w:type="spellStart"/>
            <w:r w:rsidRPr="00212D8B">
              <w:rPr>
                <w:rFonts w:ascii="Cambria" w:hAnsi="Cambria"/>
                <w:b/>
                <w:bCs/>
                <w:lang w:eastAsia="es-ES"/>
              </w:rPr>
              <w:t>HpOTrE</w:t>
            </w:r>
            <w:proofErr w:type="spellEnd"/>
            <w:r w:rsidRPr="00212D8B">
              <w:rPr>
                <w:rFonts w:ascii="Cambria" w:hAnsi="Cambria"/>
                <w:b/>
                <w:bCs/>
                <w:lang w:eastAsia="es-ES"/>
              </w:rPr>
              <w:t>/</w:t>
            </w:r>
            <w:proofErr w:type="spellStart"/>
            <w:r w:rsidRPr="00212D8B">
              <w:rPr>
                <w:rFonts w:ascii="Cambria" w:hAnsi="Cambria"/>
                <w:b/>
                <w:bCs/>
                <w:lang w:eastAsia="es-ES"/>
              </w:rPr>
              <w:t>DiHOTrE</w:t>
            </w:r>
            <w:proofErr w:type="spellEnd"/>
            <w:r w:rsidRPr="00212D8B">
              <w:rPr>
                <w:rFonts w:ascii="Cambria" w:hAnsi="Cambria"/>
                <w:b/>
                <w:bCs/>
                <w:lang w:eastAsia="es-ES"/>
              </w:rPr>
              <w:t>/</w:t>
            </w:r>
            <w:proofErr w:type="spellStart"/>
            <w:r w:rsidRPr="00212D8B">
              <w:rPr>
                <w:rFonts w:ascii="Cambria" w:hAnsi="Cambria"/>
                <w:b/>
                <w:bCs/>
                <w:lang w:eastAsia="es-ES"/>
              </w:rPr>
              <w:t>EpODE</w:t>
            </w:r>
            <w:proofErr w:type="spellEnd"/>
            <w:r w:rsidR="00951EC9" w:rsidRPr="00212D8B">
              <w:rPr>
                <w:rFonts w:ascii="Cambria" w:hAnsi="Cambria"/>
                <w:b/>
                <w:bCs/>
                <w:lang w:eastAsia="es-ES"/>
              </w:rPr>
              <w:t>*</w:t>
            </w:r>
          </w:p>
        </w:tc>
      </w:tr>
      <w:tr w:rsidR="002431FC" w:rsidRPr="00212D8B" w14:paraId="694C864F" w14:textId="77777777" w:rsidTr="002431FC">
        <w:trPr>
          <w:jc w:val="center"/>
        </w:trPr>
        <w:tc>
          <w:tcPr>
            <w:tcW w:w="1053" w:type="pct"/>
            <w:tcBorders>
              <w:bottom w:val="single" w:sz="4" w:space="0" w:color="auto"/>
            </w:tcBorders>
            <w:shd w:val="clear" w:color="auto" w:fill="auto"/>
            <w:vAlign w:val="bottom"/>
          </w:tcPr>
          <w:p w14:paraId="1E0EBBAA" w14:textId="77777777" w:rsidR="00951EC9" w:rsidRPr="00212D8B" w:rsidRDefault="00951EC9" w:rsidP="00777BCD">
            <w:pPr>
              <w:spacing w:after="0" w:line="240" w:lineRule="auto"/>
              <w:jc w:val="center"/>
              <w:rPr>
                <w:rFonts w:ascii="Cambria" w:hAnsi="Cambria"/>
                <w:b/>
                <w:bCs/>
              </w:rPr>
            </w:pPr>
            <w:r w:rsidRPr="00212D8B">
              <w:rPr>
                <w:rFonts w:ascii="Cambria" w:hAnsi="Cambria" w:cstheme="minorHAnsi"/>
                <w:b/>
                <w:bCs/>
              </w:rPr>
              <w:t xml:space="preserve">Plasma </w:t>
            </w:r>
            <w:proofErr w:type="spellStart"/>
            <w:r w:rsidRPr="00212D8B">
              <w:rPr>
                <w:rFonts w:ascii="Cambria" w:hAnsi="Cambria" w:cstheme="minorHAnsi"/>
                <w:b/>
                <w:bCs/>
              </w:rPr>
              <w:t>biomarkers</w:t>
            </w:r>
            <w:proofErr w:type="spellEnd"/>
          </w:p>
        </w:tc>
        <w:tc>
          <w:tcPr>
            <w:tcW w:w="314" w:type="pct"/>
            <w:tcBorders>
              <w:bottom w:val="single" w:sz="4" w:space="0" w:color="auto"/>
            </w:tcBorders>
            <w:vAlign w:val="bottom"/>
          </w:tcPr>
          <w:p w14:paraId="36423C27" w14:textId="77777777" w:rsidR="00951EC9" w:rsidRPr="00212D8B" w:rsidRDefault="00951EC9" w:rsidP="00777BCD">
            <w:pPr>
              <w:spacing w:after="0" w:line="240" w:lineRule="auto"/>
              <w:jc w:val="center"/>
              <w:rPr>
                <w:rFonts w:ascii="Cambria" w:hAnsi="Cambria"/>
                <w:b/>
              </w:rPr>
            </w:pPr>
            <w:r w:rsidRPr="00212D8B">
              <w:rPr>
                <w:rFonts w:ascii="Cambria" w:hAnsi="Cambria"/>
                <w:b/>
              </w:rPr>
              <w:t>rho</w:t>
            </w:r>
          </w:p>
        </w:tc>
        <w:tc>
          <w:tcPr>
            <w:tcW w:w="453" w:type="pct"/>
            <w:tcBorders>
              <w:bottom w:val="single" w:sz="4" w:space="0" w:color="auto"/>
            </w:tcBorders>
            <w:vAlign w:val="bottom"/>
          </w:tcPr>
          <w:p w14:paraId="260A8461" w14:textId="77777777" w:rsidR="00951EC9" w:rsidRPr="00212D8B" w:rsidRDefault="00951EC9" w:rsidP="00777BCD">
            <w:pPr>
              <w:spacing w:after="0" w:line="240" w:lineRule="auto"/>
              <w:jc w:val="center"/>
              <w:rPr>
                <w:rFonts w:ascii="Cambria" w:hAnsi="Cambria"/>
                <w:b/>
              </w:rPr>
            </w:pPr>
            <w:r w:rsidRPr="00212D8B">
              <w:rPr>
                <w:rFonts w:ascii="Cambria" w:hAnsi="Cambria"/>
                <w:b/>
              </w:rPr>
              <w:t>p-</w:t>
            </w:r>
            <w:proofErr w:type="spellStart"/>
            <w:r w:rsidRPr="00212D8B">
              <w:rPr>
                <w:rFonts w:ascii="Cambria" w:hAnsi="Cambria"/>
                <w:b/>
              </w:rPr>
              <w:t>value</w:t>
            </w:r>
            <w:proofErr w:type="spellEnd"/>
          </w:p>
        </w:tc>
        <w:tc>
          <w:tcPr>
            <w:tcW w:w="511" w:type="pct"/>
            <w:tcBorders>
              <w:bottom w:val="single" w:sz="4" w:space="0" w:color="auto"/>
            </w:tcBorders>
            <w:vAlign w:val="bottom"/>
          </w:tcPr>
          <w:p w14:paraId="7C853967" w14:textId="77777777" w:rsidR="00951EC9" w:rsidRPr="00212D8B" w:rsidRDefault="00951EC9" w:rsidP="00777BCD">
            <w:pPr>
              <w:spacing w:after="0" w:line="240" w:lineRule="auto"/>
              <w:jc w:val="center"/>
              <w:rPr>
                <w:rFonts w:ascii="Cambria" w:hAnsi="Cambria"/>
                <w:b/>
              </w:rPr>
            </w:pPr>
            <w:r w:rsidRPr="00212D8B">
              <w:rPr>
                <w:rFonts w:ascii="Cambria" w:hAnsi="Cambria"/>
                <w:b/>
              </w:rPr>
              <w:t>q-</w:t>
            </w:r>
            <w:proofErr w:type="spellStart"/>
            <w:r w:rsidRPr="00212D8B">
              <w:rPr>
                <w:rFonts w:ascii="Cambria" w:hAnsi="Cambria"/>
                <w:b/>
              </w:rPr>
              <w:t>value</w:t>
            </w:r>
            <w:proofErr w:type="spellEnd"/>
          </w:p>
        </w:tc>
        <w:tc>
          <w:tcPr>
            <w:tcW w:w="330" w:type="pct"/>
            <w:tcBorders>
              <w:bottom w:val="single" w:sz="4" w:space="0" w:color="auto"/>
            </w:tcBorders>
            <w:vAlign w:val="bottom"/>
          </w:tcPr>
          <w:p w14:paraId="1DF81F27" w14:textId="77777777" w:rsidR="00951EC9" w:rsidRPr="00212D8B" w:rsidRDefault="00951EC9" w:rsidP="00777BCD">
            <w:pPr>
              <w:spacing w:after="0" w:line="240" w:lineRule="auto"/>
              <w:jc w:val="center"/>
              <w:rPr>
                <w:rFonts w:ascii="Cambria" w:hAnsi="Cambria"/>
                <w:b/>
              </w:rPr>
            </w:pPr>
            <w:r w:rsidRPr="00212D8B">
              <w:rPr>
                <w:rFonts w:ascii="Cambria" w:hAnsi="Cambria"/>
                <w:b/>
              </w:rPr>
              <w:t>rho</w:t>
            </w:r>
          </w:p>
        </w:tc>
        <w:tc>
          <w:tcPr>
            <w:tcW w:w="479" w:type="pct"/>
            <w:tcBorders>
              <w:bottom w:val="single" w:sz="4" w:space="0" w:color="auto"/>
            </w:tcBorders>
            <w:vAlign w:val="bottom"/>
          </w:tcPr>
          <w:p w14:paraId="52CFE306" w14:textId="77777777" w:rsidR="00951EC9" w:rsidRPr="00212D8B" w:rsidRDefault="00951EC9" w:rsidP="00777BCD">
            <w:pPr>
              <w:spacing w:after="0" w:line="240" w:lineRule="auto"/>
              <w:jc w:val="center"/>
              <w:rPr>
                <w:rFonts w:ascii="Cambria" w:hAnsi="Cambria"/>
                <w:b/>
              </w:rPr>
            </w:pPr>
            <w:r w:rsidRPr="00212D8B">
              <w:rPr>
                <w:rFonts w:ascii="Cambria" w:hAnsi="Cambria"/>
                <w:b/>
              </w:rPr>
              <w:t>p-</w:t>
            </w:r>
            <w:proofErr w:type="spellStart"/>
            <w:r w:rsidRPr="00212D8B">
              <w:rPr>
                <w:rFonts w:ascii="Cambria" w:hAnsi="Cambria"/>
                <w:b/>
              </w:rPr>
              <w:t>value</w:t>
            </w:r>
            <w:proofErr w:type="spellEnd"/>
          </w:p>
        </w:tc>
        <w:tc>
          <w:tcPr>
            <w:tcW w:w="492" w:type="pct"/>
            <w:tcBorders>
              <w:bottom w:val="single" w:sz="4" w:space="0" w:color="auto"/>
            </w:tcBorders>
            <w:vAlign w:val="bottom"/>
          </w:tcPr>
          <w:p w14:paraId="0C453E71" w14:textId="77777777" w:rsidR="00951EC9" w:rsidRPr="00212D8B" w:rsidRDefault="00951EC9" w:rsidP="00777BCD">
            <w:pPr>
              <w:spacing w:after="0" w:line="240" w:lineRule="auto"/>
              <w:jc w:val="center"/>
              <w:rPr>
                <w:rFonts w:ascii="Cambria" w:hAnsi="Cambria"/>
                <w:b/>
              </w:rPr>
            </w:pPr>
            <w:r w:rsidRPr="00212D8B">
              <w:rPr>
                <w:rFonts w:ascii="Cambria" w:hAnsi="Cambria"/>
                <w:b/>
              </w:rPr>
              <w:t>q-</w:t>
            </w:r>
            <w:proofErr w:type="spellStart"/>
            <w:r w:rsidRPr="00212D8B">
              <w:rPr>
                <w:rFonts w:ascii="Cambria" w:hAnsi="Cambria"/>
                <w:b/>
              </w:rPr>
              <w:t>value</w:t>
            </w:r>
            <w:proofErr w:type="spellEnd"/>
          </w:p>
        </w:tc>
        <w:tc>
          <w:tcPr>
            <w:tcW w:w="341" w:type="pct"/>
            <w:tcBorders>
              <w:bottom w:val="single" w:sz="4" w:space="0" w:color="auto"/>
            </w:tcBorders>
            <w:vAlign w:val="bottom"/>
          </w:tcPr>
          <w:p w14:paraId="57791FAF" w14:textId="77777777" w:rsidR="00951EC9" w:rsidRPr="00212D8B" w:rsidRDefault="00951EC9" w:rsidP="00777BCD">
            <w:pPr>
              <w:spacing w:after="0" w:line="240" w:lineRule="auto"/>
              <w:jc w:val="center"/>
              <w:rPr>
                <w:rFonts w:ascii="Cambria" w:hAnsi="Cambria"/>
                <w:b/>
              </w:rPr>
            </w:pPr>
            <w:r w:rsidRPr="00212D8B">
              <w:rPr>
                <w:rFonts w:ascii="Cambria" w:hAnsi="Cambria"/>
                <w:b/>
              </w:rPr>
              <w:t>rho</w:t>
            </w:r>
          </w:p>
        </w:tc>
        <w:tc>
          <w:tcPr>
            <w:tcW w:w="489" w:type="pct"/>
            <w:tcBorders>
              <w:bottom w:val="single" w:sz="4" w:space="0" w:color="auto"/>
            </w:tcBorders>
            <w:vAlign w:val="bottom"/>
          </w:tcPr>
          <w:p w14:paraId="5CC163F9" w14:textId="77777777" w:rsidR="00951EC9" w:rsidRPr="00212D8B" w:rsidRDefault="00951EC9" w:rsidP="00777BCD">
            <w:pPr>
              <w:spacing w:after="0" w:line="240" w:lineRule="auto"/>
              <w:jc w:val="center"/>
              <w:rPr>
                <w:rFonts w:ascii="Cambria" w:hAnsi="Cambria"/>
                <w:b/>
              </w:rPr>
            </w:pPr>
            <w:r w:rsidRPr="00212D8B">
              <w:rPr>
                <w:rFonts w:ascii="Cambria" w:hAnsi="Cambria"/>
                <w:b/>
              </w:rPr>
              <w:t>p-</w:t>
            </w:r>
            <w:proofErr w:type="spellStart"/>
            <w:r w:rsidRPr="00212D8B">
              <w:rPr>
                <w:rFonts w:ascii="Cambria" w:hAnsi="Cambria"/>
                <w:b/>
              </w:rPr>
              <w:t>value</w:t>
            </w:r>
            <w:proofErr w:type="spellEnd"/>
          </w:p>
        </w:tc>
        <w:tc>
          <w:tcPr>
            <w:tcW w:w="539" w:type="pct"/>
            <w:tcBorders>
              <w:bottom w:val="single" w:sz="4" w:space="0" w:color="auto"/>
            </w:tcBorders>
            <w:vAlign w:val="bottom"/>
          </w:tcPr>
          <w:p w14:paraId="02253AC7" w14:textId="77777777" w:rsidR="00951EC9" w:rsidRPr="00212D8B" w:rsidRDefault="00951EC9" w:rsidP="00777BCD">
            <w:pPr>
              <w:spacing w:after="0" w:line="240" w:lineRule="auto"/>
              <w:jc w:val="center"/>
              <w:rPr>
                <w:rFonts w:ascii="Cambria" w:hAnsi="Cambria"/>
                <w:b/>
              </w:rPr>
            </w:pPr>
            <w:r w:rsidRPr="00212D8B">
              <w:rPr>
                <w:rFonts w:ascii="Cambria" w:hAnsi="Cambria"/>
                <w:b/>
              </w:rPr>
              <w:t>q-</w:t>
            </w:r>
            <w:proofErr w:type="spellStart"/>
            <w:r w:rsidRPr="00212D8B">
              <w:rPr>
                <w:rFonts w:ascii="Cambria" w:hAnsi="Cambria"/>
                <w:b/>
              </w:rPr>
              <w:t>value</w:t>
            </w:r>
            <w:proofErr w:type="spellEnd"/>
          </w:p>
        </w:tc>
      </w:tr>
      <w:tr w:rsidR="002431FC" w:rsidRPr="00212D8B" w14:paraId="23D3A542" w14:textId="77777777" w:rsidTr="002431FC">
        <w:trPr>
          <w:jc w:val="center"/>
        </w:trPr>
        <w:tc>
          <w:tcPr>
            <w:tcW w:w="1053" w:type="pct"/>
            <w:tcBorders>
              <w:top w:val="single" w:sz="4" w:space="0" w:color="auto"/>
            </w:tcBorders>
            <w:shd w:val="clear" w:color="auto" w:fill="auto"/>
            <w:vAlign w:val="bottom"/>
          </w:tcPr>
          <w:p w14:paraId="37C97060" w14:textId="77777777" w:rsidR="00951EC9" w:rsidRPr="00212D8B" w:rsidRDefault="00951EC9" w:rsidP="00777BCD">
            <w:pPr>
              <w:spacing w:after="0" w:line="240" w:lineRule="auto"/>
              <w:jc w:val="center"/>
              <w:rPr>
                <w:rFonts w:ascii="Cambria" w:hAnsi="Cambria"/>
                <w:lang w:eastAsia="es-ES"/>
              </w:rPr>
            </w:pPr>
            <w:r w:rsidRPr="00212D8B">
              <w:rPr>
                <w:rFonts w:ascii="Cambria" w:hAnsi="Cambria" w:cs="Calibri"/>
              </w:rPr>
              <w:t>IL-10</w:t>
            </w:r>
          </w:p>
        </w:tc>
        <w:tc>
          <w:tcPr>
            <w:tcW w:w="314" w:type="pct"/>
            <w:tcBorders>
              <w:top w:val="single" w:sz="4" w:space="0" w:color="auto"/>
            </w:tcBorders>
            <w:vAlign w:val="bottom"/>
          </w:tcPr>
          <w:p w14:paraId="45E8DE07"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0.38</w:t>
            </w:r>
          </w:p>
        </w:tc>
        <w:tc>
          <w:tcPr>
            <w:tcW w:w="453" w:type="pct"/>
            <w:tcBorders>
              <w:top w:val="single" w:sz="4" w:space="0" w:color="auto"/>
            </w:tcBorders>
            <w:vAlign w:val="bottom"/>
          </w:tcPr>
          <w:p w14:paraId="119A9381"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0.135</w:t>
            </w:r>
          </w:p>
        </w:tc>
        <w:tc>
          <w:tcPr>
            <w:tcW w:w="511" w:type="pct"/>
            <w:tcBorders>
              <w:top w:val="single" w:sz="4" w:space="0" w:color="auto"/>
            </w:tcBorders>
            <w:vAlign w:val="bottom"/>
          </w:tcPr>
          <w:p w14:paraId="721970FC"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0.203</w:t>
            </w:r>
          </w:p>
        </w:tc>
        <w:tc>
          <w:tcPr>
            <w:tcW w:w="330" w:type="pct"/>
            <w:tcBorders>
              <w:top w:val="single" w:sz="4" w:space="0" w:color="auto"/>
            </w:tcBorders>
            <w:vAlign w:val="bottom"/>
          </w:tcPr>
          <w:p w14:paraId="55106B6E"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0.45</w:t>
            </w:r>
          </w:p>
        </w:tc>
        <w:tc>
          <w:tcPr>
            <w:tcW w:w="479" w:type="pct"/>
            <w:tcBorders>
              <w:top w:val="single" w:sz="4" w:space="0" w:color="auto"/>
            </w:tcBorders>
            <w:vAlign w:val="bottom"/>
          </w:tcPr>
          <w:p w14:paraId="71F64CC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0.070</w:t>
            </w:r>
          </w:p>
        </w:tc>
        <w:tc>
          <w:tcPr>
            <w:tcW w:w="492" w:type="pct"/>
            <w:tcBorders>
              <w:top w:val="single" w:sz="4" w:space="0" w:color="auto"/>
            </w:tcBorders>
            <w:vAlign w:val="bottom"/>
          </w:tcPr>
          <w:p w14:paraId="10EC44C3"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0.203</w:t>
            </w:r>
          </w:p>
        </w:tc>
        <w:tc>
          <w:tcPr>
            <w:tcW w:w="341" w:type="pct"/>
            <w:tcBorders>
              <w:top w:val="single" w:sz="4" w:space="0" w:color="auto"/>
            </w:tcBorders>
            <w:vAlign w:val="bottom"/>
          </w:tcPr>
          <w:p w14:paraId="5316B7FE"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0.16</w:t>
            </w:r>
          </w:p>
        </w:tc>
        <w:tc>
          <w:tcPr>
            <w:tcW w:w="489" w:type="pct"/>
            <w:tcBorders>
              <w:top w:val="single" w:sz="4" w:space="0" w:color="auto"/>
            </w:tcBorders>
            <w:vAlign w:val="bottom"/>
          </w:tcPr>
          <w:p w14:paraId="299D6C3B"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0.541</w:t>
            </w:r>
          </w:p>
        </w:tc>
        <w:tc>
          <w:tcPr>
            <w:tcW w:w="539" w:type="pct"/>
            <w:tcBorders>
              <w:top w:val="single" w:sz="4" w:space="0" w:color="auto"/>
            </w:tcBorders>
            <w:vAlign w:val="bottom"/>
          </w:tcPr>
          <w:p w14:paraId="174DEEED"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0.541</w:t>
            </w:r>
          </w:p>
        </w:tc>
      </w:tr>
      <w:tr w:rsidR="002431FC" w:rsidRPr="00212D8B" w14:paraId="6EA5E349" w14:textId="77777777" w:rsidTr="002431FC">
        <w:trPr>
          <w:trHeight w:val="96"/>
          <w:jc w:val="center"/>
        </w:trPr>
        <w:tc>
          <w:tcPr>
            <w:tcW w:w="1053" w:type="pct"/>
            <w:shd w:val="clear" w:color="auto" w:fill="auto"/>
            <w:vAlign w:val="bottom"/>
          </w:tcPr>
          <w:p w14:paraId="0977A06F" w14:textId="77777777" w:rsidR="00951EC9" w:rsidRPr="00212D8B" w:rsidRDefault="00951EC9" w:rsidP="00777BCD">
            <w:pPr>
              <w:spacing w:after="0" w:line="240" w:lineRule="auto"/>
              <w:jc w:val="center"/>
              <w:rPr>
                <w:rFonts w:ascii="Cambria" w:hAnsi="Cambria"/>
              </w:rPr>
            </w:pPr>
            <w:r w:rsidRPr="00212D8B">
              <w:rPr>
                <w:rFonts w:ascii="Cambria" w:hAnsi="Cambria" w:cs="Calibri"/>
              </w:rPr>
              <w:t>TGF-β1</w:t>
            </w:r>
          </w:p>
        </w:tc>
        <w:tc>
          <w:tcPr>
            <w:tcW w:w="314" w:type="pct"/>
            <w:vAlign w:val="bottom"/>
          </w:tcPr>
          <w:p w14:paraId="4D52726D"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0.42</w:t>
            </w:r>
          </w:p>
        </w:tc>
        <w:tc>
          <w:tcPr>
            <w:tcW w:w="453" w:type="pct"/>
            <w:vAlign w:val="bottom"/>
          </w:tcPr>
          <w:p w14:paraId="6EFCB0F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0.096</w:t>
            </w:r>
          </w:p>
        </w:tc>
        <w:tc>
          <w:tcPr>
            <w:tcW w:w="511" w:type="pct"/>
            <w:vAlign w:val="bottom"/>
          </w:tcPr>
          <w:p w14:paraId="6F1DC6C0"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0.144</w:t>
            </w:r>
          </w:p>
        </w:tc>
        <w:tc>
          <w:tcPr>
            <w:tcW w:w="330" w:type="pct"/>
            <w:vAlign w:val="bottom"/>
          </w:tcPr>
          <w:p w14:paraId="645E977A"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0.42</w:t>
            </w:r>
          </w:p>
        </w:tc>
        <w:tc>
          <w:tcPr>
            <w:tcW w:w="479" w:type="pct"/>
            <w:vAlign w:val="bottom"/>
          </w:tcPr>
          <w:p w14:paraId="1BE61A89"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0.090</w:t>
            </w:r>
          </w:p>
        </w:tc>
        <w:tc>
          <w:tcPr>
            <w:tcW w:w="492" w:type="pct"/>
            <w:vAlign w:val="bottom"/>
          </w:tcPr>
          <w:p w14:paraId="6594ACDE"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0.144</w:t>
            </w:r>
          </w:p>
        </w:tc>
        <w:tc>
          <w:tcPr>
            <w:tcW w:w="341" w:type="pct"/>
            <w:shd w:val="clear" w:color="auto" w:fill="auto"/>
            <w:vAlign w:val="bottom"/>
          </w:tcPr>
          <w:p w14:paraId="13B8BC35"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-0.09</w:t>
            </w:r>
          </w:p>
        </w:tc>
        <w:tc>
          <w:tcPr>
            <w:tcW w:w="489" w:type="pct"/>
            <w:vAlign w:val="bottom"/>
          </w:tcPr>
          <w:p w14:paraId="311904E3"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0.743</w:t>
            </w:r>
          </w:p>
        </w:tc>
        <w:tc>
          <w:tcPr>
            <w:tcW w:w="539" w:type="pct"/>
            <w:vAlign w:val="bottom"/>
          </w:tcPr>
          <w:p w14:paraId="27DD44D2"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0.743</w:t>
            </w:r>
          </w:p>
        </w:tc>
      </w:tr>
      <w:tr w:rsidR="002431FC" w:rsidRPr="00212D8B" w14:paraId="6641D6DD" w14:textId="77777777" w:rsidTr="002431FC">
        <w:trPr>
          <w:trHeight w:val="96"/>
          <w:jc w:val="center"/>
        </w:trPr>
        <w:tc>
          <w:tcPr>
            <w:tcW w:w="1053" w:type="pct"/>
            <w:shd w:val="clear" w:color="auto" w:fill="auto"/>
            <w:vAlign w:val="bottom"/>
          </w:tcPr>
          <w:p w14:paraId="6D0D4DCB"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IL-1RA</w:t>
            </w:r>
          </w:p>
        </w:tc>
        <w:tc>
          <w:tcPr>
            <w:tcW w:w="314" w:type="pct"/>
            <w:vAlign w:val="bottom"/>
          </w:tcPr>
          <w:p w14:paraId="326E62B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0.26</w:t>
            </w:r>
          </w:p>
        </w:tc>
        <w:tc>
          <w:tcPr>
            <w:tcW w:w="453" w:type="pct"/>
            <w:vAlign w:val="bottom"/>
          </w:tcPr>
          <w:p w14:paraId="4FCD53E7"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0.334</w:t>
            </w:r>
          </w:p>
        </w:tc>
        <w:tc>
          <w:tcPr>
            <w:tcW w:w="511" w:type="pct"/>
            <w:vAlign w:val="bottom"/>
          </w:tcPr>
          <w:p w14:paraId="1318ADD2" w14:textId="77777777" w:rsidR="00951EC9" w:rsidRPr="00212D8B" w:rsidRDefault="00951EC9" w:rsidP="00777BCD">
            <w:pPr>
              <w:spacing w:after="0" w:line="240" w:lineRule="auto"/>
              <w:jc w:val="center"/>
              <w:rPr>
                <w:rFonts w:ascii="Cambria" w:hAnsi="Cambria"/>
              </w:rPr>
            </w:pPr>
            <w:r w:rsidRPr="00212D8B">
              <w:rPr>
                <w:rFonts w:ascii="Cambria" w:hAnsi="Cambria" w:cs="Calibri"/>
              </w:rPr>
              <w:t>0.761</w:t>
            </w:r>
          </w:p>
        </w:tc>
        <w:tc>
          <w:tcPr>
            <w:tcW w:w="330" w:type="pct"/>
            <w:vAlign w:val="bottom"/>
          </w:tcPr>
          <w:p w14:paraId="34D11028"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-0.08</w:t>
            </w:r>
          </w:p>
        </w:tc>
        <w:tc>
          <w:tcPr>
            <w:tcW w:w="479" w:type="pct"/>
            <w:vAlign w:val="bottom"/>
          </w:tcPr>
          <w:p w14:paraId="53659137" w14:textId="77777777" w:rsidR="00951EC9" w:rsidRPr="00212D8B" w:rsidRDefault="00951EC9" w:rsidP="00777BCD">
            <w:pPr>
              <w:spacing w:after="0" w:line="240" w:lineRule="auto"/>
              <w:jc w:val="center"/>
              <w:rPr>
                <w:rFonts w:ascii="Cambria" w:hAnsi="Cambria"/>
              </w:rPr>
            </w:pPr>
            <w:r w:rsidRPr="00212D8B">
              <w:rPr>
                <w:rFonts w:ascii="Cambria" w:hAnsi="Cambria" w:cs="Calibri"/>
              </w:rPr>
              <w:t>0.761</w:t>
            </w:r>
          </w:p>
        </w:tc>
        <w:tc>
          <w:tcPr>
            <w:tcW w:w="492" w:type="pct"/>
            <w:vAlign w:val="bottom"/>
          </w:tcPr>
          <w:p w14:paraId="7A80DE2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0.761</w:t>
            </w:r>
          </w:p>
        </w:tc>
        <w:tc>
          <w:tcPr>
            <w:tcW w:w="341" w:type="pct"/>
            <w:shd w:val="clear" w:color="auto" w:fill="auto"/>
            <w:vAlign w:val="bottom"/>
          </w:tcPr>
          <w:p w14:paraId="3CD71240"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-0.13</w:t>
            </w:r>
          </w:p>
        </w:tc>
        <w:tc>
          <w:tcPr>
            <w:tcW w:w="489" w:type="pct"/>
            <w:vAlign w:val="bottom"/>
          </w:tcPr>
          <w:p w14:paraId="21E3EECE"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0.628</w:t>
            </w:r>
          </w:p>
        </w:tc>
        <w:tc>
          <w:tcPr>
            <w:tcW w:w="539" w:type="pct"/>
            <w:vAlign w:val="bottom"/>
          </w:tcPr>
          <w:p w14:paraId="404D083D" w14:textId="77777777" w:rsidR="00951EC9" w:rsidRPr="00212D8B" w:rsidRDefault="00951EC9" w:rsidP="00777BCD">
            <w:pPr>
              <w:spacing w:after="0" w:line="240" w:lineRule="auto"/>
              <w:jc w:val="center"/>
              <w:rPr>
                <w:rFonts w:ascii="Cambria" w:hAnsi="Cambria"/>
              </w:rPr>
            </w:pPr>
            <w:r w:rsidRPr="00212D8B">
              <w:rPr>
                <w:rFonts w:ascii="Cambria" w:hAnsi="Cambria" w:cs="Calibri"/>
              </w:rPr>
              <w:t>0.761</w:t>
            </w:r>
          </w:p>
        </w:tc>
      </w:tr>
      <w:tr w:rsidR="002431FC" w:rsidRPr="00212D8B" w14:paraId="31DE6744" w14:textId="77777777" w:rsidTr="002431FC">
        <w:trPr>
          <w:trHeight w:val="96"/>
          <w:jc w:val="center"/>
        </w:trPr>
        <w:tc>
          <w:tcPr>
            <w:tcW w:w="1053" w:type="pct"/>
            <w:shd w:val="clear" w:color="auto" w:fill="auto"/>
            <w:vAlign w:val="bottom"/>
          </w:tcPr>
          <w:p w14:paraId="06DCB9CD"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IL-4</w:t>
            </w:r>
          </w:p>
        </w:tc>
        <w:tc>
          <w:tcPr>
            <w:tcW w:w="314" w:type="pct"/>
            <w:vAlign w:val="bottom"/>
          </w:tcPr>
          <w:p w14:paraId="5CD094F5"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0.09</w:t>
            </w:r>
          </w:p>
        </w:tc>
        <w:tc>
          <w:tcPr>
            <w:tcW w:w="453" w:type="pct"/>
            <w:vAlign w:val="bottom"/>
          </w:tcPr>
          <w:p w14:paraId="48EF70A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0.725</w:t>
            </w:r>
          </w:p>
        </w:tc>
        <w:tc>
          <w:tcPr>
            <w:tcW w:w="511" w:type="pct"/>
            <w:vAlign w:val="bottom"/>
          </w:tcPr>
          <w:p w14:paraId="24C1242A" w14:textId="77777777" w:rsidR="00951EC9" w:rsidRPr="00212D8B" w:rsidRDefault="00951EC9" w:rsidP="00777BCD">
            <w:pPr>
              <w:spacing w:after="0" w:line="240" w:lineRule="auto"/>
              <w:jc w:val="center"/>
              <w:rPr>
                <w:rFonts w:ascii="Cambria" w:hAnsi="Cambria"/>
              </w:rPr>
            </w:pPr>
            <w:r w:rsidRPr="00212D8B">
              <w:rPr>
                <w:rFonts w:ascii="Cambria" w:hAnsi="Cambria" w:cs="Calibri"/>
              </w:rPr>
              <w:t>0.725</w:t>
            </w:r>
          </w:p>
        </w:tc>
        <w:tc>
          <w:tcPr>
            <w:tcW w:w="330" w:type="pct"/>
            <w:vAlign w:val="bottom"/>
          </w:tcPr>
          <w:p w14:paraId="209517E8"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0.31</w:t>
            </w:r>
          </w:p>
        </w:tc>
        <w:tc>
          <w:tcPr>
            <w:tcW w:w="479" w:type="pct"/>
            <w:vAlign w:val="bottom"/>
          </w:tcPr>
          <w:p w14:paraId="12C2DF0C"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0.219</w:t>
            </w:r>
          </w:p>
        </w:tc>
        <w:tc>
          <w:tcPr>
            <w:tcW w:w="492" w:type="pct"/>
            <w:vAlign w:val="bottom"/>
          </w:tcPr>
          <w:p w14:paraId="58F398F0" w14:textId="77777777" w:rsidR="00951EC9" w:rsidRPr="00212D8B" w:rsidRDefault="00951EC9" w:rsidP="00777BCD">
            <w:pPr>
              <w:spacing w:after="0" w:line="240" w:lineRule="auto"/>
              <w:jc w:val="center"/>
              <w:rPr>
                <w:rFonts w:ascii="Cambria" w:hAnsi="Cambria"/>
              </w:rPr>
            </w:pPr>
            <w:r w:rsidRPr="00212D8B">
              <w:rPr>
                <w:rFonts w:ascii="Cambria" w:hAnsi="Cambria" w:cs="Calibri"/>
              </w:rPr>
              <w:t>0.658</w:t>
            </w:r>
          </w:p>
        </w:tc>
        <w:tc>
          <w:tcPr>
            <w:tcW w:w="341" w:type="pct"/>
            <w:shd w:val="clear" w:color="auto" w:fill="auto"/>
            <w:vAlign w:val="bottom"/>
          </w:tcPr>
          <w:p w14:paraId="143F174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0.16</w:t>
            </w:r>
          </w:p>
        </w:tc>
        <w:tc>
          <w:tcPr>
            <w:tcW w:w="489" w:type="pct"/>
            <w:vAlign w:val="bottom"/>
          </w:tcPr>
          <w:p w14:paraId="536C4AA4"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0.528</w:t>
            </w:r>
          </w:p>
        </w:tc>
        <w:tc>
          <w:tcPr>
            <w:tcW w:w="539" w:type="pct"/>
            <w:vAlign w:val="bottom"/>
          </w:tcPr>
          <w:p w14:paraId="7C786598" w14:textId="77777777" w:rsidR="00951EC9" w:rsidRPr="00212D8B" w:rsidRDefault="00951EC9" w:rsidP="00777BCD">
            <w:pPr>
              <w:spacing w:after="0" w:line="240" w:lineRule="auto"/>
              <w:jc w:val="center"/>
              <w:rPr>
                <w:rFonts w:ascii="Cambria" w:hAnsi="Cambria"/>
              </w:rPr>
            </w:pPr>
            <w:r w:rsidRPr="00212D8B">
              <w:rPr>
                <w:rFonts w:ascii="Cambria" w:hAnsi="Cambria" w:cs="Calibri"/>
              </w:rPr>
              <w:t>0.725</w:t>
            </w:r>
          </w:p>
        </w:tc>
      </w:tr>
      <w:tr w:rsidR="002431FC" w:rsidRPr="00212D8B" w14:paraId="3925B5D7" w14:textId="77777777" w:rsidTr="002431FC">
        <w:trPr>
          <w:trHeight w:val="96"/>
          <w:jc w:val="center"/>
        </w:trPr>
        <w:tc>
          <w:tcPr>
            <w:tcW w:w="1053" w:type="pct"/>
            <w:shd w:val="clear" w:color="auto" w:fill="auto"/>
            <w:vAlign w:val="bottom"/>
          </w:tcPr>
          <w:p w14:paraId="3C2C56AC"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IP-10</w:t>
            </w:r>
          </w:p>
        </w:tc>
        <w:tc>
          <w:tcPr>
            <w:tcW w:w="314" w:type="pct"/>
            <w:vAlign w:val="bottom"/>
          </w:tcPr>
          <w:p w14:paraId="0C05DC7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0.00</w:t>
            </w:r>
          </w:p>
        </w:tc>
        <w:tc>
          <w:tcPr>
            <w:tcW w:w="453" w:type="pct"/>
            <w:vAlign w:val="bottom"/>
          </w:tcPr>
          <w:p w14:paraId="57E70B0E"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0.991</w:t>
            </w:r>
          </w:p>
        </w:tc>
        <w:tc>
          <w:tcPr>
            <w:tcW w:w="511" w:type="pct"/>
            <w:vAlign w:val="bottom"/>
          </w:tcPr>
          <w:p w14:paraId="55A00BC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0.991</w:t>
            </w:r>
          </w:p>
        </w:tc>
        <w:tc>
          <w:tcPr>
            <w:tcW w:w="330" w:type="pct"/>
            <w:vAlign w:val="bottom"/>
          </w:tcPr>
          <w:p w14:paraId="77F0962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-0.04</w:t>
            </w:r>
          </w:p>
        </w:tc>
        <w:tc>
          <w:tcPr>
            <w:tcW w:w="479" w:type="pct"/>
            <w:vAlign w:val="bottom"/>
          </w:tcPr>
          <w:p w14:paraId="63BD2D3C" w14:textId="77777777" w:rsidR="00951EC9" w:rsidRPr="00212D8B" w:rsidRDefault="00951EC9" w:rsidP="00777BCD">
            <w:pPr>
              <w:spacing w:after="0" w:line="240" w:lineRule="auto"/>
              <w:jc w:val="center"/>
              <w:rPr>
                <w:rFonts w:ascii="Cambria" w:hAnsi="Cambria"/>
              </w:rPr>
            </w:pPr>
            <w:r w:rsidRPr="00212D8B">
              <w:rPr>
                <w:rFonts w:ascii="Cambria" w:hAnsi="Cambria" w:cs="Calibri"/>
              </w:rPr>
              <w:t>0.897</w:t>
            </w:r>
          </w:p>
        </w:tc>
        <w:tc>
          <w:tcPr>
            <w:tcW w:w="492" w:type="pct"/>
            <w:vAlign w:val="bottom"/>
          </w:tcPr>
          <w:p w14:paraId="6B7D3355"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0.991</w:t>
            </w:r>
          </w:p>
        </w:tc>
        <w:tc>
          <w:tcPr>
            <w:tcW w:w="341" w:type="pct"/>
            <w:shd w:val="clear" w:color="auto" w:fill="auto"/>
            <w:vAlign w:val="bottom"/>
          </w:tcPr>
          <w:p w14:paraId="3D272A3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-0.04</w:t>
            </w:r>
          </w:p>
        </w:tc>
        <w:tc>
          <w:tcPr>
            <w:tcW w:w="489" w:type="pct"/>
            <w:vAlign w:val="bottom"/>
          </w:tcPr>
          <w:p w14:paraId="228BF812"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0.880</w:t>
            </w:r>
          </w:p>
        </w:tc>
        <w:tc>
          <w:tcPr>
            <w:tcW w:w="539" w:type="pct"/>
            <w:vAlign w:val="bottom"/>
          </w:tcPr>
          <w:p w14:paraId="6EB88DD2"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0.991</w:t>
            </w:r>
          </w:p>
        </w:tc>
      </w:tr>
      <w:tr w:rsidR="002431FC" w:rsidRPr="00212D8B" w14:paraId="7688684A" w14:textId="77777777" w:rsidTr="002431FC">
        <w:trPr>
          <w:trHeight w:val="96"/>
          <w:jc w:val="center"/>
        </w:trPr>
        <w:tc>
          <w:tcPr>
            <w:tcW w:w="1053" w:type="pct"/>
            <w:shd w:val="clear" w:color="auto" w:fill="auto"/>
            <w:vAlign w:val="bottom"/>
          </w:tcPr>
          <w:p w14:paraId="76BDB904"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MCP-1</w:t>
            </w:r>
          </w:p>
        </w:tc>
        <w:tc>
          <w:tcPr>
            <w:tcW w:w="314" w:type="pct"/>
            <w:vAlign w:val="bottom"/>
          </w:tcPr>
          <w:p w14:paraId="676FCC55" w14:textId="77777777" w:rsidR="00951EC9" w:rsidRPr="00212D8B" w:rsidRDefault="00951EC9" w:rsidP="00777BCD">
            <w:pPr>
              <w:spacing w:after="0" w:line="240" w:lineRule="auto"/>
              <w:jc w:val="center"/>
              <w:rPr>
                <w:rFonts w:ascii="Cambria" w:hAnsi="Cambria"/>
                <w:b/>
              </w:rPr>
            </w:pPr>
            <w:r w:rsidRPr="00212D8B">
              <w:rPr>
                <w:rFonts w:ascii="Cambria" w:hAnsi="Cambria" w:cs="Calibri"/>
                <w:b/>
              </w:rPr>
              <w:t>-0.52</w:t>
            </w:r>
          </w:p>
        </w:tc>
        <w:tc>
          <w:tcPr>
            <w:tcW w:w="453" w:type="pct"/>
            <w:vAlign w:val="bottom"/>
          </w:tcPr>
          <w:p w14:paraId="46FEB8B6" w14:textId="77777777" w:rsidR="00951EC9" w:rsidRPr="00212D8B" w:rsidRDefault="00951EC9" w:rsidP="00777BCD">
            <w:pPr>
              <w:spacing w:after="0" w:line="240" w:lineRule="auto"/>
              <w:jc w:val="center"/>
              <w:rPr>
                <w:rFonts w:ascii="Cambria" w:hAnsi="Cambria"/>
                <w:b/>
              </w:rPr>
            </w:pPr>
            <w:r w:rsidRPr="00212D8B">
              <w:rPr>
                <w:rFonts w:ascii="Cambria" w:hAnsi="Cambria" w:cs="Calibri"/>
                <w:b/>
                <w:bCs/>
              </w:rPr>
              <w:t>0.037</w:t>
            </w:r>
          </w:p>
        </w:tc>
        <w:tc>
          <w:tcPr>
            <w:tcW w:w="511" w:type="pct"/>
            <w:vAlign w:val="bottom"/>
          </w:tcPr>
          <w:p w14:paraId="3501042C" w14:textId="77777777" w:rsidR="00951EC9" w:rsidRPr="00212D8B" w:rsidRDefault="00951EC9" w:rsidP="00777BCD">
            <w:pPr>
              <w:spacing w:after="0" w:line="240" w:lineRule="auto"/>
              <w:jc w:val="center"/>
              <w:rPr>
                <w:rFonts w:ascii="Cambria" w:hAnsi="Cambria"/>
                <w:b/>
              </w:rPr>
            </w:pPr>
            <w:r w:rsidRPr="00212D8B">
              <w:rPr>
                <w:rFonts w:ascii="Cambria" w:hAnsi="Cambria" w:cs="Calibri"/>
                <w:b/>
              </w:rPr>
              <w:t>0.112</w:t>
            </w:r>
          </w:p>
        </w:tc>
        <w:tc>
          <w:tcPr>
            <w:tcW w:w="330" w:type="pct"/>
            <w:vAlign w:val="bottom"/>
          </w:tcPr>
          <w:p w14:paraId="0309CE9A"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-0.14</w:t>
            </w:r>
          </w:p>
        </w:tc>
        <w:tc>
          <w:tcPr>
            <w:tcW w:w="479" w:type="pct"/>
            <w:vAlign w:val="bottom"/>
          </w:tcPr>
          <w:p w14:paraId="2A47896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0.602</w:t>
            </w:r>
          </w:p>
        </w:tc>
        <w:tc>
          <w:tcPr>
            <w:tcW w:w="492" w:type="pct"/>
            <w:vAlign w:val="bottom"/>
          </w:tcPr>
          <w:p w14:paraId="156F8C71" w14:textId="77777777" w:rsidR="00951EC9" w:rsidRPr="00212D8B" w:rsidRDefault="00951EC9" w:rsidP="00777BCD">
            <w:pPr>
              <w:spacing w:after="0" w:line="240" w:lineRule="auto"/>
              <w:jc w:val="center"/>
              <w:rPr>
                <w:rFonts w:ascii="Cambria" w:hAnsi="Cambria"/>
              </w:rPr>
            </w:pPr>
            <w:r w:rsidRPr="00212D8B">
              <w:rPr>
                <w:rFonts w:ascii="Cambria" w:hAnsi="Cambria" w:cs="Calibri"/>
              </w:rPr>
              <w:t>0.602</w:t>
            </w:r>
          </w:p>
        </w:tc>
        <w:tc>
          <w:tcPr>
            <w:tcW w:w="341" w:type="pct"/>
            <w:shd w:val="clear" w:color="auto" w:fill="auto"/>
            <w:vAlign w:val="bottom"/>
          </w:tcPr>
          <w:p w14:paraId="736B88DD"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0.41</w:t>
            </w:r>
          </w:p>
        </w:tc>
        <w:tc>
          <w:tcPr>
            <w:tcW w:w="489" w:type="pct"/>
            <w:vAlign w:val="bottom"/>
          </w:tcPr>
          <w:p w14:paraId="7F6E80DD"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0.116</w:t>
            </w:r>
          </w:p>
        </w:tc>
        <w:tc>
          <w:tcPr>
            <w:tcW w:w="539" w:type="pct"/>
            <w:vAlign w:val="bottom"/>
          </w:tcPr>
          <w:p w14:paraId="4D52A4C8"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0.174</w:t>
            </w:r>
          </w:p>
        </w:tc>
      </w:tr>
      <w:tr w:rsidR="002431FC" w:rsidRPr="00212D8B" w14:paraId="1045196E" w14:textId="77777777" w:rsidTr="002431FC">
        <w:trPr>
          <w:trHeight w:val="96"/>
          <w:jc w:val="center"/>
        </w:trPr>
        <w:tc>
          <w:tcPr>
            <w:tcW w:w="1053" w:type="pct"/>
            <w:shd w:val="clear" w:color="auto" w:fill="auto"/>
            <w:vAlign w:val="bottom"/>
          </w:tcPr>
          <w:p w14:paraId="6A15E4B4"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IL-8</w:t>
            </w:r>
          </w:p>
        </w:tc>
        <w:tc>
          <w:tcPr>
            <w:tcW w:w="314" w:type="pct"/>
            <w:vAlign w:val="bottom"/>
          </w:tcPr>
          <w:p w14:paraId="64F3B71D"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-0.22</w:t>
            </w:r>
          </w:p>
        </w:tc>
        <w:tc>
          <w:tcPr>
            <w:tcW w:w="453" w:type="pct"/>
            <w:vAlign w:val="bottom"/>
          </w:tcPr>
          <w:p w14:paraId="74C4B8A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0.417</w:t>
            </w:r>
          </w:p>
        </w:tc>
        <w:tc>
          <w:tcPr>
            <w:tcW w:w="511" w:type="pct"/>
            <w:vAlign w:val="bottom"/>
          </w:tcPr>
          <w:p w14:paraId="39EE1A05" w14:textId="77777777" w:rsidR="00951EC9" w:rsidRPr="00212D8B" w:rsidRDefault="00951EC9" w:rsidP="00777BCD">
            <w:pPr>
              <w:spacing w:after="0" w:line="240" w:lineRule="auto"/>
              <w:jc w:val="center"/>
              <w:rPr>
                <w:rFonts w:ascii="Cambria" w:hAnsi="Cambria"/>
              </w:rPr>
            </w:pPr>
            <w:r w:rsidRPr="00212D8B">
              <w:rPr>
                <w:rFonts w:ascii="Cambria" w:hAnsi="Cambria" w:cs="Calibri"/>
              </w:rPr>
              <w:t>0.626</w:t>
            </w:r>
          </w:p>
        </w:tc>
        <w:tc>
          <w:tcPr>
            <w:tcW w:w="330" w:type="pct"/>
            <w:vAlign w:val="bottom"/>
          </w:tcPr>
          <w:p w14:paraId="7E6902C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-0.26</w:t>
            </w:r>
          </w:p>
        </w:tc>
        <w:tc>
          <w:tcPr>
            <w:tcW w:w="479" w:type="pct"/>
            <w:vAlign w:val="bottom"/>
          </w:tcPr>
          <w:p w14:paraId="1D9DCCF7"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0.322</w:t>
            </w:r>
          </w:p>
        </w:tc>
        <w:tc>
          <w:tcPr>
            <w:tcW w:w="492" w:type="pct"/>
            <w:vAlign w:val="bottom"/>
          </w:tcPr>
          <w:p w14:paraId="49CCECAE" w14:textId="77777777" w:rsidR="00951EC9" w:rsidRPr="00212D8B" w:rsidRDefault="00951EC9" w:rsidP="00777BCD">
            <w:pPr>
              <w:spacing w:after="0" w:line="240" w:lineRule="auto"/>
              <w:jc w:val="center"/>
              <w:rPr>
                <w:rFonts w:ascii="Cambria" w:hAnsi="Cambria"/>
              </w:rPr>
            </w:pPr>
            <w:r w:rsidRPr="00212D8B">
              <w:rPr>
                <w:rFonts w:ascii="Cambria" w:hAnsi="Cambria" w:cs="Calibri"/>
              </w:rPr>
              <w:t>0.626</w:t>
            </w:r>
          </w:p>
        </w:tc>
        <w:tc>
          <w:tcPr>
            <w:tcW w:w="341" w:type="pct"/>
            <w:shd w:val="clear" w:color="auto" w:fill="auto"/>
            <w:vAlign w:val="bottom"/>
          </w:tcPr>
          <w:p w14:paraId="55A0BDF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-0.13</w:t>
            </w:r>
          </w:p>
        </w:tc>
        <w:tc>
          <w:tcPr>
            <w:tcW w:w="489" w:type="pct"/>
            <w:vAlign w:val="bottom"/>
          </w:tcPr>
          <w:p w14:paraId="12A42551"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0.644</w:t>
            </w:r>
          </w:p>
        </w:tc>
        <w:tc>
          <w:tcPr>
            <w:tcW w:w="539" w:type="pct"/>
            <w:vAlign w:val="bottom"/>
          </w:tcPr>
          <w:p w14:paraId="3E38489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0.644</w:t>
            </w:r>
          </w:p>
        </w:tc>
      </w:tr>
      <w:tr w:rsidR="002431FC" w:rsidRPr="00212D8B" w14:paraId="249F7FD8" w14:textId="77777777" w:rsidTr="002431FC">
        <w:trPr>
          <w:trHeight w:val="96"/>
          <w:jc w:val="center"/>
        </w:trPr>
        <w:tc>
          <w:tcPr>
            <w:tcW w:w="1053" w:type="pct"/>
            <w:shd w:val="clear" w:color="auto" w:fill="auto"/>
            <w:vAlign w:val="bottom"/>
          </w:tcPr>
          <w:p w14:paraId="45ED4543"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IL-1β</w:t>
            </w:r>
          </w:p>
        </w:tc>
        <w:tc>
          <w:tcPr>
            <w:tcW w:w="314" w:type="pct"/>
            <w:vAlign w:val="bottom"/>
          </w:tcPr>
          <w:p w14:paraId="3A86ECF0"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0.41</w:t>
            </w:r>
          </w:p>
        </w:tc>
        <w:tc>
          <w:tcPr>
            <w:tcW w:w="453" w:type="pct"/>
            <w:vAlign w:val="bottom"/>
          </w:tcPr>
          <w:p w14:paraId="653C859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0.101</w:t>
            </w:r>
          </w:p>
        </w:tc>
        <w:tc>
          <w:tcPr>
            <w:tcW w:w="511" w:type="pct"/>
            <w:vAlign w:val="bottom"/>
          </w:tcPr>
          <w:p w14:paraId="5DDE840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0.302</w:t>
            </w:r>
          </w:p>
        </w:tc>
        <w:tc>
          <w:tcPr>
            <w:tcW w:w="330" w:type="pct"/>
            <w:vAlign w:val="bottom"/>
          </w:tcPr>
          <w:p w14:paraId="3C7B7F32"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0.31</w:t>
            </w:r>
          </w:p>
        </w:tc>
        <w:tc>
          <w:tcPr>
            <w:tcW w:w="479" w:type="pct"/>
            <w:vAlign w:val="bottom"/>
          </w:tcPr>
          <w:p w14:paraId="68CB70A9"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0.221</w:t>
            </w:r>
          </w:p>
        </w:tc>
        <w:tc>
          <w:tcPr>
            <w:tcW w:w="492" w:type="pct"/>
            <w:vAlign w:val="bottom"/>
          </w:tcPr>
          <w:p w14:paraId="5FADF8E1"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0.331</w:t>
            </w:r>
          </w:p>
        </w:tc>
        <w:tc>
          <w:tcPr>
            <w:tcW w:w="341" w:type="pct"/>
            <w:shd w:val="clear" w:color="auto" w:fill="auto"/>
            <w:vAlign w:val="bottom"/>
          </w:tcPr>
          <w:p w14:paraId="3031C8C0"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-0.12</w:t>
            </w:r>
          </w:p>
        </w:tc>
        <w:tc>
          <w:tcPr>
            <w:tcW w:w="489" w:type="pct"/>
            <w:vAlign w:val="bottom"/>
          </w:tcPr>
          <w:p w14:paraId="00EF2EA4"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0.639</w:t>
            </w:r>
          </w:p>
        </w:tc>
        <w:tc>
          <w:tcPr>
            <w:tcW w:w="539" w:type="pct"/>
            <w:vAlign w:val="bottom"/>
          </w:tcPr>
          <w:p w14:paraId="72DD0897" w14:textId="77777777" w:rsidR="00951EC9" w:rsidRPr="00212D8B" w:rsidRDefault="00951EC9" w:rsidP="00777BCD">
            <w:pPr>
              <w:spacing w:after="0" w:line="240" w:lineRule="auto"/>
              <w:jc w:val="center"/>
              <w:rPr>
                <w:rFonts w:ascii="Cambria" w:hAnsi="Cambria"/>
              </w:rPr>
            </w:pPr>
            <w:r w:rsidRPr="00212D8B">
              <w:rPr>
                <w:rFonts w:ascii="Cambria" w:hAnsi="Cambria" w:cs="Calibri"/>
              </w:rPr>
              <w:t>0.639</w:t>
            </w:r>
          </w:p>
        </w:tc>
      </w:tr>
      <w:tr w:rsidR="002431FC" w:rsidRPr="00212D8B" w14:paraId="34837FAB" w14:textId="77777777" w:rsidTr="002431FC">
        <w:trPr>
          <w:trHeight w:val="96"/>
          <w:jc w:val="center"/>
        </w:trPr>
        <w:tc>
          <w:tcPr>
            <w:tcW w:w="1053" w:type="pct"/>
            <w:shd w:val="clear" w:color="auto" w:fill="auto"/>
            <w:vAlign w:val="bottom"/>
          </w:tcPr>
          <w:p w14:paraId="15F85192"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IL-18</w:t>
            </w:r>
          </w:p>
        </w:tc>
        <w:tc>
          <w:tcPr>
            <w:tcW w:w="314" w:type="pct"/>
            <w:vAlign w:val="bottom"/>
          </w:tcPr>
          <w:p w14:paraId="725E082E"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-0.05</w:t>
            </w:r>
          </w:p>
        </w:tc>
        <w:tc>
          <w:tcPr>
            <w:tcW w:w="453" w:type="pct"/>
            <w:vAlign w:val="bottom"/>
          </w:tcPr>
          <w:p w14:paraId="1C6CCB1E" w14:textId="77777777" w:rsidR="00951EC9" w:rsidRPr="00212D8B" w:rsidRDefault="00951EC9" w:rsidP="00777BCD">
            <w:pPr>
              <w:spacing w:after="0" w:line="240" w:lineRule="auto"/>
              <w:jc w:val="center"/>
              <w:rPr>
                <w:rFonts w:ascii="Cambria" w:hAnsi="Cambria"/>
              </w:rPr>
            </w:pPr>
            <w:r w:rsidRPr="00212D8B">
              <w:rPr>
                <w:rFonts w:ascii="Cambria" w:hAnsi="Cambria" w:cs="Calibri"/>
              </w:rPr>
              <w:t>0.863</w:t>
            </w:r>
          </w:p>
        </w:tc>
        <w:tc>
          <w:tcPr>
            <w:tcW w:w="511" w:type="pct"/>
            <w:vAlign w:val="bottom"/>
          </w:tcPr>
          <w:p w14:paraId="14B901DD" w14:textId="77777777" w:rsidR="00951EC9" w:rsidRPr="00212D8B" w:rsidRDefault="00951EC9" w:rsidP="00777BCD">
            <w:pPr>
              <w:spacing w:after="0" w:line="240" w:lineRule="auto"/>
              <w:jc w:val="center"/>
              <w:rPr>
                <w:rFonts w:ascii="Cambria" w:hAnsi="Cambria"/>
              </w:rPr>
            </w:pPr>
            <w:r w:rsidRPr="00212D8B">
              <w:rPr>
                <w:rFonts w:ascii="Cambria" w:hAnsi="Cambria" w:cs="Calibri"/>
              </w:rPr>
              <w:t>0.863</w:t>
            </w:r>
          </w:p>
        </w:tc>
        <w:tc>
          <w:tcPr>
            <w:tcW w:w="330" w:type="pct"/>
            <w:vAlign w:val="bottom"/>
          </w:tcPr>
          <w:p w14:paraId="18892519"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-0.23</w:t>
            </w:r>
          </w:p>
        </w:tc>
        <w:tc>
          <w:tcPr>
            <w:tcW w:w="479" w:type="pct"/>
            <w:vAlign w:val="bottom"/>
          </w:tcPr>
          <w:p w14:paraId="6060F131"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0.399</w:t>
            </w:r>
          </w:p>
        </w:tc>
        <w:tc>
          <w:tcPr>
            <w:tcW w:w="492" w:type="pct"/>
            <w:vAlign w:val="bottom"/>
          </w:tcPr>
          <w:p w14:paraId="0211DF1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0.598</w:t>
            </w:r>
          </w:p>
        </w:tc>
        <w:tc>
          <w:tcPr>
            <w:tcW w:w="341" w:type="pct"/>
            <w:shd w:val="clear" w:color="auto" w:fill="auto"/>
            <w:vAlign w:val="bottom"/>
          </w:tcPr>
          <w:p w14:paraId="02A81342"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-0.23</w:t>
            </w:r>
          </w:p>
        </w:tc>
        <w:tc>
          <w:tcPr>
            <w:tcW w:w="489" w:type="pct"/>
            <w:vAlign w:val="bottom"/>
          </w:tcPr>
          <w:p w14:paraId="04F76A4E"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0.387</w:t>
            </w:r>
          </w:p>
        </w:tc>
        <w:tc>
          <w:tcPr>
            <w:tcW w:w="539" w:type="pct"/>
            <w:vAlign w:val="bottom"/>
          </w:tcPr>
          <w:p w14:paraId="22B5D39A"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0.598</w:t>
            </w:r>
          </w:p>
        </w:tc>
      </w:tr>
      <w:tr w:rsidR="002431FC" w:rsidRPr="00212D8B" w14:paraId="3DA8C930" w14:textId="77777777" w:rsidTr="002431FC">
        <w:trPr>
          <w:trHeight w:val="96"/>
          <w:jc w:val="center"/>
        </w:trPr>
        <w:tc>
          <w:tcPr>
            <w:tcW w:w="1053" w:type="pct"/>
            <w:shd w:val="clear" w:color="auto" w:fill="auto"/>
            <w:vAlign w:val="bottom"/>
          </w:tcPr>
          <w:p w14:paraId="33C5A325"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IL-6</w:t>
            </w:r>
          </w:p>
        </w:tc>
        <w:tc>
          <w:tcPr>
            <w:tcW w:w="314" w:type="pct"/>
            <w:vAlign w:val="bottom"/>
          </w:tcPr>
          <w:p w14:paraId="4010805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0.29</w:t>
            </w:r>
          </w:p>
        </w:tc>
        <w:tc>
          <w:tcPr>
            <w:tcW w:w="453" w:type="pct"/>
            <w:vAlign w:val="bottom"/>
          </w:tcPr>
          <w:p w14:paraId="54198800"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0.257</w:t>
            </w:r>
          </w:p>
        </w:tc>
        <w:tc>
          <w:tcPr>
            <w:tcW w:w="511" w:type="pct"/>
            <w:vAlign w:val="bottom"/>
          </w:tcPr>
          <w:p w14:paraId="72835518"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0.386</w:t>
            </w:r>
          </w:p>
        </w:tc>
        <w:tc>
          <w:tcPr>
            <w:tcW w:w="330" w:type="pct"/>
            <w:vAlign w:val="bottom"/>
          </w:tcPr>
          <w:p w14:paraId="3364658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0.31</w:t>
            </w:r>
          </w:p>
        </w:tc>
        <w:tc>
          <w:tcPr>
            <w:tcW w:w="479" w:type="pct"/>
            <w:vAlign w:val="bottom"/>
          </w:tcPr>
          <w:p w14:paraId="2D9847A9"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0.225</w:t>
            </w:r>
          </w:p>
        </w:tc>
        <w:tc>
          <w:tcPr>
            <w:tcW w:w="492" w:type="pct"/>
            <w:vAlign w:val="bottom"/>
          </w:tcPr>
          <w:p w14:paraId="4601E0C8"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0.386</w:t>
            </w:r>
          </w:p>
        </w:tc>
        <w:tc>
          <w:tcPr>
            <w:tcW w:w="341" w:type="pct"/>
            <w:shd w:val="clear" w:color="auto" w:fill="auto"/>
            <w:vAlign w:val="bottom"/>
          </w:tcPr>
          <w:p w14:paraId="51192FF2"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-0.08</w:t>
            </w:r>
          </w:p>
        </w:tc>
        <w:tc>
          <w:tcPr>
            <w:tcW w:w="489" w:type="pct"/>
            <w:vAlign w:val="bottom"/>
          </w:tcPr>
          <w:p w14:paraId="4E514835"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0.750</w:t>
            </w:r>
          </w:p>
        </w:tc>
        <w:tc>
          <w:tcPr>
            <w:tcW w:w="539" w:type="pct"/>
            <w:vAlign w:val="bottom"/>
          </w:tcPr>
          <w:p w14:paraId="1F4BE54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0.750</w:t>
            </w:r>
          </w:p>
        </w:tc>
      </w:tr>
      <w:tr w:rsidR="002431FC" w:rsidRPr="00212D8B" w14:paraId="4C328E2F" w14:textId="77777777" w:rsidTr="002431FC">
        <w:trPr>
          <w:trHeight w:val="96"/>
          <w:jc w:val="center"/>
        </w:trPr>
        <w:tc>
          <w:tcPr>
            <w:tcW w:w="1053" w:type="pct"/>
            <w:shd w:val="clear" w:color="auto" w:fill="auto"/>
            <w:vAlign w:val="bottom"/>
          </w:tcPr>
          <w:p w14:paraId="0F3B06D7"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TNF-α</w:t>
            </w:r>
          </w:p>
        </w:tc>
        <w:tc>
          <w:tcPr>
            <w:tcW w:w="314" w:type="pct"/>
            <w:vAlign w:val="bottom"/>
          </w:tcPr>
          <w:p w14:paraId="668215C2"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0.34</w:t>
            </w:r>
          </w:p>
        </w:tc>
        <w:tc>
          <w:tcPr>
            <w:tcW w:w="453" w:type="pct"/>
            <w:vAlign w:val="bottom"/>
          </w:tcPr>
          <w:p w14:paraId="2789A16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0.175</w:t>
            </w:r>
          </w:p>
        </w:tc>
        <w:tc>
          <w:tcPr>
            <w:tcW w:w="511" w:type="pct"/>
            <w:vAlign w:val="bottom"/>
          </w:tcPr>
          <w:p w14:paraId="66018B70"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0.263</w:t>
            </w:r>
          </w:p>
        </w:tc>
        <w:tc>
          <w:tcPr>
            <w:tcW w:w="330" w:type="pct"/>
            <w:vAlign w:val="bottom"/>
          </w:tcPr>
          <w:p w14:paraId="644F292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0.44</w:t>
            </w:r>
          </w:p>
        </w:tc>
        <w:tc>
          <w:tcPr>
            <w:tcW w:w="479" w:type="pct"/>
            <w:vAlign w:val="bottom"/>
          </w:tcPr>
          <w:p w14:paraId="4BEB3C8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0.077</w:t>
            </w:r>
          </w:p>
        </w:tc>
        <w:tc>
          <w:tcPr>
            <w:tcW w:w="492" w:type="pct"/>
            <w:vAlign w:val="bottom"/>
          </w:tcPr>
          <w:p w14:paraId="1A7DBBB8"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0.230</w:t>
            </w:r>
          </w:p>
        </w:tc>
        <w:tc>
          <w:tcPr>
            <w:tcW w:w="341" w:type="pct"/>
            <w:shd w:val="clear" w:color="auto" w:fill="auto"/>
            <w:vAlign w:val="bottom"/>
          </w:tcPr>
          <w:p w14:paraId="64974FE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0.24</w:t>
            </w:r>
          </w:p>
        </w:tc>
        <w:tc>
          <w:tcPr>
            <w:tcW w:w="489" w:type="pct"/>
            <w:vAlign w:val="bottom"/>
          </w:tcPr>
          <w:p w14:paraId="1BE1CE8E"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0.347</w:t>
            </w:r>
          </w:p>
        </w:tc>
        <w:tc>
          <w:tcPr>
            <w:tcW w:w="539" w:type="pct"/>
            <w:vAlign w:val="bottom"/>
          </w:tcPr>
          <w:p w14:paraId="40BDCB71"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0.347</w:t>
            </w:r>
          </w:p>
        </w:tc>
      </w:tr>
      <w:tr w:rsidR="002431FC" w:rsidRPr="00212D8B" w14:paraId="679BD1F4" w14:textId="77777777" w:rsidTr="002431FC">
        <w:trPr>
          <w:trHeight w:val="96"/>
          <w:jc w:val="center"/>
        </w:trPr>
        <w:tc>
          <w:tcPr>
            <w:tcW w:w="1053" w:type="pct"/>
            <w:shd w:val="clear" w:color="auto" w:fill="auto"/>
            <w:vAlign w:val="bottom"/>
          </w:tcPr>
          <w:p w14:paraId="4A857CA3"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IFN-γ</w:t>
            </w:r>
          </w:p>
        </w:tc>
        <w:tc>
          <w:tcPr>
            <w:tcW w:w="314" w:type="pct"/>
            <w:vAlign w:val="bottom"/>
          </w:tcPr>
          <w:p w14:paraId="7E0B51B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0.18</w:t>
            </w:r>
          </w:p>
        </w:tc>
        <w:tc>
          <w:tcPr>
            <w:tcW w:w="453" w:type="pct"/>
            <w:vAlign w:val="bottom"/>
          </w:tcPr>
          <w:p w14:paraId="134A5417"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0.495</w:t>
            </w:r>
          </w:p>
        </w:tc>
        <w:tc>
          <w:tcPr>
            <w:tcW w:w="511" w:type="pct"/>
            <w:vAlign w:val="bottom"/>
          </w:tcPr>
          <w:p w14:paraId="2588A6D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0.819</w:t>
            </w:r>
          </w:p>
        </w:tc>
        <w:tc>
          <w:tcPr>
            <w:tcW w:w="330" w:type="pct"/>
            <w:vAlign w:val="bottom"/>
          </w:tcPr>
          <w:p w14:paraId="0675273A"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0.14</w:t>
            </w:r>
          </w:p>
        </w:tc>
        <w:tc>
          <w:tcPr>
            <w:tcW w:w="479" w:type="pct"/>
            <w:vAlign w:val="bottom"/>
          </w:tcPr>
          <w:p w14:paraId="576E9A7C"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0.583</w:t>
            </w:r>
          </w:p>
        </w:tc>
        <w:tc>
          <w:tcPr>
            <w:tcW w:w="492" w:type="pct"/>
            <w:vAlign w:val="bottom"/>
          </w:tcPr>
          <w:p w14:paraId="49296CA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0.819</w:t>
            </w:r>
          </w:p>
        </w:tc>
        <w:tc>
          <w:tcPr>
            <w:tcW w:w="341" w:type="pct"/>
            <w:shd w:val="clear" w:color="auto" w:fill="auto"/>
            <w:vAlign w:val="bottom"/>
          </w:tcPr>
          <w:p w14:paraId="553A01D5"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0.06</w:t>
            </w:r>
          </w:p>
        </w:tc>
        <w:tc>
          <w:tcPr>
            <w:tcW w:w="489" w:type="pct"/>
            <w:vAlign w:val="bottom"/>
          </w:tcPr>
          <w:p w14:paraId="2D6526F1"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0.819</w:t>
            </w:r>
          </w:p>
        </w:tc>
        <w:tc>
          <w:tcPr>
            <w:tcW w:w="539" w:type="pct"/>
            <w:vAlign w:val="bottom"/>
          </w:tcPr>
          <w:p w14:paraId="1C93A7D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0.819</w:t>
            </w:r>
          </w:p>
        </w:tc>
      </w:tr>
      <w:tr w:rsidR="002431FC" w:rsidRPr="00212D8B" w14:paraId="00117196" w14:textId="77777777" w:rsidTr="002431FC">
        <w:trPr>
          <w:trHeight w:val="96"/>
          <w:jc w:val="center"/>
        </w:trPr>
        <w:tc>
          <w:tcPr>
            <w:tcW w:w="1053" w:type="pct"/>
            <w:shd w:val="clear" w:color="auto" w:fill="auto"/>
            <w:vAlign w:val="bottom"/>
          </w:tcPr>
          <w:p w14:paraId="5FD26377"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IL-12p70</w:t>
            </w:r>
          </w:p>
        </w:tc>
        <w:tc>
          <w:tcPr>
            <w:tcW w:w="314" w:type="pct"/>
            <w:vAlign w:val="bottom"/>
          </w:tcPr>
          <w:p w14:paraId="253EC6AA"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0.38</w:t>
            </w:r>
          </w:p>
        </w:tc>
        <w:tc>
          <w:tcPr>
            <w:tcW w:w="453" w:type="pct"/>
            <w:vAlign w:val="bottom"/>
          </w:tcPr>
          <w:p w14:paraId="745839F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0.137</w:t>
            </w:r>
          </w:p>
        </w:tc>
        <w:tc>
          <w:tcPr>
            <w:tcW w:w="511" w:type="pct"/>
            <w:vAlign w:val="bottom"/>
          </w:tcPr>
          <w:p w14:paraId="77B42971"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0.205</w:t>
            </w:r>
          </w:p>
        </w:tc>
        <w:tc>
          <w:tcPr>
            <w:tcW w:w="330" w:type="pct"/>
            <w:vAlign w:val="bottom"/>
          </w:tcPr>
          <w:p w14:paraId="55A6D227"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0.49</w:t>
            </w:r>
          </w:p>
        </w:tc>
        <w:tc>
          <w:tcPr>
            <w:tcW w:w="479" w:type="pct"/>
            <w:vAlign w:val="bottom"/>
          </w:tcPr>
          <w:p w14:paraId="7BD916FA" w14:textId="77777777" w:rsidR="00951EC9" w:rsidRPr="00212D8B" w:rsidRDefault="00951EC9" w:rsidP="00777BCD">
            <w:pPr>
              <w:spacing w:after="0" w:line="240" w:lineRule="auto"/>
              <w:jc w:val="center"/>
              <w:rPr>
                <w:rFonts w:ascii="Cambria" w:hAnsi="Cambria"/>
              </w:rPr>
            </w:pPr>
            <w:r w:rsidRPr="00212D8B">
              <w:rPr>
                <w:rFonts w:ascii="Cambria" w:hAnsi="Cambria" w:cs="Calibri"/>
                <w:bCs/>
              </w:rPr>
              <w:t>0.046</w:t>
            </w:r>
          </w:p>
        </w:tc>
        <w:tc>
          <w:tcPr>
            <w:tcW w:w="492" w:type="pct"/>
            <w:vAlign w:val="bottom"/>
          </w:tcPr>
          <w:p w14:paraId="52537BD7"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0.139</w:t>
            </w:r>
          </w:p>
        </w:tc>
        <w:tc>
          <w:tcPr>
            <w:tcW w:w="341" w:type="pct"/>
            <w:shd w:val="clear" w:color="auto" w:fill="auto"/>
            <w:vAlign w:val="bottom"/>
          </w:tcPr>
          <w:p w14:paraId="67C2CD3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0.00</w:t>
            </w:r>
          </w:p>
        </w:tc>
        <w:tc>
          <w:tcPr>
            <w:tcW w:w="489" w:type="pct"/>
            <w:vAlign w:val="bottom"/>
          </w:tcPr>
          <w:p w14:paraId="37484061"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1.000</w:t>
            </w:r>
          </w:p>
        </w:tc>
        <w:tc>
          <w:tcPr>
            <w:tcW w:w="539" w:type="pct"/>
            <w:vAlign w:val="bottom"/>
          </w:tcPr>
          <w:p w14:paraId="69DA8AF3" w14:textId="77777777" w:rsidR="00951EC9" w:rsidRPr="00212D8B" w:rsidRDefault="00951EC9" w:rsidP="00777BCD">
            <w:pPr>
              <w:spacing w:after="0" w:line="240" w:lineRule="auto"/>
              <w:jc w:val="center"/>
              <w:rPr>
                <w:rFonts w:ascii="Cambria" w:hAnsi="Cambria"/>
              </w:rPr>
            </w:pPr>
            <w:r w:rsidRPr="00212D8B">
              <w:rPr>
                <w:rFonts w:ascii="Cambria" w:hAnsi="Cambria" w:cs="Calibri"/>
              </w:rPr>
              <w:t>1.000</w:t>
            </w:r>
          </w:p>
        </w:tc>
      </w:tr>
      <w:tr w:rsidR="002431FC" w:rsidRPr="00212D8B" w14:paraId="73ADA8BD" w14:textId="77777777" w:rsidTr="002431FC">
        <w:trPr>
          <w:trHeight w:val="96"/>
          <w:jc w:val="center"/>
        </w:trPr>
        <w:tc>
          <w:tcPr>
            <w:tcW w:w="1053" w:type="pct"/>
            <w:shd w:val="clear" w:color="auto" w:fill="auto"/>
            <w:vAlign w:val="bottom"/>
          </w:tcPr>
          <w:p w14:paraId="383F2AC9"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IL-2</w:t>
            </w:r>
          </w:p>
        </w:tc>
        <w:tc>
          <w:tcPr>
            <w:tcW w:w="314" w:type="pct"/>
            <w:vAlign w:val="bottom"/>
          </w:tcPr>
          <w:p w14:paraId="6A5929B3"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0.39</w:t>
            </w:r>
          </w:p>
        </w:tc>
        <w:tc>
          <w:tcPr>
            <w:tcW w:w="453" w:type="pct"/>
            <w:vAlign w:val="bottom"/>
          </w:tcPr>
          <w:p w14:paraId="79A1A6D8"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0.123</w:t>
            </w:r>
          </w:p>
        </w:tc>
        <w:tc>
          <w:tcPr>
            <w:tcW w:w="511" w:type="pct"/>
            <w:vAlign w:val="bottom"/>
          </w:tcPr>
          <w:p w14:paraId="498A9F1C"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0.185</w:t>
            </w:r>
          </w:p>
        </w:tc>
        <w:tc>
          <w:tcPr>
            <w:tcW w:w="330" w:type="pct"/>
            <w:vAlign w:val="bottom"/>
          </w:tcPr>
          <w:p w14:paraId="6606CBB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0.40</w:t>
            </w:r>
          </w:p>
        </w:tc>
        <w:tc>
          <w:tcPr>
            <w:tcW w:w="479" w:type="pct"/>
            <w:vAlign w:val="bottom"/>
          </w:tcPr>
          <w:p w14:paraId="2DC1FD7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0.109</w:t>
            </w:r>
          </w:p>
        </w:tc>
        <w:tc>
          <w:tcPr>
            <w:tcW w:w="492" w:type="pct"/>
            <w:vAlign w:val="bottom"/>
          </w:tcPr>
          <w:p w14:paraId="06251A0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0.185</w:t>
            </w:r>
          </w:p>
        </w:tc>
        <w:tc>
          <w:tcPr>
            <w:tcW w:w="341" w:type="pct"/>
            <w:shd w:val="clear" w:color="auto" w:fill="auto"/>
            <w:vAlign w:val="bottom"/>
          </w:tcPr>
          <w:p w14:paraId="5864D5BC"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0.02</w:t>
            </w:r>
          </w:p>
        </w:tc>
        <w:tc>
          <w:tcPr>
            <w:tcW w:w="489" w:type="pct"/>
            <w:vAlign w:val="bottom"/>
          </w:tcPr>
          <w:p w14:paraId="2F6880EA"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0.951</w:t>
            </w:r>
          </w:p>
        </w:tc>
        <w:tc>
          <w:tcPr>
            <w:tcW w:w="539" w:type="pct"/>
            <w:vAlign w:val="bottom"/>
          </w:tcPr>
          <w:p w14:paraId="57264EE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0.951</w:t>
            </w:r>
          </w:p>
        </w:tc>
      </w:tr>
      <w:tr w:rsidR="002431FC" w:rsidRPr="00212D8B" w14:paraId="17E522B1" w14:textId="77777777" w:rsidTr="002431FC">
        <w:trPr>
          <w:trHeight w:val="96"/>
          <w:jc w:val="center"/>
        </w:trPr>
        <w:tc>
          <w:tcPr>
            <w:tcW w:w="1053" w:type="pct"/>
            <w:shd w:val="clear" w:color="auto" w:fill="auto"/>
            <w:vAlign w:val="bottom"/>
          </w:tcPr>
          <w:p w14:paraId="682F5D09"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IL-17A</w:t>
            </w:r>
          </w:p>
        </w:tc>
        <w:tc>
          <w:tcPr>
            <w:tcW w:w="314" w:type="pct"/>
            <w:vAlign w:val="bottom"/>
          </w:tcPr>
          <w:p w14:paraId="7C10FE3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0.11</w:t>
            </w:r>
          </w:p>
        </w:tc>
        <w:tc>
          <w:tcPr>
            <w:tcW w:w="453" w:type="pct"/>
            <w:vAlign w:val="bottom"/>
          </w:tcPr>
          <w:p w14:paraId="32F50C39" w14:textId="77777777" w:rsidR="00951EC9" w:rsidRPr="00212D8B" w:rsidRDefault="00951EC9" w:rsidP="00777BCD">
            <w:pPr>
              <w:spacing w:after="0" w:line="240" w:lineRule="auto"/>
              <w:jc w:val="center"/>
              <w:rPr>
                <w:rFonts w:ascii="Cambria" w:hAnsi="Cambria"/>
              </w:rPr>
            </w:pPr>
            <w:r w:rsidRPr="00212D8B">
              <w:rPr>
                <w:rFonts w:ascii="Cambria" w:hAnsi="Cambria" w:cs="Calibri"/>
              </w:rPr>
              <w:t>0.680</w:t>
            </w:r>
          </w:p>
        </w:tc>
        <w:tc>
          <w:tcPr>
            <w:tcW w:w="511" w:type="pct"/>
            <w:vAlign w:val="bottom"/>
          </w:tcPr>
          <w:p w14:paraId="7DE2BFF1" w14:textId="77777777" w:rsidR="00951EC9" w:rsidRPr="00212D8B" w:rsidRDefault="00951EC9" w:rsidP="00777BCD">
            <w:pPr>
              <w:spacing w:after="0" w:line="240" w:lineRule="auto"/>
              <w:jc w:val="center"/>
              <w:rPr>
                <w:rFonts w:ascii="Cambria" w:hAnsi="Cambria"/>
              </w:rPr>
            </w:pPr>
            <w:r w:rsidRPr="00212D8B">
              <w:rPr>
                <w:rFonts w:ascii="Cambria" w:hAnsi="Cambria" w:cs="Calibri"/>
              </w:rPr>
              <w:t>0.680</w:t>
            </w:r>
          </w:p>
        </w:tc>
        <w:tc>
          <w:tcPr>
            <w:tcW w:w="330" w:type="pct"/>
            <w:vAlign w:val="bottom"/>
          </w:tcPr>
          <w:p w14:paraId="7EEA8D90"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0.20</w:t>
            </w:r>
          </w:p>
        </w:tc>
        <w:tc>
          <w:tcPr>
            <w:tcW w:w="479" w:type="pct"/>
            <w:vAlign w:val="bottom"/>
          </w:tcPr>
          <w:p w14:paraId="0745C7D3"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0.433</w:t>
            </w:r>
          </w:p>
        </w:tc>
        <w:tc>
          <w:tcPr>
            <w:tcW w:w="492" w:type="pct"/>
            <w:vAlign w:val="bottom"/>
          </w:tcPr>
          <w:p w14:paraId="1B0F9C88" w14:textId="77777777" w:rsidR="00951EC9" w:rsidRPr="00212D8B" w:rsidRDefault="00951EC9" w:rsidP="00777BCD">
            <w:pPr>
              <w:spacing w:after="0" w:line="240" w:lineRule="auto"/>
              <w:jc w:val="center"/>
              <w:rPr>
                <w:rFonts w:ascii="Cambria" w:hAnsi="Cambria"/>
              </w:rPr>
            </w:pPr>
            <w:r w:rsidRPr="00212D8B">
              <w:rPr>
                <w:rFonts w:ascii="Cambria" w:hAnsi="Cambria" w:cs="Calibri"/>
              </w:rPr>
              <w:t>0.680</w:t>
            </w:r>
          </w:p>
        </w:tc>
        <w:tc>
          <w:tcPr>
            <w:tcW w:w="341" w:type="pct"/>
            <w:shd w:val="clear" w:color="auto" w:fill="auto"/>
            <w:vAlign w:val="bottom"/>
          </w:tcPr>
          <w:p w14:paraId="40F4CDB2"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0.18</w:t>
            </w:r>
          </w:p>
        </w:tc>
        <w:tc>
          <w:tcPr>
            <w:tcW w:w="489" w:type="pct"/>
            <w:vAlign w:val="bottom"/>
          </w:tcPr>
          <w:p w14:paraId="0A83F9AA"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0.482</w:t>
            </w:r>
          </w:p>
        </w:tc>
        <w:tc>
          <w:tcPr>
            <w:tcW w:w="539" w:type="pct"/>
            <w:vAlign w:val="bottom"/>
          </w:tcPr>
          <w:p w14:paraId="040D93A0" w14:textId="77777777" w:rsidR="00951EC9" w:rsidRPr="00212D8B" w:rsidRDefault="00951EC9" w:rsidP="00777BCD">
            <w:pPr>
              <w:spacing w:after="0" w:line="240" w:lineRule="auto"/>
              <w:jc w:val="center"/>
              <w:rPr>
                <w:rFonts w:ascii="Cambria" w:hAnsi="Cambria"/>
              </w:rPr>
            </w:pPr>
            <w:r w:rsidRPr="00212D8B">
              <w:rPr>
                <w:rFonts w:ascii="Cambria" w:hAnsi="Cambria" w:cs="Calibri"/>
              </w:rPr>
              <w:t>0.680</w:t>
            </w:r>
          </w:p>
        </w:tc>
      </w:tr>
      <w:tr w:rsidR="002431FC" w:rsidRPr="00212D8B" w14:paraId="1F5900A4" w14:textId="77777777" w:rsidTr="002431FC">
        <w:trPr>
          <w:trHeight w:val="96"/>
          <w:jc w:val="center"/>
        </w:trPr>
        <w:tc>
          <w:tcPr>
            <w:tcW w:w="1053" w:type="pct"/>
            <w:shd w:val="clear" w:color="auto" w:fill="auto"/>
            <w:vAlign w:val="bottom"/>
          </w:tcPr>
          <w:p w14:paraId="4C70914E"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sVCAM-1</w:t>
            </w:r>
          </w:p>
        </w:tc>
        <w:tc>
          <w:tcPr>
            <w:tcW w:w="314" w:type="pct"/>
            <w:vAlign w:val="bottom"/>
          </w:tcPr>
          <w:p w14:paraId="15832F3C"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0.09</w:t>
            </w:r>
          </w:p>
        </w:tc>
        <w:tc>
          <w:tcPr>
            <w:tcW w:w="453" w:type="pct"/>
            <w:vAlign w:val="bottom"/>
          </w:tcPr>
          <w:p w14:paraId="64B7D8BA" w14:textId="77777777" w:rsidR="00951EC9" w:rsidRPr="00212D8B" w:rsidRDefault="00951EC9" w:rsidP="00777BCD">
            <w:pPr>
              <w:spacing w:after="0" w:line="240" w:lineRule="auto"/>
              <w:jc w:val="center"/>
              <w:rPr>
                <w:rFonts w:ascii="Cambria" w:hAnsi="Cambria"/>
              </w:rPr>
            </w:pPr>
            <w:r w:rsidRPr="00212D8B">
              <w:rPr>
                <w:rFonts w:ascii="Cambria" w:hAnsi="Cambria" w:cs="Calibri"/>
              </w:rPr>
              <w:t>0.743</w:t>
            </w:r>
          </w:p>
        </w:tc>
        <w:tc>
          <w:tcPr>
            <w:tcW w:w="511" w:type="pct"/>
            <w:vAlign w:val="bottom"/>
          </w:tcPr>
          <w:p w14:paraId="7C023FC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0.896</w:t>
            </w:r>
          </w:p>
        </w:tc>
        <w:tc>
          <w:tcPr>
            <w:tcW w:w="330" w:type="pct"/>
            <w:vAlign w:val="bottom"/>
          </w:tcPr>
          <w:p w14:paraId="7D5641F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0.03</w:t>
            </w:r>
          </w:p>
        </w:tc>
        <w:tc>
          <w:tcPr>
            <w:tcW w:w="479" w:type="pct"/>
            <w:vAlign w:val="bottom"/>
          </w:tcPr>
          <w:p w14:paraId="712E4878" w14:textId="77777777" w:rsidR="00951EC9" w:rsidRPr="00212D8B" w:rsidRDefault="00951EC9" w:rsidP="00777BCD">
            <w:pPr>
              <w:spacing w:after="0" w:line="240" w:lineRule="auto"/>
              <w:jc w:val="center"/>
              <w:rPr>
                <w:rFonts w:ascii="Cambria" w:hAnsi="Cambria"/>
              </w:rPr>
            </w:pPr>
            <w:r w:rsidRPr="00212D8B">
              <w:rPr>
                <w:rFonts w:ascii="Cambria" w:hAnsi="Cambria" w:cs="Calibri"/>
              </w:rPr>
              <w:t>0.896</w:t>
            </w:r>
          </w:p>
        </w:tc>
        <w:tc>
          <w:tcPr>
            <w:tcW w:w="492" w:type="pct"/>
            <w:vAlign w:val="bottom"/>
          </w:tcPr>
          <w:p w14:paraId="179F2167" w14:textId="77777777" w:rsidR="00951EC9" w:rsidRPr="00212D8B" w:rsidRDefault="00951EC9" w:rsidP="00777BCD">
            <w:pPr>
              <w:spacing w:after="0" w:line="240" w:lineRule="auto"/>
              <w:jc w:val="center"/>
              <w:rPr>
                <w:rFonts w:ascii="Cambria" w:hAnsi="Cambria"/>
              </w:rPr>
            </w:pPr>
            <w:r w:rsidRPr="00212D8B">
              <w:rPr>
                <w:rFonts w:ascii="Cambria" w:hAnsi="Cambria" w:cs="Calibri"/>
              </w:rPr>
              <w:t>0.896</w:t>
            </w:r>
          </w:p>
        </w:tc>
        <w:tc>
          <w:tcPr>
            <w:tcW w:w="341" w:type="pct"/>
            <w:shd w:val="clear" w:color="auto" w:fill="auto"/>
            <w:vAlign w:val="bottom"/>
          </w:tcPr>
          <w:p w14:paraId="4ED11EFE"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0.38</w:t>
            </w:r>
          </w:p>
        </w:tc>
        <w:tc>
          <w:tcPr>
            <w:tcW w:w="489" w:type="pct"/>
            <w:vAlign w:val="bottom"/>
          </w:tcPr>
          <w:p w14:paraId="479EE76A"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0.138</w:t>
            </w:r>
          </w:p>
        </w:tc>
        <w:tc>
          <w:tcPr>
            <w:tcW w:w="539" w:type="pct"/>
            <w:vAlign w:val="bottom"/>
          </w:tcPr>
          <w:p w14:paraId="3620B1FD"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0.414</w:t>
            </w:r>
          </w:p>
        </w:tc>
      </w:tr>
      <w:tr w:rsidR="002431FC" w:rsidRPr="00212D8B" w14:paraId="773CC116" w14:textId="77777777" w:rsidTr="002431FC">
        <w:trPr>
          <w:trHeight w:val="96"/>
          <w:jc w:val="center"/>
        </w:trPr>
        <w:tc>
          <w:tcPr>
            <w:tcW w:w="1053" w:type="pct"/>
            <w:shd w:val="clear" w:color="auto" w:fill="auto"/>
            <w:vAlign w:val="bottom"/>
          </w:tcPr>
          <w:p w14:paraId="347A633A"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sICAM-1</w:t>
            </w:r>
          </w:p>
        </w:tc>
        <w:tc>
          <w:tcPr>
            <w:tcW w:w="314" w:type="pct"/>
            <w:vAlign w:val="bottom"/>
          </w:tcPr>
          <w:p w14:paraId="563D8521"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0.04</w:t>
            </w:r>
          </w:p>
        </w:tc>
        <w:tc>
          <w:tcPr>
            <w:tcW w:w="453" w:type="pct"/>
            <w:vAlign w:val="bottom"/>
          </w:tcPr>
          <w:p w14:paraId="112933C2" w14:textId="77777777" w:rsidR="00951EC9" w:rsidRPr="00212D8B" w:rsidRDefault="00951EC9" w:rsidP="00777BCD">
            <w:pPr>
              <w:spacing w:after="0" w:line="240" w:lineRule="auto"/>
              <w:jc w:val="center"/>
              <w:rPr>
                <w:rFonts w:ascii="Cambria" w:hAnsi="Cambria"/>
              </w:rPr>
            </w:pPr>
            <w:r w:rsidRPr="00212D8B">
              <w:rPr>
                <w:rFonts w:ascii="Cambria" w:hAnsi="Cambria" w:cs="Calibri"/>
              </w:rPr>
              <w:t>0.888</w:t>
            </w:r>
          </w:p>
        </w:tc>
        <w:tc>
          <w:tcPr>
            <w:tcW w:w="511" w:type="pct"/>
            <w:vAlign w:val="bottom"/>
          </w:tcPr>
          <w:p w14:paraId="74B35B1C" w14:textId="77777777" w:rsidR="00951EC9" w:rsidRPr="00212D8B" w:rsidRDefault="00951EC9" w:rsidP="00777BCD">
            <w:pPr>
              <w:spacing w:after="0" w:line="240" w:lineRule="auto"/>
              <w:jc w:val="center"/>
              <w:rPr>
                <w:rFonts w:ascii="Cambria" w:hAnsi="Cambria"/>
              </w:rPr>
            </w:pPr>
            <w:r w:rsidRPr="00212D8B">
              <w:rPr>
                <w:rFonts w:ascii="Cambria" w:hAnsi="Cambria" w:cs="Calibri"/>
              </w:rPr>
              <w:t>0.888</w:t>
            </w:r>
          </w:p>
        </w:tc>
        <w:tc>
          <w:tcPr>
            <w:tcW w:w="330" w:type="pct"/>
            <w:vAlign w:val="bottom"/>
          </w:tcPr>
          <w:p w14:paraId="1FBB45D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0.04</w:t>
            </w:r>
          </w:p>
        </w:tc>
        <w:tc>
          <w:tcPr>
            <w:tcW w:w="479" w:type="pct"/>
            <w:vAlign w:val="bottom"/>
          </w:tcPr>
          <w:p w14:paraId="6E7449DC" w14:textId="77777777" w:rsidR="00951EC9" w:rsidRPr="00212D8B" w:rsidRDefault="00951EC9" w:rsidP="00777BCD">
            <w:pPr>
              <w:spacing w:after="0" w:line="240" w:lineRule="auto"/>
              <w:jc w:val="center"/>
              <w:rPr>
                <w:rFonts w:ascii="Cambria" w:hAnsi="Cambria"/>
              </w:rPr>
            </w:pPr>
            <w:r w:rsidRPr="00212D8B">
              <w:rPr>
                <w:rFonts w:ascii="Cambria" w:hAnsi="Cambria" w:cs="Calibri"/>
              </w:rPr>
              <w:t>0.884</w:t>
            </w:r>
          </w:p>
        </w:tc>
        <w:tc>
          <w:tcPr>
            <w:tcW w:w="492" w:type="pct"/>
            <w:vAlign w:val="bottom"/>
          </w:tcPr>
          <w:p w14:paraId="7E42728E" w14:textId="77777777" w:rsidR="00951EC9" w:rsidRPr="00212D8B" w:rsidRDefault="00951EC9" w:rsidP="00777BCD">
            <w:pPr>
              <w:spacing w:after="0" w:line="240" w:lineRule="auto"/>
              <w:jc w:val="center"/>
              <w:rPr>
                <w:rFonts w:ascii="Cambria" w:hAnsi="Cambria"/>
              </w:rPr>
            </w:pPr>
            <w:r w:rsidRPr="00212D8B">
              <w:rPr>
                <w:rFonts w:ascii="Cambria" w:hAnsi="Cambria" w:cs="Calibri"/>
              </w:rPr>
              <w:t>0.888</w:t>
            </w:r>
          </w:p>
        </w:tc>
        <w:tc>
          <w:tcPr>
            <w:tcW w:w="341" w:type="pct"/>
            <w:shd w:val="clear" w:color="auto" w:fill="auto"/>
            <w:vAlign w:val="bottom"/>
          </w:tcPr>
          <w:p w14:paraId="5631B8AE" w14:textId="77777777" w:rsidR="00951EC9" w:rsidRPr="00212D8B" w:rsidRDefault="00951EC9" w:rsidP="00777BCD">
            <w:pPr>
              <w:spacing w:after="0" w:line="240" w:lineRule="auto"/>
              <w:jc w:val="center"/>
              <w:rPr>
                <w:rFonts w:ascii="Cambria" w:hAnsi="Cambria"/>
                <w:b/>
              </w:rPr>
            </w:pPr>
            <w:r w:rsidRPr="00212D8B">
              <w:rPr>
                <w:rFonts w:ascii="Cambria" w:hAnsi="Cambria" w:cs="Calibri"/>
                <w:b/>
              </w:rPr>
              <w:t>0.67</w:t>
            </w:r>
          </w:p>
        </w:tc>
        <w:tc>
          <w:tcPr>
            <w:tcW w:w="489" w:type="pct"/>
            <w:vAlign w:val="bottom"/>
          </w:tcPr>
          <w:p w14:paraId="4C86D83B" w14:textId="77777777" w:rsidR="00951EC9" w:rsidRPr="00212D8B" w:rsidRDefault="00951EC9" w:rsidP="00777BCD">
            <w:pPr>
              <w:spacing w:after="0" w:line="240" w:lineRule="auto"/>
              <w:jc w:val="center"/>
              <w:rPr>
                <w:rFonts w:ascii="Cambria" w:hAnsi="Cambria"/>
                <w:b/>
              </w:rPr>
            </w:pPr>
            <w:r w:rsidRPr="00212D8B">
              <w:rPr>
                <w:rFonts w:ascii="Cambria" w:hAnsi="Cambria" w:cs="Calibri"/>
                <w:b/>
                <w:bCs/>
              </w:rPr>
              <w:t>0.004</w:t>
            </w:r>
          </w:p>
        </w:tc>
        <w:tc>
          <w:tcPr>
            <w:tcW w:w="539" w:type="pct"/>
            <w:vAlign w:val="bottom"/>
          </w:tcPr>
          <w:p w14:paraId="6C223449" w14:textId="77777777" w:rsidR="00951EC9" w:rsidRPr="00212D8B" w:rsidRDefault="00951EC9" w:rsidP="00777BCD">
            <w:pPr>
              <w:spacing w:after="0" w:line="240" w:lineRule="auto"/>
              <w:jc w:val="center"/>
              <w:rPr>
                <w:rFonts w:ascii="Cambria" w:hAnsi="Cambria"/>
              </w:rPr>
            </w:pPr>
            <w:r w:rsidRPr="00212D8B">
              <w:rPr>
                <w:rFonts w:ascii="Cambria" w:hAnsi="Cambria" w:cs="Calibri"/>
                <w:b/>
                <w:bCs/>
              </w:rPr>
              <w:t>0.011</w:t>
            </w:r>
          </w:p>
        </w:tc>
      </w:tr>
      <w:tr w:rsidR="002431FC" w:rsidRPr="00212D8B" w14:paraId="690F0F3E" w14:textId="77777777" w:rsidTr="002431FC">
        <w:trPr>
          <w:trHeight w:val="96"/>
          <w:jc w:val="center"/>
        </w:trPr>
        <w:tc>
          <w:tcPr>
            <w:tcW w:w="1053" w:type="pct"/>
            <w:shd w:val="clear" w:color="auto" w:fill="auto"/>
            <w:vAlign w:val="bottom"/>
          </w:tcPr>
          <w:p w14:paraId="70C870D6" w14:textId="77777777" w:rsidR="00951EC9" w:rsidRPr="00212D8B" w:rsidDel="00397ED0" w:rsidRDefault="00951EC9" w:rsidP="00777BCD">
            <w:pPr>
              <w:spacing w:after="0" w:line="240" w:lineRule="auto"/>
              <w:jc w:val="center"/>
              <w:rPr>
                <w:rFonts w:ascii="Cambria" w:hAnsi="Cambria"/>
                <w:lang w:eastAsia="es-ES"/>
              </w:rPr>
            </w:pPr>
            <w:proofErr w:type="spellStart"/>
            <w:r w:rsidRPr="00212D8B">
              <w:rPr>
                <w:rFonts w:ascii="Cambria" w:hAnsi="Cambria" w:cs="Calibri"/>
              </w:rPr>
              <w:t>sTNFR</w:t>
            </w:r>
            <w:proofErr w:type="spellEnd"/>
            <w:r w:rsidRPr="00212D8B">
              <w:rPr>
                <w:rFonts w:ascii="Cambria" w:hAnsi="Cambria" w:cs="Calibri"/>
              </w:rPr>
              <w:t>-I</w:t>
            </w:r>
          </w:p>
        </w:tc>
        <w:tc>
          <w:tcPr>
            <w:tcW w:w="314" w:type="pct"/>
            <w:vAlign w:val="bottom"/>
          </w:tcPr>
          <w:p w14:paraId="549DA7B8"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-0.06</w:t>
            </w:r>
          </w:p>
        </w:tc>
        <w:tc>
          <w:tcPr>
            <w:tcW w:w="453" w:type="pct"/>
            <w:vAlign w:val="bottom"/>
          </w:tcPr>
          <w:p w14:paraId="3F381FED" w14:textId="77777777" w:rsidR="00951EC9" w:rsidRPr="00212D8B" w:rsidRDefault="00951EC9" w:rsidP="00777BCD">
            <w:pPr>
              <w:spacing w:after="0" w:line="240" w:lineRule="auto"/>
              <w:jc w:val="center"/>
              <w:rPr>
                <w:rFonts w:ascii="Cambria" w:hAnsi="Cambria"/>
              </w:rPr>
            </w:pPr>
            <w:r w:rsidRPr="00212D8B">
              <w:rPr>
                <w:rFonts w:ascii="Cambria" w:hAnsi="Cambria" w:cs="Calibri"/>
              </w:rPr>
              <w:t>0.827</w:t>
            </w:r>
          </w:p>
        </w:tc>
        <w:tc>
          <w:tcPr>
            <w:tcW w:w="511" w:type="pct"/>
            <w:vAlign w:val="bottom"/>
          </w:tcPr>
          <w:p w14:paraId="672D9805" w14:textId="77777777" w:rsidR="00951EC9" w:rsidRPr="00212D8B" w:rsidRDefault="00951EC9" w:rsidP="00777BCD">
            <w:pPr>
              <w:spacing w:after="0" w:line="240" w:lineRule="auto"/>
              <w:jc w:val="center"/>
              <w:rPr>
                <w:rFonts w:ascii="Cambria" w:hAnsi="Cambria"/>
              </w:rPr>
            </w:pPr>
            <w:r w:rsidRPr="00212D8B">
              <w:rPr>
                <w:rFonts w:ascii="Cambria" w:hAnsi="Cambria" w:cs="Calibri"/>
              </w:rPr>
              <w:t>0.827</w:t>
            </w:r>
          </w:p>
        </w:tc>
        <w:tc>
          <w:tcPr>
            <w:tcW w:w="330" w:type="pct"/>
            <w:vAlign w:val="bottom"/>
          </w:tcPr>
          <w:p w14:paraId="5B2DD83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0.07</w:t>
            </w:r>
          </w:p>
        </w:tc>
        <w:tc>
          <w:tcPr>
            <w:tcW w:w="479" w:type="pct"/>
            <w:vAlign w:val="bottom"/>
          </w:tcPr>
          <w:p w14:paraId="08CDE053" w14:textId="77777777" w:rsidR="00951EC9" w:rsidRPr="00212D8B" w:rsidRDefault="00951EC9" w:rsidP="00777BCD">
            <w:pPr>
              <w:spacing w:after="0" w:line="240" w:lineRule="auto"/>
              <w:jc w:val="center"/>
              <w:rPr>
                <w:rFonts w:ascii="Cambria" w:hAnsi="Cambria"/>
              </w:rPr>
            </w:pPr>
            <w:r w:rsidRPr="00212D8B">
              <w:rPr>
                <w:rFonts w:ascii="Cambria" w:hAnsi="Cambria" w:cs="Calibri"/>
              </w:rPr>
              <w:t>0.793</w:t>
            </w:r>
          </w:p>
        </w:tc>
        <w:tc>
          <w:tcPr>
            <w:tcW w:w="492" w:type="pct"/>
            <w:vAlign w:val="bottom"/>
          </w:tcPr>
          <w:p w14:paraId="5D239828" w14:textId="77777777" w:rsidR="00951EC9" w:rsidRPr="00212D8B" w:rsidRDefault="00951EC9" w:rsidP="00777BCD">
            <w:pPr>
              <w:spacing w:after="0" w:line="240" w:lineRule="auto"/>
              <w:jc w:val="center"/>
              <w:rPr>
                <w:rFonts w:ascii="Cambria" w:hAnsi="Cambria"/>
              </w:rPr>
            </w:pPr>
            <w:r w:rsidRPr="00212D8B">
              <w:rPr>
                <w:rFonts w:ascii="Cambria" w:hAnsi="Cambria" w:cs="Calibri"/>
              </w:rPr>
              <w:t>0.827</w:t>
            </w:r>
          </w:p>
        </w:tc>
        <w:tc>
          <w:tcPr>
            <w:tcW w:w="341" w:type="pct"/>
            <w:shd w:val="clear" w:color="auto" w:fill="auto"/>
            <w:vAlign w:val="bottom"/>
          </w:tcPr>
          <w:p w14:paraId="399125BA" w14:textId="77777777" w:rsidR="00951EC9" w:rsidRPr="00212D8B" w:rsidRDefault="00951EC9" w:rsidP="00777BCD">
            <w:pPr>
              <w:spacing w:after="0" w:line="240" w:lineRule="auto"/>
              <w:jc w:val="center"/>
              <w:rPr>
                <w:rFonts w:ascii="Cambria" w:hAnsi="Cambria"/>
                <w:b/>
              </w:rPr>
            </w:pPr>
            <w:r w:rsidRPr="00212D8B">
              <w:rPr>
                <w:rFonts w:ascii="Cambria" w:hAnsi="Cambria" w:cs="Calibri"/>
                <w:b/>
              </w:rPr>
              <w:t>0.63</w:t>
            </w:r>
          </w:p>
        </w:tc>
        <w:tc>
          <w:tcPr>
            <w:tcW w:w="489" w:type="pct"/>
            <w:vAlign w:val="bottom"/>
          </w:tcPr>
          <w:p w14:paraId="10611954" w14:textId="77777777" w:rsidR="00951EC9" w:rsidRPr="00212D8B" w:rsidRDefault="00951EC9" w:rsidP="00777BCD">
            <w:pPr>
              <w:spacing w:after="0" w:line="240" w:lineRule="auto"/>
              <w:jc w:val="center"/>
              <w:rPr>
                <w:rFonts w:ascii="Cambria" w:hAnsi="Cambria"/>
                <w:b/>
              </w:rPr>
            </w:pPr>
            <w:r w:rsidRPr="00212D8B">
              <w:rPr>
                <w:rFonts w:ascii="Cambria" w:hAnsi="Cambria" w:cs="Calibri"/>
                <w:b/>
                <w:bCs/>
              </w:rPr>
              <w:t>0.009</w:t>
            </w:r>
          </w:p>
        </w:tc>
        <w:tc>
          <w:tcPr>
            <w:tcW w:w="539" w:type="pct"/>
            <w:vAlign w:val="bottom"/>
          </w:tcPr>
          <w:p w14:paraId="78156D4D" w14:textId="77777777" w:rsidR="00951EC9" w:rsidRPr="00212D8B" w:rsidRDefault="00951EC9" w:rsidP="00777BCD">
            <w:pPr>
              <w:spacing w:after="0" w:line="240" w:lineRule="auto"/>
              <w:jc w:val="center"/>
              <w:rPr>
                <w:rFonts w:ascii="Cambria" w:hAnsi="Cambria"/>
              </w:rPr>
            </w:pPr>
            <w:r w:rsidRPr="00212D8B">
              <w:rPr>
                <w:rFonts w:ascii="Cambria" w:hAnsi="Cambria" w:cs="Calibri"/>
                <w:b/>
                <w:bCs/>
              </w:rPr>
              <w:t>0.028</w:t>
            </w:r>
          </w:p>
        </w:tc>
      </w:tr>
      <w:tr w:rsidR="002431FC" w:rsidRPr="00212D8B" w14:paraId="0B340C99" w14:textId="77777777" w:rsidTr="002431FC">
        <w:trPr>
          <w:trHeight w:val="96"/>
          <w:jc w:val="center"/>
        </w:trPr>
        <w:tc>
          <w:tcPr>
            <w:tcW w:w="1053" w:type="pct"/>
            <w:shd w:val="clear" w:color="auto" w:fill="auto"/>
            <w:vAlign w:val="bottom"/>
          </w:tcPr>
          <w:p w14:paraId="01C8A980"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D-</w:t>
            </w:r>
            <w:proofErr w:type="spellStart"/>
            <w:r w:rsidRPr="00212D8B">
              <w:rPr>
                <w:rFonts w:ascii="Cambria" w:hAnsi="Cambria" w:cs="Calibri"/>
              </w:rPr>
              <w:t>Dimer</w:t>
            </w:r>
            <w:proofErr w:type="spellEnd"/>
          </w:p>
        </w:tc>
        <w:tc>
          <w:tcPr>
            <w:tcW w:w="314" w:type="pct"/>
            <w:vAlign w:val="bottom"/>
          </w:tcPr>
          <w:p w14:paraId="0A1B3D2A"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0.02</w:t>
            </w:r>
          </w:p>
        </w:tc>
        <w:tc>
          <w:tcPr>
            <w:tcW w:w="453" w:type="pct"/>
            <w:vAlign w:val="bottom"/>
          </w:tcPr>
          <w:p w14:paraId="5206276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0.931</w:t>
            </w:r>
          </w:p>
        </w:tc>
        <w:tc>
          <w:tcPr>
            <w:tcW w:w="511" w:type="pct"/>
            <w:vAlign w:val="bottom"/>
          </w:tcPr>
          <w:p w14:paraId="5123C07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0.948</w:t>
            </w:r>
          </w:p>
        </w:tc>
        <w:tc>
          <w:tcPr>
            <w:tcW w:w="330" w:type="pct"/>
            <w:vAlign w:val="bottom"/>
          </w:tcPr>
          <w:p w14:paraId="639C003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-0.02</w:t>
            </w:r>
          </w:p>
        </w:tc>
        <w:tc>
          <w:tcPr>
            <w:tcW w:w="479" w:type="pct"/>
            <w:vAlign w:val="bottom"/>
          </w:tcPr>
          <w:p w14:paraId="72C0BCB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0.948</w:t>
            </w:r>
          </w:p>
        </w:tc>
        <w:tc>
          <w:tcPr>
            <w:tcW w:w="492" w:type="pct"/>
            <w:vAlign w:val="bottom"/>
          </w:tcPr>
          <w:p w14:paraId="67144238"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0.948</w:t>
            </w:r>
          </w:p>
        </w:tc>
        <w:tc>
          <w:tcPr>
            <w:tcW w:w="341" w:type="pct"/>
            <w:shd w:val="clear" w:color="auto" w:fill="auto"/>
            <w:vAlign w:val="bottom"/>
          </w:tcPr>
          <w:p w14:paraId="0F3D4FDD"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0.30</w:t>
            </w:r>
          </w:p>
        </w:tc>
        <w:tc>
          <w:tcPr>
            <w:tcW w:w="489" w:type="pct"/>
            <w:vAlign w:val="bottom"/>
          </w:tcPr>
          <w:p w14:paraId="3E2D8BE1"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0.259</w:t>
            </w:r>
          </w:p>
        </w:tc>
        <w:tc>
          <w:tcPr>
            <w:tcW w:w="539" w:type="pct"/>
            <w:vAlign w:val="bottom"/>
          </w:tcPr>
          <w:p w14:paraId="745C1239" w14:textId="77777777" w:rsidR="00951EC9" w:rsidRPr="00212D8B" w:rsidRDefault="00951EC9" w:rsidP="00777BCD">
            <w:pPr>
              <w:spacing w:after="0" w:line="240" w:lineRule="auto"/>
              <w:jc w:val="center"/>
              <w:rPr>
                <w:rFonts w:ascii="Cambria" w:hAnsi="Cambria"/>
              </w:rPr>
            </w:pPr>
            <w:r w:rsidRPr="00212D8B">
              <w:rPr>
                <w:rFonts w:ascii="Cambria" w:hAnsi="Cambria" w:cs="Calibri"/>
              </w:rPr>
              <w:t>0.777</w:t>
            </w:r>
          </w:p>
        </w:tc>
      </w:tr>
      <w:tr w:rsidR="002431FC" w:rsidRPr="00212D8B" w14:paraId="1FC77730" w14:textId="77777777" w:rsidTr="002431FC">
        <w:trPr>
          <w:trHeight w:val="96"/>
          <w:jc w:val="center"/>
        </w:trPr>
        <w:tc>
          <w:tcPr>
            <w:tcW w:w="1053" w:type="pct"/>
            <w:shd w:val="clear" w:color="auto" w:fill="auto"/>
            <w:vAlign w:val="bottom"/>
          </w:tcPr>
          <w:p w14:paraId="66D3EEAB"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PAI-1</w:t>
            </w:r>
          </w:p>
        </w:tc>
        <w:tc>
          <w:tcPr>
            <w:tcW w:w="314" w:type="pct"/>
            <w:vAlign w:val="bottom"/>
          </w:tcPr>
          <w:p w14:paraId="6B7812F3"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0.11</w:t>
            </w:r>
          </w:p>
        </w:tc>
        <w:tc>
          <w:tcPr>
            <w:tcW w:w="453" w:type="pct"/>
            <w:vAlign w:val="bottom"/>
          </w:tcPr>
          <w:p w14:paraId="787BE5A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0.688</w:t>
            </w:r>
          </w:p>
        </w:tc>
        <w:tc>
          <w:tcPr>
            <w:tcW w:w="511" w:type="pct"/>
            <w:vAlign w:val="bottom"/>
          </w:tcPr>
          <w:p w14:paraId="4425BE09" w14:textId="77777777" w:rsidR="00951EC9" w:rsidRPr="00212D8B" w:rsidRDefault="00951EC9" w:rsidP="00777BCD">
            <w:pPr>
              <w:spacing w:after="0" w:line="240" w:lineRule="auto"/>
              <w:jc w:val="center"/>
              <w:rPr>
                <w:rFonts w:ascii="Cambria" w:hAnsi="Cambria"/>
              </w:rPr>
            </w:pPr>
            <w:r w:rsidRPr="00212D8B">
              <w:rPr>
                <w:rFonts w:ascii="Cambria" w:hAnsi="Cambria" w:cs="Calibri"/>
              </w:rPr>
              <w:t>0.688</w:t>
            </w:r>
          </w:p>
        </w:tc>
        <w:tc>
          <w:tcPr>
            <w:tcW w:w="330" w:type="pct"/>
            <w:vAlign w:val="bottom"/>
          </w:tcPr>
          <w:p w14:paraId="76F84A0A"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0.34</w:t>
            </w:r>
          </w:p>
        </w:tc>
        <w:tc>
          <w:tcPr>
            <w:tcW w:w="479" w:type="pct"/>
            <w:vAlign w:val="bottom"/>
          </w:tcPr>
          <w:p w14:paraId="2E3D5B9E"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0.192</w:t>
            </w:r>
          </w:p>
        </w:tc>
        <w:tc>
          <w:tcPr>
            <w:tcW w:w="492" w:type="pct"/>
            <w:vAlign w:val="bottom"/>
          </w:tcPr>
          <w:p w14:paraId="02F08B27"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0.313</w:t>
            </w:r>
          </w:p>
        </w:tc>
        <w:tc>
          <w:tcPr>
            <w:tcW w:w="341" w:type="pct"/>
            <w:shd w:val="clear" w:color="auto" w:fill="auto"/>
            <w:vAlign w:val="bottom"/>
          </w:tcPr>
          <w:p w14:paraId="611706F8"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0.33</w:t>
            </w:r>
          </w:p>
        </w:tc>
        <w:tc>
          <w:tcPr>
            <w:tcW w:w="489" w:type="pct"/>
            <w:vAlign w:val="bottom"/>
          </w:tcPr>
          <w:p w14:paraId="4B7353F4"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0.208</w:t>
            </w:r>
          </w:p>
        </w:tc>
        <w:tc>
          <w:tcPr>
            <w:tcW w:w="539" w:type="pct"/>
            <w:vAlign w:val="bottom"/>
          </w:tcPr>
          <w:p w14:paraId="22688BCA"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0.313</w:t>
            </w:r>
          </w:p>
        </w:tc>
      </w:tr>
      <w:tr w:rsidR="002431FC" w:rsidRPr="00212D8B" w14:paraId="28E49E4B" w14:textId="77777777" w:rsidTr="002431FC">
        <w:trPr>
          <w:trHeight w:val="96"/>
          <w:jc w:val="center"/>
        </w:trPr>
        <w:tc>
          <w:tcPr>
            <w:tcW w:w="1053" w:type="pct"/>
            <w:shd w:val="clear" w:color="auto" w:fill="auto"/>
            <w:vAlign w:val="bottom"/>
          </w:tcPr>
          <w:p w14:paraId="423425C2"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sCD14</w:t>
            </w:r>
          </w:p>
        </w:tc>
        <w:tc>
          <w:tcPr>
            <w:tcW w:w="314" w:type="pct"/>
            <w:vAlign w:val="bottom"/>
          </w:tcPr>
          <w:p w14:paraId="65995B97"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0.34</w:t>
            </w:r>
          </w:p>
        </w:tc>
        <w:tc>
          <w:tcPr>
            <w:tcW w:w="453" w:type="pct"/>
            <w:vAlign w:val="bottom"/>
          </w:tcPr>
          <w:p w14:paraId="475BA112"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0.188</w:t>
            </w:r>
          </w:p>
        </w:tc>
        <w:tc>
          <w:tcPr>
            <w:tcW w:w="511" w:type="pct"/>
            <w:vAlign w:val="bottom"/>
          </w:tcPr>
          <w:p w14:paraId="213F1AFD"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0.429</w:t>
            </w:r>
          </w:p>
        </w:tc>
        <w:tc>
          <w:tcPr>
            <w:tcW w:w="330" w:type="pct"/>
            <w:vAlign w:val="bottom"/>
          </w:tcPr>
          <w:p w14:paraId="0CFB218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0.27</w:t>
            </w:r>
          </w:p>
        </w:tc>
        <w:tc>
          <w:tcPr>
            <w:tcW w:w="479" w:type="pct"/>
            <w:vAlign w:val="bottom"/>
          </w:tcPr>
          <w:p w14:paraId="1941BB58"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0.286</w:t>
            </w:r>
          </w:p>
        </w:tc>
        <w:tc>
          <w:tcPr>
            <w:tcW w:w="492" w:type="pct"/>
            <w:vAlign w:val="bottom"/>
          </w:tcPr>
          <w:p w14:paraId="09BCD22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0.429</w:t>
            </w:r>
          </w:p>
        </w:tc>
        <w:tc>
          <w:tcPr>
            <w:tcW w:w="341" w:type="pct"/>
            <w:shd w:val="clear" w:color="auto" w:fill="auto"/>
            <w:vAlign w:val="bottom"/>
          </w:tcPr>
          <w:p w14:paraId="2BD6B19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-0.06</w:t>
            </w:r>
          </w:p>
        </w:tc>
        <w:tc>
          <w:tcPr>
            <w:tcW w:w="489" w:type="pct"/>
            <w:vAlign w:val="bottom"/>
          </w:tcPr>
          <w:p w14:paraId="66684AD1"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0.823</w:t>
            </w:r>
          </w:p>
        </w:tc>
        <w:tc>
          <w:tcPr>
            <w:tcW w:w="539" w:type="pct"/>
            <w:vAlign w:val="bottom"/>
          </w:tcPr>
          <w:p w14:paraId="4A0B270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0.823</w:t>
            </w:r>
          </w:p>
        </w:tc>
      </w:tr>
      <w:tr w:rsidR="002431FC" w:rsidRPr="00212D8B" w14:paraId="1FEBBB69" w14:textId="77777777" w:rsidTr="002431FC">
        <w:trPr>
          <w:trHeight w:val="96"/>
          <w:jc w:val="center"/>
        </w:trPr>
        <w:tc>
          <w:tcPr>
            <w:tcW w:w="1053" w:type="pct"/>
            <w:shd w:val="clear" w:color="auto" w:fill="auto"/>
            <w:vAlign w:val="bottom"/>
          </w:tcPr>
          <w:p w14:paraId="659974EA"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FABP2</w:t>
            </w:r>
          </w:p>
        </w:tc>
        <w:tc>
          <w:tcPr>
            <w:tcW w:w="314" w:type="pct"/>
            <w:vAlign w:val="bottom"/>
          </w:tcPr>
          <w:p w14:paraId="4B2734C3"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-0.19</w:t>
            </w:r>
          </w:p>
        </w:tc>
        <w:tc>
          <w:tcPr>
            <w:tcW w:w="453" w:type="pct"/>
            <w:vAlign w:val="bottom"/>
          </w:tcPr>
          <w:p w14:paraId="3A1FEB11"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0.474</w:t>
            </w:r>
          </w:p>
        </w:tc>
        <w:tc>
          <w:tcPr>
            <w:tcW w:w="511" w:type="pct"/>
            <w:vAlign w:val="bottom"/>
          </w:tcPr>
          <w:p w14:paraId="7589B6ED"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0.580</w:t>
            </w:r>
          </w:p>
        </w:tc>
        <w:tc>
          <w:tcPr>
            <w:tcW w:w="330" w:type="pct"/>
            <w:vAlign w:val="bottom"/>
          </w:tcPr>
          <w:p w14:paraId="3F3B9470"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-0.19</w:t>
            </w:r>
          </w:p>
        </w:tc>
        <w:tc>
          <w:tcPr>
            <w:tcW w:w="479" w:type="pct"/>
            <w:vAlign w:val="bottom"/>
          </w:tcPr>
          <w:p w14:paraId="6BBA6DB8"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0.462</w:t>
            </w:r>
          </w:p>
        </w:tc>
        <w:tc>
          <w:tcPr>
            <w:tcW w:w="492" w:type="pct"/>
            <w:vAlign w:val="bottom"/>
          </w:tcPr>
          <w:p w14:paraId="6A100E4C"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0.580</w:t>
            </w:r>
          </w:p>
        </w:tc>
        <w:tc>
          <w:tcPr>
            <w:tcW w:w="341" w:type="pct"/>
            <w:shd w:val="clear" w:color="auto" w:fill="auto"/>
            <w:vAlign w:val="bottom"/>
          </w:tcPr>
          <w:p w14:paraId="05016D87"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-0.14</w:t>
            </w:r>
          </w:p>
        </w:tc>
        <w:tc>
          <w:tcPr>
            <w:tcW w:w="489" w:type="pct"/>
            <w:vAlign w:val="bottom"/>
          </w:tcPr>
          <w:p w14:paraId="22D38772"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0.580</w:t>
            </w:r>
          </w:p>
        </w:tc>
        <w:tc>
          <w:tcPr>
            <w:tcW w:w="539" w:type="pct"/>
            <w:vAlign w:val="bottom"/>
          </w:tcPr>
          <w:p w14:paraId="27FFEB1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0.580</w:t>
            </w:r>
          </w:p>
        </w:tc>
      </w:tr>
      <w:tr w:rsidR="002431FC" w:rsidRPr="00212D8B" w14:paraId="38D2B96B" w14:textId="77777777" w:rsidTr="002431FC">
        <w:trPr>
          <w:trHeight w:val="96"/>
          <w:jc w:val="center"/>
        </w:trPr>
        <w:tc>
          <w:tcPr>
            <w:tcW w:w="1053" w:type="pct"/>
            <w:shd w:val="clear" w:color="auto" w:fill="auto"/>
            <w:vAlign w:val="bottom"/>
          </w:tcPr>
          <w:p w14:paraId="318178FF"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LPS</w:t>
            </w:r>
          </w:p>
        </w:tc>
        <w:tc>
          <w:tcPr>
            <w:tcW w:w="314" w:type="pct"/>
            <w:vAlign w:val="bottom"/>
          </w:tcPr>
          <w:p w14:paraId="4F0B9DE9"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0.17</w:t>
            </w:r>
          </w:p>
        </w:tc>
        <w:tc>
          <w:tcPr>
            <w:tcW w:w="453" w:type="pct"/>
            <w:vAlign w:val="bottom"/>
          </w:tcPr>
          <w:p w14:paraId="0BB5D43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0.504</w:t>
            </w:r>
          </w:p>
        </w:tc>
        <w:tc>
          <w:tcPr>
            <w:tcW w:w="511" w:type="pct"/>
            <w:vAlign w:val="bottom"/>
          </w:tcPr>
          <w:p w14:paraId="599B941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0.504</w:t>
            </w:r>
          </w:p>
        </w:tc>
        <w:tc>
          <w:tcPr>
            <w:tcW w:w="330" w:type="pct"/>
            <w:vAlign w:val="bottom"/>
          </w:tcPr>
          <w:p w14:paraId="408CA965"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0.25</w:t>
            </w:r>
          </w:p>
        </w:tc>
        <w:tc>
          <w:tcPr>
            <w:tcW w:w="479" w:type="pct"/>
            <w:vAlign w:val="bottom"/>
          </w:tcPr>
          <w:p w14:paraId="6F4B5145"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0.333</w:t>
            </w:r>
          </w:p>
        </w:tc>
        <w:tc>
          <w:tcPr>
            <w:tcW w:w="492" w:type="pct"/>
            <w:vAlign w:val="bottom"/>
          </w:tcPr>
          <w:p w14:paraId="3779AC25"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0.500</w:t>
            </w:r>
          </w:p>
        </w:tc>
        <w:tc>
          <w:tcPr>
            <w:tcW w:w="341" w:type="pct"/>
            <w:shd w:val="clear" w:color="auto" w:fill="auto"/>
            <w:vAlign w:val="bottom"/>
          </w:tcPr>
          <w:p w14:paraId="51CDC675"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-0.28</w:t>
            </w:r>
          </w:p>
        </w:tc>
        <w:tc>
          <w:tcPr>
            <w:tcW w:w="489" w:type="pct"/>
            <w:vAlign w:val="bottom"/>
          </w:tcPr>
          <w:p w14:paraId="5E434720"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0.269</w:t>
            </w:r>
          </w:p>
        </w:tc>
        <w:tc>
          <w:tcPr>
            <w:tcW w:w="539" w:type="pct"/>
            <w:vAlign w:val="bottom"/>
          </w:tcPr>
          <w:p w14:paraId="560C818C"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0.500</w:t>
            </w:r>
          </w:p>
        </w:tc>
      </w:tr>
      <w:tr w:rsidR="002431FC" w:rsidRPr="00212D8B" w14:paraId="36AEBFD3" w14:textId="77777777" w:rsidTr="002431FC">
        <w:trPr>
          <w:trHeight w:val="96"/>
          <w:jc w:val="center"/>
        </w:trPr>
        <w:tc>
          <w:tcPr>
            <w:tcW w:w="1053" w:type="pct"/>
            <w:tcBorders>
              <w:bottom w:val="single" w:sz="4" w:space="0" w:color="auto"/>
            </w:tcBorders>
            <w:shd w:val="clear" w:color="auto" w:fill="auto"/>
            <w:vAlign w:val="bottom"/>
          </w:tcPr>
          <w:p w14:paraId="07200462"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LBP</w:t>
            </w:r>
          </w:p>
        </w:tc>
        <w:tc>
          <w:tcPr>
            <w:tcW w:w="314" w:type="pct"/>
            <w:tcBorders>
              <w:bottom w:val="single" w:sz="4" w:space="0" w:color="auto"/>
            </w:tcBorders>
            <w:vAlign w:val="bottom"/>
          </w:tcPr>
          <w:p w14:paraId="7254D427"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-0.32</w:t>
            </w:r>
          </w:p>
        </w:tc>
        <w:tc>
          <w:tcPr>
            <w:tcW w:w="453" w:type="pct"/>
            <w:tcBorders>
              <w:bottom w:val="single" w:sz="4" w:space="0" w:color="auto"/>
            </w:tcBorders>
            <w:vAlign w:val="bottom"/>
          </w:tcPr>
          <w:p w14:paraId="3B5BD0F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0.215</w:t>
            </w:r>
          </w:p>
        </w:tc>
        <w:tc>
          <w:tcPr>
            <w:tcW w:w="511" w:type="pct"/>
            <w:tcBorders>
              <w:bottom w:val="single" w:sz="4" w:space="0" w:color="auto"/>
            </w:tcBorders>
            <w:vAlign w:val="bottom"/>
          </w:tcPr>
          <w:p w14:paraId="4C6D0DEA"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0.432</w:t>
            </w:r>
          </w:p>
        </w:tc>
        <w:tc>
          <w:tcPr>
            <w:tcW w:w="330" w:type="pct"/>
            <w:tcBorders>
              <w:bottom w:val="single" w:sz="4" w:space="0" w:color="auto"/>
            </w:tcBorders>
            <w:vAlign w:val="bottom"/>
          </w:tcPr>
          <w:p w14:paraId="0EBBB6F5"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-0.17</w:t>
            </w:r>
          </w:p>
        </w:tc>
        <w:tc>
          <w:tcPr>
            <w:tcW w:w="479" w:type="pct"/>
            <w:tcBorders>
              <w:bottom w:val="single" w:sz="4" w:space="0" w:color="auto"/>
            </w:tcBorders>
            <w:vAlign w:val="bottom"/>
          </w:tcPr>
          <w:p w14:paraId="52668C8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0.505</w:t>
            </w:r>
          </w:p>
        </w:tc>
        <w:tc>
          <w:tcPr>
            <w:tcW w:w="492" w:type="pct"/>
            <w:tcBorders>
              <w:bottom w:val="single" w:sz="4" w:space="0" w:color="auto"/>
            </w:tcBorders>
            <w:vAlign w:val="bottom"/>
          </w:tcPr>
          <w:p w14:paraId="4329E15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0.505</w:t>
            </w:r>
          </w:p>
        </w:tc>
        <w:tc>
          <w:tcPr>
            <w:tcW w:w="341" w:type="pct"/>
            <w:tcBorders>
              <w:bottom w:val="single" w:sz="4" w:space="0" w:color="auto"/>
            </w:tcBorders>
            <w:shd w:val="clear" w:color="auto" w:fill="auto"/>
            <w:vAlign w:val="bottom"/>
          </w:tcPr>
          <w:p w14:paraId="38B7DA8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0.27</w:t>
            </w:r>
          </w:p>
        </w:tc>
        <w:tc>
          <w:tcPr>
            <w:tcW w:w="489" w:type="pct"/>
            <w:tcBorders>
              <w:bottom w:val="single" w:sz="4" w:space="0" w:color="auto"/>
            </w:tcBorders>
            <w:vAlign w:val="bottom"/>
          </w:tcPr>
          <w:p w14:paraId="0047E8F5"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0.288</w:t>
            </w:r>
          </w:p>
        </w:tc>
        <w:tc>
          <w:tcPr>
            <w:tcW w:w="539" w:type="pct"/>
            <w:tcBorders>
              <w:bottom w:val="single" w:sz="4" w:space="0" w:color="auto"/>
            </w:tcBorders>
            <w:vAlign w:val="bottom"/>
          </w:tcPr>
          <w:p w14:paraId="61C0A60A"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0.432</w:t>
            </w:r>
          </w:p>
        </w:tc>
      </w:tr>
    </w:tbl>
    <w:p w14:paraId="086DB584" w14:textId="4F389CB0" w:rsidR="00951EC9" w:rsidRPr="00212D8B" w:rsidRDefault="00951EC9" w:rsidP="00777BCD">
      <w:pPr>
        <w:spacing w:after="0" w:line="240" w:lineRule="auto"/>
        <w:jc w:val="both"/>
        <w:rPr>
          <w:rFonts w:ascii="Cambria" w:hAnsi="Cambria"/>
          <w:sz w:val="24"/>
          <w:szCs w:val="24"/>
        </w:rPr>
      </w:pPr>
      <w:r w:rsidRPr="00212D8B">
        <w:rPr>
          <w:rFonts w:ascii="Cambria" w:hAnsi="Cambria"/>
          <w:b/>
          <w:sz w:val="24"/>
          <w:szCs w:val="24"/>
          <w:lang w:val="en-US"/>
        </w:rPr>
        <w:t>Statistics:</w:t>
      </w:r>
      <w:r w:rsidRPr="00212D8B">
        <w:rPr>
          <w:rStyle w:val="hps"/>
          <w:rFonts w:ascii="Cambria" w:hAnsi="Cambria"/>
          <w:sz w:val="24"/>
          <w:szCs w:val="24"/>
          <w:lang w:val="en-US"/>
        </w:rPr>
        <w:t xml:space="preserve"> q</w:t>
      </w:r>
      <w:r w:rsidRPr="00212D8B">
        <w:rPr>
          <w:rFonts w:ascii="Cambria" w:hAnsi="Cambria"/>
          <w:sz w:val="24"/>
          <w:szCs w:val="24"/>
          <w:lang w:val="en-US"/>
        </w:rPr>
        <w:t xml:space="preserve">-values represent p-values corrected for multiple testing using the False Discovery Rate (FDR). </w:t>
      </w:r>
      <w:r w:rsidR="002702A1" w:rsidRPr="00212D8B">
        <w:rPr>
          <w:rFonts w:ascii="Cambria" w:hAnsi="Cambria"/>
          <w:sz w:val="24"/>
          <w:szCs w:val="24"/>
          <w:lang w:val="en-US"/>
        </w:rPr>
        <w:t xml:space="preserve">Those correlations with r&gt;0.5 or r&lt;-0.5, </w:t>
      </w:r>
      <w:r w:rsidR="00B17BA7" w:rsidRPr="00212D8B">
        <w:rPr>
          <w:rFonts w:ascii="Cambria" w:hAnsi="Cambria"/>
          <w:sz w:val="24"/>
          <w:szCs w:val="24"/>
          <w:lang w:val="en-US"/>
        </w:rPr>
        <w:t xml:space="preserve">a </w:t>
      </w:r>
      <w:r w:rsidR="002702A1" w:rsidRPr="00212D8B">
        <w:rPr>
          <w:rFonts w:ascii="Cambria" w:hAnsi="Cambria"/>
          <w:sz w:val="24"/>
          <w:szCs w:val="24"/>
          <w:lang w:val="en-US"/>
        </w:rPr>
        <w:t>significance value of p&lt;0.05</w:t>
      </w:r>
      <w:r w:rsidR="00B17BA7" w:rsidRPr="00212D8B">
        <w:rPr>
          <w:rFonts w:ascii="Cambria" w:hAnsi="Cambria"/>
          <w:sz w:val="24"/>
          <w:szCs w:val="24"/>
          <w:lang w:val="en-US"/>
        </w:rPr>
        <w:t>,</w:t>
      </w:r>
      <w:r w:rsidR="002702A1" w:rsidRPr="00212D8B">
        <w:rPr>
          <w:rFonts w:ascii="Cambria" w:hAnsi="Cambria"/>
          <w:sz w:val="24"/>
          <w:szCs w:val="24"/>
          <w:lang w:val="en-US"/>
        </w:rPr>
        <w:t xml:space="preserve"> and </w:t>
      </w:r>
      <w:r w:rsidR="00B17BA7" w:rsidRPr="00212D8B">
        <w:rPr>
          <w:rFonts w:ascii="Cambria" w:hAnsi="Cambria"/>
          <w:sz w:val="24"/>
          <w:szCs w:val="24"/>
          <w:lang w:val="en-US"/>
        </w:rPr>
        <w:t xml:space="preserve">a </w:t>
      </w:r>
      <w:r w:rsidR="002702A1" w:rsidRPr="00212D8B">
        <w:rPr>
          <w:rFonts w:ascii="Cambria" w:hAnsi="Cambria"/>
          <w:sz w:val="24"/>
          <w:szCs w:val="24"/>
          <w:lang w:val="en-US"/>
        </w:rPr>
        <w:t>q-value&lt;0.2</w:t>
      </w:r>
      <w:r w:rsidR="00E4631C" w:rsidRPr="00212D8B">
        <w:rPr>
          <w:rFonts w:ascii="Cambria" w:hAnsi="Cambria"/>
          <w:sz w:val="24"/>
          <w:szCs w:val="24"/>
          <w:lang w:val="en-US"/>
        </w:rPr>
        <w:t>0</w:t>
      </w:r>
      <w:r w:rsidR="002702A1" w:rsidRPr="00212D8B">
        <w:rPr>
          <w:rFonts w:ascii="Cambria" w:hAnsi="Cambria"/>
          <w:sz w:val="24"/>
          <w:szCs w:val="24"/>
          <w:lang w:val="en-US"/>
        </w:rPr>
        <w:t xml:space="preserve"> </w:t>
      </w:r>
      <w:r w:rsidRPr="00212D8B">
        <w:rPr>
          <w:lang w:val="en-GB"/>
        </w:rPr>
        <w:t xml:space="preserve">are </w:t>
      </w:r>
      <w:r w:rsidRPr="00212D8B">
        <w:rPr>
          <w:rStyle w:val="hps"/>
          <w:rFonts w:ascii="Cambria" w:hAnsi="Cambria"/>
          <w:sz w:val="24"/>
          <w:szCs w:val="24"/>
          <w:lang w:val="en-US"/>
        </w:rPr>
        <w:t xml:space="preserve">shown in bold. </w:t>
      </w:r>
      <w:r w:rsidRPr="00212D8B">
        <w:rPr>
          <w:rStyle w:val="hps"/>
          <w:rFonts w:ascii="Cambria" w:hAnsi="Cambria"/>
          <w:sz w:val="24"/>
          <w:szCs w:val="24"/>
        </w:rPr>
        <w:t>*</w:t>
      </w:r>
      <w:r w:rsidR="00481F42" w:rsidRPr="00212D8B">
        <w:rPr>
          <w:rStyle w:val="hps"/>
          <w:rFonts w:ascii="Cambria" w:hAnsi="Cambria"/>
          <w:sz w:val="24"/>
          <w:szCs w:val="24"/>
        </w:rPr>
        <w:t xml:space="preserve"> 12-HpOTrE / 13-HpOTrE / 13</w:t>
      </w:r>
      <w:ins w:id="13" w:author="Mª Angeles Jimenez Sousa" w:date="2024-02-29T07:56:00Z">
        <w:r w:rsidR="00982FC9">
          <w:rPr>
            <w:rStyle w:val="hps"/>
            <w:rFonts w:ascii="Cambria" w:hAnsi="Cambria"/>
            <w:sz w:val="24"/>
            <w:szCs w:val="24"/>
          </w:rPr>
          <w:t>S</w:t>
        </w:r>
      </w:ins>
      <w:r w:rsidR="00481F42" w:rsidRPr="00212D8B">
        <w:rPr>
          <w:rStyle w:val="hps"/>
          <w:rFonts w:ascii="Cambria" w:hAnsi="Cambria"/>
          <w:sz w:val="24"/>
          <w:szCs w:val="24"/>
        </w:rPr>
        <w:t>-HpOTrE / 15,16-EpODE / 16-HpOTrE / 7,8-DiHOTrE / 9H-12(13)-</w:t>
      </w:r>
      <w:proofErr w:type="spellStart"/>
      <w:r w:rsidR="00481F42" w:rsidRPr="00212D8B">
        <w:rPr>
          <w:rStyle w:val="hps"/>
          <w:rFonts w:ascii="Cambria" w:hAnsi="Cambria"/>
          <w:sz w:val="24"/>
          <w:szCs w:val="24"/>
        </w:rPr>
        <w:t>EpODE</w:t>
      </w:r>
      <w:proofErr w:type="spellEnd"/>
      <w:r w:rsidR="00481F42" w:rsidRPr="00212D8B">
        <w:rPr>
          <w:rStyle w:val="hps"/>
          <w:rFonts w:ascii="Cambria" w:hAnsi="Cambria"/>
          <w:sz w:val="24"/>
          <w:szCs w:val="24"/>
        </w:rPr>
        <w:t xml:space="preserve"> / 9-HpOTrE / 9</w:t>
      </w:r>
      <w:ins w:id="14" w:author="Mª Angeles Jimenez Sousa" w:date="2024-02-29T07:57:00Z">
        <w:r w:rsidR="00982FC9">
          <w:rPr>
            <w:rStyle w:val="hps"/>
            <w:rFonts w:ascii="Cambria" w:hAnsi="Cambria"/>
            <w:sz w:val="24"/>
            <w:szCs w:val="24"/>
          </w:rPr>
          <w:t>S</w:t>
        </w:r>
      </w:ins>
      <w:r w:rsidR="00481F42" w:rsidRPr="00212D8B">
        <w:rPr>
          <w:rStyle w:val="hps"/>
          <w:rFonts w:ascii="Cambria" w:hAnsi="Cambria"/>
          <w:sz w:val="24"/>
          <w:szCs w:val="24"/>
        </w:rPr>
        <w:t>-HpOTrE</w:t>
      </w:r>
      <w:r w:rsidRPr="00212D8B">
        <w:rPr>
          <w:rStyle w:val="hps"/>
          <w:rFonts w:ascii="Cambria" w:hAnsi="Cambria"/>
          <w:sz w:val="24"/>
          <w:szCs w:val="24"/>
        </w:rPr>
        <w:t xml:space="preserve">. </w:t>
      </w:r>
      <w:proofErr w:type="spellStart"/>
      <w:r w:rsidRPr="00212D8B">
        <w:rPr>
          <w:rStyle w:val="hps"/>
          <w:rFonts w:ascii="Cambria" w:hAnsi="Cambria"/>
          <w:bCs/>
          <w:sz w:val="24"/>
          <w:szCs w:val="24"/>
        </w:rPr>
        <w:t>Abbreviations</w:t>
      </w:r>
      <w:proofErr w:type="spellEnd"/>
      <w:r w:rsidRPr="00212D8B">
        <w:rPr>
          <w:rStyle w:val="hps"/>
          <w:rFonts w:ascii="Cambria" w:hAnsi="Cambria"/>
          <w:b/>
          <w:bCs/>
          <w:sz w:val="24"/>
          <w:szCs w:val="24"/>
        </w:rPr>
        <w:t xml:space="preserve">: </w:t>
      </w:r>
      <w:r w:rsidRPr="00212D8B">
        <w:rPr>
          <w:rStyle w:val="hps"/>
          <w:rFonts w:ascii="Cambria" w:hAnsi="Cambria"/>
          <w:sz w:val="24"/>
          <w:szCs w:val="24"/>
        </w:rPr>
        <w:t>p-</w:t>
      </w:r>
      <w:proofErr w:type="spellStart"/>
      <w:r w:rsidRPr="00212D8B">
        <w:rPr>
          <w:rStyle w:val="hps"/>
          <w:rFonts w:ascii="Cambria" w:hAnsi="Cambria"/>
          <w:sz w:val="24"/>
          <w:szCs w:val="24"/>
        </w:rPr>
        <w:t>value</w:t>
      </w:r>
      <w:proofErr w:type="spellEnd"/>
      <w:r w:rsidRPr="00212D8B">
        <w:rPr>
          <w:rStyle w:val="hps"/>
          <w:rFonts w:ascii="Cambria" w:hAnsi="Cambria"/>
          <w:sz w:val="24"/>
          <w:szCs w:val="24"/>
        </w:rPr>
        <w:t xml:space="preserve">, </w:t>
      </w:r>
      <w:proofErr w:type="spellStart"/>
      <w:r w:rsidRPr="00212D8B">
        <w:rPr>
          <w:rStyle w:val="hps"/>
          <w:rFonts w:ascii="Cambria" w:hAnsi="Cambria"/>
          <w:sz w:val="24"/>
          <w:szCs w:val="24"/>
        </w:rPr>
        <w:t>level</w:t>
      </w:r>
      <w:proofErr w:type="spellEnd"/>
      <w:r w:rsidRPr="00212D8B">
        <w:rPr>
          <w:rStyle w:val="hps"/>
          <w:rFonts w:ascii="Cambria" w:hAnsi="Cambria"/>
          <w:sz w:val="24"/>
          <w:szCs w:val="24"/>
        </w:rPr>
        <w:t xml:space="preserve"> </w:t>
      </w:r>
      <w:proofErr w:type="spellStart"/>
      <w:r w:rsidRPr="00212D8B">
        <w:rPr>
          <w:rStyle w:val="hps"/>
          <w:rFonts w:ascii="Cambria" w:hAnsi="Cambria"/>
          <w:sz w:val="24"/>
          <w:szCs w:val="24"/>
        </w:rPr>
        <w:t>of</w:t>
      </w:r>
      <w:proofErr w:type="spellEnd"/>
      <w:r w:rsidRPr="00212D8B">
        <w:rPr>
          <w:rStyle w:val="hps"/>
          <w:rFonts w:ascii="Cambria" w:hAnsi="Cambria"/>
          <w:sz w:val="24"/>
          <w:szCs w:val="24"/>
        </w:rPr>
        <w:t xml:space="preserve"> </w:t>
      </w:r>
      <w:proofErr w:type="spellStart"/>
      <w:r w:rsidRPr="00212D8B">
        <w:rPr>
          <w:rStyle w:val="hps"/>
          <w:rFonts w:ascii="Cambria" w:hAnsi="Cambria"/>
          <w:sz w:val="24"/>
          <w:szCs w:val="24"/>
        </w:rPr>
        <w:t>significance</w:t>
      </w:r>
      <w:proofErr w:type="spellEnd"/>
      <w:r w:rsidRPr="00212D8B">
        <w:rPr>
          <w:rStyle w:val="hps"/>
          <w:rFonts w:ascii="Cambria" w:hAnsi="Cambria"/>
          <w:sz w:val="24"/>
          <w:szCs w:val="24"/>
        </w:rPr>
        <w:t>; q-</w:t>
      </w:r>
      <w:proofErr w:type="spellStart"/>
      <w:r w:rsidRPr="00212D8B">
        <w:rPr>
          <w:rStyle w:val="hps"/>
          <w:rFonts w:ascii="Cambria" w:hAnsi="Cambria"/>
          <w:sz w:val="24"/>
          <w:szCs w:val="24"/>
        </w:rPr>
        <w:t>value</w:t>
      </w:r>
      <w:proofErr w:type="spellEnd"/>
      <w:r w:rsidRPr="00212D8B">
        <w:rPr>
          <w:rStyle w:val="hps"/>
          <w:rFonts w:ascii="Cambria" w:hAnsi="Cambria"/>
          <w:sz w:val="24"/>
          <w:szCs w:val="24"/>
        </w:rPr>
        <w:t xml:space="preserve">, </w:t>
      </w:r>
      <w:proofErr w:type="spellStart"/>
      <w:r w:rsidRPr="00212D8B">
        <w:rPr>
          <w:rStyle w:val="hps"/>
          <w:rFonts w:ascii="Cambria" w:hAnsi="Cambria"/>
          <w:sz w:val="24"/>
          <w:szCs w:val="24"/>
        </w:rPr>
        <w:t>corrected</w:t>
      </w:r>
      <w:proofErr w:type="spellEnd"/>
      <w:r w:rsidRPr="00212D8B">
        <w:rPr>
          <w:rStyle w:val="hps"/>
          <w:rFonts w:ascii="Cambria" w:hAnsi="Cambria"/>
          <w:sz w:val="24"/>
          <w:szCs w:val="24"/>
        </w:rPr>
        <w:t xml:space="preserve"> </w:t>
      </w:r>
      <w:proofErr w:type="spellStart"/>
      <w:r w:rsidRPr="00212D8B">
        <w:rPr>
          <w:rStyle w:val="hps"/>
          <w:rFonts w:ascii="Cambria" w:hAnsi="Cambria"/>
          <w:sz w:val="24"/>
          <w:szCs w:val="24"/>
        </w:rPr>
        <w:t>level</w:t>
      </w:r>
      <w:proofErr w:type="spellEnd"/>
      <w:r w:rsidRPr="00212D8B">
        <w:rPr>
          <w:rStyle w:val="hps"/>
          <w:rFonts w:ascii="Cambria" w:hAnsi="Cambria"/>
          <w:sz w:val="24"/>
          <w:szCs w:val="24"/>
        </w:rPr>
        <w:t xml:space="preserve"> </w:t>
      </w:r>
      <w:proofErr w:type="spellStart"/>
      <w:r w:rsidRPr="00212D8B">
        <w:rPr>
          <w:rStyle w:val="hps"/>
          <w:rFonts w:ascii="Cambria" w:hAnsi="Cambria"/>
          <w:sz w:val="24"/>
          <w:szCs w:val="24"/>
        </w:rPr>
        <w:t>of</w:t>
      </w:r>
      <w:proofErr w:type="spellEnd"/>
      <w:r w:rsidRPr="00212D8B">
        <w:rPr>
          <w:rStyle w:val="hps"/>
          <w:rFonts w:ascii="Cambria" w:hAnsi="Cambria"/>
          <w:sz w:val="24"/>
          <w:szCs w:val="24"/>
        </w:rPr>
        <w:t xml:space="preserve"> </w:t>
      </w:r>
      <w:proofErr w:type="spellStart"/>
      <w:r w:rsidRPr="00212D8B">
        <w:rPr>
          <w:rStyle w:val="hps"/>
          <w:rFonts w:ascii="Cambria" w:hAnsi="Cambria"/>
          <w:sz w:val="24"/>
          <w:szCs w:val="24"/>
        </w:rPr>
        <w:t>significance</w:t>
      </w:r>
      <w:proofErr w:type="spellEnd"/>
      <w:r w:rsidRPr="00212D8B">
        <w:rPr>
          <w:rStyle w:val="hps"/>
          <w:rFonts w:ascii="Cambria" w:hAnsi="Cambria"/>
          <w:sz w:val="24"/>
          <w:szCs w:val="24"/>
        </w:rPr>
        <w:t xml:space="preserve">; </w:t>
      </w:r>
      <w:proofErr w:type="spellStart"/>
      <w:r w:rsidRPr="00212D8B">
        <w:rPr>
          <w:rStyle w:val="hps"/>
          <w:rFonts w:ascii="Cambria" w:hAnsi="Cambria"/>
          <w:sz w:val="24"/>
          <w:szCs w:val="24"/>
        </w:rPr>
        <w:t>LysoPC</w:t>
      </w:r>
      <w:proofErr w:type="spellEnd"/>
      <w:r w:rsidRPr="00212D8B">
        <w:rPr>
          <w:rStyle w:val="hps"/>
          <w:rFonts w:ascii="Cambria" w:hAnsi="Cambria"/>
          <w:sz w:val="24"/>
          <w:szCs w:val="24"/>
        </w:rPr>
        <w:t xml:space="preserve">,  </w:t>
      </w:r>
      <w:proofErr w:type="spellStart"/>
      <w:r w:rsidRPr="00212D8B">
        <w:rPr>
          <w:rStyle w:val="hps"/>
          <w:rFonts w:ascii="Cambria" w:hAnsi="Cambria"/>
          <w:sz w:val="24"/>
          <w:szCs w:val="24"/>
        </w:rPr>
        <w:t>lysophosphocoline</w:t>
      </w:r>
      <w:proofErr w:type="spellEnd"/>
      <w:r w:rsidRPr="00212D8B">
        <w:rPr>
          <w:rStyle w:val="hps"/>
          <w:rFonts w:ascii="Cambria" w:hAnsi="Cambria"/>
          <w:sz w:val="24"/>
          <w:szCs w:val="24"/>
        </w:rPr>
        <w:t xml:space="preserve">; LPE, </w:t>
      </w:r>
      <w:proofErr w:type="spellStart"/>
      <w:r w:rsidRPr="00212D8B">
        <w:rPr>
          <w:rStyle w:val="hps"/>
          <w:rFonts w:ascii="Cambria" w:hAnsi="Cambria"/>
          <w:sz w:val="24"/>
          <w:szCs w:val="24"/>
        </w:rPr>
        <w:t>lysophosphatidylethanolamine</w:t>
      </w:r>
      <w:proofErr w:type="spellEnd"/>
      <w:r w:rsidRPr="00212D8B">
        <w:rPr>
          <w:rStyle w:val="hps"/>
          <w:rFonts w:ascii="Cambria" w:hAnsi="Cambria"/>
          <w:sz w:val="24"/>
          <w:szCs w:val="24"/>
        </w:rPr>
        <w:t xml:space="preserve">; </w:t>
      </w:r>
      <w:proofErr w:type="spellStart"/>
      <w:r w:rsidRPr="00212D8B">
        <w:rPr>
          <w:rStyle w:val="hps"/>
          <w:rFonts w:ascii="Cambria" w:hAnsi="Cambria"/>
          <w:sz w:val="24"/>
          <w:szCs w:val="24"/>
        </w:rPr>
        <w:t>HpOTrE</w:t>
      </w:r>
      <w:proofErr w:type="spellEnd"/>
      <w:r w:rsidRPr="00212D8B">
        <w:rPr>
          <w:rStyle w:val="hps"/>
          <w:rFonts w:ascii="Cambria" w:hAnsi="Cambria"/>
          <w:sz w:val="24"/>
          <w:szCs w:val="24"/>
        </w:rPr>
        <w:t xml:space="preserve">, </w:t>
      </w:r>
      <w:proofErr w:type="spellStart"/>
      <w:r w:rsidRPr="00212D8B">
        <w:rPr>
          <w:rStyle w:val="hps"/>
          <w:rFonts w:ascii="Cambria" w:hAnsi="Cambria"/>
          <w:sz w:val="24"/>
          <w:szCs w:val="24"/>
        </w:rPr>
        <w:t>hydroperoxy-octadecatrienoic</w:t>
      </w:r>
      <w:proofErr w:type="spellEnd"/>
      <w:r w:rsidRPr="00212D8B">
        <w:rPr>
          <w:rStyle w:val="hps"/>
          <w:rFonts w:ascii="Cambria" w:hAnsi="Cambria"/>
          <w:sz w:val="24"/>
          <w:szCs w:val="24"/>
        </w:rPr>
        <w:t xml:space="preserve"> </w:t>
      </w:r>
      <w:proofErr w:type="spellStart"/>
      <w:r w:rsidRPr="00212D8B">
        <w:rPr>
          <w:rStyle w:val="hps"/>
          <w:rFonts w:ascii="Cambria" w:hAnsi="Cambria"/>
          <w:sz w:val="24"/>
          <w:szCs w:val="24"/>
        </w:rPr>
        <w:t>acid</w:t>
      </w:r>
      <w:proofErr w:type="spellEnd"/>
      <w:r w:rsidRPr="00212D8B">
        <w:rPr>
          <w:rStyle w:val="hps"/>
          <w:rFonts w:ascii="Cambria" w:hAnsi="Cambria"/>
          <w:sz w:val="24"/>
          <w:szCs w:val="24"/>
        </w:rPr>
        <w:t xml:space="preserve">; </w:t>
      </w:r>
      <w:proofErr w:type="spellStart"/>
      <w:r w:rsidRPr="00212D8B">
        <w:rPr>
          <w:rStyle w:val="hps"/>
          <w:rFonts w:ascii="Cambria" w:hAnsi="Cambria"/>
          <w:sz w:val="24"/>
          <w:szCs w:val="24"/>
        </w:rPr>
        <w:t>DiHOTrE</w:t>
      </w:r>
      <w:proofErr w:type="spellEnd"/>
      <w:r w:rsidRPr="00212D8B">
        <w:rPr>
          <w:rStyle w:val="hps"/>
          <w:rFonts w:ascii="Cambria" w:hAnsi="Cambria"/>
          <w:sz w:val="24"/>
          <w:szCs w:val="24"/>
        </w:rPr>
        <w:t xml:space="preserve">, </w:t>
      </w:r>
      <w:proofErr w:type="spellStart"/>
      <w:r w:rsidRPr="00212D8B">
        <w:rPr>
          <w:rStyle w:val="hps"/>
          <w:rFonts w:ascii="Cambria" w:hAnsi="Cambria"/>
          <w:sz w:val="24"/>
          <w:szCs w:val="24"/>
        </w:rPr>
        <w:t>dihydroperoxy-octadecatrienoic</w:t>
      </w:r>
      <w:proofErr w:type="spellEnd"/>
      <w:r w:rsidRPr="00212D8B">
        <w:rPr>
          <w:rStyle w:val="hps"/>
          <w:rFonts w:ascii="Cambria" w:hAnsi="Cambria"/>
          <w:sz w:val="24"/>
          <w:szCs w:val="24"/>
        </w:rPr>
        <w:t xml:space="preserve"> </w:t>
      </w:r>
      <w:proofErr w:type="spellStart"/>
      <w:r w:rsidRPr="00212D8B">
        <w:rPr>
          <w:rStyle w:val="hps"/>
          <w:rFonts w:ascii="Cambria" w:hAnsi="Cambria"/>
          <w:sz w:val="24"/>
          <w:szCs w:val="24"/>
        </w:rPr>
        <w:t>acid</w:t>
      </w:r>
      <w:proofErr w:type="spellEnd"/>
      <w:r w:rsidRPr="00212D8B">
        <w:rPr>
          <w:rStyle w:val="hps"/>
          <w:rFonts w:ascii="Cambria" w:hAnsi="Cambria"/>
          <w:sz w:val="24"/>
          <w:szCs w:val="24"/>
        </w:rPr>
        <w:t xml:space="preserve">; </w:t>
      </w:r>
      <w:proofErr w:type="spellStart"/>
      <w:r w:rsidRPr="00212D8B">
        <w:rPr>
          <w:rStyle w:val="hps"/>
          <w:rFonts w:ascii="Cambria" w:hAnsi="Cambria"/>
          <w:sz w:val="24"/>
          <w:szCs w:val="24"/>
        </w:rPr>
        <w:t>EpODE</w:t>
      </w:r>
      <w:proofErr w:type="spellEnd"/>
      <w:r w:rsidRPr="00212D8B">
        <w:rPr>
          <w:rStyle w:val="hps"/>
          <w:rFonts w:ascii="Cambria" w:hAnsi="Cambria"/>
          <w:sz w:val="24"/>
          <w:szCs w:val="24"/>
        </w:rPr>
        <w:t xml:space="preserve">, </w:t>
      </w:r>
      <w:proofErr w:type="spellStart"/>
      <w:r w:rsidRPr="00212D8B">
        <w:rPr>
          <w:rStyle w:val="hps"/>
          <w:rFonts w:ascii="Cambria" w:hAnsi="Cambria"/>
          <w:sz w:val="24"/>
          <w:szCs w:val="24"/>
        </w:rPr>
        <w:t>epoxy-octadecadienoic</w:t>
      </w:r>
      <w:proofErr w:type="spellEnd"/>
      <w:r w:rsidRPr="00212D8B">
        <w:rPr>
          <w:rStyle w:val="hps"/>
          <w:rFonts w:ascii="Cambria" w:hAnsi="Cambria"/>
          <w:sz w:val="24"/>
          <w:szCs w:val="24"/>
        </w:rPr>
        <w:t xml:space="preserve"> </w:t>
      </w:r>
      <w:proofErr w:type="spellStart"/>
      <w:r w:rsidRPr="00212D8B">
        <w:rPr>
          <w:rStyle w:val="hps"/>
          <w:rFonts w:ascii="Cambria" w:hAnsi="Cambria"/>
          <w:sz w:val="24"/>
          <w:szCs w:val="24"/>
        </w:rPr>
        <w:t>acid</w:t>
      </w:r>
      <w:proofErr w:type="spellEnd"/>
      <w:r w:rsidRPr="00212D8B">
        <w:rPr>
          <w:rFonts w:ascii="Cambria" w:hAnsi="Cambria"/>
          <w:sz w:val="24"/>
          <w:szCs w:val="24"/>
        </w:rPr>
        <w:t xml:space="preserve">; IL, </w:t>
      </w:r>
      <w:proofErr w:type="spellStart"/>
      <w:r w:rsidRPr="00212D8B">
        <w:rPr>
          <w:rFonts w:ascii="Cambria" w:hAnsi="Cambria"/>
          <w:sz w:val="24"/>
          <w:szCs w:val="24"/>
        </w:rPr>
        <w:t>interleukin</w:t>
      </w:r>
      <w:proofErr w:type="spellEnd"/>
      <w:r w:rsidRPr="00212D8B">
        <w:rPr>
          <w:rFonts w:ascii="Cambria" w:hAnsi="Cambria"/>
          <w:sz w:val="24"/>
          <w:szCs w:val="24"/>
        </w:rPr>
        <w:t xml:space="preserve">; TGF-β1, </w:t>
      </w:r>
      <w:proofErr w:type="spellStart"/>
      <w:r w:rsidRPr="00212D8B">
        <w:rPr>
          <w:rFonts w:ascii="Cambria" w:hAnsi="Cambria"/>
          <w:sz w:val="24"/>
          <w:szCs w:val="24"/>
        </w:rPr>
        <w:t>transforming</w:t>
      </w:r>
      <w:proofErr w:type="spellEnd"/>
      <w:r w:rsidRPr="00212D8B">
        <w:rPr>
          <w:rFonts w:ascii="Cambria" w:hAnsi="Cambria"/>
          <w:sz w:val="24"/>
          <w:szCs w:val="24"/>
        </w:rPr>
        <w:t xml:space="preserve"> </w:t>
      </w:r>
      <w:proofErr w:type="spellStart"/>
      <w:r w:rsidRPr="00212D8B">
        <w:rPr>
          <w:rFonts w:ascii="Cambria" w:hAnsi="Cambria"/>
          <w:sz w:val="24"/>
          <w:szCs w:val="24"/>
        </w:rPr>
        <w:t>growth</w:t>
      </w:r>
      <w:proofErr w:type="spellEnd"/>
      <w:r w:rsidRPr="00212D8B">
        <w:rPr>
          <w:rFonts w:ascii="Cambria" w:hAnsi="Cambria"/>
          <w:sz w:val="24"/>
          <w:szCs w:val="24"/>
        </w:rPr>
        <w:t xml:space="preserve"> factor beta 1; IL-1RA, IL-1 receptor </w:t>
      </w:r>
      <w:proofErr w:type="spellStart"/>
      <w:r w:rsidRPr="00212D8B">
        <w:rPr>
          <w:rFonts w:ascii="Cambria" w:hAnsi="Cambria"/>
          <w:sz w:val="24"/>
          <w:szCs w:val="24"/>
        </w:rPr>
        <w:t>antagonist</w:t>
      </w:r>
      <w:proofErr w:type="spellEnd"/>
      <w:r w:rsidRPr="00212D8B">
        <w:rPr>
          <w:rFonts w:ascii="Cambria" w:hAnsi="Cambria"/>
          <w:sz w:val="24"/>
          <w:szCs w:val="24"/>
        </w:rPr>
        <w:t xml:space="preserve">; IP-10, human </w:t>
      </w:r>
      <w:proofErr w:type="spellStart"/>
      <w:r w:rsidRPr="00212D8B">
        <w:rPr>
          <w:rFonts w:ascii="Cambria" w:hAnsi="Cambria"/>
          <w:sz w:val="24"/>
          <w:szCs w:val="24"/>
        </w:rPr>
        <w:t>interferon</w:t>
      </w:r>
      <w:proofErr w:type="spellEnd"/>
      <w:r w:rsidRPr="00212D8B">
        <w:rPr>
          <w:rFonts w:ascii="Cambria" w:hAnsi="Cambria"/>
          <w:sz w:val="24"/>
          <w:szCs w:val="24"/>
        </w:rPr>
        <w:t xml:space="preserve">-inducible </w:t>
      </w:r>
      <w:proofErr w:type="spellStart"/>
      <w:r w:rsidRPr="00212D8B">
        <w:rPr>
          <w:rFonts w:ascii="Cambria" w:hAnsi="Cambria"/>
          <w:sz w:val="24"/>
          <w:szCs w:val="24"/>
        </w:rPr>
        <w:t>protein</w:t>
      </w:r>
      <w:proofErr w:type="spellEnd"/>
      <w:r w:rsidRPr="00212D8B">
        <w:rPr>
          <w:rFonts w:ascii="Cambria" w:hAnsi="Cambria"/>
          <w:sz w:val="24"/>
          <w:szCs w:val="24"/>
        </w:rPr>
        <w:t xml:space="preserve"> 10; MCP-1, </w:t>
      </w:r>
      <w:proofErr w:type="spellStart"/>
      <w:r w:rsidRPr="00212D8B">
        <w:rPr>
          <w:rFonts w:ascii="Cambria" w:hAnsi="Cambria"/>
          <w:sz w:val="24"/>
          <w:szCs w:val="24"/>
        </w:rPr>
        <w:t>monocyte</w:t>
      </w:r>
      <w:proofErr w:type="spellEnd"/>
      <w:r w:rsidRPr="00212D8B">
        <w:rPr>
          <w:rFonts w:ascii="Cambria" w:hAnsi="Cambria"/>
          <w:sz w:val="24"/>
          <w:szCs w:val="24"/>
        </w:rPr>
        <w:t xml:space="preserve"> </w:t>
      </w:r>
      <w:proofErr w:type="spellStart"/>
      <w:r w:rsidRPr="00212D8B">
        <w:rPr>
          <w:rFonts w:ascii="Cambria" w:hAnsi="Cambria"/>
          <w:sz w:val="24"/>
          <w:szCs w:val="24"/>
        </w:rPr>
        <w:t>chemoattractant</w:t>
      </w:r>
      <w:proofErr w:type="spellEnd"/>
      <w:r w:rsidRPr="00212D8B">
        <w:rPr>
          <w:rFonts w:ascii="Cambria" w:hAnsi="Cambria"/>
          <w:sz w:val="24"/>
          <w:szCs w:val="24"/>
        </w:rPr>
        <w:t xml:space="preserve"> protein-1; TNF-α, tumor necrosis factor </w:t>
      </w:r>
      <w:proofErr w:type="spellStart"/>
      <w:r w:rsidRPr="00212D8B">
        <w:rPr>
          <w:rFonts w:ascii="Cambria" w:hAnsi="Cambria"/>
          <w:sz w:val="24"/>
          <w:szCs w:val="24"/>
        </w:rPr>
        <w:t>alpha</w:t>
      </w:r>
      <w:proofErr w:type="spellEnd"/>
      <w:r w:rsidRPr="00212D8B">
        <w:rPr>
          <w:rFonts w:ascii="Cambria" w:hAnsi="Cambria"/>
          <w:sz w:val="24"/>
          <w:szCs w:val="24"/>
        </w:rPr>
        <w:t xml:space="preserve">; IFN-γ, </w:t>
      </w:r>
      <w:proofErr w:type="spellStart"/>
      <w:r w:rsidRPr="00212D8B">
        <w:rPr>
          <w:rFonts w:ascii="Cambria" w:hAnsi="Cambria"/>
          <w:sz w:val="24"/>
          <w:szCs w:val="24"/>
        </w:rPr>
        <w:t>interferon</w:t>
      </w:r>
      <w:proofErr w:type="spellEnd"/>
      <w:r w:rsidR="00B17BA7" w:rsidRPr="00212D8B">
        <w:rPr>
          <w:rFonts w:ascii="Cambria" w:hAnsi="Cambria"/>
          <w:sz w:val="24"/>
          <w:szCs w:val="24"/>
        </w:rPr>
        <w:t>-</w:t>
      </w:r>
      <w:r w:rsidRPr="00212D8B">
        <w:rPr>
          <w:rFonts w:ascii="Cambria" w:hAnsi="Cambria"/>
          <w:sz w:val="24"/>
          <w:szCs w:val="24"/>
        </w:rPr>
        <w:t xml:space="preserve">gamma; sVCAM-1, soluble vascular </w:t>
      </w:r>
      <w:proofErr w:type="spellStart"/>
      <w:r w:rsidRPr="00212D8B">
        <w:rPr>
          <w:rFonts w:ascii="Cambria" w:hAnsi="Cambria"/>
          <w:sz w:val="24"/>
          <w:szCs w:val="24"/>
        </w:rPr>
        <w:t>cell</w:t>
      </w:r>
      <w:proofErr w:type="spellEnd"/>
      <w:r w:rsidRPr="00212D8B">
        <w:rPr>
          <w:rFonts w:ascii="Cambria" w:hAnsi="Cambria"/>
          <w:sz w:val="24"/>
          <w:szCs w:val="24"/>
        </w:rPr>
        <w:t xml:space="preserve"> </w:t>
      </w:r>
      <w:proofErr w:type="spellStart"/>
      <w:r w:rsidRPr="00212D8B">
        <w:rPr>
          <w:rFonts w:ascii="Cambria" w:hAnsi="Cambria"/>
          <w:sz w:val="24"/>
          <w:szCs w:val="24"/>
        </w:rPr>
        <w:t>adhesion</w:t>
      </w:r>
      <w:proofErr w:type="spellEnd"/>
      <w:r w:rsidRPr="00212D8B">
        <w:rPr>
          <w:rFonts w:ascii="Cambria" w:hAnsi="Cambria"/>
          <w:sz w:val="24"/>
          <w:szCs w:val="24"/>
        </w:rPr>
        <w:t xml:space="preserve"> molecule-1; sICAM-1, soluble </w:t>
      </w:r>
      <w:proofErr w:type="spellStart"/>
      <w:r w:rsidRPr="00212D8B">
        <w:rPr>
          <w:rFonts w:ascii="Cambria" w:hAnsi="Cambria"/>
          <w:sz w:val="24"/>
          <w:szCs w:val="24"/>
        </w:rPr>
        <w:t>intercellular</w:t>
      </w:r>
      <w:proofErr w:type="spellEnd"/>
      <w:r w:rsidRPr="00212D8B">
        <w:rPr>
          <w:rFonts w:ascii="Cambria" w:hAnsi="Cambria"/>
          <w:sz w:val="24"/>
          <w:szCs w:val="24"/>
        </w:rPr>
        <w:t xml:space="preserve"> </w:t>
      </w:r>
      <w:proofErr w:type="spellStart"/>
      <w:r w:rsidRPr="00212D8B">
        <w:rPr>
          <w:rFonts w:ascii="Cambria" w:hAnsi="Cambria"/>
          <w:sz w:val="24"/>
          <w:szCs w:val="24"/>
        </w:rPr>
        <w:t>adhesion</w:t>
      </w:r>
      <w:proofErr w:type="spellEnd"/>
      <w:r w:rsidRPr="00212D8B">
        <w:rPr>
          <w:rFonts w:ascii="Cambria" w:hAnsi="Cambria"/>
          <w:sz w:val="24"/>
          <w:szCs w:val="24"/>
        </w:rPr>
        <w:t xml:space="preserve"> molecule-1; sTNFR-1, soluble tumor necrosis factor receptor-1; PAI-1, </w:t>
      </w:r>
      <w:proofErr w:type="spellStart"/>
      <w:r w:rsidRPr="00212D8B">
        <w:rPr>
          <w:rFonts w:ascii="Cambria" w:hAnsi="Cambria"/>
          <w:sz w:val="24"/>
          <w:szCs w:val="24"/>
        </w:rPr>
        <w:t>plasminogen</w:t>
      </w:r>
      <w:proofErr w:type="spellEnd"/>
      <w:r w:rsidRPr="00212D8B">
        <w:rPr>
          <w:rFonts w:ascii="Cambria" w:hAnsi="Cambria"/>
          <w:sz w:val="24"/>
          <w:szCs w:val="24"/>
        </w:rPr>
        <w:t xml:space="preserve"> </w:t>
      </w:r>
      <w:proofErr w:type="spellStart"/>
      <w:r w:rsidRPr="00212D8B">
        <w:rPr>
          <w:rFonts w:ascii="Cambria" w:hAnsi="Cambria"/>
          <w:sz w:val="24"/>
          <w:szCs w:val="24"/>
        </w:rPr>
        <w:t>activator</w:t>
      </w:r>
      <w:proofErr w:type="spellEnd"/>
      <w:r w:rsidRPr="00212D8B">
        <w:rPr>
          <w:rFonts w:ascii="Cambria" w:hAnsi="Cambria"/>
          <w:sz w:val="24"/>
          <w:szCs w:val="24"/>
        </w:rPr>
        <w:t xml:space="preserve"> inhibitor-1</w:t>
      </w:r>
      <w:r w:rsidR="002672F3" w:rsidRPr="00212D8B">
        <w:rPr>
          <w:rFonts w:ascii="Cambria" w:hAnsi="Cambria"/>
          <w:sz w:val="24"/>
          <w:szCs w:val="24"/>
        </w:rPr>
        <w:t>;</w:t>
      </w:r>
      <w:r w:rsidR="002672F3" w:rsidRPr="00212D8B">
        <w:t xml:space="preserve"> </w:t>
      </w:r>
      <w:r w:rsidR="002672F3" w:rsidRPr="00212D8B">
        <w:rPr>
          <w:rFonts w:ascii="Cambria" w:hAnsi="Cambria"/>
          <w:sz w:val="24"/>
          <w:szCs w:val="24"/>
        </w:rPr>
        <w:t xml:space="preserve">FABP2, </w:t>
      </w:r>
      <w:proofErr w:type="spellStart"/>
      <w:r w:rsidR="002672F3" w:rsidRPr="00212D8B">
        <w:rPr>
          <w:rFonts w:ascii="Cambria" w:hAnsi="Cambria"/>
          <w:sz w:val="24"/>
          <w:szCs w:val="24"/>
        </w:rPr>
        <w:t>fatty</w:t>
      </w:r>
      <w:proofErr w:type="spellEnd"/>
      <w:r w:rsidR="002672F3" w:rsidRPr="00212D8B">
        <w:rPr>
          <w:rFonts w:ascii="Cambria" w:hAnsi="Cambria"/>
          <w:sz w:val="24"/>
          <w:szCs w:val="24"/>
        </w:rPr>
        <w:t xml:space="preserve"> </w:t>
      </w:r>
      <w:proofErr w:type="spellStart"/>
      <w:r w:rsidR="002672F3" w:rsidRPr="00212D8B">
        <w:rPr>
          <w:rFonts w:ascii="Cambria" w:hAnsi="Cambria"/>
          <w:sz w:val="24"/>
          <w:szCs w:val="24"/>
        </w:rPr>
        <w:t>acid-binding</w:t>
      </w:r>
      <w:proofErr w:type="spellEnd"/>
      <w:r w:rsidR="002672F3" w:rsidRPr="00212D8B">
        <w:rPr>
          <w:rFonts w:ascii="Cambria" w:hAnsi="Cambria"/>
          <w:sz w:val="24"/>
          <w:szCs w:val="24"/>
        </w:rPr>
        <w:t xml:space="preserve"> </w:t>
      </w:r>
      <w:proofErr w:type="spellStart"/>
      <w:r w:rsidR="002672F3" w:rsidRPr="00212D8B">
        <w:rPr>
          <w:rFonts w:ascii="Cambria" w:hAnsi="Cambria"/>
          <w:sz w:val="24"/>
          <w:szCs w:val="24"/>
        </w:rPr>
        <w:t>protein</w:t>
      </w:r>
      <w:proofErr w:type="spellEnd"/>
      <w:r w:rsidR="002672F3" w:rsidRPr="00212D8B">
        <w:rPr>
          <w:rFonts w:ascii="Cambria" w:hAnsi="Cambria"/>
          <w:sz w:val="24"/>
          <w:szCs w:val="24"/>
        </w:rPr>
        <w:t xml:space="preserve"> 2; LPS, </w:t>
      </w:r>
      <w:proofErr w:type="spellStart"/>
      <w:r w:rsidR="002672F3" w:rsidRPr="00212D8B">
        <w:rPr>
          <w:rFonts w:ascii="Cambria" w:hAnsi="Cambria"/>
          <w:sz w:val="24"/>
          <w:szCs w:val="24"/>
        </w:rPr>
        <w:t>lipopolysaccharide</w:t>
      </w:r>
      <w:proofErr w:type="spellEnd"/>
      <w:r w:rsidR="002672F3" w:rsidRPr="00212D8B">
        <w:rPr>
          <w:rFonts w:ascii="Cambria" w:hAnsi="Cambria"/>
          <w:sz w:val="24"/>
          <w:szCs w:val="24"/>
        </w:rPr>
        <w:t xml:space="preserve">; LBP, </w:t>
      </w:r>
      <w:proofErr w:type="spellStart"/>
      <w:r w:rsidR="002672F3" w:rsidRPr="00212D8B">
        <w:rPr>
          <w:rFonts w:ascii="Cambria" w:hAnsi="Cambria"/>
          <w:sz w:val="24"/>
          <w:szCs w:val="24"/>
        </w:rPr>
        <w:t>lipopolysaccharide</w:t>
      </w:r>
      <w:proofErr w:type="spellEnd"/>
      <w:r w:rsidR="002672F3" w:rsidRPr="00212D8B">
        <w:rPr>
          <w:rFonts w:ascii="Cambria" w:hAnsi="Cambria"/>
          <w:sz w:val="24"/>
          <w:szCs w:val="24"/>
        </w:rPr>
        <w:t xml:space="preserve"> </w:t>
      </w:r>
      <w:proofErr w:type="spellStart"/>
      <w:r w:rsidR="002672F3" w:rsidRPr="00212D8B">
        <w:rPr>
          <w:rFonts w:ascii="Cambria" w:hAnsi="Cambria"/>
          <w:sz w:val="24"/>
          <w:szCs w:val="24"/>
        </w:rPr>
        <w:t>binding</w:t>
      </w:r>
      <w:proofErr w:type="spellEnd"/>
      <w:r w:rsidR="002672F3" w:rsidRPr="00212D8B">
        <w:rPr>
          <w:rFonts w:ascii="Cambria" w:hAnsi="Cambria"/>
          <w:sz w:val="24"/>
          <w:szCs w:val="24"/>
        </w:rPr>
        <w:t xml:space="preserve"> </w:t>
      </w:r>
      <w:proofErr w:type="spellStart"/>
      <w:r w:rsidR="002672F3" w:rsidRPr="00212D8B">
        <w:rPr>
          <w:rFonts w:ascii="Cambria" w:hAnsi="Cambria"/>
          <w:sz w:val="24"/>
          <w:szCs w:val="24"/>
        </w:rPr>
        <w:t>protein</w:t>
      </w:r>
      <w:proofErr w:type="spellEnd"/>
      <w:r w:rsidR="002672F3" w:rsidRPr="00212D8B">
        <w:rPr>
          <w:rFonts w:ascii="Cambria" w:hAnsi="Cambria"/>
          <w:sz w:val="24"/>
          <w:szCs w:val="24"/>
        </w:rPr>
        <w:t>.</w:t>
      </w:r>
      <w:r w:rsidRPr="00212D8B">
        <w:rPr>
          <w:rFonts w:ascii="Cambria" w:hAnsi="Cambria"/>
          <w:sz w:val="24"/>
          <w:szCs w:val="24"/>
        </w:rPr>
        <w:br w:type="page"/>
      </w:r>
    </w:p>
    <w:p w14:paraId="7E053603" w14:textId="32600AD7" w:rsidR="00951EC9" w:rsidRPr="00212D8B" w:rsidRDefault="00A7327E" w:rsidP="00777BCD">
      <w:pPr>
        <w:spacing w:after="0" w:line="240" w:lineRule="auto"/>
        <w:jc w:val="both"/>
        <w:rPr>
          <w:rFonts w:ascii="Cambria" w:hAnsi="Cambria"/>
          <w:sz w:val="28"/>
          <w:szCs w:val="28"/>
          <w:lang w:val="en-US"/>
        </w:rPr>
      </w:pPr>
      <w:r w:rsidRPr="00212D8B">
        <w:rPr>
          <w:rFonts w:ascii="Cambria" w:hAnsi="Cambria"/>
          <w:b/>
          <w:sz w:val="24"/>
          <w:szCs w:val="24"/>
          <w:lang w:val="en-US"/>
        </w:rPr>
        <w:lastRenderedPageBreak/>
        <w:t xml:space="preserve">Supplementary </w:t>
      </w:r>
      <w:r w:rsidR="00361796" w:rsidRPr="00212D8B">
        <w:rPr>
          <w:rFonts w:ascii="Cambria" w:hAnsi="Cambria"/>
          <w:b/>
          <w:bCs/>
          <w:sz w:val="24"/>
          <w:szCs w:val="24"/>
          <w:lang w:val="en-US"/>
        </w:rPr>
        <w:t xml:space="preserve">Table </w:t>
      </w:r>
      <w:r w:rsidR="00F71FD1" w:rsidRPr="00212D8B">
        <w:rPr>
          <w:rFonts w:ascii="Cambria" w:hAnsi="Cambria"/>
          <w:b/>
          <w:bCs/>
          <w:sz w:val="24"/>
          <w:szCs w:val="24"/>
          <w:lang w:val="en-US"/>
        </w:rPr>
        <w:t>3</w:t>
      </w:r>
      <w:r w:rsidR="00951EC9" w:rsidRPr="00212D8B">
        <w:rPr>
          <w:rFonts w:ascii="Cambria" w:hAnsi="Cambria"/>
          <w:sz w:val="24"/>
          <w:szCs w:val="24"/>
          <w:lang w:val="en-US"/>
        </w:rPr>
        <w:t xml:space="preserve">. </w:t>
      </w:r>
      <w:r w:rsidR="00951EC9" w:rsidRPr="00212D8B">
        <w:rPr>
          <w:rFonts w:ascii="Cambria" w:hAnsi="Cambria"/>
          <w:sz w:val="24"/>
          <w:szCs w:val="24"/>
          <w:lang w:val="en-GB"/>
        </w:rPr>
        <w:t>Spearman</w:t>
      </w:r>
      <w:r w:rsidR="00951EC9" w:rsidRPr="00212D8B">
        <w:rPr>
          <w:rFonts w:ascii="Cambria" w:hAnsi="Cambria"/>
          <w:sz w:val="24"/>
          <w:szCs w:val="24"/>
          <w:lang w:val="en-US"/>
        </w:rPr>
        <w:t xml:space="preserve"> correlation between significant metabolites and </w:t>
      </w:r>
      <w:r w:rsidR="00951EC9" w:rsidRPr="00212D8B">
        <w:rPr>
          <w:rFonts w:ascii="Cambria" w:hAnsi="Cambria"/>
          <w:sz w:val="24"/>
          <w:szCs w:val="24"/>
          <w:lang w:val="en-GB"/>
        </w:rPr>
        <w:t>plasma cytokines/chemokines</w:t>
      </w:r>
      <w:r w:rsidR="00951EC9" w:rsidRPr="00212D8B">
        <w:rPr>
          <w:rFonts w:ascii="Cambria" w:hAnsi="Cambria"/>
          <w:sz w:val="24"/>
          <w:szCs w:val="24"/>
          <w:lang w:val="en-US"/>
        </w:rPr>
        <w:t xml:space="preserve"> in healthy </w:t>
      </w:r>
      <w:del w:id="15" w:author="Mª Angeles Jimenez Sousa" w:date="2024-02-29T07:59:00Z">
        <w:r w:rsidR="00951EC9" w:rsidRPr="00212D8B" w:rsidDel="0094585A">
          <w:rPr>
            <w:rFonts w:ascii="Cambria" w:hAnsi="Cambria"/>
            <w:sz w:val="24"/>
            <w:szCs w:val="24"/>
            <w:lang w:val="en-US"/>
          </w:rPr>
          <w:delText>patients</w:delText>
        </w:r>
      </w:del>
      <w:ins w:id="16" w:author="Mª Angeles Jimenez Sousa" w:date="2024-02-29T07:59:00Z">
        <w:r w:rsidR="0094585A">
          <w:rPr>
            <w:rFonts w:ascii="Cambria" w:hAnsi="Cambria"/>
            <w:sz w:val="24"/>
            <w:szCs w:val="24"/>
            <w:lang w:val="en-US"/>
          </w:rPr>
          <w:t>controls (</w:t>
        </w:r>
      </w:ins>
      <w:ins w:id="17" w:author="Mª Angeles Jimenez Sousa" w:date="2024-02-29T08:00:00Z">
        <w:r w:rsidR="0094585A">
          <w:rPr>
            <w:rFonts w:ascii="Cambria" w:hAnsi="Cambria"/>
            <w:sz w:val="24"/>
            <w:szCs w:val="24"/>
            <w:lang w:val="en-US"/>
          </w:rPr>
          <w:t>HC)</w:t>
        </w:r>
      </w:ins>
      <w:r w:rsidR="00951EC9" w:rsidRPr="00212D8B">
        <w:rPr>
          <w:rFonts w:ascii="Cambria" w:hAnsi="Cambria"/>
          <w:sz w:val="28"/>
          <w:szCs w:val="28"/>
          <w:lang w:val="en-US"/>
        </w:rPr>
        <w:t xml:space="preserve">. </w:t>
      </w:r>
    </w:p>
    <w:p w14:paraId="7B2CFE24" w14:textId="77777777" w:rsidR="00223CF0" w:rsidRPr="00212D8B" w:rsidRDefault="00223CF0" w:rsidP="00777BCD">
      <w:pPr>
        <w:spacing w:after="0" w:line="240" w:lineRule="auto"/>
        <w:jc w:val="both"/>
        <w:rPr>
          <w:rFonts w:ascii="Cambria" w:hAnsi="Cambria"/>
          <w:sz w:val="28"/>
          <w:szCs w:val="28"/>
          <w:lang w:val="en-US"/>
        </w:rPr>
      </w:pPr>
    </w:p>
    <w:tbl>
      <w:tblPr>
        <w:tblW w:w="0" w:type="auto"/>
        <w:jc w:val="center"/>
        <w:tblLook w:val="04A0" w:firstRow="1" w:lastRow="0" w:firstColumn="1" w:lastColumn="0" w:noHBand="0" w:noVBand="1"/>
      </w:tblPr>
      <w:tblGrid>
        <w:gridCol w:w="2189"/>
        <w:gridCol w:w="733"/>
        <w:gridCol w:w="972"/>
        <w:gridCol w:w="971"/>
        <w:gridCol w:w="733"/>
        <w:gridCol w:w="972"/>
        <w:gridCol w:w="971"/>
        <w:gridCol w:w="835"/>
        <w:gridCol w:w="1057"/>
        <w:gridCol w:w="1057"/>
      </w:tblGrid>
      <w:tr w:rsidR="002702A1" w:rsidRPr="00212D8B" w14:paraId="3FEE000C" w14:textId="77777777" w:rsidTr="00A7327E">
        <w:trPr>
          <w:jc w:val="center"/>
        </w:trPr>
        <w:tc>
          <w:tcPr>
            <w:tcW w:w="0" w:type="auto"/>
            <w:shd w:val="clear" w:color="auto" w:fill="auto"/>
            <w:vAlign w:val="bottom"/>
          </w:tcPr>
          <w:p w14:paraId="28F603BB" w14:textId="77777777" w:rsidR="00951EC9" w:rsidRPr="00212D8B" w:rsidRDefault="00951EC9" w:rsidP="00777BCD">
            <w:pPr>
              <w:spacing w:after="0" w:line="240" w:lineRule="auto"/>
              <w:jc w:val="center"/>
              <w:rPr>
                <w:rFonts w:ascii="Cambria" w:hAnsi="Cambria"/>
                <w:b/>
                <w:lang w:val="en-US"/>
              </w:rPr>
            </w:pPr>
          </w:p>
        </w:tc>
        <w:tc>
          <w:tcPr>
            <w:tcW w:w="0" w:type="auto"/>
            <w:gridSpan w:val="3"/>
          </w:tcPr>
          <w:p w14:paraId="00F9F37B" w14:textId="77777777" w:rsidR="00951EC9" w:rsidRPr="00212D8B" w:rsidRDefault="00951EC9" w:rsidP="00777BCD">
            <w:pPr>
              <w:pBdr>
                <w:bottom w:val="single" w:sz="4" w:space="1" w:color="auto"/>
              </w:pBdr>
              <w:spacing w:after="0" w:line="240" w:lineRule="auto"/>
              <w:jc w:val="center"/>
              <w:rPr>
                <w:rFonts w:ascii="Cambria" w:hAnsi="Cambria"/>
                <w:b/>
                <w:bCs/>
              </w:rPr>
            </w:pPr>
            <w:proofErr w:type="spellStart"/>
            <w:proofErr w:type="gramStart"/>
            <w:r w:rsidRPr="00212D8B">
              <w:rPr>
                <w:rFonts w:ascii="Cambria" w:hAnsi="Cambria"/>
                <w:b/>
                <w:bCs/>
              </w:rPr>
              <w:t>LysoPC</w:t>
            </w:r>
            <w:proofErr w:type="spellEnd"/>
            <w:r w:rsidRPr="00212D8B">
              <w:rPr>
                <w:rFonts w:ascii="Cambria" w:hAnsi="Cambria"/>
                <w:b/>
                <w:bCs/>
              </w:rPr>
              <w:t>(</w:t>
            </w:r>
            <w:proofErr w:type="gramEnd"/>
            <w:r w:rsidRPr="00212D8B">
              <w:rPr>
                <w:rFonts w:ascii="Cambria" w:hAnsi="Cambria"/>
                <w:b/>
                <w:bCs/>
              </w:rPr>
              <w:t>22:6)</w:t>
            </w:r>
          </w:p>
        </w:tc>
        <w:tc>
          <w:tcPr>
            <w:tcW w:w="0" w:type="auto"/>
            <w:gridSpan w:val="3"/>
          </w:tcPr>
          <w:p w14:paraId="0FFE614C" w14:textId="77777777" w:rsidR="00951EC9" w:rsidRPr="00212D8B" w:rsidRDefault="00951EC9" w:rsidP="00777BCD">
            <w:pPr>
              <w:pBdr>
                <w:bottom w:val="single" w:sz="4" w:space="1" w:color="auto"/>
              </w:pBdr>
              <w:spacing w:after="0" w:line="240" w:lineRule="auto"/>
              <w:jc w:val="center"/>
              <w:rPr>
                <w:rFonts w:ascii="Cambria" w:hAnsi="Cambria"/>
                <w:b/>
                <w:bCs/>
              </w:rPr>
            </w:pPr>
            <w:proofErr w:type="spellStart"/>
            <w:proofErr w:type="gramStart"/>
            <w:r w:rsidRPr="00212D8B">
              <w:rPr>
                <w:rFonts w:ascii="Cambria" w:hAnsi="Cambria"/>
                <w:b/>
                <w:bCs/>
              </w:rPr>
              <w:t>LysoPE</w:t>
            </w:r>
            <w:proofErr w:type="spellEnd"/>
            <w:r w:rsidRPr="00212D8B">
              <w:rPr>
                <w:rFonts w:ascii="Cambria" w:hAnsi="Cambria"/>
                <w:b/>
                <w:bCs/>
              </w:rPr>
              <w:t>(</w:t>
            </w:r>
            <w:proofErr w:type="gramEnd"/>
            <w:r w:rsidRPr="00212D8B">
              <w:rPr>
                <w:rFonts w:ascii="Cambria" w:hAnsi="Cambria"/>
                <w:b/>
                <w:bCs/>
              </w:rPr>
              <w:t>22:6)</w:t>
            </w:r>
          </w:p>
        </w:tc>
        <w:tc>
          <w:tcPr>
            <w:tcW w:w="0" w:type="auto"/>
            <w:gridSpan w:val="3"/>
            <w:vAlign w:val="bottom"/>
          </w:tcPr>
          <w:p w14:paraId="2CE74926" w14:textId="43A8B7BD" w:rsidR="00951EC9" w:rsidRPr="00212D8B" w:rsidRDefault="00721ACF" w:rsidP="00777BCD">
            <w:pPr>
              <w:pBdr>
                <w:bottom w:val="single" w:sz="4" w:space="1" w:color="auto"/>
              </w:pBdr>
              <w:spacing w:after="0" w:line="240" w:lineRule="auto"/>
              <w:jc w:val="center"/>
              <w:rPr>
                <w:rFonts w:ascii="Cambria" w:hAnsi="Cambria"/>
                <w:b/>
                <w:bCs/>
              </w:rPr>
            </w:pPr>
            <w:proofErr w:type="spellStart"/>
            <w:r w:rsidRPr="00212D8B">
              <w:rPr>
                <w:rFonts w:ascii="Cambria" w:hAnsi="Cambria"/>
                <w:b/>
                <w:bCs/>
                <w:lang w:eastAsia="es-ES"/>
              </w:rPr>
              <w:t>HpOTrE</w:t>
            </w:r>
            <w:proofErr w:type="spellEnd"/>
            <w:r w:rsidRPr="00212D8B">
              <w:rPr>
                <w:rFonts w:ascii="Cambria" w:hAnsi="Cambria"/>
                <w:b/>
                <w:bCs/>
                <w:lang w:eastAsia="es-ES"/>
              </w:rPr>
              <w:t>/</w:t>
            </w:r>
            <w:proofErr w:type="spellStart"/>
            <w:r w:rsidRPr="00212D8B">
              <w:rPr>
                <w:rFonts w:ascii="Cambria" w:hAnsi="Cambria"/>
                <w:b/>
                <w:bCs/>
                <w:lang w:eastAsia="es-ES"/>
              </w:rPr>
              <w:t>DiHOTrE</w:t>
            </w:r>
            <w:proofErr w:type="spellEnd"/>
            <w:r w:rsidRPr="00212D8B">
              <w:rPr>
                <w:rFonts w:ascii="Cambria" w:hAnsi="Cambria"/>
                <w:b/>
                <w:bCs/>
                <w:lang w:eastAsia="es-ES"/>
              </w:rPr>
              <w:t>/</w:t>
            </w:r>
            <w:proofErr w:type="spellStart"/>
            <w:r w:rsidRPr="00212D8B">
              <w:rPr>
                <w:rFonts w:ascii="Cambria" w:hAnsi="Cambria"/>
                <w:b/>
                <w:bCs/>
                <w:lang w:eastAsia="es-ES"/>
              </w:rPr>
              <w:t>EpODE</w:t>
            </w:r>
            <w:proofErr w:type="spellEnd"/>
            <w:r w:rsidR="00951EC9" w:rsidRPr="00212D8B">
              <w:rPr>
                <w:rFonts w:ascii="Cambria" w:hAnsi="Cambria"/>
                <w:b/>
                <w:bCs/>
                <w:lang w:eastAsia="es-ES"/>
              </w:rPr>
              <w:t>*</w:t>
            </w:r>
          </w:p>
        </w:tc>
      </w:tr>
      <w:tr w:rsidR="002702A1" w:rsidRPr="00212D8B" w14:paraId="55303848" w14:textId="77777777" w:rsidTr="00A7327E">
        <w:trPr>
          <w:jc w:val="center"/>
        </w:trPr>
        <w:tc>
          <w:tcPr>
            <w:tcW w:w="0" w:type="auto"/>
            <w:tcBorders>
              <w:bottom w:val="single" w:sz="4" w:space="0" w:color="auto"/>
            </w:tcBorders>
            <w:shd w:val="clear" w:color="auto" w:fill="auto"/>
            <w:vAlign w:val="bottom"/>
          </w:tcPr>
          <w:p w14:paraId="2884A843" w14:textId="77777777" w:rsidR="00951EC9" w:rsidRPr="00212D8B" w:rsidRDefault="00951EC9" w:rsidP="00777BCD">
            <w:pPr>
              <w:spacing w:after="0" w:line="240" w:lineRule="auto"/>
              <w:jc w:val="center"/>
              <w:rPr>
                <w:rFonts w:ascii="Cambria" w:hAnsi="Cambria"/>
                <w:b/>
                <w:bCs/>
              </w:rPr>
            </w:pPr>
            <w:r w:rsidRPr="00212D8B">
              <w:rPr>
                <w:rFonts w:ascii="Cambria" w:hAnsi="Cambria" w:cstheme="minorHAnsi"/>
                <w:b/>
                <w:bCs/>
              </w:rPr>
              <w:t xml:space="preserve">Plasma </w:t>
            </w:r>
            <w:proofErr w:type="spellStart"/>
            <w:r w:rsidRPr="00212D8B">
              <w:rPr>
                <w:rFonts w:ascii="Cambria" w:hAnsi="Cambria" w:cstheme="minorHAnsi"/>
                <w:b/>
                <w:bCs/>
              </w:rPr>
              <w:t>biomarkers</w:t>
            </w:r>
            <w:proofErr w:type="spellEnd"/>
          </w:p>
        </w:tc>
        <w:tc>
          <w:tcPr>
            <w:tcW w:w="0" w:type="auto"/>
            <w:tcBorders>
              <w:bottom w:val="single" w:sz="4" w:space="0" w:color="auto"/>
            </w:tcBorders>
            <w:vAlign w:val="bottom"/>
          </w:tcPr>
          <w:p w14:paraId="0437D0AF" w14:textId="77777777" w:rsidR="00951EC9" w:rsidRPr="00212D8B" w:rsidRDefault="00951EC9" w:rsidP="00777BCD">
            <w:pPr>
              <w:spacing w:after="0" w:line="240" w:lineRule="auto"/>
              <w:jc w:val="center"/>
              <w:rPr>
                <w:rFonts w:ascii="Cambria" w:hAnsi="Cambria"/>
                <w:b/>
              </w:rPr>
            </w:pPr>
            <w:r w:rsidRPr="00212D8B">
              <w:rPr>
                <w:rFonts w:ascii="Cambria" w:hAnsi="Cambria"/>
                <w:b/>
              </w:rPr>
              <w:t>rho</w:t>
            </w:r>
          </w:p>
        </w:tc>
        <w:tc>
          <w:tcPr>
            <w:tcW w:w="0" w:type="auto"/>
            <w:tcBorders>
              <w:bottom w:val="single" w:sz="4" w:space="0" w:color="auto"/>
            </w:tcBorders>
            <w:vAlign w:val="bottom"/>
          </w:tcPr>
          <w:p w14:paraId="6C4D81D8" w14:textId="77777777" w:rsidR="00951EC9" w:rsidRPr="00212D8B" w:rsidRDefault="00951EC9" w:rsidP="00777BCD">
            <w:pPr>
              <w:spacing w:after="0" w:line="240" w:lineRule="auto"/>
              <w:jc w:val="center"/>
              <w:rPr>
                <w:rFonts w:ascii="Cambria" w:hAnsi="Cambria"/>
                <w:b/>
              </w:rPr>
            </w:pPr>
            <w:r w:rsidRPr="00212D8B">
              <w:rPr>
                <w:rFonts w:ascii="Cambria" w:hAnsi="Cambria"/>
                <w:b/>
              </w:rPr>
              <w:t>p-</w:t>
            </w:r>
            <w:proofErr w:type="spellStart"/>
            <w:r w:rsidRPr="00212D8B">
              <w:rPr>
                <w:rFonts w:ascii="Cambria" w:hAnsi="Cambria"/>
                <w:b/>
              </w:rPr>
              <w:t>value</w:t>
            </w:r>
            <w:proofErr w:type="spellEnd"/>
          </w:p>
        </w:tc>
        <w:tc>
          <w:tcPr>
            <w:tcW w:w="0" w:type="auto"/>
            <w:tcBorders>
              <w:bottom w:val="single" w:sz="4" w:space="0" w:color="auto"/>
            </w:tcBorders>
            <w:vAlign w:val="bottom"/>
          </w:tcPr>
          <w:p w14:paraId="747B251D" w14:textId="77777777" w:rsidR="00951EC9" w:rsidRPr="00212D8B" w:rsidRDefault="00951EC9" w:rsidP="00777BCD">
            <w:pPr>
              <w:spacing w:after="0" w:line="240" w:lineRule="auto"/>
              <w:jc w:val="center"/>
              <w:rPr>
                <w:rFonts w:ascii="Cambria" w:hAnsi="Cambria"/>
                <w:b/>
              </w:rPr>
            </w:pPr>
            <w:r w:rsidRPr="00212D8B">
              <w:rPr>
                <w:rFonts w:ascii="Cambria" w:hAnsi="Cambria"/>
                <w:b/>
              </w:rPr>
              <w:t>q-</w:t>
            </w:r>
            <w:proofErr w:type="spellStart"/>
            <w:r w:rsidRPr="00212D8B">
              <w:rPr>
                <w:rFonts w:ascii="Cambria" w:hAnsi="Cambria"/>
                <w:b/>
              </w:rPr>
              <w:t>value</w:t>
            </w:r>
            <w:proofErr w:type="spellEnd"/>
          </w:p>
        </w:tc>
        <w:tc>
          <w:tcPr>
            <w:tcW w:w="0" w:type="auto"/>
            <w:tcBorders>
              <w:bottom w:val="single" w:sz="4" w:space="0" w:color="auto"/>
            </w:tcBorders>
            <w:vAlign w:val="bottom"/>
          </w:tcPr>
          <w:p w14:paraId="334BCE3C" w14:textId="77777777" w:rsidR="00951EC9" w:rsidRPr="00212D8B" w:rsidRDefault="00951EC9" w:rsidP="00777BCD">
            <w:pPr>
              <w:spacing w:after="0" w:line="240" w:lineRule="auto"/>
              <w:jc w:val="center"/>
              <w:rPr>
                <w:rFonts w:ascii="Cambria" w:hAnsi="Cambria"/>
                <w:b/>
              </w:rPr>
            </w:pPr>
            <w:r w:rsidRPr="00212D8B">
              <w:rPr>
                <w:rFonts w:ascii="Cambria" w:hAnsi="Cambria"/>
                <w:b/>
              </w:rPr>
              <w:t>rho</w:t>
            </w:r>
          </w:p>
        </w:tc>
        <w:tc>
          <w:tcPr>
            <w:tcW w:w="0" w:type="auto"/>
            <w:tcBorders>
              <w:bottom w:val="single" w:sz="4" w:space="0" w:color="auto"/>
            </w:tcBorders>
            <w:vAlign w:val="bottom"/>
          </w:tcPr>
          <w:p w14:paraId="7E33A1A5" w14:textId="77777777" w:rsidR="00951EC9" w:rsidRPr="00212D8B" w:rsidRDefault="00951EC9" w:rsidP="00777BCD">
            <w:pPr>
              <w:spacing w:after="0" w:line="240" w:lineRule="auto"/>
              <w:jc w:val="center"/>
              <w:rPr>
                <w:rFonts w:ascii="Cambria" w:hAnsi="Cambria"/>
                <w:b/>
              </w:rPr>
            </w:pPr>
            <w:r w:rsidRPr="00212D8B">
              <w:rPr>
                <w:rFonts w:ascii="Cambria" w:hAnsi="Cambria"/>
                <w:b/>
              </w:rPr>
              <w:t>p-</w:t>
            </w:r>
            <w:proofErr w:type="spellStart"/>
            <w:r w:rsidRPr="00212D8B">
              <w:rPr>
                <w:rFonts w:ascii="Cambria" w:hAnsi="Cambria"/>
                <w:b/>
              </w:rPr>
              <w:t>value</w:t>
            </w:r>
            <w:proofErr w:type="spellEnd"/>
          </w:p>
        </w:tc>
        <w:tc>
          <w:tcPr>
            <w:tcW w:w="0" w:type="auto"/>
            <w:tcBorders>
              <w:bottom w:val="single" w:sz="4" w:space="0" w:color="auto"/>
            </w:tcBorders>
            <w:vAlign w:val="bottom"/>
          </w:tcPr>
          <w:p w14:paraId="1DCD2C95" w14:textId="77777777" w:rsidR="00951EC9" w:rsidRPr="00212D8B" w:rsidRDefault="00951EC9" w:rsidP="00777BCD">
            <w:pPr>
              <w:spacing w:after="0" w:line="240" w:lineRule="auto"/>
              <w:jc w:val="center"/>
              <w:rPr>
                <w:rFonts w:ascii="Cambria" w:hAnsi="Cambria"/>
                <w:b/>
              </w:rPr>
            </w:pPr>
            <w:r w:rsidRPr="00212D8B">
              <w:rPr>
                <w:rFonts w:ascii="Cambria" w:hAnsi="Cambria"/>
                <w:b/>
              </w:rPr>
              <w:t>q-</w:t>
            </w:r>
            <w:proofErr w:type="spellStart"/>
            <w:r w:rsidRPr="00212D8B">
              <w:rPr>
                <w:rFonts w:ascii="Cambria" w:hAnsi="Cambria"/>
                <w:b/>
              </w:rPr>
              <w:t>value</w:t>
            </w:r>
            <w:proofErr w:type="spellEnd"/>
          </w:p>
        </w:tc>
        <w:tc>
          <w:tcPr>
            <w:tcW w:w="0" w:type="auto"/>
            <w:tcBorders>
              <w:bottom w:val="single" w:sz="4" w:space="0" w:color="auto"/>
            </w:tcBorders>
            <w:vAlign w:val="bottom"/>
          </w:tcPr>
          <w:p w14:paraId="63340A7F" w14:textId="77777777" w:rsidR="00951EC9" w:rsidRPr="00212D8B" w:rsidRDefault="00951EC9" w:rsidP="00777BCD">
            <w:pPr>
              <w:spacing w:after="0" w:line="240" w:lineRule="auto"/>
              <w:jc w:val="center"/>
              <w:rPr>
                <w:rFonts w:ascii="Cambria" w:hAnsi="Cambria"/>
                <w:b/>
              </w:rPr>
            </w:pPr>
            <w:r w:rsidRPr="00212D8B">
              <w:rPr>
                <w:rFonts w:ascii="Cambria" w:hAnsi="Cambria"/>
                <w:b/>
              </w:rPr>
              <w:t>rho</w:t>
            </w:r>
          </w:p>
        </w:tc>
        <w:tc>
          <w:tcPr>
            <w:tcW w:w="0" w:type="auto"/>
            <w:tcBorders>
              <w:bottom w:val="single" w:sz="4" w:space="0" w:color="auto"/>
            </w:tcBorders>
            <w:vAlign w:val="bottom"/>
          </w:tcPr>
          <w:p w14:paraId="5E839715" w14:textId="77777777" w:rsidR="00951EC9" w:rsidRPr="00212D8B" w:rsidRDefault="00951EC9" w:rsidP="00777BCD">
            <w:pPr>
              <w:spacing w:after="0" w:line="240" w:lineRule="auto"/>
              <w:jc w:val="center"/>
              <w:rPr>
                <w:rFonts w:ascii="Cambria" w:hAnsi="Cambria"/>
                <w:b/>
              </w:rPr>
            </w:pPr>
            <w:r w:rsidRPr="00212D8B">
              <w:rPr>
                <w:rFonts w:ascii="Cambria" w:hAnsi="Cambria"/>
                <w:b/>
              </w:rPr>
              <w:t>p-</w:t>
            </w:r>
            <w:proofErr w:type="spellStart"/>
            <w:r w:rsidRPr="00212D8B">
              <w:rPr>
                <w:rFonts w:ascii="Cambria" w:hAnsi="Cambria"/>
                <w:b/>
              </w:rPr>
              <w:t>value</w:t>
            </w:r>
            <w:proofErr w:type="spellEnd"/>
          </w:p>
        </w:tc>
        <w:tc>
          <w:tcPr>
            <w:tcW w:w="0" w:type="auto"/>
            <w:tcBorders>
              <w:bottom w:val="single" w:sz="4" w:space="0" w:color="auto"/>
            </w:tcBorders>
            <w:vAlign w:val="bottom"/>
          </w:tcPr>
          <w:p w14:paraId="7947DE83" w14:textId="77777777" w:rsidR="00951EC9" w:rsidRPr="00212D8B" w:rsidRDefault="00951EC9" w:rsidP="00777BCD">
            <w:pPr>
              <w:spacing w:after="0" w:line="240" w:lineRule="auto"/>
              <w:jc w:val="center"/>
              <w:rPr>
                <w:rFonts w:ascii="Cambria" w:hAnsi="Cambria"/>
                <w:b/>
              </w:rPr>
            </w:pPr>
            <w:r w:rsidRPr="00212D8B">
              <w:rPr>
                <w:rFonts w:ascii="Cambria" w:hAnsi="Cambria"/>
                <w:b/>
              </w:rPr>
              <w:t>q-</w:t>
            </w:r>
            <w:proofErr w:type="spellStart"/>
            <w:r w:rsidRPr="00212D8B">
              <w:rPr>
                <w:rFonts w:ascii="Cambria" w:hAnsi="Cambria"/>
                <w:b/>
              </w:rPr>
              <w:t>value</w:t>
            </w:r>
            <w:proofErr w:type="spellEnd"/>
          </w:p>
        </w:tc>
      </w:tr>
      <w:tr w:rsidR="002702A1" w:rsidRPr="00212D8B" w14:paraId="001896B0" w14:textId="77777777" w:rsidTr="00A7327E">
        <w:trPr>
          <w:jc w:val="center"/>
        </w:trPr>
        <w:tc>
          <w:tcPr>
            <w:tcW w:w="0" w:type="auto"/>
            <w:tcBorders>
              <w:top w:val="single" w:sz="4" w:space="0" w:color="auto"/>
            </w:tcBorders>
            <w:shd w:val="clear" w:color="auto" w:fill="auto"/>
            <w:vAlign w:val="bottom"/>
          </w:tcPr>
          <w:p w14:paraId="35EC0330" w14:textId="77777777" w:rsidR="00951EC9" w:rsidRPr="00212D8B" w:rsidRDefault="00951EC9" w:rsidP="00777BCD">
            <w:pPr>
              <w:spacing w:after="0" w:line="240" w:lineRule="auto"/>
              <w:jc w:val="center"/>
              <w:rPr>
                <w:rFonts w:ascii="Cambria" w:hAnsi="Cambria"/>
                <w:lang w:eastAsia="es-ES"/>
              </w:rPr>
            </w:pPr>
            <w:r w:rsidRPr="00212D8B">
              <w:rPr>
                <w:rFonts w:ascii="Cambria" w:hAnsi="Cambria" w:cs="Calibri"/>
              </w:rPr>
              <w:t>IL-10</w:t>
            </w:r>
          </w:p>
        </w:tc>
        <w:tc>
          <w:tcPr>
            <w:tcW w:w="0" w:type="auto"/>
            <w:tcBorders>
              <w:top w:val="single" w:sz="4" w:space="0" w:color="auto"/>
            </w:tcBorders>
            <w:vAlign w:val="bottom"/>
          </w:tcPr>
          <w:p w14:paraId="3A432AE5"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-0.19</w:t>
            </w:r>
          </w:p>
        </w:tc>
        <w:tc>
          <w:tcPr>
            <w:tcW w:w="0" w:type="auto"/>
            <w:tcBorders>
              <w:top w:val="single" w:sz="4" w:space="0" w:color="auto"/>
            </w:tcBorders>
            <w:vAlign w:val="bottom"/>
          </w:tcPr>
          <w:p w14:paraId="3DD16098"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0.456</w:t>
            </w:r>
          </w:p>
        </w:tc>
        <w:tc>
          <w:tcPr>
            <w:tcW w:w="0" w:type="auto"/>
            <w:tcBorders>
              <w:top w:val="single" w:sz="4" w:space="0" w:color="auto"/>
            </w:tcBorders>
            <w:vAlign w:val="bottom"/>
          </w:tcPr>
          <w:p w14:paraId="2473730C"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0.456</w:t>
            </w:r>
          </w:p>
        </w:tc>
        <w:tc>
          <w:tcPr>
            <w:tcW w:w="0" w:type="auto"/>
            <w:tcBorders>
              <w:top w:val="single" w:sz="4" w:space="0" w:color="auto"/>
            </w:tcBorders>
            <w:vAlign w:val="bottom"/>
          </w:tcPr>
          <w:p w14:paraId="7C11664D"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-0.44</w:t>
            </w:r>
          </w:p>
        </w:tc>
        <w:tc>
          <w:tcPr>
            <w:tcW w:w="0" w:type="auto"/>
            <w:tcBorders>
              <w:top w:val="single" w:sz="4" w:space="0" w:color="auto"/>
            </w:tcBorders>
            <w:vAlign w:val="bottom"/>
          </w:tcPr>
          <w:p w14:paraId="428E9B19"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0.080</w:t>
            </w:r>
          </w:p>
        </w:tc>
        <w:tc>
          <w:tcPr>
            <w:tcW w:w="0" w:type="auto"/>
            <w:tcBorders>
              <w:top w:val="single" w:sz="4" w:space="0" w:color="auto"/>
            </w:tcBorders>
            <w:vAlign w:val="bottom"/>
          </w:tcPr>
          <w:p w14:paraId="73E0E31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0.172</w:t>
            </w:r>
          </w:p>
        </w:tc>
        <w:tc>
          <w:tcPr>
            <w:tcW w:w="0" w:type="auto"/>
            <w:tcBorders>
              <w:top w:val="single" w:sz="4" w:space="0" w:color="auto"/>
            </w:tcBorders>
            <w:vAlign w:val="bottom"/>
          </w:tcPr>
          <w:p w14:paraId="157622B0"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-0.40</w:t>
            </w:r>
          </w:p>
        </w:tc>
        <w:tc>
          <w:tcPr>
            <w:tcW w:w="0" w:type="auto"/>
            <w:tcBorders>
              <w:top w:val="single" w:sz="4" w:space="0" w:color="auto"/>
            </w:tcBorders>
            <w:vAlign w:val="bottom"/>
          </w:tcPr>
          <w:p w14:paraId="701D6851"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0.115</w:t>
            </w:r>
          </w:p>
        </w:tc>
        <w:tc>
          <w:tcPr>
            <w:tcW w:w="0" w:type="auto"/>
            <w:tcBorders>
              <w:top w:val="single" w:sz="4" w:space="0" w:color="auto"/>
            </w:tcBorders>
            <w:vAlign w:val="bottom"/>
          </w:tcPr>
          <w:p w14:paraId="3337D5FA"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0.172</w:t>
            </w:r>
          </w:p>
        </w:tc>
      </w:tr>
      <w:tr w:rsidR="002702A1" w:rsidRPr="00212D8B" w14:paraId="7B39DA9C" w14:textId="77777777" w:rsidTr="00A7327E">
        <w:trPr>
          <w:trHeight w:val="96"/>
          <w:jc w:val="center"/>
        </w:trPr>
        <w:tc>
          <w:tcPr>
            <w:tcW w:w="0" w:type="auto"/>
            <w:shd w:val="clear" w:color="auto" w:fill="auto"/>
            <w:vAlign w:val="bottom"/>
          </w:tcPr>
          <w:p w14:paraId="4A59A0A0" w14:textId="77777777" w:rsidR="00951EC9" w:rsidRPr="00212D8B" w:rsidRDefault="00951EC9" w:rsidP="00777BCD">
            <w:pPr>
              <w:spacing w:after="0" w:line="240" w:lineRule="auto"/>
              <w:jc w:val="center"/>
              <w:rPr>
                <w:rFonts w:ascii="Cambria" w:hAnsi="Cambria"/>
              </w:rPr>
            </w:pPr>
            <w:r w:rsidRPr="00212D8B">
              <w:rPr>
                <w:rFonts w:ascii="Cambria" w:hAnsi="Cambria" w:cs="Calibri"/>
              </w:rPr>
              <w:t>TGF-β1</w:t>
            </w:r>
          </w:p>
        </w:tc>
        <w:tc>
          <w:tcPr>
            <w:tcW w:w="0" w:type="auto"/>
            <w:vAlign w:val="bottom"/>
          </w:tcPr>
          <w:p w14:paraId="6B73E6ED"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0.02</w:t>
            </w:r>
          </w:p>
        </w:tc>
        <w:tc>
          <w:tcPr>
            <w:tcW w:w="0" w:type="auto"/>
            <w:vAlign w:val="bottom"/>
          </w:tcPr>
          <w:p w14:paraId="586F008A"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0.920</w:t>
            </w:r>
          </w:p>
        </w:tc>
        <w:tc>
          <w:tcPr>
            <w:tcW w:w="0" w:type="auto"/>
            <w:vAlign w:val="bottom"/>
          </w:tcPr>
          <w:p w14:paraId="3574A472"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0.920</w:t>
            </w:r>
          </w:p>
        </w:tc>
        <w:tc>
          <w:tcPr>
            <w:tcW w:w="0" w:type="auto"/>
            <w:vAlign w:val="bottom"/>
          </w:tcPr>
          <w:p w14:paraId="56D57BFC"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-0.29</w:t>
            </w:r>
          </w:p>
        </w:tc>
        <w:tc>
          <w:tcPr>
            <w:tcW w:w="0" w:type="auto"/>
            <w:vAlign w:val="bottom"/>
          </w:tcPr>
          <w:p w14:paraId="570252D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0.232</w:t>
            </w:r>
          </w:p>
        </w:tc>
        <w:tc>
          <w:tcPr>
            <w:tcW w:w="0" w:type="auto"/>
            <w:vAlign w:val="bottom"/>
          </w:tcPr>
          <w:p w14:paraId="0F307885"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0.348</w:t>
            </w:r>
          </w:p>
        </w:tc>
        <w:tc>
          <w:tcPr>
            <w:tcW w:w="0" w:type="auto"/>
            <w:shd w:val="clear" w:color="auto" w:fill="auto"/>
            <w:vAlign w:val="bottom"/>
          </w:tcPr>
          <w:p w14:paraId="518C3033"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-0.31</w:t>
            </w:r>
          </w:p>
        </w:tc>
        <w:tc>
          <w:tcPr>
            <w:tcW w:w="0" w:type="auto"/>
            <w:vAlign w:val="bottom"/>
          </w:tcPr>
          <w:p w14:paraId="0A2202FA"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0.190</w:t>
            </w:r>
          </w:p>
        </w:tc>
        <w:tc>
          <w:tcPr>
            <w:tcW w:w="0" w:type="auto"/>
            <w:vAlign w:val="bottom"/>
          </w:tcPr>
          <w:p w14:paraId="55D8DA41"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0.348</w:t>
            </w:r>
          </w:p>
        </w:tc>
      </w:tr>
      <w:tr w:rsidR="002702A1" w:rsidRPr="00212D8B" w14:paraId="66F58156" w14:textId="77777777" w:rsidTr="00A7327E">
        <w:trPr>
          <w:trHeight w:val="96"/>
          <w:jc w:val="center"/>
        </w:trPr>
        <w:tc>
          <w:tcPr>
            <w:tcW w:w="0" w:type="auto"/>
            <w:shd w:val="clear" w:color="auto" w:fill="auto"/>
            <w:vAlign w:val="bottom"/>
          </w:tcPr>
          <w:p w14:paraId="75847B32"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IL-1RA</w:t>
            </w:r>
          </w:p>
        </w:tc>
        <w:tc>
          <w:tcPr>
            <w:tcW w:w="0" w:type="auto"/>
            <w:vAlign w:val="bottom"/>
          </w:tcPr>
          <w:p w14:paraId="767715FC"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-0.40</w:t>
            </w:r>
          </w:p>
        </w:tc>
        <w:tc>
          <w:tcPr>
            <w:tcW w:w="0" w:type="auto"/>
            <w:vAlign w:val="bottom"/>
          </w:tcPr>
          <w:p w14:paraId="5193693E"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0.087</w:t>
            </w:r>
          </w:p>
        </w:tc>
        <w:tc>
          <w:tcPr>
            <w:tcW w:w="0" w:type="auto"/>
            <w:vAlign w:val="bottom"/>
          </w:tcPr>
          <w:p w14:paraId="1F3963BD"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0.131</w:t>
            </w:r>
          </w:p>
        </w:tc>
        <w:tc>
          <w:tcPr>
            <w:tcW w:w="0" w:type="auto"/>
            <w:vAlign w:val="bottom"/>
          </w:tcPr>
          <w:p w14:paraId="77B418EE"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-0.42</w:t>
            </w:r>
          </w:p>
        </w:tc>
        <w:tc>
          <w:tcPr>
            <w:tcW w:w="0" w:type="auto"/>
            <w:vAlign w:val="bottom"/>
          </w:tcPr>
          <w:p w14:paraId="532D6968"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0.075</w:t>
            </w:r>
          </w:p>
        </w:tc>
        <w:tc>
          <w:tcPr>
            <w:tcW w:w="0" w:type="auto"/>
            <w:vAlign w:val="bottom"/>
          </w:tcPr>
          <w:p w14:paraId="103199DE"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0.131</w:t>
            </w:r>
          </w:p>
        </w:tc>
        <w:tc>
          <w:tcPr>
            <w:tcW w:w="0" w:type="auto"/>
            <w:shd w:val="clear" w:color="auto" w:fill="auto"/>
            <w:vAlign w:val="bottom"/>
          </w:tcPr>
          <w:p w14:paraId="59E8A061"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-0.14</w:t>
            </w:r>
          </w:p>
        </w:tc>
        <w:tc>
          <w:tcPr>
            <w:tcW w:w="0" w:type="auto"/>
            <w:vAlign w:val="bottom"/>
          </w:tcPr>
          <w:p w14:paraId="4C5D950F"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0.566</w:t>
            </w:r>
          </w:p>
        </w:tc>
        <w:tc>
          <w:tcPr>
            <w:tcW w:w="0" w:type="auto"/>
            <w:vAlign w:val="bottom"/>
          </w:tcPr>
          <w:p w14:paraId="3D2C48E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0.566</w:t>
            </w:r>
          </w:p>
        </w:tc>
      </w:tr>
      <w:tr w:rsidR="002702A1" w:rsidRPr="00212D8B" w14:paraId="73B69F60" w14:textId="77777777" w:rsidTr="00A7327E">
        <w:trPr>
          <w:trHeight w:val="96"/>
          <w:jc w:val="center"/>
        </w:trPr>
        <w:tc>
          <w:tcPr>
            <w:tcW w:w="0" w:type="auto"/>
            <w:shd w:val="clear" w:color="auto" w:fill="auto"/>
            <w:vAlign w:val="bottom"/>
          </w:tcPr>
          <w:p w14:paraId="736F9BA7"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IL-4</w:t>
            </w:r>
          </w:p>
        </w:tc>
        <w:tc>
          <w:tcPr>
            <w:tcW w:w="0" w:type="auto"/>
            <w:vAlign w:val="bottom"/>
          </w:tcPr>
          <w:p w14:paraId="1BB3469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0.13</w:t>
            </w:r>
          </w:p>
        </w:tc>
        <w:tc>
          <w:tcPr>
            <w:tcW w:w="0" w:type="auto"/>
            <w:vAlign w:val="bottom"/>
          </w:tcPr>
          <w:p w14:paraId="47A7B82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0.612</w:t>
            </w:r>
          </w:p>
        </w:tc>
        <w:tc>
          <w:tcPr>
            <w:tcW w:w="0" w:type="auto"/>
            <w:vAlign w:val="bottom"/>
          </w:tcPr>
          <w:p w14:paraId="08501A25" w14:textId="77777777" w:rsidR="00951EC9" w:rsidRPr="00212D8B" w:rsidRDefault="00951EC9" w:rsidP="00777BCD">
            <w:pPr>
              <w:spacing w:after="0" w:line="240" w:lineRule="auto"/>
              <w:jc w:val="center"/>
              <w:rPr>
                <w:rFonts w:ascii="Cambria" w:hAnsi="Cambria"/>
              </w:rPr>
            </w:pPr>
            <w:r w:rsidRPr="00212D8B">
              <w:rPr>
                <w:rFonts w:ascii="Cambria" w:hAnsi="Cambria" w:cs="Calibri"/>
              </w:rPr>
              <w:t>0.612</w:t>
            </w:r>
          </w:p>
        </w:tc>
        <w:tc>
          <w:tcPr>
            <w:tcW w:w="0" w:type="auto"/>
            <w:vAlign w:val="bottom"/>
          </w:tcPr>
          <w:p w14:paraId="0407A17C"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-0.46</w:t>
            </w:r>
          </w:p>
        </w:tc>
        <w:tc>
          <w:tcPr>
            <w:tcW w:w="0" w:type="auto"/>
            <w:vAlign w:val="bottom"/>
          </w:tcPr>
          <w:p w14:paraId="33CAD3A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0.056</w:t>
            </w:r>
          </w:p>
        </w:tc>
        <w:tc>
          <w:tcPr>
            <w:tcW w:w="0" w:type="auto"/>
            <w:vAlign w:val="bottom"/>
          </w:tcPr>
          <w:p w14:paraId="0727BEEA"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0.084</w:t>
            </w:r>
          </w:p>
        </w:tc>
        <w:tc>
          <w:tcPr>
            <w:tcW w:w="0" w:type="auto"/>
            <w:shd w:val="clear" w:color="auto" w:fill="auto"/>
            <w:vAlign w:val="bottom"/>
          </w:tcPr>
          <w:p w14:paraId="1AD3BE6C" w14:textId="77777777" w:rsidR="00951EC9" w:rsidRPr="00212D8B" w:rsidRDefault="00951EC9" w:rsidP="00777BCD">
            <w:pPr>
              <w:spacing w:after="0" w:line="240" w:lineRule="auto"/>
              <w:jc w:val="center"/>
              <w:rPr>
                <w:rFonts w:ascii="Cambria" w:hAnsi="Cambria"/>
                <w:b/>
              </w:rPr>
            </w:pPr>
            <w:r w:rsidRPr="00212D8B">
              <w:rPr>
                <w:rFonts w:ascii="Cambria" w:hAnsi="Cambria" w:cs="Calibri"/>
                <w:b/>
              </w:rPr>
              <w:t>-0.54</w:t>
            </w:r>
          </w:p>
        </w:tc>
        <w:tc>
          <w:tcPr>
            <w:tcW w:w="0" w:type="auto"/>
            <w:vAlign w:val="bottom"/>
          </w:tcPr>
          <w:p w14:paraId="483CFD8A" w14:textId="77777777" w:rsidR="00951EC9" w:rsidRPr="00212D8B" w:rsidRDefault="00951EC9" w:rsidP="00777BCD">
            <w:pPr>
              <w:spacing w:after="0" w:line="240" w:lineRule="auto"/>
              <w:jc w:val="center"/>
              <w:rPr>
                <w:rFonts w:ascii="Cambria" w:hAnsi="Cambria"/>
                <w:b/>
              </w:rPr>
            </w:pPr>
            <w:r w:rsidRPr="00212D8B">
              <w:rPr>
                <w:rFonts w:ascii="Cambria" w:hAnsi="Cambria" w:cs="Calibri"/>
                <w:b/>
                <w:bCs/>
              </w:rPr>
              <w:t>0.021</w:t>
            </w:r>
          </w:p>
        </w:tc>
        <w:tc>
          <w:tcPr>
            <w:tcW w:w="0" w:type="auto"/>
            <w:vAlign w:val="bottom"/>
          </w:tcPr>
          <w:p w14:paraId="66D77BD6" w14:textId="77777777" w:rsidR="00951EC9" w:rsidRPr="00212D8B" w:rsidRDefault="00951EC9" w:rsidP="00777BCD">
            <w:pPr>
              <w:spacing w:after="0" w:line="240" w:lineRule="auto"/>
              <w:jc w:val="center"/>
              <w:rPr>
                <w:rFonts w:ascii="Cambria" w:hAnsi="Cambria"/>
                <w:b/>
              </w:rPr>
            </w:pPr>
            <w:r w:rsidRPr="00212D8B">
              <w:rPr>
                <w:rFonts w:ascii="Cambria" w:hAnsi="Cambria" w:cs="Calibri"/>
                <w:b/>
              </w:rPr>
              <w:t>0.064</w:t>
            </w:r>
          </w:p>
        </w:tc>
      </w:tr>
      <w:tr w:rsidR="002702A1" w:rsidRPr="00212D8B" w14:paraId="3079974C" w14:textId="77777777" w:rsidTr="00A7327E">
        <w:trPr>
          <w:trHeight w:val="96"/>
          <w:jc w:val="center"/>
        </w:trPr>
        <w:tc>
          <w:tcPr>
            <w:tcW w:w="0" w:type="auto"/>
            <w:shd w:val="clear" w:color="auto" w:fill="auto"/>
            <w:vAlign w:val="bottom"/>
          </w:tcPr>
          <w:p w14:paraId="400D0F86"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IP-10</w:t>
            </w:r>
          </w:p>
        </w:tc>
        <w:tc>
          <w:tcPr>
            <w:tcW w:w="0" w:type="auto"/>
            <w:vAlign w:val="bottom"/>
          </w:tcPr>
          <w:p w14:paraId="5019660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0.37</w:t>
            </w:r>
          </w:p>
        </w:tc>
        <w:tc>
          <w:tcPr>
            <w:tcW w:w="0" w:type="auto"/>
            <w:vAlign w:val="bottom"/>
          </w:tcPr>
          <w:p w14:paraId="796B753A"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0.115</w:t>
            </w:r>
          </w:p>
        </w:tc>
        <w:tc>
          <w:tcPr>
            <w:tcW w:w="0" w:type="auto"/>
            <w:vAlign w:val="bottom"/>
          </w:tcPr>
          <w:p w14:paraId="2A7D20BE"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0.115</w:t>
            </w:r>
          </w:p>
        </w:tc>
        <w:tc>
          <w:tcPr>
            <w:tcW w:w="0" w:type="auto"/>
            <w:vAlign w:val="bottom"/>
          </w:tcPr>
          <w:p w14:paraId="1D5DD771"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0.45</w:t>
            </w:r>
          </w:p>
        </w:tc>
        <w:tc>
          <w:tcPr>
            <w:tcW w:w="0" w:type="auto"/>
            <w:vAlign w:val="bottom"/>
          </w:tcPr>
          <w:p w14:paraId="341EC94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0.052</w:t>
            </w:r>
          </w:p>
        </w:tc>
        <w:tc>
          <w:tcPr>
            <w:tcW w:w="0" w:type="auto"/>
            <w:vAlign w:val="bottom"/>
          </w:tcPr>
          <w:p w14:paraId="1C1D016A"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0.115</w:t>
            </w:r>
          </w:p>
        </w:tc>
        <w:tc>
          <w:tcPr>
            <w:tcW w:w="0" w:type="auto"/>
            <w:shd w:val="clear" w:color="auto" w:fill="auto"/>
            <w:vAlign w:val="bottom"/>
          </w:tcPr>
          <w:p w14:paraId="1FCBF7B5"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-0.38</w:t>
            </w:r>
          </w:p>
        </w:tc>
        <w:tc>
          <w:tcPr>
            <w:tcW w:w="0" w:type="auto"/>
            <w:vAlign w:val="bottom"/>
          </w:tcPr>
          <w:p w14:paraId="6EEA9712"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0.104</w:t>
            </w:r>
          </w:p>
        </w:tc>
        <w:tc>
          <w:tcPr>
            <w:tcW w:w="0" w:type="auto"/>
            <w:vAlign w:val="bottom"/>
          </w:tcPr>
          <w:p w14:paraId="38B26FD9"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0.115</w:t>
            </w:r>
          </w:p>
        </w:tc>
      </w:tr>
      <w:tr w:rsidR="002702A1" w:rsidRPr="00212D8B" w14:paraId="55B78CE6" w14:textId="77777777" w:rsidTr="00A7327E">
        <w:trPr>
          <w:trHeight w:val="96"/>
          <w:jc w:val="center"/>
        </w:trPr>
        <w:tc>
          <w:tcPr>
            <w:tcW w:w="0" w:type="auto"/>
            <w:shd w:val="clear" w:color="auto" w:fill="auto"/>
            <w:vAlign w:val="bottom"/>
          </w:tcPr>
          <w:p w14:paraId="43AE12AE"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MCP-1</w:t>
            </w:r>
          </w:p>
        </w:tc>
        <w:tc>
          <w:tcPr>
            <w:tcW w:w="0" w:type="auto"/>
            <w:vAlign w:val="bottom"/>
          </w:tcPr>
          <w:p w14:paraId="080F6F69" w14:textId="77777777" w:rsidR="00951EC9" w:rsidRPr="00212D8B" w:rsidRDefault="00951EC9" w:rsidP="00777BCD">
            <w:pPr>
              <w:spacing w:after="0" w:line="240" w:lineRule="auto"/>
              <w:jc w:val="center"/>
              <w:rPr>
                <w:rFonts w:ascii="Cambria" w:hAnsi="Cambria"/>
                <w:b/>
              </w:rPr>
            </w:pPr>
            <w:r w:rsidRPr="00212D8B">
              <w:rPr>
                <w:rFonts w:ascii="Cambria" w:hAnsi="Cambria" w:cs="Calibri"/>
                <w:b/>
              </w:rPr>
              <w:t>-0.67</w:t>
            </w:r>
          </w:p>
        </w:tc>
        <w:tc>
          <w:tcPr>
            <w:tcW w:w="0" w:type="auto"/>
            <w:vAlign w:val="bottom"/>
          </w:tcPr>
          <w:p w14:paraId="5331CC96" w14:textId="77777777" w:rsidR="00951EC9" w:rsidRPr="00212D8B" w:rsidRDefault="00951EC9" w:rsidP="00777BCD">
            <w:pPr>
              <w:spacing w:after="0" w:line="240" w:lineRule="auto"/>
              <w:jc w:val="center"/>
              <w:rPr>
                <w:rFonts w:ascii="Cambria" w:hAnsi="Cambria"/>
                <w:b/>
              </w:rPr>
            </w:pPr>
            <w:r w:rsidRPr="00212D8B">
              <w:rPr>
                <w:rFonts w:ascii="Cambria" w:hAnsi="Cambria" w:cs="Calibri"/>
                <w:b/>
                <w:bCs/>
              </w:rPr>
              <w:t>0.002</w:t>
            </w:r>
          </w:p>
        </w:tc>
        <w:tc>
          <w:tcPr>
            <w:tcW w:w="0" w:type="auto"/>
            <w:vAlign w:val="bottom"/>
          </w:tcPr>
          <w:p w14:paraId="38826E3C" w14:textId="77777777" w:rsidR="00951EC9" w:rsidRPr="00212D8B" w:rsidRDefault="00951EC9" w:rsidP="00777BCD">
            <w:pPr>
              <w:spacing w:after="0" w:line="240" w:lineRule="auto"/>
              <w:jc w:val="center"/>
              <w:rPr>
                <w:rFonts w:ascii="Cambria" w:hAnsi="Cambria"/>
              </w:rPr>
            </w:pPr>
            <w:r w:rsidRPr="00212D8B">
              <w:rPr>
                <w:rFonts w:ascii="Cambria" w:hAnsi="Cambria" w:cs="Calibri"/>
                <w:b/>
                <w:bCs/>
              </w:rPr>
              <w:t>0.005</w:t>
            </w:r>
          </w:p>
        </w:tc>
        <w:tc>
          <w:tcPr>
            <w:tcW w:w="0" w:type="auto"/>
            <w:vAlign w:val="bottom"/>
          </w:tcPr>
          <w:p w14:paraId="7ECBC22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-0.32</w:t>
            </w:r>
          </w:p>
        </w:tc>
        <w:tc>
          <w:tcPr>
            <w:tcW w:w="0" w:type="auto"/>
            <w:vAlign w:val="bottom"/>
          </w:tcPr>
          <w:p w14:paraId="69E4EBAC"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0.188</w:t>
            </w:r>
          </w:p>
        </w:tc>
        <w:tc>
          <w:tcPr>
            <w:tcW w:w="0" w:type="auto"/>
            <w:vAlign w:val="bottom"/>
          </w:tcPr>
          <w:p w14:paraId="0E320FA9"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0.282</w:t>
            </w:r>
          </w:p>
        </w:tc>
        <w:tc>
          <w:tcPr>
            <w:tcW w:w="0" w:type="auto"/>
            <w:shd w:val="clear" w:color="auto" w:fill="auto"/>
            <w:vAlign w:val="bottom"/>
          </w:tcPr>
          <w:p w14:paraId="318F88A2"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0.24</w:t>
            </w:r>
          </w:p>
        </w:tc>
        <w:tc>
          <w:tcPr>
            <w:tcW w:w="0" w:type="auto"/>
            <w:vAlign w:val="bottom"/>
          </w:tcPr>
          <w:p w14:paraId="6A797834"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0.314</w:t>
            </w:r>
          </w:p>
        </w:tc>
        <w:tc>
          <w:tcPr>
            <w:tcW w:w="0" w:type="auto"/>
            <w:vAlign w:val="bottom"/>
          </w:tcPr>
          <w:p w14:paraId="51055C6C"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0.314</w:t>
            </w:r>
          </w:p>
        </w:tc>
      </w:tr>
      <w:tr w:rsidR="002702A1" w:rsidRPr="00212D8B" w14:paraId="7977B0FC" w14:textId="77777777" w:rsidTr="00A7327E">
        <w:trPr>
          <w:trHeight w:val="96"/>
          <w:jc w:val="center"/>
        </w:trPr>
        <w:tc>
          <w:tcPr>
            <w:tcW w:w="0" w:type="auto"/>
            <w:shd w:val="clear" w:color="auto" w:fill="auto"/>
            <w:vAlign w:val="bottom"/>
          </w:tcPr>
          <w:p w14:paraId="7DA54272"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IL-8</w:t>
            </w:r>
          </w:p>
        </w:tc>
        <w:tc>
          <w:tcPr>
            <w:tcW w:w="0" w:type="auto"/>
            <w:vAlign w:val="bottom"/>
          </w:tcPr>
          <w:p w14:paraId="47F3090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0.27</w:t>
            </w:r>
          </w:p>
        </w:tc>
        <w:tc>
          <w:tcPr>
            <w:tcW w:w="0" w:type="auto"/>
            <w:vAlign w:val="bottom"/>
          </w:tcPr>
          <w:p w14:paraId="51ADFD8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0.263</w:t>
            </w:r>
          </w:p>
        </w:tc>
        <w:tc>
          <w:tcPr>
            <w:tcW w:w="0" w:type="auto"/>
            <w:vAlign w:val="bottom"/>
          </w:tcPr>
          <w:p w14:paraId="1AE3EF6C"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0.395</w:t>
            </w:r>
          </w:p>
        </w:tc>
        <w:tc>
          <w:tcPr>
            <w:tcW w:w="0" w:type="auto"/>
            <w:vAlign w:val="bottom"/>
          </w:tcPr>
          <w:p w14:paraId="3564D1BC"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-0.18</w:t>
            </w:r>
          </w:p>
        </w:tc>
        <w:tc>
          <w:tcPr>
            <w:tcW w:w="0" w:type="auto"/>
            <w:vAlign w:val="bottom"/>
          </w:tcPr>
          <w:p w14:paraId="77CEE86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0.464</w:t>
            </w:r>
          </w:p>
        </w:tc>
        <w:tc>
          <w:tcPr>
            <w:tcW w:w="0" w:type="auto"/>
            <w:vAlign w:val="bottom"/>
          </w:tcPr>
          <w:p w14:paraId="57B749E1"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0.464</w:t>
            </w:r>
          </w:p>
        </w:tc>
        <w:tc>
          <w:tcPr>
            <w:tcW w:w="0" w:type="auto"/>
            <w:shd w:val="clear" w:color="auto" w:fill="auto"/>
            <w:vAlign w:val="bottom"/>
          </w:tcPr>
          <w:p w14:paraId="2D9A2411" w14:textId="77777777" w:rsidR="00951EC9" w:rsidRPr="00212D8B" w:rsidRDefault="00951EC9" w:rsidP="00777BCD">
            <w:pPr>
              <w:spacing w:after="0" w:line="240" w:lineRule="auto"/>
              <w:jc w:val="center"/>
              <w:rPr>
                <w:rFonts w:ascii="Cambria" w:hAnsi="Cambria"/>
                <w:b/>
              </w:rPr>
            </w:pPr>
            <w:r w:rsidRPr="00212D8B">
              <w:rPr>
                <w:rFonts w:ascii="Cambria" w:hAnsi="Cambria" w:cs="Calibri"/>
                <w:b/>
              </w:rPr>
              <w:t>-0.51</w:t>
            </w:r>
          </w:p>
        </w:tc>
        <w:tc>
          <w:tcPr>
            <w:tcW w:w="0" w:type="auto"/>
            <w:vAlign w:val="bottom"/>
          </w:tcPr>
          <w:p w14:paraId="0D66662A" w14:textId="77777777" w:rsidR="00951EC9" w:rsidRPr="00212D8B" w:rsidRDefault="00951EC9" w:rsidP="00777BCD">
            <w:pPr>
              <w:spacing w:after="0" w:line="240" w:lineRule="auto"/>
              <w:jc w:val="center"/>
              <w:rPr>
                <w:rFonts w:ascii="Cambria" w:hAnsi="Cambria"/>
                <w:b/>
              </w:rPr>
            </w:pPr>
            <w:r w:rsidRPr="00212D8B">
              <w:rPr>
                <w:rFonts w:ascii="Cambria" w:hAnsi="Cambria" w:cs="Calibri"/>
                <w:b/>
                <w:bCs/>
              </w:rPr>
              <w:t>0.027</w:t>
            </w:r>
          </w:p>
        </w:tc>
        <w:tc>
          <w:tcPr>
            <w:tcW w:w="0" w:type="auto"/>
            <w:vAlign w:val="bottom"/>
          </w:tcPr>
          <w:p w14:paraId="2C69FF66" w14:textId="77777777" w:rsidR="00951EC9" w:rsidRPr="00212D8B" w:rsidRDefault="00951EC9" w:rsidP="00777BCD">
            <w:pPr>
              <w:spacing w:after="0" w:line="240" w:lineRule="auto"/>
              <w:jc w:val="center"/>
              <w:rPr>
                <w:rFonts w:ascii="Cambria" w:hAnsi="Cambria"/>
                <w:b/>
              </w:rPr>
            </w:pPr>
            <w:r w:rsidRPr="00212D8B">
              <w:rPr>
                <w:rFonts w:ascii="Cambria" w:hAnsi="Cambria" w:cs="Calibri"/>
                <w:b/>
              </w:rPr>
              <w:t>0.081</w:t>
            </w:r>
          </w:p>
        </w:tc>
      </w:tr>
      <w:tr w:rsidR="002702A1" w:rsidRPr="00212D8B" w14:paraId="53156F34" w14:textId="77777777" w:rsidTr="00A7327E">
        <w:trPr>
          <w:trHeight w:val="96"/>
          <w:jc w:val="center"/>
        </w:trPr>
        <w:tc>
          <w:tcPr>
            <w:tcW w:w="0" w:type="auto"/>
            <w:shd w:val="clear" w:color="auto" w:fill="auto"/>
            <w:vAlign w:val="bottom"/>
          </w:tcPr>
          <w:p w14:paraId="7FCDB7F1"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IL-1β</w:t>
            </w:r>
          </w:p>
        </w:tc>
        <w:tc>
          <w:tcPr>
            <w:tcW w:w="0" w:type="auto"/>
            <w:vAlign w:val="bottom"/>
          </w:tcPr>
          <w:p w14:paraId="12169742"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0.27</w:t>
            </w:r>
          </w:p>
        </w:tc>
        <w:tc>
          <w:tcPr>
            <w:tcW w:w="0" w:type="auto"/>
            <w:vAlign w:val="bottom"/>
          </w:tcPr>
          <w:p w14:paraId="07B57873"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0.284</w:t>
            </w:r>
          </w:p>
        </w:tc>
        <w:tc>
          <w:tcPr>
            <w:tcW w:w="0" w:type="auto"/>
            <w:vAlign w:val="bottom"/>
          </w:tcPr>
          <w:p w14:paraId="57DA9377"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0.284</w:t>
            </w:r>
          </w:p>
        </w:tc>
        <w:tc>
          <w:tcPr>
            <w:tcW w:w="0" w:type="auto"/>
            <w:vAlign w:val="bottom"/>
          </w:tcPr>
          <w:p w14:paraId="7758253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-0.34</w:t>
            </w:r>
          </w:p>
        </w:tc>
        <w:tc>
          <w:tcPr>
            <w:tcW w:w="0" w:type="auto"/>
            <w:vAlign w:val="bottom"/>
          </w:tcPr>
          <w:p w14:paraId="0B982817"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0.167</w:t>
            </w:r>
          </w:p>
        </w:tc>
        <w:tc>
          <w:tcPr>
            <w:tcW w:w="0" w:type="auto"/>
            <w:vAlign w:val="bottom"/>
          </w:tcPr>
          <w:p w14:paraId="6746B8E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0.251</w:t>
            </w:r>
          </w:p>
        </w:tc>
        <w:tc>
          <w:tcPr>
            <w:tcW w:w="0" w:type="auto"/>
            <w:shd w:val="clear" w:color="auto" w:fill="auto"/>
            <w:vAlign w:val="bottom"/>
          </w:tcPr>
          <w:p w14:paraId="1F3102EA" w14:textId="77777777" w:rsidR="00951EC9" w:rsidRPr="00212D8B" w:rsidRDefault="00951EC9" w:rsidP="00777BCD">
            <w:pPr>
              <w:spacing w:after="0" w:line="240" w:lineRule="auto"/>
              <w:jc w:val="center"/>
              <w:rPr>
                <w:rFonts w:ascii="Cambria" w:hAnsi="Cambria"/>
                <w:b/>
              </w:rPr>
            </w:pPr>
            <w:r w:rsidRPr="00212D8B">
              <w:rPr>
                <w:rFonts w:ascii="Cambria" w:hAnsi="Cambria" w:cs="Calibri"/>
                <w:b/>
              </w:rPr>
              <w:t>-0.58</w:t>
            </w:r>
          </w:p>
        </w:tc>
        <w:tc>
          <w:tcPr>
            <w:tcW w:w="0" w:type="auto"/>
            <w:vAlign w:val="bottom"/>
          </w:tcPr>
          <w:p w14:paraId="364981EE" w14:textId="77777777" w:rsidR="00951EC9" w:rsidRPr="00212D8B" w:rsidRDefault="00951EC9" w:rsidP="00777BCD">
            <w:pPr>
              <w:spacing w:after="0" w:line="240" w:lineRule="auto"/>
              <w:jc w:val="center"/>
              <w:rPr>
                <w:rFonts w:ascii="Cambria" w:hAnsi="Cambria"/>
                <w:b/>
              </w:rPr>
            </w:pPr>
            <w:r w:rsidRPr="00212D8B">
              <w:rPr>
                <w:rFonts w:ascii="Cambria" w:hAnsi="Cambria" w:cs="Calibri"/>
                <w:b/>
                <w:bCs/>
              </w:rPr>
              <w:t>0.011</w:t>
            </w:r>
          </w:p>
        </w:tc>
        <w:tc>
          <w:tcPr>
            <w:tcW w:w="0" w:type="auto"/>
            <w:vAlign w:val="bottom"/>
          </w:tcPr>
          <w:p w14:paraId="3D0A66C5" w14:textId="77777777" w:rsidR="00951EC9" w:rsidRPr="00212D8B" w:rsidRDefault="00951EC9" w:rsidP="00777BCD">
            <w:pPr>
              <w:spacing w:after="0" w:line="240" w:lineRule="auto"/>
              <w:jc w:val="center"/>
              <w:rPr>
                <w:rFonts w:ascii="Cambria" w:hAnsi="Cambria"/>
                <w:b/>
              </w:rPr>
            </w:pPr>
            <w:r w:rsidRPr="00212D8B">
              <w:rPr>
                <w:rFonts w:ascii="Cambria" w:hAnsi="Cambria" w:cs="Calibri"/>
                <w:b/>
                <w:bCs/>
              </w:rPr>
              <w:t>0.033</w:t>
            </w:r>
          </w:p>
        </w:tc>
      </w:tr>
      <w:tr w:rsidR="002702A1" w:rsidRPr="00212D8B" w14:paraId="1088AFF8" w14:textId="77777777" w:rsidTr="00A7327E">
        <w:trPr>
          <w:trHeight w:val="96"/>
          <w:jc w:val="center"/>
        </w:trPr>
        <w:tc>
          <w:tcPr>
            <w:tcW w:w="0" w:type="auto"/>
            <w:shd w:val="clear" w:color="auto" w:fill="auto"/>
            <w:vAlign w:val="bottom"/>
          </w:tcPr>
          <w:p w14:paraId="7857FD59"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IL-18</w:t>
            </w:r>
          </w:p>
        </w:tc>
        <w:tc>
          <w:tcPr>
            <w:tcW w:w="0" w:type="auto"/>
            <w:vAlign w:val="bottom"/>
          </w:tcPr>
          <w:p w14:paraId="629F28E7"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-0.41</w:t>
            </w:r>
          </w:p>
        </w:tc>
        <w:tc>
          <w:tcPr>
            <w:tcW w:w="0" w:type="auto"/>
            <w:vAlign w:val="bottom"/>
          </w:tcPr>
          <w:p w14:paraId="0EF12393"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0.082</w:t>
            </w:r>
          </w:p>
        </w:tc>
        <w:tc>
          <w:tcPr>
            <w:tcW w:w="0" w:type="auto"/>
            <w:vAlign w:val="bottom"/>
          </w:tcPr>
          <w:p w14:paraId="53EE895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0.224</w:t>
            </w:r>
          </w:p>
        </w:tc>
        <w:tc>
          <w:tcPr>
            <w:tcW w:w="0" w:type="auto"/>
            <w:vAlign w:val="bottom"/>
          </w:tcPr>
          <w:p w14:paraId="01174DE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-0.34</w:t>
            </w:r>
          </w:p>
        </w:tc>
        <w:tc>
          <w:tcPr>
            <w:tcW w:w="0" w:type="auto"/>
            <w:vAlign w:val="bottom"/>
          </w:tcPr>
          <w:p w14:paraId="76158B4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0.149</w:t>
            </w:r>
          </w:p>
        </w:tc>
        <w:tc>
          <w:tcPr>
            <w:tcW w:w="0" w:type="auto"/>
            <w:vAlign w:val="bottom"/>
          </w:tcPr>
          <w:p w14:paraId="338E4C7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0.224</w:t>
            </w:r>
          </w:p>
        </w:tc>
        <w:tc>
          <w:tcPr>
            <w:tcW w:w="0" w:type="auto"/>
            <w:shd w:val="clear" w:color="auto" w:fill="auto"/>
            <w:vAlign w:val="bottom"/>
          </w:tcPr>
          <w:p w14:paraId="75182C7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-0.04</w:t>
            </w:r>
          </w:p>
        </w:tc>
        <w:tc>
          <w:tcPr>
            <w:tcW w:w="0" w:type="auto"/>
            <w:vAlign w:val="bottom"/>
          </w:tcPr>
          <w:p w14:paraId="3B6FF7FA"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0.870</w:t>
            </w:r>
          </w:p>
        </w:tc>
        <w:tc>
          <w:tcPr>
            <w:tcW w:w="0" w:type="auto"/>
            <w:vAlign w:val="bottom"/>
          </w:tcPr>
          <w:p w14:paraId="518904C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0.870</w:t>
            </w:r>
          </w:p>
        </w:tc>
      </w:tr>
      <w:tr w:rsidR="002702A1" w:rsidRPr="00212D8B" w14:paraId="56AA1A50" w14:textId="77777777" w:rsidTr="00A7327E">
        <w:trPr>
          <w:trHeight w:val="96"/>
          <w:jc w:val="center"/>
        </w:trPr>
        <w:tc>
          <w:tcPr>
            <w:tcW w:w="0" w:type="auto"/>
            <w:shd w:val="clear" w:color="auto" w:fill="auto"/>
            <w:vAlign w:val="bottom"/>
          </w:tcPr>
          <w:p w14:paraId="66D36B9F"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IL-6</w:t>
            </w:r>
          </w:p>
        </w:tc>
        <w:tc>
          <w:tcPr>
            <w:tcW w:w="0" w:type="auto"/>
            <w:vAlign w:val="bottom"/>
          </w:tcPr>
          <w:p w14:paraId="57D4AB3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0.13</w:t>
            </w:r>
          </w:p>
        </w:tc>
        <w:tc>
          <w:tcPr>
            <w:tcW w:w="0" w:type="auto"/>
            <w:vAlign w:val="bottom"/>
          </w:tcPr>
          <w:p w14:paraId="14BA6CBA" w14:textId="77777777" w:rsidR="00951EC9" w:rsidRPr="00212D8B" w:rsidRDefault="00951EC9" w:rsidP="00777BCD">
            <w:pPr>
              <w:spacing w:after="0" w:line="240" w:lineRule="auto"/>
              <w:jc w:val="center"/>
              <w:rPr>
                <w:rFonts w:ascii="Cambria" w:hAnsi="Cambria"/>
              </w:rPr>
            </w:pPr>
            <w:r w:rsidRPr="00212D8B">
              <w:rPr>
                <w:rFonts w:ascii="Cambria" w:hAnsi="Cambria" w:cs="Calibri"/>
              </w:rPr>
              <w:t>0.619</w:t>
            </w:r>
          </w:p>
        </w:tc>
        <w:tc>
          <w:tcPr>
            <w:tcW w:w="0" w:type="auto"/>
            <w:vAlign w:val="bottom"/>
          </w:tcPr>
          <w:p w14:paraId="4EE9D112" w14:textId="77777777" w:rsidR="00951EC9" w:rsidRPr="00212D8B" w:rsidRDefault="00951EC9" w:rsidP="00777BCD">
            <w:pPr>
              <w:spacing w:after="0" w:line="240" w:lineRule="auto"/>
              <w:jc w:val="center"/>
              <w:rPr>
                <w:rFonts w:ascii="Cambria" w:hAnsi="Cambria"/>
              </w:rPr>
            </w:pPr>
            <w:r w:rsidRPr="00212D8B">
              <w:rPr>
                <w:rFonts w:ascii="Cambria" w:hAnsi="Cambria" w:cs="Calibri"/>
              </w:rPr>
              <w:t>0.694</w:t>
            </w:r>
          </w:p>
        </w:tc>
        <w:tc>
          <w:tcPr>
            <w:tcW w:w="0" w:type="auto"/>
            <w:vAlign w:val="bottom"/>
          </w:tcPr>
          <w:p w14:paraId="7B066D89"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0.10</w:t>
            </w:r>
          </w:p>
        </w:tc>
        <w:tc>
          <w:tcPr>
            <w:tcW w:w="0" w:type="auto"/>
            <w:vAlign w:val="bottom"/>
          </w:tcPr>
          <w:p w14:paraId="40A52458" w14:textId="77777777" w:rsidR="00951EC9" w:rsidRPr="00212D8B" w:rsidRDefault="00951EC9" w:rsidP="00777BCD">
            <w:pPr>
              <w:spacing w:after="0" w:line="240" w:lineRule="auto"/>
              <w:jc w:val="center"/>
              <w:rPr>
                <w:rFonts w:ascii="Cambria" w:hAnsi="Cambria"/>
              </w:rPr>
            </w:pPr>
            <w:r w:rsidRPr="00212D8B">
              <w:rPr>
                <w:rFonts w:ascii="Cambria" w:hAnsi="Cambria" w:cs="Calibri"/>
              </w:rPr>
              <w:t>0.694</w:t>
            </w:r>
          </w:p>
        </w:tc>
        <w:tc>
          <w:tcPr>
            <w:tcW w:w="0" w:type="auto"/>
            <w:vAlign w:val="bottom"/>
          </w:tcPr>
          <w:p w14:paraId="1A701C50" w14:textId="77777777" w:rsidR="00951EC9" w:rsidRPr="00212D8B" w:rsidRDefault="00951EC9" w:rsidP="00777BCD">
            <w:pPr>
              <w:spacing w:after="0" w:line="240" w:lineRule="auto"/>
              <w:jc w:val="center"/>
              <w:rPr>
                <w:rFonts w:ascii="Cambria" w:hAnsi="Cambria"/>
              </w:rPr>
            </w:pPr>
            <w:r w:rsidRPr="00212D8B">
              <w:rPr>
                <w:rFonts w:ascii="Cambria" w:hAnsi="Cambria" w:cs="Calibri"/>
              </w:rPr>
              <w:t>0.694</w:t>
            </w:r>
          </w:p>
        </w:tc>
        <w:tc>
          <w:tcPr>
            <w:tcW w:w="0" w:type="auto"/>
            <w:shd w:val="clear" w:color="auto" w:fill="auto"/>
            <w:vAlign w:val="bottom"/>
          </w:tcPr>
          <w:p w14:paraId="59FAE275"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-0.27</w:t>
            </w:r>
          </w:p>
        </w:tc>
        <w:tc>
          <w:tcPr>
            <w:tcW w:w="0" w:type="auto"/>
            <w:vAlign w:val="bottom"/>
          </w:tcPr>
          <w:p w14:paraId="08CE8197"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0.291</w:t>
            </w:r>
          </w:p>
        </w:tc>
        <w:tc>
          <w:tcPr>
            <w:tcW w:w="0" w:type="auto"/>
            <w:vAlign w:val="bottom"/>
          </w:tcPr>
          <w:p w14:paraId="754E449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0.694</w:t>
            </w:r>
          </w:p>
        </w:tc>
      </w:tr>
      <w:tr w:rsidR="002702A1" w:rsidRPr="00212D8B" w14:paraId="642C9BC9" w14:textId="77777777" w:rsidTr="00A7327E">
        <w:trPr>
          <w:trHeight w:val="96"/>
          <w:jc w:val="center"/>
        </w:trPr>
        <w:tc>
          <w:tcPr>
            <w:tcW w:w="0" w:type="auto"/>
            <w:shd w:val="clear" w:color="auto" w:fill="auto"/>
            <w:vAlign w:val="bottom"/>
          </w:tcPr>
          <w:p w14:paraId="56C05796"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TNF-α</w:t>
            </w:r>
          </w:p>
        </w:tc>
        <w:tc>
          <w:tcPr>
            <w:tcW w:w="0" w:type="auto"/>
            <w:vAlign w:val="bottom"/>
          </w:tcPr>
          <w:p w14:paraId="2BECFE3E"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0.08</w:t>
            </w:r>
          </w:p>
        </w:tc>
        <w:tc>
          <w:tcPr>
            <w:tcW w:w="0" w:type="auto"/>
            <w:vAlign w:val="bottom"/>
          </w:tcPr>
          <w:p w14:paraId="3DE267D1" w14:textId="77777777" w:rsidR="00951EC9" w:rsidRPr="00212D8B" w:rsidRDefault="00951EC9" w:rsidP="00777BCD">
            <w:pPr>
              <w:spacing w:after="0" w:line="240" w:lineRule="auto"/>
              <w:jc w:val="center"/>
              <w:rPr>
                <w:rFonts w:ascii="Cambria" w:hAnsi="Cambria"/>
              </w:rPr>
            </w:pPr>
            <w:r w:rsidRPr="00212D8B">
              <w:rPr>
                <w:rFonts w:ascii="Cambria" w:hAnsi="Cambria" w:cs="Calibri"/>
              </w:rPr>
              <w:t>0.749</w:t>
            </w:r>
          </w:p>
        </w:tc>
        <w:tc>
          <w:tcPr>
            <w:tcW w:w="0" w:type="auto"/>
            <w:vAlign w:val="bottom"/>
          </w:tcPr>
          <w:p w14:paraId="31B587D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0.749</w:t>
            </w:r>
          </w:p>
        </w:tc>
        <w:tc>
          <w:tcPr>
            <w:tcW w:w="0" w:type="auto"/>
            <w:vAlign w:val="bottom"/>
          </w:tcPr>
          <w:p w14:paraId="1C29A89D"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-0.50</w:t>
            </w:r>
          </w:p>
        </w:tc>
        <w:tc>
          <w:tcPr>
            <w:tcW w:w="0" w:type="auto"/>
            <w:vAlign w:val="bottom"/>
          </w:tcPr>
          <w:p w14:paraId="05365087" w14:textId="77777777" w:rsidR="00951EC9" w:rsidRPr="00212D8B" w:rsidRDefault="00951EC9" w:rsidP="00777BCD">
            <w:pPr>
              <w:spacing w:after="0" w:line="240" w:lineRule="auto"/>
              <w:jc w:val="center"/>
              <w:rPr>
                <w:rFonts w:ascii="Cambria" w:hAnsi="Cambria"/>
              </w:rPr>
            </w:pPr>
            <w:r w:rsidRPr="00212D8B">
              <w:rPr>
                <w:rFonts w:ascii="Cambria" w:hAnsi="Cambria" w:cs="Calibri"/>
                <w:bCs/>
              </w:rPr>
              <w:t>0.042</w:t>
            </w:r>
          </w:p>
        </w:tc>
        <w:tc>
          <w:tcPr>
            <w:tcW w:w="0" w:type="auto"/>
            <w:vAlign w:val="bottom"/>
          </w:tcPr>
          <w:p w14:paraId="0FBBF515" w14:textId="77777777" w:rsidR="00951EC9" w:rsidRPr="00212D8B" w:rsidRDefault="00951EC9" w:rsidP="00777BCD">
            <w:pPr>
              <w:spacing w:after="0" w:line="240" w:lineRule="auto"/>
              <w:jc w:val="center"/>
              <w:rPr>
                <w:rFonts w:ascii="Cambria" w:hAnsi="Cambria"/>
                <w:color w:val="70AD47" w:themeColor="accent6"/>
              </w:rPr>
            </w:pPr>
            <w:r w:rsidRPr="00212D8B">
              <w:rPr>
                <w:rFonts w:ascii="Cambria" w:hAnsi="Cambria" w:cs="Calibri"/>
              </w:rPr>
              <w:t>0.126</w:t>
            </w:r>
          </w:p>
        </w:tc>
        <w:tc>
          <w:tcPr>
            <w:tcW w:w="0" w:type="auto"/>
            <w:shd w:val="clear" w:color="auto" w:fill="auto"/>
            <w:vAlign w:val="bottom"/>
          </w:tcPr>
          <w:p w14:paraId="38B5D649"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-0.41</w:t>
            </w:r>
          </w:p>
        </w:tc>
        <w:tc>
          <w:tcPr>
            <w:tcW w:w="0" w:type="auto"/>
            <w:vAlign w:val="bottom"/>
          </w:tcPr>
          <w:p w14:paraId="32EA7614"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0.099</w:t>
            </w:r>
          </w:p>
        </w:tc>
        <w:tc>
          <w:tcPr>
            <w:tcW w:w="0" w:type="auto"/>
            <w:vAlign w:val="bottom"/>
          </w:tcPr>
          <w:p w14:paraId="67C0A2A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0.148</w:t>
            </w:r>
          </w:p>
        </w:tc>
      </w:tr>
      <w:tr w:rsidR="002702A1" w:rsidRPr="00212D8B" w14:paraId="3FAA920F" w14:textId="77777777" w:rsidTr="00A7327E">
        <w:trPr>
          <w:trHeight w:val="96"/>
          <w:jc w:val="center"/>
        </w:trPr>
        <w:tc>
          <w:tcPr>
            <w:tcW w:w="0" w:type="auto"/>
            <w:shd w:val="clear" w:color="auto" w:fill="auto"/>
            <w:vAlign w:val="bottom"/>
          </w:tcPr>
          <w:p w14:paraId="1E6153ED"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IFN-γ</w:t>
            </w:r>
          </w:p>
        </w:tc>
        <w:tc>
          <w:tcPr>
            <w:tcW w:w="0" w:type="auto"/>
            <w:vAlign w:val="bottom"/>
          </w:tcPr>
          <w:p w14:paraId="16DD5FC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-0.05</w:t>
            </w:r>
          </w:p>
        </w:tc>
        <w:tc>
          <w:tcPr>
            <w:tcW w:w="0" w:type="auto"/>
            <w:vAlign w:val="bottom"/>
          </w:tcPr>
          <w:p w14:paraId="45AFFD01" w14:textId="77777777" w:rsidR="00951EC9" w:rsidRPr="00212D8B" w:rsidRDefault="00951EC9" w:rsidP="00777BCD">
            <w:pPr>
              <w:spacing w:after="0" w:line="240" w:lineRule="auto"/>
              <w:jc w:val="center"/>
              <w:rPr>
                <w:rFonts w:ascii="Cambria" w:hAnsi="Cambria"/>
              </w:rPr>
            </w:pPr>
            <w:r w:rsidRPr="00212D8B">
              <w:rPr>
                <w:rFonts w:ascii="Cambria" w:hAnsi="Cambria" w:cs="Calibri"/>
              </w:rPr>
              <w:t>0.845</w:t>
            </w:r>
          </w:p>
        </w:tc>
        <w:tc>
          <w:tcPr>
            <w:tcW w:w="0" w:type="auto"/>
            <w:vAlign w:val="bottom"/>
          </w:tcPr>
          <w:p w14:paraId="0B89F38C"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0.971</w:t>
            </w:r>
          </w:p>
        </w:tc>
        <w:tc>
          <w:tcPr>
            <w:tcW w:w="0" w:type="auto"/>
            <w:vAlign w:val="bottom"/>
          </w:tcPr>
          <w:p w14:paraId="4650EFB7"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-0.24</w:t>
            </w:r>
          </w:p>
        </w:tc>
        <w:tc>
          <w:tcPr>
            <w:tcW w:w="0" w:type="auto"/>
            <w:vAlign w:val="bottom"/>
          </w:tcPr>
          <w:p w14:paraId="2A091F9D"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0.329</w:t>
            </w:r>
          </w:p>
        </w:tc>
        <w:tc>
          <w:tcPr>
            <w:tcW w:w="0" w:type="auto"/>
            <w:vAlign w:val="bottom"/>
          </w:tcPr>
          <w:p w14:paraId="3B0EA599"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0.971</w:t>
            </w:r>
          </w:p>
        </w:tc>
        <w:tc>
          <w:tcPr>
            <w:tcW w:w="0" w:type="auto"/>
            <w:shd w:val="clear" w:color="auto" w:fill="auto"/>
            <w:vAlign w:val="bottom"/>
          </w:tcPr>
          <w:p w14:paraId="3BF3B713"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-0.01</w:t>
            </w:r>
          </w:p>
        </w:tc>
        <w:tc>
          <w:tcPr>
            <w:tcW w:w="0" w:type="auto"/>
            <w:vAlign w:val="bottom"/>
          </w:tcPr>
          <w:p w14:paraId="0FC31B3D"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0.971</w:t>
            </w:r>
          </w:p>
        </w:tc>
        <w:tc>
          <w:tcPr>
            <w:tcW w:w="0" w:type="auto"/>
            <w:vAlign w:val="bottom"/>
          </w:tcPr>
          <w:p w14:paraId="4AF8A3A3"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0.971</w:t>
            </w:r>
          </w:p>
        </w:tc>
      </w:tr>
      <w:tr w:rsidR="002702A1" w:rsidRPr="00212D8B" w14:paraId="4AB8155D" w14:textId="77777777" w:rsidTr="00A7327E">
        <w:trPr>
          <w:trHeight w:val="96"/>
          <w:jc w:val="center"/>
        </w:trPr>
        <w:tc>
          <w:tcPr>
            <w:tcW w:w="0" w:type="auto"/>
            <w:shd w:val="clear" w:color="auto" w:fill="auto"/>
            <w:vAlign w:val="bottom"/>
          </w:tcPr>
          <w:p w14:paraId="0DB22E3B"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IL-12p70</w:t>
            </w:r>
          </w:p>
        </w:tc>
        <w:tc>
          <w:tcPr>
            <w:tcW w:w="0" w:type="auto"/>
            <w:vAlign w:val="bottom"/>
          </w:tcPr>
          <w:p w14:paraId="07A44CAD"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0.07</w:t>
            </w:r>
          </w:p>
        </w:tc>
        <w:tc>
          <w:tcPr>
            <w:tcW w:w="0" w:type="auto"/>
            <w:vAlign w:val="bottom"/>
          </w:tcPr>
          <w:p w14:paraId="451E4803" w14:textId="77777777" w:rsidR="00951EC9" w:rsidRPr="00212D8B" w:rsidRDefault="00951EC9" w:rsidP="00777BCD">
            <w:pPr>
              <w:spacing w:after="0" w:line="240" w:lineRule="auto"/>
              <w:jc w:val="center"/>
              <w:rPr>
                <w:rFonts w:ascii="Cambria" w:hAnsi="Cambria"/>
              </w:rPr>
            </w:pPr>
            <w:r w:rsidRPr="00212D8B">
              <w:rPr>
                <w:rFonts w:ascii="Cambria" w:hAnsi="Cambria" w:cs="Calibri"/>
              </w:rPr>
              <w:t>0.786</w:t>
            </w:r>
          </w:p>
        </w:tc>
        <w:tc>
          <w:tcPr>
            <w:tcW w:w="0" w:type="auto"/>
            <w:vAlign w:val="bottom"/>
          </w:tcPr>
          <w:p w14:paraId="35BD79A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0.786</w:t>
            </w:r>
          </w:p>
        </w:tc>
        <w:tc>
          <w:tcPr>
            <w:tcW w:w="0" w:type="auto"/>
            <w:vAlign w:val="bottom"/>
          </w:tcPr>
          <w:p w14:paraId="40F0B7FC" w14:textId="77777777" w:rsidR="00951EC9" w:rsidRPr="00212D8B" w:rsidRDefault="00951EC9" w:rsidP="00777BCD">
            <w:pPr>
              <w:spacing w:after="0" w:line="240" w:lineRule="auto"/>
              <w:jc w:val="center"/>
              <w:rPr>
                <w:rFonts w:ascii="Cambria" w:hAnsi="Cambria"/>
                <w:b/>
              </w:rPr>
            </w:pPr>
            <w:r w:rsidRPr="00212D8B">
              <w:rPr>
                <w:rFonts w:ascii="Cambria" w:hAnsi="Cambria" w:cs="Calibri"/>
                <w:b/>
              </w:rPr>
              <w:t>-0.59</w:t>
            </w:r>
          </w:p>
        </w:tc>
        <w:tc>
          <w:tcPr>
            <w:tcW w:w="0" w:type="auto"/>
            <w:vAlign w:val="bottom"/>
          </w:tcPr>
          <w:p w14:paraId="6DCF20DA" w14:textId="77777777" w:rsidR="00951EC9" w:rsidRPr="00212D8B" w:rsidRDefault="00951EC9" w:rsidP="00777BCD">
            <w:pPr>
              <w:spacing w:after="0" w:line="240" w:lineRule="auto"/>
              <w:jc w:val="center"/>
              <w:rPr>
                <w:rFonts w:ascii="Cambria" w:hAnsi="Cambria"/>
                <w:b/>
              </w:rPr>
            </w:pPr>
            <w:r w:rsidRPr="00212D8B">
              <w:rPr>
                <w:rFonts w:ascii="Cambria" w:hAnsi="Cambria" w:cs="Calibri"/>
                <w:b/>
                <w:bCs/>
              </w:rPr>
              <w:t>0.012</w:t>
            </w:r>
          </w:p>
        </w:tc>
        <w:tc>
          <w:tcPr>
            <w:tcW w:w="0" w:type="auto"/>
            <w:vAlign w:val="bottom"/>
          </w:tcPr>
          <w:p w14:paraId="3E2C3106" w14:textId="77777777" w:rsidR="00951EC9" w:rsidRPr="00212D8B" w:rsidRDefault="00951EC9" w:rsidP="00777BCD">
            <w:pPr>
              <w:spacing w:after="0" w:line="240" w:lineRule="auto"/>
              <w:jc w:val="center"/>
              <w:rPr>
                <w:rFonts w:ascii="Cambria" w:hAnsi="Cambria"/>
              </w:rPr>
            </w:pPr>
            <w:r w:rsidRPr="00212D8B">
              <w:rPr>
                <w:rFonts w:ascii="Cambria" w:hAnsi="Cambria" w:cs="Calibri"/>
                <w:b/>
                <w:bCs/>
              </w:rPr>
              <w:t>0.027</w:t>
            </w:r>
          </w:p>
        </w:tc>
        <w:tc>
          <w:tcPr>
            <w:tcW w:w="0" w:type="auto"/>
            <w:shd w:val="clear" w:color="auto" w:fill="auto"/>
            <w:vAlign w:val="bottom"/>
          </w:tcPr>
          <w:p w14:paraId="40618753" w14:textId="77777777" w:rsidR="00951EC9" w:rsidRPr="00212D8B" w:rsidRDefault="00951EC9" w:rsidP="00777BCD">
            <w:pPr>
              <w:spacing w:after="0" w:line="240" w:lineRule="auto"/>
              <w:jc w:val="center"/>
              <w:rPr>
                <w:rFonts w:ascii="Cambria" w:hAnsi="Cambria"/>
                <w:b/>
              </w:rPr>
            </w:pPr>
            <w:r w:rsidRPr="00212D8B">
              <w:rPr>
                <w:rFonts w:ascii="Cambria" w:hAnsi="Cambria" w:cs="Calibri"/>
                <w:b/>
              </w:rPr>
              <w:t>-0.57</w:t>
            </w:r>
          </w:p>
        </w:tc>
        <w:tc>
          <w:tcPr>
            <w:tcW w:w="0" w:type="auto"/>
            <w:vAlign w:val="bottom"/>
          </w:tcPr>
          <w:p w14:paraId="78915450" w14:textId="77777777" w:rsidR="00951EC9" w:rsidRPr="00212D8B" w:rsidRDefault="00951EC9" w:rsidP="00777BCD">
            <w:pPr>
              <w:spacing w:after="0" w:line="240" w:lineRule="auto"/>
              <w:jc w:val="center"/>
              <w:rPr>
                <w:rFonts w:ascii="Cambria" w:hAnsi="Cambria"/>
                <w:b/>
              </w:rPr>
            </w:pPr>
            <w:r w:rsidRPr="00212D8B">
              <w:rPr>
                <w:rFonts w:ascii="Cambria" w:hAnsi="Cambria" w:cs="Calibri"/>
                <w:b/>
                <w:bCs/>
              </w:rPr>
              <w:t>0.018</w:t>
            </w:r>
          </w:p>
        </w:tc>
        <w:tc>
          <w:tcPr>
            <w:tcW w:w="0" w:type="auto"/>
            <w:vAlign w:val="bottom"/>
          </w:tcPr>
          <w:p w14:paraId="7A5C871B" w14:textId="77777777" w:rsidR="00951EC9" w:rsidRPr="00212D8B" w:rsidRDefault="00951EC9" w:rsidP="00777BCD">
            <w:pPr>
              <w:spacing w:after="0" w:line="240" w:lineRule="auto"/>
              <w:jc w:val="center"/>
              <w:rPr>
                <w:rFonts w:ascii="Cambria" w:hAnsi="Cambria"/>
                <w:b/>
              </w:rPr>
            </w:pPr>
            <w:r w:rsidRPr="00212D8B">
              <w:rPr>
                <w:rFonts w:ascii="Cambria" w:hAnsi="Cambria" w:cs="Calibri"/>
                <w:b/>
                <w:bCs/>
              </w:rPr>
              <w:t>0.027</w:t>
            </w:r>
          </w:p>
        </w:tc>
      </w:tr>
      <w:tr w:rsidR="002702A1" w:rsidRPr="00212D8B" w14:paraId="529A0BCF" w14:textId="77777777" w:rsidTr="00A7327E">
        <w:trPr>
          <w:trHeight w:val="96"/>
          <w:jc w:val="center"/>
        </w:trPr>
        <w:tc>
          <w:tcPr>
            <w:tcW w:w="0" w:type="auto"/>
            <w:shd w:val="clear" w:color="auto" w:fill="auto"/>
            <w:vAlign w:val="bottom"/>
          </w:tcPr>
          <w:p w14:paraId="131862AF"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IL-2</w:t>
            </w:r>
          </w:p>
        </w:tc>
        <w:tc>
          <w:tcPr>
            <w:tcW w:w="0" w:type="auto"/>
            <w:vAlign w:val="bottom"/>
          </w:tcPr>
          <w:p w14:paraId="298E9B82"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0.17</w:t>
            </w:r>
          </w:p>
        </w:tc>
        <w:tc>
          <w:tcPr>
            <w:tcW w:w="0" w:type="auto"/>
            <w:vAlign w:val="bottom"/>
          </w:tcPr>
          <w:p w14:paraId="5EF08C1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0.526</w:t>
            </w:r>
          </w:p>
        </w:tc>
        <w:tc>
          <w:tcPr>
            <w:tcW w:w="0" w:type="auto"/>
            <w:vAlign w:val="bottom"/>
          </w:tcPr>
          <w:p w14:paraId="4D3B1B3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0.526</w:t>
            </w:r>
          </w:p>
        </w:tc>
        <w:tc>
          <w:tcPr>
            <w:tcW w:w="0" w:type="auto"/>
            <w:vAlign w:val="bottom"/>
          </w:tcPr>
          <w:p w14:paraId="6F908E35"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-0.32</w:t>
            </w:r>
          </w:p>
        </w:tc>
        <w:tc>
          <w:tcPr>
            <w:tcW w:w="0" w:type="auto"/>
            <w:vAlign w:val="bottom"/>
          </w:tcPr>
          <w:p w14:paraId="17AC770D"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0.210</w:t>
            </w:r>
          </w:p>
        </w:tc>
        <w:tc>
          <w:tcPr>
            <w:tcW w:w="0" w:type="auto"/>
            <w:vAlign w:val="bottom"/>
          </w:tcPr>
          <w:p w14:paraId="4E5FE17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0.315</w:t>
            </w:r>
          </w:p>
        </w:tc>
        <w:tc>
          <w:tcPr>
            <w:tcW w:w="0" w:type="auto"/>
            <w:shd w:val="clear" w:color="auto" w:fill="auto"/>
            <w:vAlign w:val="bottom"/>
          </w:tcPr>
          <w:p w14:paraId="4F5AB2AE"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-0.48</w:t>
            </w:r>
          </w:p>
        </w:tc>
        <w:tc>
          <w:tcPr>
            <w:tcW w:w="0" w:type="auto"/>
            <w:vAlign w:val="bottom"/>
          </w:tcPr>
          <w:p w14:paraId="6585AC7A" w14:textId="77777777" w:rsidR="00951EC9" w:rsidRPr="00212D8B" w:rsidRDefault="00951EC9" w:rsidP="00777BCD">
            <w:pPr>
              <w:spacing w:after="0" w:line="240" w:lineRule="auto"/>
              <w:jc w:val="center"/>
              <w:rPr>
                <w:rFonts w:ascii="Cambria" w:hAnsi="Cambria"/>
              </w:rPr>
            </w:pPr>
            <w:r w:rsidRPr="00212D8B">
              <w:rPr>
                <w:rFonts w:ascii="Cambria" w:hAnsi="Cambria" w:cs="Calibri"/>
                <w:bCs/>
              </w:rPr>
              <w:t>0.049</w:t>
            </w:r>
          </w:p>
        </w:tc>
        <w:tc>
          <w:tcPr>
            <w:tcW w:w="0" w:type="auto"/>
            <w:vAlign w:val="bottom"/>
          </w:tcPr>
          <w:p w14:paraId="5436BA68"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0.146</w:t>
            </w:r>
          </w:p>
        </w:tc>
      </w:tr>
      <w:tr w:rsidR="002702A1" w:rsidRPr="00212D8B" w14:paraId="6EC8482E" w14:textId="77777777" w:rsidTr="00A7327E">
        <w:trPr>
          <w:trHeight w:val="96"/>
          <w:jc w:val="center"/>
        </w:trPr>
        <w:tc>
          <w:tcPr>
            <w:tcW w:w="0" w:type="auto"/>
            <w:shd w:val="clear" w:color="auto" w:fill="auto"/>
            <w:vAlign w:val="bottom"/>
          </w:tcPr>
          <w:p w14:paraId="7AC3F0D8"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IL-17A</w:t>
            </w:r>
          </w:p>
        </w:tc>
        <w:tc>
          <w:tcPr>
            <w:tcW w:w="0" w:type="auto"/>
            <w:vAlign w:val="bottom"/>
          </w:tcPr>
          <w:p w14:paraId="49FB76D8"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0.11</w:t>
            </w:r>
          </w:p>
        </w:tc>
        <w:tc>
          <w:tcPr>
            <w:tcW w:w="0" w:type="auto"/>
            <w:vAlign w:val="bottom"/>
          </w:tcPr>
          <w:p w14:paraId="4F0B175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0.663</w:t>
            </w:r>
          </w:p>
        </w:tc>
        <w:tc>
          <w:tcPr>
            <w:tcW w:w="0" w:type="auto"/>
            <w:vAlign w:val="bottom"/>
          </w:tcPr>
          <w:p w14:paraId="778BE48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0.663</w:t>
            </w:r>
          </w:p>
        </w:tc>
        <w:tc>
          <w:tcPr>
            <w:tcW w:w="0" w:type="auto"/>
            <w:vAlign w:val="bottom"/>
          </w:tcPr>
          <w:p w14:paraId="4CCC2E5F" w14:textId="77777777" w:rsidR="00951EC9" w:rsidRPr="00212D8B" w:rsidRDefault="00951EC9" w:rsidP="00777BCD">
            <w:pPr>
              <w:spacing w:after="0" w:line="240" w:lineRule="auto"/>
              <w:jc w:val="center"/>
              <w:rPr>
                <w:rFonts w:ascii="Cambria" w:hAnsi="Cambria"/>
                <w:b/>
              </w:rPr>
            </w:pPr>
            <w:r w:rsidRPr="00212D8B">
              <w:rPr>
                <w:rFonts w:ascii="Cambria" w:hAnsi="Cambria" w:cs="Calibri"/>
                <w:b/>
              </w:rPr>
              <w:t>-0.50</w:t>
            </w:r>
          </w:p>
        </w:tc>
        <w:tc>
          <w:tcPr>
            <w:tcW w:w="0" w:type="auto"/>
            <w:vAlign w:val="bottom"/>
          </w:tcPr>
          <w:p w14:paraId="501BC60E" w14:textId="77777777" w:rsidR="00951EC9" w:rsidRPr="00212D8B" w:rsidRDefault="00951EC9" w:rsidP="00777BCD">
            <w:pPr>
              <w:spacing w:after="0" w:line="240" w:lineRule="auto"/>
              <w:jc w:val="center"/>
              <w:rPr>
                <w:rFonts w:ascii="Cambria" w:hAnsi="Cambria"/>
                <w:b/>
              </w:rPr>
            </w:pPr>
            <w:r w:rsidRPr="00212D8B">
              <w:rPr>
                <w:rFonts w:ascii="Cambria" w:hAnsi="Cambria" w:cs="Calibri"/>
                <w:b/>
                <w:bCs/>
              </w:rPr>
              <w:t>0.040</w:t>
            </w:r>
          </w:p>
        </w:tc>
        <w:tc>
          <w:tcPr>
            <w:tcW w:w="0" w:type="auto"/>
            <w:vAlign w:val="bottom"/>
          </w:tcPr>
          <w:p w14:paraId="5489F53B" w14:textId="77777777" w:rsidR="00951EC9" w:rsidRPr="00212D8B" w:rsidRDefault="00951EC9" w:rsidP="00777BCD">
            <w:pPr>
              <w:spacing w:after="0" w:line="240" w:lineRule="auto"/>
              <w:jc w:val="center"/>
              <w:rPr>
                <w:rFonts w:ascii="Cambria" w:hAnsi="Cambria"/>
                <w:b/>
              </w:rPr>
            </w:pPr>
            <w:r w:rsidRPr="00212D8B">
              <w:rPr>
                <w:rFonts w:ascii="Cambria" w:hAnsi="Cambria" w:cs="Calibri"/>
                <w:b/>
              </w:rPr>
              <w:t>0.119</w:t>
            </w:r>
          </w:p>
        </w:tc>
        <w:tc>
          <w:tcPr>
            <w:tcW w:w="0" w:type="auto"/>
            <w:shd w:val="clear" w:color="auto" w:fill="auto"/>
            <w:vAlign w:val="bottom"/>
          </w:tcPr>
          <w:p w14:paraId="4B91B2B9"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-0.29</w:t>
            </w:r>
          </w:p>
        </w:tc>
        <w:tc>
          <w:tcPr>
            <w:tcW w:w="0" w:type="auto"/>
            <w:vAlign w:val="bottom"/>
          </w:tcPr>
          <w:p w14:paraId="2F823854"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0.266</w:t>
            </w:r>
          </w:p>
        </w:tc>
        <w:tc>
          <w:tcPr>
            <w:tcW w:w="0" w:type="auto"/>
            <w:vAlign w:val="bottom"/>
          </w:tcPr>
          <w:p w14:paraId="31B7AF2E"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0.399</w:t>
            </w:r>
          </w:p>
        </w:tc>
      </w:tr>
      <w:tr w:rsidR="002702A1" w:rsidRPr="00212D8B" w14:paraId="0FB9F312" w14:textId="77777777" w:rsidTr="00A7327E">
        <w:trPr>
          <w:trHeight w:val="96"/>
          <w:jc w:val="center"/>
        </w:trPr>
        <w:tc>
          <w:tcPr>
            <w:tcW w:w="0" w:type="auto"/>
            <w:shd w:val="clear" w:color="auto" w:fill="auto"/>
            <w:vAlign w:val="bottom"/>
          </w:tcPr>
          <w:p w14:paraId="14861010"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sVCAM-1</w:t>
            </w:r>
          </w:p>
        </w:tc>
        <w:tc>
          <w:tcPr>
            <w:tcW w:w="0" w:type="auto"/>
            <w:vAlign w:val="bottom"/>
          </w:tcPr>
          <w:p w14:paraId="7622F952"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0.50</w:t>
            </w:r>
          </w:p>
        </w:tc>
        <w:tc>
          <w:tcPr>
            <w:tcW w:w="0" w:type="auto"/>
            <w:vAlign w:val="bottom"/>
          </w:tcPr>
          <w:p w14:paraId="36C3B1E1" w14:textId="77777777" w:rsidR="00951EC9" w:rsidRPr="00212D8B" w:rsidRDefault="00951EC9" w:rsidP="00777BCD">
            <w:pPr>
              <w:spacing w:after="0" w:line="240" w:lineRule="auto"/>
              <w:jc w:val="center"/>
              <w:rPr>
                <w:rFonts w:ascii="Cambria" w:hAnsi="Cambria"/>
              </w:rPr>
            </w:pPr>
            <w:r w:rsidRPr="00212D8B">
              <w:rPr>
                <w:rFonts w:ascii="Cambria" w:hAnsi="Cambria" w:cs="Calibri"/>
                <w:bCs/>
              </w:rPr>
              <w:t>0.030</w:t>
            </w:r>
          </w:p>
        </w:tc>
        <w:tc>
          <w:tcPr>
            <w:tcW w:w="0" w:type="auto"/>
            <w:vAlign w:val="bottom"/>
          </w:tcPr>
          <w:p w14:paraId="0C8BDE95" w14:textId="77777777" w:rsidR="00951EC9" w:rsidRPr="00212D8B" w:rsidRDefault="00951EC9" w:rsidP="00777BCD">
            <w:pPr>
              <w:spacing w:after="0" w:line="240" w:lineRule="auto"/>
              <w:jc w:val="center"/>
              <w:rPr>
                <w:rFonts w:ascii="Cambria" w:hAnsi="Cambria"/>
              </w:rPr>
            </w:pPr>
            <w:r w:rsidRPr="00212D8B">
              <w:rPr>
                <w:rFonts w:ascii="Cambria" w:hAnsi="Cambria" w:cs="Calibri"/>
                <w:bCs/>
              </w:rPr>
              <w:t>0.045</w:t>
            </w:r>
          </w:p>
        </w:tc>
        <w:tc>
          <w:tcPr>
            <w:tcW w:w="0" w:type="auto"/>
            <w:vAlign w:val="bottom"/>
          </w:tcPr>
          <w:p w14:paraId="6CE6A56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0.01</w:t>
            </w:r>
          </w:p>
        </w:tc>
        <w:tc>
          <w:tcPr>
            <w:tcW w:w="0" w:type="auto"/>
            <w:vAlign w:val="bottom"/>
          </w:tcPr>
          <w:p w14:paraId="67659313"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0.966</w:t>
            </w:r>
          </w:p>
        </w:tc>
        <w:tc>
          <w:tcPr>
            <w:tcW w:w="0" w:type="auto"/>
            <w:vAlign w:val="bottom"/>
          </w:tcPr>
          <w:p w14:paraId="3EC83491"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0.966</w:t>
            </w:r>
          </w:p>
        </w:tc>
        <w:tc>
          <w:tcPr>
            <w:tcW w:w="0" w:type="auto"/>
            <w:shd w:val="clear" w:color="auto" w:fill="auto"/>
            <w:vAlign w:val="bottom"/>
          </w:tcPr>
          <w:p w14:paraId="21957166" w14:textId="77777777" w:rsidR="00951EC9" w:rsidRPr="00212D8B" w:rsidRDefault="00951EC9" w:rsidP="00777BCD">
            <w:pPr>
              <w:spacing w:after="0" w:line="240" w:lineRule="auto"/>
              <w:jc w:val="center"/>
              <w:rPr>
                <w:rFonts w:ascii="Cambria" w:hAnsi="Cambria"/>
                <w:b/>
              </w:rPr>
            </w:pPr>
            <w:r w:rsidRPr="00212D8B">
              <w:rPr>
                <w:rFonts w:ascii="Cambria" w:hAnsi="Cambria" w:cs="Calibri"/>
                <w:b/>
              </w:rPr>
              <w:t>-0.55</w:t>
            </w:r>
          </w:p>
        </w:tc>
        <w:tc>
          <w:tcPr>
            <w:tcW w:w="0" w:type="auto"/>
            <w:vAlign w:val="bottom"/>
          </w:tcPr>
          <w:p w14:paraId="7D2C1DE8" w14:textId="77777777" w:rsidR="00951EC9" w:rsidRPr="00212D8B" w:rsidRDefault="00951EC9" w:rsidP="00777BCD">
            <w:pPr>
              <w:spacing w:after="0" w:line="240" w:lineRule="auto"/>
              <w:jc w:val="center"/>
              <w:rPr>
                <w:rFonts w:ascii="Cambria" w:hAnsi="Cambria"/>
                <w:b/>
              </w:rPr>
            </w:pPr>
            <w:r w:rsidRPr="00212D8B">
              <w:rPr>
                <w:rFonts w:ascii="Cambria" w:hAnsi="Cambria" w:cs="Calibri"/>
                <w:b/>
                <w:bCs/>
              </w:rPr>
              <w:t>0.016</w:t>
            </w:r>
          </w:p>
        </w:tc>
        <w:tc>
          <w:tcPr>
            <w:tcW w:w="0" w:type="auto"/>
            <w:vAlign w:val="bottom"/>
          </w:tcPr>
          <w:p w14:paraId="208454E7" w14:textId="77777777" w:rsidR="00951EC9" w:rsidRPr="00212D8B" w:rsidRDefault="00951EC9" w:rsidP="00777BCD">
            <w:pPr>
              <w:spacing w:after="0" w:line="240" w:lineRule="auto"/>
              <w:jc w:val="center"/>
              <w:rPr>
                <w:rFonts w:ascii="Cambria" w:hAnsi="Cambria"/>
              </w:rPr>
            </w:pPr>
            <w:r w:rsidRPr="00212D8B">
              <w:rPr>
                <w:rFonts w:ascii="Cambria" w:hAnsi="Cambria" w:cs="Calibri"/>
                <w:b/>
                <w:bCs/>
              </w:rPr>
              <w:t>0.045</w:t>
            </w:r>
          </w:p>
        </w:tc>
      </w:tr>
      <w:tr w:rsidR="002702A1" w:rsidRPr="00212D8B" w14:paraId="3DA58E2B" w14:textId="77777777" w:rsidTr="00A7327E">
        <w:trPr>
          <w:trHeight w:val="96"/>
          <w:jc w:val="center"/>
        </w:trPr>
        <w:tc>
          <w:tcPr>
            <w:tcW w:w="0" w:type="auto"/>
            <w:shd w:val="clear" w:color="auto" w:fill="auto"/>
            <w:vAlign w:val="bottom"/>
          </w:tcPr>
          <w:p w14:paraId="6BAEA226"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sICAM-1</w:t>
            </w:r>
          </w:p>
        </w:tc>
        <w:tc>
          <w:tcPr>
            <w:tcW w:w="0" w:type="auto"/>
            <w:vAlign w:val="bottom"/>
          </w:tcPr>
          <w:p w14:paraId="258F76E1"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0.39</w:t>
            </w:r>
          </w:p>
        </w:tc>
        <w:tc>
          <w:tcPr>
            <w:tcW w:w="0" w:type="auto"/>
            <w:vAlign w:val="bottom"/>
          </w:tcPr>
          <w:p w14:paraId="0BD05EF2"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0.103</w:t>
            </w:r>
          </w:p>
        </w:tc>
        <w:tc>
          <w:tcPr>
            <w:tcW w:w="0" w:type="auto"/>
            <w:vAlign w:val="bottom"/>
          </w:tcPr>
          <w:p w14:paraId="53D72F2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0.155</w:t>
            </w:r>
          </w:p>
        </w:tc>
        <w:tc>
          <w:tcPr>
            <w:tcW w:w="0" w:type="auto"/>
            <w:vAlign w:val="bottom"/>
          </w:tcPr>
          <w:p w14:paraId="0138985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0.01</w:t>
            </w:r>
          </w:p>
        </w:tc>
        <w:tc>
          <w:tcPr>
            <w:tcW w:w="0" w:type="auto"/>
            <w:vAlign w:val="bottom"/>
          </w:tcPr>
          <w:p w14:paraId="73397C79"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0.974</w:t>
            </w:r>
          </w:p>
        </w:tc>
        <w:tc>
          <w:tcPr>
            <w:tcW w:w="0" w:type="auto"/>
            <w:vAlign w:val="bottom"/>
          </w:tcPr>
          <w:p w14:paraId="7F692E9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0.974</w:t>
            </w:r>
          </w:p>
        </w:tc>
        <w:tc>
          <w:tcPr>
            <w:tcW w:w="0" w:type="auto"/>
            <w:shd w:val="clear" w:color="auto" w:fill="auto"/>
            <w:vAlign w:val="bottom"/>
          </w:tcPr>
          <w:p w14:paraId="012DF769" w14:textId="77777777" w:rsidR="00951EC9" w:rsidRPr="00212D8B" w:rsidRDefault="00951EC9" w:rsidP="00777BCD">
            <w:pPr>
              <w:spacing w:after="0" w:line="240" w:lineRule="auto"/>
              <w:jc w:val="center"/>
              <w:rPr>
                <w:rFonts w:ascii="Cambria" w:hAnsi="Cambria"/>
                <w:b/>
              </w:rPr>
            </w:pPr>
            <w:r w:rsidRPr="00212D8B">
              <w:rPr>
                <w:rFonts w:ascii="Cambria" w:hAnsi="Cambria" w:cs="Calibri"/>
                <w:b/>
              </w:rPr>
              <w:t>-0.68</w:t>
            </w:r>
          </w:p>
        </w:tc>
        <w:tc>
          <w:tcPr>
            <w:tcW w:w="0" w:type="auto"/>
            <w:vAlign w:val="bottom"/>
          </w:tcPr>
          <w:p w14:paraId="5B791770" w14:textId="77777777" w:rsidR="00951EC9" w:rsidRPr="00212D8B" w:rsidRDefault="00951EC9" w:rsidP="00777BCD">
            <w:pPr>
              <w:spacing w:after="0" w:line="240" w:lineRule="auto"/>
              <w:jc w:val="center"/>
              <w:rPr>
                <w:rFonts w:ascii="Cambria" w:hAnsi="Cambria"/>
                <w:b/>
              </w:rPr>
            </w:pPr>
            <w:r w:rsidRPr="00212D8B">
              <w:rPr>
                <w:rFonts w:ascii="Cambria" w:hAnsi="Cambria" w:cs="Calibri"/>
                <w:b/>
                <w:bCs/>
              </w:rPr>
              <w:t>0.001</w:t>
            </w:r>
          </w:p>
        </w:tc>
        <w:tc>
          <w:tcPr>
            <w:tcW w:w="0" w:type="auto"/>
            <w:vAlign w:val="bottom"/>
          </w:tcPr>
          <w:p w14:paraId="4F85088B" w14:textId="77777777" w:rsidR="00951EC9" w:rsidRPr="00212D8B" w:rsidRDefault="00951EC9" w:rsidP="00777BCD">
            <w:pPr>
              <w:spacing w:after="0" w:line="240" w:lineRule="auto"/>
              <w:jc w:val="center"/>
              <w:rPr>
                <w:rFonts w:ascii="Cambria" w:hAnsi="Cambria"/>
              </w:rPr>
            </w:pPr>
            <w:r w:rsidRPr="00212D8B">
              <w:rPr>
                <w:rFonts w:ascii="Cambria" w:hAnsi="Cambria" w:cs="Calibri"/>
                <w:b/>
                <w:bCs/>
              </w:rPr>
              <w:t>0.004</w:t>
            </w:r>
          </w:p>
        </w:tc>
      </w:tr>
      <w:tr w:rsidR="002702A1" w:rsidRPr="00212D8B" w14:paraId="141780B6" w14:textId="77777777" w:rsidTr="00A7327E">
        <w:trPr>
          <w:trHeight w:val="96"/>
          <w:jc w:val="center"/>
        </w:trPr>
        <w:tc>
          <w:tcPr>
            <w:tcW w:w="0" w:type="auto"/>
            <w:shd w:val="clear" w:color="auto" w:fill="auto"/>
            <w:vAlign w:val="bottom"/>
          </w:tcPr>
          <w:p w14:paraId="134BE103" w14:textId="77777777" w:rsidR="00951EC9" w:rsidRPr="00212D8B" w:rsidDel="00397ED0" w:rsidRDefault="00951EC9" w:rsidP="00777BCD">
            <w:pPr>
              <w:spacing w:after="0" w:line="240" w:lineRule="auto"/>
              <w:jc w:val="center"/>
              <w:rPr>
                <w:rFonts w:ascii="Cambria" w:hAnsi="Cambria"/>
                <w:lang w:eastAsia="es-ES"/>
              </w:rPr>
            </w:pPr>
            <w:proofErr w:type="spellStart"/>
            <w:r w:rsidRPr="00212D8B">
              <w:rPr>
                <w:rFonts w:ascii="Cambria" w:hAnsi="Cambria" w:cs="Calibri"/>
              </w:rPr>
              <w:t>sTNFR</w:t>
            </w:r>
            <w:proofErr w:type="spellEnd"/>
            <w:r w:rsidRPr="00212D8B">
              <w:rPr>
                <w:rFonts w:ascii="Cambria" w:hAnsi="Cambria" w:cs="Calibri"/>
              </w:rPr>
              <w:t>-I</w:t>
            </w:r>
          </w:p>
        </w:tc>
        <w:tc>
          <w:tcPr>
            <w:tcW w:w="0" w:type="auto"/>
            <w:vAlign w:val="bottom"/>
          </w:tcPr>
          <w:p w14:paraId="6103FE50" w14:textId="77777777" w:rsidR="00951EC9" w:rsidRPr="00212D8B" w:rsidRDefault="00951EC9" w:rsidP="00777BCD">
            <w:pPr>
              <w:spacing w:after="0" w:line="240" w:lineRule="auto"/>
              <w:jc w:val="center"/>
              <w:rPr>
                <w:rFonts w:ascii="Cambria" w:hAnsi="Cambria"/>
              </w:rPr>
            </w:pPr>
            <w:r w:rsidRPr="00212D8B">
              <w:rPr>
                <w:rFonts w:ascii="Cambria" w:hAnsi="Cambria" w:cs="Calibri"/>
              </w:rPr>
              <w:t>0.34</w:t>
            </w:r>
          </w:p>
        </w:tc>
        <w:tc>
          <w:tcPr>
            <w:tcW w:w="0" w:type="auto"/>
            <w:vAlign w:val="bottom"/>
          </w:tcPr>
          <w:p w14:paraId="7140352D"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0.158</w:t>
            </w:r>
          </w:p>
        </w:tc>
        <w:tc>
          <w:tcPr>
            <w:tcW w:w="0" w:type="auto"/>
            <w:vAlign w:val="bottom"/>
          </w:tcPr>
          <w:p w14:paraId="4744F1B0"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0.475</w:t>
            </w:r>
          </w:p>
        </w:tc>
        <w:tc>
          <w:tcPr>
            <w:tcW w:w="0" w:type="auto"/>
            <w:vAlign w:val="bottom"/>
          </w:tcPr>
          <w:p w14:paraId="3AF8CDF8"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-0.06</w:t>
            </w:r>
          </w:p>
        </w:tc>
        <w:tc>
          <w:tcPr>
            <w:tcW w:w="0" w:type="auto"/>
            <w:vAlign w:val="bottom"/>
          </w:tcPr>
          <w:p w14:paraId="7602858C" w14:textId="77777777" w:rsidR="00951EC9" w:rsidRPr="00212D8B" w:rsidRDefault="00951EC9" w:rsidP="00777BCD">
            <w:pPr>
              <w:spacing w:after="0" w:line="240" w:lineRule="auto"/>
              <w:jc w:val="center"/>
              <w:rPr>
                <w:rFonts w:ascii="Cambria" w:hAnsi="Cambria"/>
              </w:rPr>
            </w:pPr>
            <w:r w:rsidRPr="00212D8B">
              <w:rPr>
                <w:rFonts w:ascii="Cambria" w:hAnsi="Cambria" w:cs="Calibri"/>
              </w:rPr>
              <w:t>0.800</w:t>
            </w:r>
          </w:p>
        </w:tc>
        <w:tc>
          <w:tcPr>
            <w:tcW w:w="0" w:type="auto"/>
            <w:vAlign w:val="bottom"/>
          </w:tcPr>
          <w:p w14:paraId="59CA3F9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0.867</w:t>
            </w:r>
          </w:p>
        </w:tc>
        <w:tc>
          <w:tcPr>
            <w:tcW w:w="0" w:type="auto"/>
            <w:shd w:val="clear" w:color="auto" w:fill="auto"/>
            <w:vAlign w:val="bottom"/>
          </w:tcPr>
          <w:p w14:paraId="3EF7A907"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0.04</w:t>
            </w:r>
          </w:p>
        </w:tc>
        <w:tc>
          <w:tcPr>
            <w:tcW w:w="0" w:type="auto"/>
            <w:vAlign w:val="bottom"/>
          </w:tcPr>
          <w:p w14:paraId="3E1C4B75"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0.867</w:t>
            </w:r>
          </w:p>
        </w:tc>
        <w:tc>
          <w:tcPr>
            <w:tcW w:w="0" w:type="auto"/>
            <w:vAlign w:val="bottom"/>
          </w:tcPr>
          <w:p w14:paraId="5E87A02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0.867</w:t>
            </w:r>
          </w:p>
        </w:tc>
      </w:tr>
      <w:tr w:rsidR="002702A1" w:rsidRPr="00212D8B" w14:paraId="311B9150" w14:textId="77777777" w:rsidTr="00A7327E">
        <w:trPr>
          <w:trHeight w:val="96"/>
          <w:jc w:val="center"/>
        </w:trPr>
        <w:tc>
          <w:tcPr>
            <w:tcW w:w="0" w:type="auto"/>
            <w:shd w:val="clear" w:color="auto" w:fill="auto"/>
            <w:vAlign w:val="bottom"/>
          </w:tcPr>
          <w:p w14:paraId="64B194B7"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D-</w:t>
            </w:r>
            <w:proofErr w:type="spellStart"/>
            <w:r w:rsidRPr="00212D8B">
              <w:rPr>
                <w:rFonts w:ascii="Cambria" w:hAnsi="Cambria" w:cs="Calibri"/>
              </w:rPr>
              <w:t>Dimer</w:t>
            </w:r>
            <w:proofErr w:type="spellEnd"/>
          </w:p>
        </w:tc>
        <w:tc>
          <w:tcPr>
            <w:tcW w:w="0" w:type="auto"/>
            <w:vAlign w:val="bottom"/>
          </w:tcPr>
          <w:p w14:paraId="0BA31F1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0.06</w:t>
            </w:r>
          </w:p>
        </w:tc>
        <w:tc>
          <w:tcPr>
            <w:tcW w:w="0" w:type="auto"/>
            <w:vAlign w:val="bottom"/>
          </w:tcPr>
          <w:p w14:paraId="0BEBF9A4" w14:textId="77777777" w:rsidR="00951EC9" w:rsidRPr="00212D8B" w:rsidRDefault="00951EC9" w:rsidP="00777BCD">
            <w:pPr>
              <w:spacing w:after="0" w:line="240" w:lineRule="auto"/>
              <w:jc w:val="center"/>
              <w:rPr>
                <w:rFonts w:ascii="Cambria" w:hAnsi="Cambria"/>
              </w:rPr>
            </w:pPr>
            <w:r w:rsidRPr="00212D8B">
              <w:rPr>
                <w:rFonts w:ascii="Cambria" w:hAnsi="Cambria" w:cs="Calibri"/>
              </w:rPr>
              <w:t>0.808</w:t>
            </w:r>
          </w:p>
        </w:tc>
        <w:tc>
          <w:tcPr>
            <w:tcW w:w="0" w:type="auto"/>
            <w:vAlign w:val="bottom"/>
          </w:tcPr>
          <w:p w14:paraId="76D4C4F8"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0.915</w:t>
            </w:r>
          </w:p>
        </w:tc>
        <w:tc>
          <w:tcPr>
            <w:tcW w:w="0" w:type="auto"/>
            <w:vAlign w:val="bottom"/>
          </w:tcPr>
          <w:p w14:paraId="5B95475E"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-0.03</w:t>
            </w:r>
          </w:p>
        </w:tc>
        <w:tc>
          <w:tcPr>
            <w:tcW w:w="0" w:type="auto"/>
            <w:vAlign w:val="bottom"/>
          </w:tcPr>
          <w:p w14:paraId="08DFC2E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0.915</w:t>
            </w:r>
          </w:p>
        </w:tc>
        <w:tc>
          <w:tcPr>
            <w:tcW w:w="0" w:type="auto"/>
            <w:vAlign w:val="bottom"/>
          </w:tcPr>
          <w:p w14:paraId="0B45FFE1"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0.915</w:t>
            </w:r>
          </w:p>
        </w:tc>
        <w:tc>
          <w:tcPr>
            <w:tcW w:w="0" w:type="auto"/>
            <w:shd w:val="clear" w:color="auto" w:fill="auto"/>
            <w:vAlign w:val="bottom"/>
          </w:tcPr>
          <w:p w14:paraId="1775FEEE"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-0.21</w:t>
            </w:r>
          </w:p>
        </w:tc>
        <w:tc>
          <w:tcPr>
            <w:tcW w:w="0" w:type="auto"/>
            <w:vAlign w:val="bottom"/>
          </w:tcPr>
          <w:p w14:paraId="24C1C009"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0.395</w:t>
            </w:r>
          </w:p>
        </w:tc>
        <w:tc>
          <w:tcPr>
            <w:tcW w:w="0" w:type="auto"/>
            <w:vAlign w:val="bottom"/>
          </w:tcPr>
          <w:p w14:paraId="37F0EF5D"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0.915</w:t>
            </w:r>
          </w:p>
        </w:tc>
      </w:tr>
      <w:tr w:rsidR="002702A1" w:rsidRPr="00212D8B" w14:paraId="591F4E4E" w14:textId="77777777" w:rsidTr="00A7327E">
        <w:trPr>
          <w:trHeight w:val="96"/>
          <w:jc w:val="center"/>
        </w:trPr>
        <w:tc>
          <w:tcPr>
            <w:tcW w:w="0" w:type="auto"/>
            <w:shd w:val="clear" w:color="auto" w:fill="auto"/>
            <w:vAlign w:val="bottom"/>
          </w:tcPr>
          <w:p w14:paraId="09A26B54"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PAI-1</w:t>
            </w:r>
          </w:p>
        </w:tc>
        <w:tc>
          <w:tcPr>
            <w:tcW w:w="0" w:type="auto"/>
            <w:vAlign w:val="bottom"/>
          </w:tcPr>
          <w:p w14:paraId="36FC3102"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0.16</w:t>
            </w:r>
          </w:p>
        </w:tc>
        <w:tc>
          <w:tcPr>
            <w:tcW w:w="0" w:type="auto"/>
            <w:vAlign w:val="bottom"/>
          </w:tcPr>
          <w:p w14:paraId="03F0FC1D"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0.500</w:t>
            </w:r>
          </w:p>
        </w:tc>
        <w:tc>
          <w:tcPr>
            <w:tcW w:w="0" w:type="auto"/>
            <w:vAlign w:val="bottom"/>
          </w:tcPr>
          <w:p w14:paraId="4F04849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0.500</w:t>
            </w:r>
          </w:p>
        </w:tc>
        <w:tc>
          <w:tcPr>
            <w:tcW w:w="0" w:type="auto"/>
            <w:vAlign w:val="bottom"/>
          </w:tcPr>
          <w:p w14:paraId="7B5FFE41"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-0.20</w:t>
            </w:r>
          </w:p>
        </w:tc>
        <w:tc>
          <w:tcPr>
            <w:tcW w:w="0" w:type="auto"/>
            <w:vAlign w:val="bottom"/>
          </w:tcPr>
          <w:p w14:paraId="2CA9FC8D"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0.420</w:t>
            </w:r>
          </w:p>
        </w:tc>
        <w:tc>
          <w:tcPr>
            <w:tcW w:w="0" w:type="auto"/>
            <w:vAlign w:val="bottom"/>
          </w:tcPr>
          <w:p w14:paraId="104A674C"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0.500</w:t>
            </w:r>
          </w:p>
        </w:tc>
        <w:tc>
          <w:tcPr>
            <w:tcW w:w="0" w:type="auto"/>
            <w:shd w:val="clear" w:color="auto" w:fill="auto"/>
            <w:vAlign w:val="bottom"/>
          </w:tcPr>
          <w:p w14:paraId="11697952"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-0.41</w:t>
            </w:r>
          </w:p>
        </w:tc>
        <w:tc>
          <w:tcPr>
            <w:tcW w:w="0" w:type="auto"/>
            <w:vAlign w:val="bottom"/>
          </w:tcPr>
          <w:p w14:paraId="166006CC"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0.078</w:t>
            </w:r>
          </w:p>
        </w:tc>
        <w:tc>
          <w:tcPr>
            <w:tcW w:w="0" w:type="auto"/>
            <w:vAlign w:val="bottom"/>
          </w:tcPr>
          <w:p w14:paraId="7CF188F0"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0.234</w:t>
            </w:r>
          </w:p>
        </w:tc>
      </w:tr>
      <w:tr w:rsidR="002702A1" w:rsidRPr="00212D8B" w14:paraId="5C87B579" w14:textId="77777777" w:rsidTr="00A7327E">
        <w:trPr>
          <w:trHeight w:val="96"/>
          <w:jc w:val="center"/>
        </w:trPr>
        <w:tc>
          <w:tcPr>
            <w:tcW w:w="0" w:type="auto"/>
            <w:shd w:val="clear" w:color="auto" w:fill="auto"/>
            <w:vAlign w:val="bottom"/>
          </w:tcPr>
          <w:p w14:paraId="210BEE90"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sCD14</w:t>
            </w:r>
          </w:p>
        </w:tc>
        <w:tc>
          <w:tcPr>
            <w:tcW w:w="0" w:type="auto"/>
            <w:vAlign w:val="bottom"/>
          </w:tcPr>
          <w:p w14:paraId="61CBD730"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-0.43</w:t>
            </w:r>
          </w:p>
        </w:tc>
        <w:tc>
          <w:tcPr>
            <w:tcW w:w="0" w:type="auto"/>
            <w:vAlign w:val="bottom"/>
          </w:tcPr>
          <w:p w14:paraId="640B343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0.067</w:t>
            </w:r>
          </w:p>
        </w:tc>
        <w:tc>
          <w:tcPr>
            <w:tcW w:w="0" w:type="auto"/>
            <w:vAlign w:val="bottom"/>
          </w:tcPr>
          <w:p w14:paraId="1CDEEB6A"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0.101</w:t>
            </w:r>
          </w:p>
        </w:tc>
        <w:tc>
          <w:tcPr>
            <w:tcW w:w="0" w:type="auto"/>
            <w:vAlign w:val="bottom"/>
          </w:tcPr>
          <w:p w14:paraId="2EF9F549" w14:textId="77777777" w:rsidR="00951EC9" w:rsidRPr="00212D8B" w:rsidRDefault="00951EC9" w:rsidP="00777BCD">
            <w:pPr>
              <w:spacing w:after="0" w:line="240" w:lineRule="auto"/>
              <w:jc w:val="center"/>
              <w:rPr>
                <w:rFonts w:ascii="Cambria" w:hAnsi="Cambria"/>
                <w:b/>
              </w:rPr>
            </w:pPr>
            <w:r w:rsidRPr="00212D8B">
              <w:rPr>
                <w:rFonts w:ascii="Cambria" w:hAnsi="Cambria" w:cs="Calibri"/>
                <w:b/>
              </w:rPr>
              <w:t>-0.66</w:t>
            </w:r>
          </w:p>
        </w:tc>
        <w:tc>
          <w:tcPr>
            <w:tcW w:w="0" w:type="auto"/>
            <w:vAlign w:val="bottom"/>
          </w:tcPr>
          <w:p w14:paraId="4643B8B4" w14:textId="77777777" w:rsidR="00951EC9" w:rsidRPr="00212D8B" w:rsidRDefault="00951EC9" w:rsidP="00777BCD">
            <w:pPr>
              <w:spacing w:after="0" w:line="240" w:lineRule="auto"/>
              <w:jc w:val="center"/>
              <w:rPr>
                <w:rFonts w:ascii="Cambria" w:hAnsi="Cambria"/>
                <w:b/>
              </w:rPr>
            </w:pPr>
            <w:r w:rsidRPr="00212D8B">
              <w:rPr>
                <w:rFonts w:ascii="Cambria" w:hAnsi="Cambria" w:cs="Calibri"/>
                <w:b/>
                <w:bCs/>
              </w:rPr>
              <w:t>0.002</w:t>
            </w:r>
          </w:p>
        </w:tc>
        <w:tc>
          <w:tcPr>
            <w:tcW w:w="0" w:type="auto"/>
            <w:vAlign w:val="bottom"/>
          </w:tcPr>
          <w:p w14:paraId="2F119A4C" w14:textId="77777777" w:rsidR="00951EC9" w:rsidRPr="00212D8B" w:rsidRDefault="00951EC9" w:rsidP="00777BCD">
            <w:pPr>
              <w:spacing w:after="0" w:line="240" w:lineRule="auto"/>
              <w:jc w:val="center"/>
              <w:rPr>
                <w:rFonts w:ascii="Cambria" w:hAnsi="Cambria"/>
              </w:rPr>
            </w:pPr>
            <w:r w:rsidRPr="00212D8B">
              <w:rPr>
                <w:rFonts w:ascii="Cambria" w:hAnsi="Cambria" w:cs="Calibri"/>
                <w:b/>
                <w:bCs/>
              </w:rPr>
              <w:t>0.007</w:t>
            </w:r>
          </w:p>
        </w:tc>
        <w:tc>
          <w:tcPr>
            <w:tcW w:w="0" w:type="auto"/>
            <w:shd w:val="clear" w:color="auto" w:fill="auto"/>
            <w:vAlign w:val="bottom"/>
          </w:tcPr>
          <w:p w14:paraId="51592555"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-0.07</w:t>
            </w:r>
          </w:p>
        </w:tc>
        <w:tc>
          <w:tcPr>
            <w:tcW w:w="0" w:type="auto"/>
            <w:vAlign w:val="bottom"/>
          </w:tcPr>
          <w:p w14:paraId="63FA11E8"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0.786</w:t>
            </w:r>
          </w:p>
        </w:tc>
        <w:tc>
          <w:tcPr>
            <w:tcW w:w="0" w:type="auto"/>
            <w:vAlign w:val="bottom"/>
          </w:tcPr>
          <w:p w14:paraId="0B8DDDEE" w14:textId="77777777" w:rsidR="00951EC9" w:rsidRPr="00212D8B" w:rsidRDefault="00951EC9" w:rsidP="00777BCD">
            <w:pPr>
              <w:spacing w:after="0" w:line="240" w:lineRule="auto"/>
              <w:jc w:val="center"/>
              <w:rPr>
                <w:rFonts w:ascii="Cambria" w:hAnsi="Cambria"/>
              </w:rPr>
            </w:pPr>
            <w:r w:rsidRPr="00212D8B">
              <w:rPr>
                <w:rFonts w:ascii="Cambria" w:hAnsi="Cambria" w:cs="Calibri"/>
              </w:rPr>
              <w:t>0.786</w:t>
            </w:r>
          </w:p>
        </w:tc>
      </w:tr>
      <w:tr w:rsidR="002702A1" w:rsidRPr="00212D8B" w14:paraId="1A06FDBE" w14:textId="77777777" w:rsidTr="00A7327E">
        <w:trPr>
          <w:trHeight w:val="96"/>
          <w:jc w:val="center"/>
        </w:trPr>
        <w:tc>
          <w:tcPr>
            <w:tcW w:w="0" w:type="auto"/>
            <w:shd w:val="clear" w:color="auto" w:fill="auto"/>
            <w:vAlign w:val="bottom"/>
          </w:tcPr>
          <w:p w14:paraId="5D49BDC5"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FABP2</w:t>
            </w:r>
          </w:p>
        </w:tc>
        <w:tc>
          <w:tcPr>
            <w:tcW w:w="0" w:type="auto"/>
            <w:vAlign w:val="bottom"/>
          </w:tcPr>
          <w:p w14:paraId="71020E19"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-0.47</w:t>
            </w:r>
          </w:p>
        </w:tc>
        <w:tc>
          <w:tcPr>
            <w:tcW w:w="0" w:type="auto"/>
            <w:vAlign w:val="bottom"/>
          </w:tcPr>
          <w:p w14:paraId="76E3C59F" w14:textId="77777777" w:rsidR="00951EC9" w:rsidRPr="00212D8B" w:rsidRDefault="00951EC9" w:rsidP="00777BCD">
            <w:pPr>
              <w:spacing w:after="0" w:line="240" w:lineRule="auto"/>
              <w:jc w:val="center"/>
              <w:rPr>
                <w:rFonts w:ascii="Cambria" w:hAnsi="Cambria"/>
              </w:rPr>
            </w:pPr>
            <w:r w:rsidRPr="00212D8B">
              <w:rPr>
                <w:rFonts w:ascii="Cambria" w:hAnsi="Cambria" w:cs="Calibri"/>
                <w:bCs/>
              </w:rPr>
              <w:t>0.043</w:t>
            </w:r>
          </w:p>
        </w:tc>
        <w:tc>
          <w:tcPr>
            <w:tcW w:w="0" w:type="auto"/>
            <w:vAlign w:val="bottom"/>
          </w:tcPr>
          <w:p w14:paraId="1B215E5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0.129</w:t>
            </w:r>
          </w:p>
        </w:tc>
        <w:tc>
          <w:tcPr>
            <w:tcW w:w="0" w:type="auto"/>
            <w:vAlign w:val="bottom"/>
          </w:tcPr>
          <w:p w14:paraId="6A2E34D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-0.02</w:t>
            </w:r>
          </w:p>
        </w:tc>
        <w:tc>
          <w:tcPr>
            <w:tcW w:w="0" w:type="auto"/>
            <w:vAlign w:val="bottom"/>
          </w:tcPr>
          <w:p w14:paraId="09AEA74E"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0.932</w:t>
            </w:r>
          </w:p>
        </w:tc>
        <w:tc>
          <w:tcPr>
            <w:tcW w:w="0" w:type="auto"/>
            <w:vAlign w:val="bottom"/>
          </w:tcPr>
          <w:p w14:paraId="0C55047A"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0.932</w:t>
            </w:r>
          </w:p>
        </w:tc>
        <w:tc>
          <w:tcPr>
            <w:tcW w:w="0" w:type="auto"/>
            <w:shd w:val="clear" w:color="auto" w:fill="auto"/>
            <w:vAlign w:val="bottom"/>
          </w:tcPr>
          <w:p w14:paraId="34996515"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0.17</w:t>
            </w:r>
          </w:p>
        </w:tc>
        <w:tc>
          <w:tcPr>
            <w:tcW w:w="0" w:type="auto"/>
            <w:vAlign w:val="bottom"/>
          </w:tcPr>
          <w:p w14:paraId="7BC7A946"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0.477</w:t>
            </w:r>
          </w:p>
        </w:tc>
        <w:tc>
          <w:tcPr>
            <w:tcW w:w="0" w:type="auto"/>
            <w:vAlign w:val="bottom"/>
          </w:tcPr>
          <w:p w14:paraId="35B5C9A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0.716</w:t>
            </w:r>
          </w:p>
        </w:tc>
      </w:tr>
      <w:tr w:rsidR="002702A1" w:rsidRPr="00212D8B" w14:paraId="6194152F" w14:textId="77777777" w:rsidTr="00A7327E">
        <w:trPr>
          <w:trHeight w:val="96"/>
          <w:jc w:val="center"/>
        </w:trPr>
        <w:tc>
          <w:tcPr>
            <w:tcW w:w="0" w:type="auto"/>
            <w:shd w:val="clear" w:color="auto" w:fill="auto"/>
            <w:vAlign w:val="bottom"/>
          </w:tcPr>
          <w:p w14:paraId="19411A39"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LPS</w:t>
            </w:r>
          </w:p>
        </w:tc>
        <w:tc>
          <w:tcPr>
            <w:tcW w:w="0" w:type="auto"/>
            <w:vAlign w:val="bottom"/>
          </w:tcPr>
          <w:p w14:paraId="7197B90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0.19</w:t>
            </w:r>
          </w:p>
        </w:tc>
        <w:tc>
          <w:tcPr>
            <w:tcW w:w="0" w:type="auto"/>
            <w:vAlign w:val="bottom"/>
          </w:tcPr>
          <w:p w14:paraId="64A1FD7C" w14:textId="77777777" w:rsidR="00951EC9" w:rsidRPr="00212D8B" w:rsidRDefault="00951EC9" w:rsidP="00777BCD">
            <w:pPr>
              <w:spacing w:after="0" w:line="240" w:lineRule="auto"/>
              <w:jc w:val="center"/>
              <w:rPr>
                <w:rFonts w:ascii="Cambria" w:hAnsi="Cambria"/>
              </w:rPr>
            </w:pPr>
            <w:r w:rsidRPr="00212D8B">
              <w:rPr>
                <w:rFonts w:ascii="Cambria" w:hAnsi="Cambria" w:cs="Calibri"/>
              </w:rPr>
              <w:t>0.424</w:t>
            </w:r>
          </w:p>
        </w:tc>
        <w:tc>
          <w:tcPr>
            <w:tcW w:w="0" w:type="auto"/>
            <w:vAlign w:val="bottom"/>
          </w:tcPr>
          <w:p w14:paraId="358663E0"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0.521</w:t>
            </w:r>
          </w:p>
        </w:tc>
        <w:tc>
          <w:tcPr>
            <w:tcW w:w="0" w:type="auto"/>
            <w:vAlign w:val="bottom"/>
          </w:tcPr>
          <w:p w14:paraId="7FB25C71"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-0.16</w:t>
            </w:r>
          </w:p>
        </w:tc>
        <w:tc>
          <w:tcPr>
            <w:tcW w:w="0" w:type="auto"/>
            <w:vAlign w:val="bottom"/>
          </w:tcPr>
          <w:p w14:paraId="7891539B"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0.521</w:t>
            </w:r>
          </w:p>
        </w:tc>
        <w:tc>
          <w:tcPr>
            <w:tcW w:w="0" w:type="auto"/>
            <w:vAlign w:val="bottom"/>
          </w:tcPr>
          <w:p w14:paraId="7A416B8C"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0.521</w:t>
            </w:r>
          </w:p>
        </w:tc>
        <w:tc>
          <w:tcPr>
            <w:tcW w:w="0" w:type="auto"/>
            <w:shd w:val="clear" w:color="auto" w:fill="auto"/>
            <w:vAlign w:val="bottom"/>
          </w:tcPr>
          <w:p w14:paraId="3AC7DF02" w14:textId="77777777" w:rsidR="00951EC9" w:rsidRPr="00212D8B" w:rsidRDefault="00951EC9" w:rsidP="00777BCD">
            <w:pPr>
              <w:spacing w:after="0" w:line="240" w:lineRule="auto"/>
              <w:jc w:val="center"/>
              <w:rPr>
                <w:rFonts w:ascii="Cambria" w:hAnsi="Cambria"/>
              </w:rPr>
            </w:pPr>
            <w:r w:rsidRPr="00212D8B">
              <w:rPr>
                <w:rFonts w:ascii="Cambria" w:hAnsi="Cambria" w:cs="Calibri"/>
              </w:rPr>
              <w:t>-0.26</w:t>
            </w:r>
          </w:p>
        </w:tc>
        <w:tc>
          <w:tcPr>
            <w:tcW w:w="0" w:type="auto"/>
            <w:vAlign w:val="bottom"/>
          </w:tcPr>
          <w:p w14:paraId="20C32107"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0.283</w:t>
            </w:r>
          </w:p>
        </w:tc>
        <w:tc>
          <w:tcPr>
            <w:tcW w:w="0" w:type="auto"/>
            <w:vAlign w:val="bottom"/>
          </w:tcPr>
          <w:p w14:paraId="78D6C016" w14:textId="77777777" w:rsidR="00951EC9" w:rsidRPr="00212D8B" w:rsidRDefault="00951EC9" w:rsidP="00777BCD">
            <w:pPr>
              <w:spacing w:after="0" w:line="240" w:lineRule="auto"/>
              <w:jc w:val="center"/>
              <w:rPr>
                <w:rFonts w:ascii="Cambria" w:hAnsi="Cambria"/>
              </w:rPr>
            </w:pPr>
            <w:r w:rsidRPr="00212D8B">
              <w:rPr>
                <w:rFonts w:ascii="Cambria" w:hAnsi="Cambria" w:cs="Calibri"/>
              </w:rPr>
              <w:t>0.521</w:t>
            </w:r>
          </w:p>
        </w:tc>
      </w:tr>
      <w:tr w:rsidR="002702A1" w:rsidRPr="00212D8B" w14:paraId="6BD8A3CE" w14:textId="77777777" w:rsidTr="00A7327E">
        <w:trPr>
          <w:trHeight w:val="96"/>
          <w:jc w:val="center"/>
        </w:trPr>
        <w:tc>
          <w:tcPr>
            <w:tcW w:w="0" w:type="auto"/>
            <w:tcBorders>
              <w:bottom w:val="single" w:sz="4" w:space="0" w:color="auto"/>
            </w:tcBorders>
            <w:shd w:val="clear" w:color="auto" w:fill="auto"/>
            <w:vAlign w:val="bottom"/>
          </w:tcPr>
          <w:p w14:paraId="08FD9C65" w14:textId="77777777" w:rsidR="00951EC9" w:rsidRPr="00212D8B" w:rsidDel="00397ED0" w:rsidRDefault="00951EC9" w:rsidP="00777BCD">
            <w:pPr>
              <w:spacing w:after="0" w:line="240" w:lineRule="auto"/>
              <w:jc w:val="center"/>
              <w:rPr>
                <w:rFonts w:ascii="Cambria" w:hAnsi="Cambria"/>
                <w:lang w:eastAsia="es-ES"/>
              </w:rPr>
            </w:pPr>
            <w:r w:rsidRPr="00212D8B">
              <w:rPr>
                <w:rFonts w:ascii="Cambria" w:hAnsi="Cambria" w:cs="Calibri"/>
              </w:rPr>
              <w:t>LBP</w:t>
            </w:r>
          </w:p>
        </w:tc>
        <w:tc>
          <w:tcPr>
            <w:tcW w:w="0" w:type="auto"/>
            <w:tcBorders>
              <w:bottom w:val="single" w:sz="4" w:space="0" w:color="auto"/>
            </w:tcBorders>
            <w:vAlign w:val="bottom"/>
          </w:tcPr>
          <w:p w14:paraId="04658CE3"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0.01</w:t>
            </w:r>
          </w:p>
        </w:tc>
        <w:tc>
          <w:tcPr>
            <w:tcW w:w="0" w:type="auto"/>
            <w:tcBorders>
              <w:bottom w:val="single" w:sz="4" w:space="0" w:color="auto"/>
            </w:tcBorders>
            <w:vAlign w:val="bottom"/>
          </w:tcPr>
          <w:p w14:paraId="46DA8ACD"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0.983</w:t>
            </w:r>
          </w:p>
        </w:tc>
        <w:tc>
          <w:tcPr>
            <w:tcW w:w="0" w:type="auto"/>
            <w:tcBorders>
              <w:bottom w:val="single" w:sz="4" w:space="0" w:color="auto"/>
            </w:tcBorders>
            <w:vAlign w:val="bottom"/>
          </w:tcPr>
          <w:p w14:paraId="490BA600"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0.983</w:t>
            </w:r>
          </w:p>
        </w:tc>
        <w:tc>
          <w:tcPr>
            <w:tcW w:w="0" w:type="auto"/>
            <w:tcBorders>
              <w:bottom w:val="single" w:sz="4" w:space="0" w:color="auto"/>
            </w:tcBorders>
            <w:vAlign w:val="bottom"/>
          </w:tcPr>
          <w:p w14:paraId="5EEC2B6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0.05</w:t>
            </w:r>
          </w:p>
        </w:tc>
        <w:tc>
          <w:tcPr>
            <w:tcW w:w="0" w:type="auto"/>
            <w:tcBorders>
              <w:bottom w:val="single" w:sz="4" w:space="0" w:color="auto"/>
            </w:tcBorders>
            <w:vAlign w:val="bottom"/>
          </w:tcPr>
          <w:p w14:paraId="254B2E92" w14:textId="77777777" w:rsidR="00951EC9" w:rsidRPr="00212D8B" w:rsidRDefault="00951EC9" w:rsidP="00777BCD">
            <w:pPr>
              <w:spacing w:after="0" w:line="240" w:lineRule="auto"/>
              <w:jc w:val="center"/>
              <w:rPr>
                <w:rFonts w:ascii="Cambria" w:hAnsi="Cambria"/>
              </w:rPr>
            </w:pPr>
            <w:r w:rsidRPr="00212D8B">
              <w:rPr>
                <w:rFonts w:ascii="Cambria" w:hAnsi="Cambria" w:cs="Calibri"/>
              </w:rPr>
              <w:t>0.829</w:t>
            </w:r>
          </w:p>
        </w:tc>
        <w:tc>
          <w:tcPr>
            <w:tcW w:w="0" w:type="auto"/>
            <w:tcBorders>
              <w:bottom w:val="single" w:sz="4" w:space="0" w:color="auto"/>
            </w:tcBorders>
            <w:vAlign w:val="bottom"/>
          </w:tcPr>
          <w:p w14:paraId="50466A6F"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0.983</w:t>
            </w:r>
          </w:p>
        </w:tc>
        <w:tc>
          <w:tcPr>
            <w:tcW w:w="0" w:type="auto"/>
            <w:tcBorders>
              <w:bottom w:val="single" w:sz="4" w:space="0" w:color="auto"/>
            </w:tcBorders>
            <w:shd w:val="clear" w:color="auto" w:fill="auto"/>
            <w:vAlign w:val="bottom"/>
          </w:tcPr>
          <w:p w14:paraId="386E0488" w14:textId="77777777" w:rsidR="00951EC9" w:rsidRPr="00212D8B" w:rsidRDefault="00951EC9" w:rsidP="00777BCD">
            <w:pPr>
              <w:spacing w:after="0" w:line="240" w:lineRule="auto"/>
              <w:jc w:val="center"/>
              <w:rPr>
                <w:rFonts w:ascii="Cambria" w:hAnsi="Cambria"/>
              </w:rPr>
            </w:pPr>
            <w:r w:rsidRPr="00212D8B">
              <w:rPr>
                <w:rFonts w:ascii="Cambria" w:hAnsi="Cambria" w:cs="Calibri"/>
              </w:rPr>
              <w:t>0.19</w:t>
            </w:r>
          </w:p>
        </w:tc>
        <w:tc>
          <w:tcPr>
            <w:tcW w:w="0" w:type="auto"/>
            <w:tcBorders>
              <w:bottom w:val="single" w:sz="4" w:space="0" w:color="auto"/>
            </w:tcBorders>
            <w:vAlign w:val="bottom"/>
          </w:tcPr>
          <w:p w14:paraId="6FB0B7EF" w14:textId="77777777" w:rsidR="00951EC9" w:rsidRPr="00212D8B" w:rsidRDefault="00951EC9" w:rsidP="00777BCD">
            <w:pPr>
              <w:spacing w:after="0" w:line="240" w:lineRule="auto"/>
              <w:jc w:val="center"/>
              <w:rPr>
                <w:rFonts w:ascii="Cambria" w:hAnsi="Cambria"/>
                <w:b/>
              </w:rPr>
            </w:pPr>
            <w:r w:rsidRPr="00212D8B">
              <w:rPr>
                <w:rFonts w:ascii="Cambria" w:hAnsi="Cambria" w:cs="Calibri"/>
              </w:rPr>
              <w:t>0.442</w:t>
            </w:r>
          </w:p>
        </w:tc>
        <w:tc>
          <w:tcPr>
            <w:tcW w:w="0" w:type="auto"/>
            <w:tcBorders>
              <w:bottom w:val="single" w:sz="4" w:space="0" w:color="auto"/>
            </w:tcBorders>
            <w:vAlign w:val="bottom"/>
          </w:tcPr>
          <w:p w14:paraId="698D468E" w14:textId="77777777" w:rsidR="00951EC9" w:rsidRPr="00212D8B" w:rsidRDefault="00951EC9" w:rsidP="00777BCD">
            <w:pPr>
              <w:spacing w:after="0" w:line="240" w:lineRule="auto"/>
              <w:jc w:val="center"/>
              <w:rPr>
                <w:rFonts w:ascii="Cambria" w:hAnsi="Cambria"/>
              </w:rPr>
            </w:pPr>
            <w:r w:rsidRPr="00212D8B">
              <w:rPr>
                <w:rFonts w:ascii="Cambria" w:hAnsi="Cambria" w:cs="Calibri"/>
              </w:rPr>
              <w:t>0.983</w:t>
            </w:r>
          </w:p>
        </w:tc>
      </w:tr>
    </w:tbl>
    <w:p w14:paraId="416661B6" w14:textId="407FAA4A" w:rsidR="00A14CF7" w:rsidRPr="00F55A25" w:rsidRDefault="00951EC9" w:rsidP="00777BCD">
      <w:pPr>
        <w:spacing w:after="0" w:line="240" w:lineRule="auto"/>
        <w:jc w:val="both"/>
        <w:rPr>
          <w:rFonts w:ascii="Cambria" w:hAnsi="Cambria"/>
          <w:sz w:val="24"/>
          <w:szCs w:val="24"/>
        </w:rPr>
      </w:pPr>
      <w:r w:rsidRPr="00212D8B">
        <w:rPr>
          <w:rFonts w:ascii="Cambria" w:hAnsi="Cambria"/>
          <w:b/>
          <w:sz w:val="24"/>
          <w:szCs w:val="24"/>
          <w:lang w:val="en-US"/>
        </w:rPr>
        <w:t>Statistics:</w:t>
      </w:r>
      <w:r w:rsidRPr="00212D8B">
        <w:rPr>
          <w:rStyle w:val="hps"/>
          <w:rFonts w:ascii="Cambria" w:hAnsi="Cambria"/>
          <w:sz w:val="24"/>
          <w:szCs w:val="24"/>
          <w:lang w:val="en-US"/>
        </w:rPr>
        <w:t xml:space="preserve"> q</w:t>
      </w:r>
      <w:r w:rsidRPr="00212D8B">
        <w:rPr>
          <w:rFonts w:ascii="Cambria" w:hAnsi="Cambria"/>
          <w:sz w:val="24"/>
          <w:szCs w:val="24"/>
          <w:lang w:val="en-US"/>
        </w:rPr>
        <w:t xml:space="preserve">-values represent p-values corrected for multiple testing using the False Discovery Rate (FDR). </w:t>
      </w:r>
      <w:r w:rsidR="002702A1" w:rsidRPr="00212D8B">
        <w:rPr>
          <w:rFonts w:ascii="Cambria" w:hAnsi="Cambria"/>
          <w:sz w:val="24"/>
          <w:szCs w:val="24"/>
          <w:lang w:val="en-US"/>
        </w:rPr>
        <w:t xml:space="preserve">Those correlations with r&gt;0.5 or r&lt;-0.5, </w:t>
      </w:r>
      <w:r w:rsidR="00B17BA7" w:rsidRPr="00212D8B">
        <w:rPr>
          <w:rFonts w:ascii="Cambria" w:hAnsi="Cambria"/>
          <w:sz w:val="24"/>
          <w:szCs w:val="24"/>
          <w:lang w:val="en-US"/>
        </w:rPr>
        <w:t xml:space="preserve">a </w:t>
      </w:r>
      <w:r w:rsidR="002702A1" w:rsidRPr="00212D8B">
        <w:rPr>
          <w:rFonts w:ascii="Cambria" w:hAnsi="Cambria"/>
          <w:sz w:val="24"/>
          <w:szCs w:val="24"/>
          <w:lang w:val="en-US"/>
        </w:rPr>
        <w:t>significance value of p&lt;0.05</w:t>
      </w:r>
      <w:r w:rsidR="00B17BA7" w:rsidRPr="00212D8B">
        <w:rPr>
          <w:rFonts w:ascii="Cambria" w:hAnsi="Cambria"/>
          <w:sz w:val="24"/>
          <w:szCs w:val="24"/>
          <w:lang w:val="en-US"/>
        </w:rPr>
        <w:t>,</w:t>
      </w:r>
      <w:r w:rsidR="002702A1" w:rsidRPr="00212D8B">
        <w:rPr>
          <w:rFonts w:ascii="Cambria" w:hAnsi="Cambria"/>
          <w:sz w:val="24"/>
          <w:szCs w:val="24"/>
          <w:lang w:val="en-US"/>
        </w:rPr>
        <w:t xml:space="preserve"> and q-value&lt;0.2</w:t>
      </w:r>
      <w:r w:rsidR="006C4787" w:rsidRPr="00212D8B">
        <w:rPr>
          <w:rFonts w:ascii="Cambria" w:hAnsi="Cambria"/>
          <w:sz w:val="24"/>
          <w:szCs w:val="24"/>
          <w:lang w:val="en-US"/>
        </w:rPr>
        <w:t>0</w:t>
      </w:r>
      <w:r w:rsidR="002702A1" w:rsidRPr="00212D8B">
        <w:rPr>
          <w:rFonts w:ascii="Cambria" w:hAnsi="Cambria"/>
          <w:sz w:val="24"/>
          <w:szCs w:val="24"/>
          <w:lang w:val="en-US"/>
        </w:rPr>
        <w:t xml:space="preserve"> are </w:t>
      </w:r>
      <w:r w:rsidR="002702A1" w:rsidRPr="00212D8B">
        <w:rPr>
          <w:rFonts w:ascii="Cambria" w:hAnsi="Cambria"/>
          <w:sz w:val="24"/>
          <w:szCs w:val="24"/>
          <w:lang w:val="en-GB"/>
        </w:rPr>
        <w:t>shown in bold</w:t>
      </w:r>
      <w:r w:rsidRPr="00212D8B">
        <w:rPr>
          <w:rFonts w:ascii="Cambria" w:hAnsi="Cambria"/>
          <w:sz w:val="24"/>
          <w:szCs w:val="24"/>
          <w:lang w:val="en-GB"/>
        </w:rPr>
        <w:t xml:space="preserve">. </w:t>
      </w:r>
      <w:r w:rsidRPr="00212D8B">
        <w:rPr>
          <w:rFonts w:ascii="Cambria" w:hAnsi="Cambria"/>
          <w:sz w:val="24"/>
          <w:szCs w:val="24"/>
        </w:rPr>
        <w:t>*</w:t>
      </w:r>
      <w:r w:rsidR="00481F42" w:rsidRPr="00212D8B">
        <w:rPr>
          <w:rFonts w:ascii="Cambria" w:hAnsi="Cambria"/>
          <w:sz w:val="24"/>
          <w:szCs w:val="24"/>
        </w:rPr>
        <w:t xml:space="preserve"> 12-HpOTrE / 13-HpOTrE / 13</w:t>
      </w:r>
      <w:ins w:id="18" w:author="Mª Angeles Jimenez Sousa" w:date="2024-02-29T07:57:00Z">
        <w:r w:rsidR="00982FC9">
          <w:rPr>
            <w:rFonts w:ascii="Cambria" w:hAnsi="Cambria"/>
            <w:sz w:val="24"/>
            <w:szCs w:val="24"/>
          </w:rPr>
          <w:t>S</w:t>
        </w:r>
      </w:ins>
      <w:r w:rsidR="00481F42" w:rsidRPr="00212D8B">
        <w:rPr>
          <w:rFonts w:ascii="Cambria" w:hAnsi="Cambria"/>
          <w:sz w:val="24"/>
          <w:szCs w:val="24"/>
        </w:rPr>
        <w:t>-HpOTrE / 15,16-EpODE / 16-HpOTrE / 7,8-DiHOTrE / 9H-12(13)-</w:t>
      </w:r>
      <w:proofErr w:type="spellStart"/>
      <w:r w:rsidR="00481F42" w:rsidRPr="00212D8B">
        <w:rPr>
          <w:rFonts w:ascii="Cambria" w:hAnsi="Cambria"/>
          <w:sz w:val="24"/>
          <w:szCs w:val="24"/>
        </w:rPr>
        <w:t>EpODE</w:t>
      </w:r>
      <w:proofErr w:type="spellEnd"/>
      <w:r w:rsidR="00481F42" w:rsidRPr="00212D8B">
        <w:rPr>
          <w:rFonts w:ascii="Cambria" w:hAnsi="Cambria"/>
          <w:sz w:val="24"/>
          <w:szCs w:val="24"/>
        </w:rPr>
        <w:t xml:space="preserve"> / 9-HpOTrE / 9</w:t>
      </w:r>
      <w:ins w:id="19" w:author="Mª Angeles Jimenez Sousa" w:date="2024-02-29T07:57:00Z">
        <w:r w:rsidR="00982FC9">
          <w:rPr>
            <w:rFonts w:ascii="Cambria" w:hAnsi="Cambria"/>
            <w:sz w:val="24"/>
            <w:szCs w:val="24"/>
          </w:rPr>
          <w:t>S</w:t>
        </w:r>
      </w:ins>
      <w:r w:rsidR="00481F42" w:rsidRPr="00212D8B">
        <w:rPr>
          <w:rFonts w:ascii="Cambria" w:hAnsi="Cambria"/>
          <w:sz w:val="24"/>
          <w:szCs w:val="24"/>
        </w:rPr>
        <w:t>-HpOTrE</w:t>
      </w:r>
      <w:r w:rsidRPr="00212D8B">
        <w:rPr>
          <w:rFonts w:ascii="Cambria" w:hAnsi="Cambria"/>
          <w:sz w:val="24"/>
          <w:szCs w:val="24"/>
        </w:rPr>
        <w:t xml:space="preserve">. </w:t>
      </w:r>
      <w:proofErr w:type="spellStart"/>
      <w:r w:rsidRPr="00212D8B">
        <w:rPr>
          <w:rFonts w:ascii="Cambria" w:hAnsi="Cambria"/>
          <w:bCs/>
          <w:sz w:val="24"/>
          <w:szCs w:val="24"/>
        </w:rPr>
        <w:t>Abbreviations</w:t>
      </w:r>
      <w:proofErr w:type="spellEnd"/>
      <w:r w:rsidRPr="00212D8B">
        <w:rPr>
          <w:rFonts w:ascii="Cambria" w:hAnsi="Cambria"/>
          <w:sz w:val="24"/>
          <w:szCs w:val="24"/>
        </w:rPr>
        <w:t>: p-</w:t>
      </w:r>
      <w:proofErr w:type="spellStart"/>
      <w:r w:rsidRPr="00212D8B">
        <w:rPr>
          <w:rFonts w:ascii="Cambria" w:hAnsi="Cambria"/>
          <w:sz w:val="24"/>
          <w:szCs w:val="24"/>
        </w:rPr>
        <w:t>value</w:t>
      </w:r>
      <w:proofErr w:type="spellEnd"/>
      <w:r w:rsidRPr="00212D8B">
        <w:rPr>
          <w:rFonts w:ascii="Cambria" w:hAnsi="Cambria"/>
          <w:sz w:val="24"/>
          <w:szCs w:val="24"/>
        </w:rPr>
        <w:t xml:space="preserve">, </w:t>
      </w:r>
      <w:proofErr w:type="spellStart"/>
      <w:r w:rsidRPr="00212D8B">
        <w:rPr>
          <w:rFonts w:ascii="Cambria" w:hAnsi="Cambria"/>
          <w:sz w:val="24"/>
          <w:szCs w:val="24"/>
        </w:rPr>
        <w:t>level</w:t>
      </w:r>
      <w:proofErr w:type="spellEnd"/>
      <w:r w:rsidRPr="00212D8B">
        <w:rPr>
          <w:rFonts w:ascii="Cambria" w:hAnsi="Cambria"/>
          <w:sz w:val="24"/>
          <w:szCs w:val="24"/>
        </w:rPr>
        <w:t xml:space="preserve"> </w:t>
      </w:r>
      <w:proofErr w:type="spellStart"/>
      <w:r w:rsidRPr="00212D8B">
        <w:rPr>
          <w:rFonts w:ascii="Cambria" w:hAnsi="Cambria"/>
          <w:sz w:val="24"/>
          <w:szCs w:val="24"/>
        </w:rPr>
        <w:t>of</w:t>
      </w:r>
      <w:proofErr w:type="spellEnd"/>
      <w:r w:rsidRPr="00212D8B">
        <w:rPr>
          <w:rFonts w:ascii="Cambria" w:hAnsi="Cambria"/>
          <w:sz w:val="24"/>
          <w:szCs w:val="24"/>
        </w:rPr>
        <w:t xml:space="preserve"> </w:t>
      </w:r>
      <w:proofErr w:type="spellStart"/>
      <w:r w:rsidRPr="00212D8B">
        <w:rPr>
          <w:rFonts w:ascii="Cambria" w:hAnsi="Cambria"/>
          <w:sz w:val="24"/>
          <w:szCs w:val="24"/>
        </w:rPr>
        <w:t>significance</w:t>
      </w:r>
      <w:proofErr w:type="spellEnd"/>
      <w:r w:rsidRPr="00212D8B">
        <w:rPr>
          <w:rFonts w:ascii="Cambria" w:hAnsi="Cambria"/>
          <w:sz w:val="24"/>
          <w:szCs w:val="24"/>
        </w:rPr>
        <w:t>; q-</w:t>
      </w:r>
      <w:proofErr w:type="spellStart"/>
      <w:r w:rsidRPr="00212D8B">
        <w:rPr>
          <w:rFonts w:ascii="Cambria" w:hAnsi="Cambria"/>
          <w:sz w:val="24"/>
          <w:szCs w:val="24"/>
        </w:rPr>
        <w:t>value</w:t>
      </w:r>
      <w:proofErr w:type="spellEnd"/>
      <w:r w:rsidRPr="00212D8B">
        <w:rPr>
          <w:rFonts w:ascii="Cambria" w:hAnsi="Cambria"/>
          <w:sz w:val="24"/>
          <w:szCs w:val="24"/>
        </w:rPr>
        <w:t xml:space="preserve">, </w:t>
      </w:r>
      <w:proofErr w:type="spellStart"/>
      <w:r w:rsidRPr="00212D8B">
        <w:rPr>
          <w:rFonts w:ascii="Cambria" w:hAnsi="Cambria"/>
          <w:sz w:val="24"/>
          <w:szCs w:val="24"/>
        </w:rPr>
        <w:t>corrected</w:t>
      </w:r>
      <w:proofErr w:type="spellEnd"/>
      <w:r w:rsidRPr="00212D8B">
        <w:rPr>
          <w:rFonts w:ascii="Cambria" w:hAnsi="Cambria"/>
          <w:sz w:val="24"/>
          <w:szCs w:val="24"/>
        </w:rPr>
        <w:t xml:space="preserve"> </w:t>
      </w:r>
      <w:proofErr w:type="spellStart"/>
      <w:r w:rsidRPr="00212D8B">
        <w:rPr>
          <w:rFonts w:ascii="Cambria" w:hAnsi="Cambria"/>
          <w:sz w:val="24"/>
          <w:szCs w:val="24"/>
        </w:rPr>
        <w:t>level</w:t>
      </w:r>
      <w:proofErr w:type="spellEnd"/>
      <w:r w:rsidRPr="00212D8B">
        <w:rPr>
          <w:rFonts w:ascii="Cambria" w:hAnsi="Cambria"/>
          <w:sz w:val="24"/>
          <w:szCs w:val="24"/>
        </w:rPr>
        <w:t xml:space="preserve"> </w:t>
      </w:r>
      <w:proofErr w:type="spellStart"/>
      <w:r w:rsidRPr="00212D8B">
        <w:rPr>
          <w:rFonts w:ascii="Cambria" w:hAnsi="Cambria"/>
          <w:sz w:val="24"/>
          <w:szCs w:val="24"/>
        </w:rPr>
        <w:t>of</w:t>
      </w:r>
      <w:proofErr w:type="spellEnd"/>
      <w:r w:rsidRPr="00212D8B">
        <w:rPr>
          <w:rFonts w:ascii="Cambria" w:hAnsi="Cambria"/>
          <w:sz w:val="24"/>
          <w:szCs w:val="24"/>
        </w:rPr>
        <w:t xml:space="preserve"> </w:t>
      </w:r>
      <w:proofErr w:type="spellStart"/>
      <w:r w:rsidRPr="00212D8B">
        <w:rPr>
          <w:rFonts w:ascii="Cambria" w:hAnsi="Cambria"/>
          <w:sz w:val="24"/>
          <w:szCs w:val="24"/>
        </w:rPr>
        <w:t>significance</w:t>
      </w:r>
      <w:proofErr w:type="spellEnd"/>
      <w:r w:rsidRPr="00212D8B">
        <w:rPr>
          <w:rFonts w:ascii="Cambria" w:hAnsi="Cambria"/>
          <w:sz w:val="24"/>
          <w:szCs w:val="24"/>
        </w:rPr>
        <w:t xml:space="preserve">; </w:t>
      </w:r>
      <w:proofErr w:type="spellStart"/>
      <w:r w:rsidRPr="00212D8B">
        <w:rPr>
          <w:rFonts w:ascii="Cambria" w:hAnsi="Cambria"/>
          <w:sz w:val="24"/>
          <w:szCs w:val="24"/>
        </w:rPr>
        <w:t>LysoPC</w:t>
      </w:r>
      <w:proofErr w:type="spellEnd"/>
      <w:r w:rsidRPr="00212D8B">
        <w:rPr>
          <w:rFonts w:ascii="Cambria" w:hAnsi="Cambria"/>
          <w:sz w:val="24"/>
          <w:szCs w:val="24"/>
        </w:rPr>
        <w:t xml:space="preserve">,  </w:t>
      </w:r>
      <w:proofErr w:type="spellStart"/>
      <w:r w:rsidRPr="00212D8B">
        <w:rPr>
          <w:rFonts w:ascii="Cambria" w:hAnsi="Cambria"/>
          <w:sz w:val="24"/>
          <w:szCs w:val="24"/>
        </w:rPr>
        <w:t>lysophosphocoline</w:t>
      </w:r>
      <w:proofErr w:type="spellEnd"/>
      <w:r w:rsidRPr="00212D8B">
        <w:rPr>
          <w:rFonts w:ascii="Cambria" w:hAnsi="Cambria"/>
          <w:sz w:val="24"/>
          <w:szCs w:val="24"/>
        </w:rPr>
        <w:t xml:space="preserve">; LPE, </w:t>
      </w:r>
      <w:proofErr w:type="spellStart"/>
      <w:r w:rsidRPr="00212D8B">
        <w:rPr>
          <w:rFonts w:ascii="Cambria" w:hAnsi="Cambria"/>
          <w:sz w:val="24"/>
          <w:szCs w:val="24"/>
        </w:rPr>
        <w:t>lysophosphatidylethanolamine</w:t>
      </w:r>
      <w:proofErr w:type="spellEnd"/>
      <w:r w:rsidRPr="00212D8B">
        <w:rPr>
          <w:rFonts w:ascii="Cambria" w:hAnsi="Cambria"/>
          <w:sz w:val="24"/>
          <w:szCs w:val="24"/>
        </w:rPr>
        <w:t xml:space="preserve">; </w:t>
      </w:r>
      <w:proofErr w:type="spellStart"/>
      <w:r w:rsidRPr="00212D8B">
        <w:rPr>
          <w:rFonts w:ascii="Cambria" w:hAnsi="Cambria"/>
          <w:sz w:val="24"/>
          <w:szCs w:val="24"/>
        </w:rPr>
        <w:t>HpOTrE</w:t>
      </w:r>
      <w:proofErr w:type="spellEnd"/>
      <w:r w:rsidRPr="00212D8B">
        <w:rPr>
          <w:rFonts w:ascii="Cambria" w:hAnsi="Cambria"/>
          <w:sz w:val="24"/>
          <w:szCs w:val="24"/>
        </w:rPr>
        <w:t xml:space="preserve">, </w:t>
      </w:r>
      <w:proofErr w:type="spellStart"/>
      <w:r w:rsidRPr="00212D8B">
        <w:rPr>
          <w:rFonts w:ascii="Cambria" w:hAnsi="Cambria"/>
          <w:sz w:val="24"/>
          <w:szCs w:val="24"/>
        </w:rPr>
        <w:t>hydroperoxy-octadecatrienoic</w:t>
      </w:r>
      <w:proofErr w:type="spellEnd"/>
      <w:r w:rsidRPr="00212D8B">
        <w:rPr>
          <w:rFonts w:ascii="Cambria" w:hAnsi="Cambria"/>
          <w:sz w:val="24"/>
          <w:szCs w:val="24"/>
        </w:rPr>
        <w:t xml:space="preserve"> </w:t>
      </w:r>
      <w:proofErr w:type="spellStart"/>
      <w:r w:rsidRPr="00212D8B">
        <w:rPr>
          <w:rFonts w:ascii="Cambria" w:hAnsi="Cambria"/>
          <w:sz w:val="24"/>
          <w:szCs w:val="24"/>
        </w:rPr>
        <w:t>acid</w:t>
      </w:r>
      <w:proofErr w:type="spellEnd"/>
      <w:r w:rsidRPr="00212D8B">
        <w:rPr>
          <w:rFonts w:ascii="Cambria" w:hAnsi="Cambria"/>
          <w:sz w:val="24"/>
          <w:szCs w:val="24"/>
        </w:rPr>
        <w:t xml:space="preserve">; </w:t>
      </w:r>
      <w:proofErr w:type="spellStart"/>
      <w:r w:rsidRPr="00212D8B">
        <w:rPr>
          <w:rFonts w:ascii="Cambria" w:hAnsi="Cambria"/>
          <w:sz w:val="24"/>
          <w:szCs w:val="24"/>
        </w:rPr>
        <w:t>DiHOTrE</w:t>
      </w:r>
      <w:proofErr w:type="spellEnd"/>
      <w:r w:rsidRPr="00212D8B">
        <w:rPr>
          <w:rFonts w:ascii="Cambria" w:hAnsi="Cambria"/>
          <w:sz w:val="24"/>
          <w:szCs w:val="24"/>
        </w:rPr>
        <w:t xml:space="preserve">, </w:t>
      </w:r>
      <w:proofErr w:type="spellStart"/>
      <w:r w:rsidRPr="00212D8B">
        <w:rPr>
          <w:rFonts w:ascii="Cambria" w:hAnsi="Cambria"/>
          <w:sz w:val="24"/>
          <w:szCs w:val="24"/>
        </w:rPr>
        <w:t>dihydroperoxy-octadecatrienoic</w:t>
      </w:r>
      <w:proofErr w:type="spellEnd"/>
      <w:r w:rsidRPr="00212D8B">
        <w:rPr>
          <w:rFonts w:ascii="Cambria" w:hAnsi="Cambria"/>
          <w:sz w:val="24"/>
          <w:szCs w:val="24"/>
        </w:rPr>
        <w:t xml:space="preserve"> </w:t>
      </w:r>
      <w:proofErr w:type="spellStart"/>
      <w:r w:rsidRPr="00212D8B">
        <w:rPr>
          <w:rFonts w:ascii="Cambria" w:hAnsi="Cambria"/>
          <w:sz w:val="24"/>
          <w:szCs w:val="24"/>
        </w:rPr>
        <w:t>acid</w:t>
      </w:r>
      <w:proofErr w:type="spellEnd"/>
      <w:r w:rsidRPr="00212D8B">
        <w:rPr>
          <w:rFonts w:ascii="Cambria" w:hAnsi="Cambria"/>
          <w:sz w:val="24"/>
          <w:szCs w:val="24"/>
        </w:rPr>
        <w:t xml:space="preserve">; </w:t>
      </w:r>
      <w:proofErr w:type="spellStart"/>
      <w:r w:rsidRPr="00212D8B">
        <w:rPr>
          <w:rFonts w:ascii="Cambria" w:hAnsi="Cambria"/>
          <w:sz w:val="24"/>
          <w:szCs w:val="24"/>
        </w:rPr>
        <w:t>EpODE</w:t>
      </w:r>
      <w:proofErr w:type="spellEnd"/>
      <w:r w:rsidRPr="00212D8B">
        <w:rPr>
          <w:rFonts w:ascii="Cambria" w:hAnsi="Cambria"/>
          <w:sz w:val="24"/>
          <w:szCs w:val="24"/>
        </w:rPr>
        <w:t xml:space="preserve">, </w:t>
      </w:r>
      <w:proofErr w:type="spellStart"/>
      <w:r w:rsidRPr="00212D8B">
        <w:rPr>
          <w:rFonts w:ascii="Cambria" w:hAnsi="Cambria"/>
          <w:sz w:val="24"/>
          <w:szCs w:val="24"/>
        </w:rPr>
        <w:t>epoxy-octadecadienoic</w:t>
      </w:r>
      <w:proofErr w:type="spellEnd"/>
      <w:r w:rsidRPr="00212D8B">
        <w:rPr>
          <w:rFonts w:ascii="Cambria" w:hAnsi="Cambria"/>
          <w:sz w:val="24"/>
          <w:szCs w:val="24"/>
        </w:rPr>
        <w:t xml:space="preserve"> </w:t>
      </w:r>
      <w:proofErr w:type="spellStart"/>
      <w:r w:rsidRPr="00212D8B">
        <w:rPr>
          <w:rFonts w:ascii="Cambria" w:hAnsi="Cambria"/>
          <w:sz w:val="24"/>
          <w:szCs w:val="24"/>
        </w:rPr>
        <w:t>acid</w:t>
      </w:r>
      <w:proofErr w:type="spellEnd"/>
      <w:r w:rsidRPr="00212D8B">
        <w:rPr>
          <w:rFonts w:ascii="Cambria" w:hAnsi="Cambria"/>
          <w:sz w:val="24"/>
          <w:szCs w:val="24"/>
        </w:rPr>
        <w:t xml:space="preserve">; IL, </w:t>
      </w:r>
      <w:proofErr w:type="spellStart"/>
      <w:r w:rsidRPr="00212D8B">
        <w:rPr>
          <w:rFonts w:ascii="Cambria" w:hAnsi="Cambria"/>
          <w:sz w:val="24"/>
          <w:szCs w:val="24"/>
        </w:rPr>
        <w:t>interleukin</w:t>
      </w:r>
      <w:proofErr w:type="spellEnd"/>
      <w:r w:rsidRPr="00212D8B">
        <w:rPr>
          <w:rFonts w:ascii="Cambria" w:hAnsi="Cambria"/>
          <w:sz w:val="24"/>
          <w:szCs w:val="24"/>
        </w:rPr>
        <w:t>; TGF-</w:t>
      </w:r>
      <w:r w:rsidRPr="00212D8B">
        <w:rPr>
          <w:rFonts w:ascii="Cambria" w:hAnsi="Cambria"/>
          <w:sz w:val="24"/>
          <w:szCs w:val="24"/>
          <w:lang w:val="en-US"/>
        </w:rPr>
        <w:t>β</w:t>
      </w:r>
      <w:r w:rsidRPr="00212D8B">
        <w:rPr>
          <w:rFonts w:ascii="Cambria" w:hAnsi="Cambria"/>
          <w:sz w:val="24"/>
          <w:szCs w:val="24"/>
        </w:rPr>
        <w:t xml:space="preserve">1, </w:t>
      </w:r>
      <w:proofErr w:type="spellStart"/>
      <w:r w:rsidRPr="00212D8B">
        <w:rPr>
          <w:rFonts w:ascii="Cambria" w:hAnsi="Cambria"/>
          <w:sz w:val="24"/>
          <w:szCs w:val="24"/>
        </w:rPr>
        <w:t>transforming</w:t>
      </w:r>
      <w:proofErr w:type="spellEnd"/>
      <w:r w:rsidRPr="00212D8B">
        <w:rPr>
          <w:rFonts w:ascii="Cambria" w:hAnsi="Cambria"/>
          <w:sz w:val="24"/>
          <w:szCs w:val="24"/>
        </w:rPr>
        <w:t xml:space="preserve"> </w:t>
      </w:r>
      <w:proofErr w:type="spellStart"/>
      <w:r w:rsidRPr="00212D8B">
        <w:rPr>
          <w:rFonts w:ascii="Cambria" w:hAnsi="Cambria"/>
          <w:sz w:val="24"/>
          <w:szCs w:val="24"/>
        </w:rPr>
        <w:t>growth</w:t>
      </w:r>
      <w:proofErr w:type="spellEnd"/>
      <w:r w:rsidRPr="00212D8B">
        <w:rPr>
          <w:rFonts w:ascii="Cambria" w:hAnsi="Cambria"/>
          <w:sz w:val="24"/>
          <w:szCs w:val="24"/>
        </w:rPr>
        <w:t xml:space="preserve"> factor beta 1; IL-1RA, IL-1 receptor </w:t>
      </w:r>
      <w:proofErr w:type="spellStart"/>
      <w:r w:rsidRPr="00212D8B">
        <w:rPr>
          <w:rFonts w:ascii="Cambria" w:hAnsi="Cambria"/>
          <w:sz w:val="24"/>
          <w:szCs w:val="24"/>
        </w:rPr>
        <w:t>antagonist</w:t>
      </w:r>
      <w:proofErr w:type="spellEnd"/>
      <w:r w:rsidRPr="00212D8B">
        <w:rPr>
          <w:rFonts w:ascii="Cambria" w:hAnsi="Cambria"/>
          <w:sz w:val="24"/>
          <w:szCs w:val="24"/>
        </w:rPr>
        <w:t xml:space="preserve">; IP-10, human </w:t>
      </w:r>
      <w:proofErr w:type="spellStart"/>
      <w:r w:rsidRPr="00212D8B">
        <w:rPr>
          <w:rFonts w:ascii="Cambria" w:hAnsi="Cambria"/>
          <w:sz w:val="24"/>
          <w:szCs w:val="24"/>
        </w:rPr>
        <w:t>interferon</w:t>
      </w:r>
      <w:proofErr w:type="spellEnd"/>
      <w:r w:rsidRPr="00212D8B">
        <w:rPr>
          <w:rFonts w:ascii="Cambria" w:hAnsi="Cambria"/>
          <w:sz w:val="24"/>
          <w:szCs w:val="24"/>
        </w:rPr>
        <w:t xml:space="preserve">-inducible </w:t>
      </w:r>
      <w:proofErr w:type="spellStart"/>
      <w:r w:rsidRPr="00212D8B">
        <w:rPr>
          <w:rFonts w:ascii="Cambria" w:hAnsi="Cambria"/>
          <w:sz w:val="24"/>
          <w:szCs w:val="24"/>
        </w:rPr>
        <w:t>protein</w:t>
      </w:r>
      <w:proofErr w:type="spellEnd"/>
      <w:r w:rsidRPr="00212D8B">
        <w:rPr>
          <w:rFonts w:ascii="Cambria" w:hAnsi="Cambria"/>
          <w:sz w:val="24"/>
          <w:szCs w:val="24"/>
        </w:rPr>
        <w:t xml:space="preserve"> 10; MCP-1, </w:t>
      </w:r>
      <w:proofErr w:type="spellStart"/>
      <w:r w:rsidRPr="00212D8B">
        <w:rPr>
          <w:rFonts w:ascii="Cambria" w:hAnsi="Cambria"/>
          <w:sz w:val="24"/>
          <w:szCs w:val="24"/>
        </w:rPr>
        <w:t>monocyte</w:t>
      </w:r>
      <w:proofErr w:type="spellEnd"/>
      <w:r w:rsidRPr="00212D8B">
        <w:rPr>
          <w:rFonts w:ascii="Cambria" w:hAnsi="Cambria"/>
          <w:sz w:val="24"/>
          <w:szCs w:val="24"/>
        </w:rPr>
        <w:t xml:space="preserve"> </w:t>
      </w:r>
      <w:proofErr w:type="spellStart"/>
      <w:r w:rsidRPr="00212D8B">
        <w:rPr>
          <w:rFonts w:ascii="Cambria" w:hAnsi="Cambria"/>
          <w:sz w:val="24"/>
          <w:szCs w:val="24"/>
        </w:rPr>
        <w:t>chemoattractant</w:t>
      </w:r>
      <w:proofErr w:type="spellEnd"/>
      <w:r w:rsidRPr="00212D8B">
        <w:rPr>
          <w:rFonts w:ascii="Cambria" w:hAnsi="Cambria"/>
          <w:sz w:val="24"/>
          <w:szCs w:val="24"/>
        </w:rPr>
        <w:t xml:space="preserve"> protein-1; TNF-</w:t>
      </w:r>
      <w:r w:rsidRPr="00212D8B">
        <w:rPr>
          <w:rFonts w:ascii="Cambria" w:hAnsi="Cambria"/>
          <w:sz w:val="24"/>
          <w:szCs w:val="24"/>
          <w:lang w:val="en-US"/>
        </w:rPr>
        <w:t>α</w:t>
      </w:r>
      <w:r w:rsidRPr="00212D8B">
        <w:rPr>
          <w:rFonts w:ascii="Cambria" w:hAnsi="Cambria"/>
          <w:sz w:val="24"/>
          <w:szCs w:val="24"/>
        </w:rPr>
        <w:t xml:space="preserve">, tumor necrosis factor </w:t>
      </w:r>
      <w:proofErr w:type="spellStart"/>
      <w:r w:rsidRPr="00212D8B">
        <w:rPr>
          <w:rFonts w:ascii="Cambria" w:hAnsi="Cambria"/>
          <w:sz w:val="24"/>
          <w:szCs w:val="24"/>
        </w:rPr>
        <w:t>alpha</w:t>
      </w:r>
      <w:proofErr w:type="spellEnd"/>
      <w:r w:rsidRPr="00212D8B">
        <w:rPr>
          <w:rFonts w:ascii="Cambria" w:hAnsi="Cambria"/>
          <w:sz w:val="24"/>
          <w:szCs w:val="24"/>
        </w:rPr>
        <w:t>; IFN-</w:t>
      </w:r>
      <w:r w:rsidRPr="00212D8B">
        <w:rPr>
          <w:rFonts w:ascii="Cambria" w:hAnsi="Cambria"/>
          <w:sz w:val="24"/>
          <w:szCs w:val="24"/>
          <w:lang w:val="en-US"/>
        </w:rPr>
        <w:t>γ</w:t>
      </w:r>
      <w:r w:rsidRPr="00212D8B">
        <w:rPr>
          <w:rFonts w:ascii="Cambria" w:hAnsi="Cambria"/>
          <w:sz w:val="24"/>
          <w:szCs w:val="24"/>
        </w:rPr>
        <w:t xml:space="preserve">, </w:t>
      </w:r>
      <w:proofErr w:type="spellStart"/>
      <w:r w:rsidRPr="00212D8B">
        <w:rPr>
          <w:rFonts w:ascii="Cambria" w:hAnsi="Cambria"/>
          <w:sz w:val="24"/>
          <w:szCs w:val="24"/>
        </w:rPr>
        <w:t>interferon</w:t>
      </w:r>
      <w:proofErr w:type="spellEnd"/>
      <w:r w:rsidR="00B17BA7" w:rsidRPr="00212D8B">
        <w:rPr>
          <w:rFonts w:ascii="Cambria" w:hAnsi="Cambria"/>
          <w:sz w:val="24"/>
          <w:szCs w:val="24"/>
        </w:rPr>
        <w:t>-</w:t>
      </w:r>
      <w:r w:rsidRPr="00212D8B">
        <w:rPr>
          <w:rFonts w:ascii="Cambria" w:hAnsi="Cambria"/>
          <w:sz w:val="24"/>
          <w:szCs w:val="24"/>
        </w:rPr>
        <w:t xml:space="preserve">gamma; sVCAM-1, soluble vascular </w:t>
      </w:r>
      <w:proofErr w:type="spellStart"/>
      <w:r w:rsidRPr="00212D8B">
        <w:rPr>
          <w:rFonts w:ascii="Cambria" w:hAnsi="Cambria"/>
          <w:sz w:val="24"/>
          <w:szCs w:val="24"/>
        </w:rPr>
        <w:t>cell</w:t>
      </w:r>
      <w:proofErr w:type="spellEnd"/>
      <w:r w:rsidRPr="00212D8B">
        <w:rPr>
          <w:rFonts w:ascii="Cambria" w:hAnsi="Cambria"/>
          <w:sz w:val="24"/>
          <w:szCs w:val="24"/>
        </w:rPr>
        <w:t xml:space="preserve"> </w:t>
      </w:r>
      <w:proofErr w:type="spellStart"/>
      <w:r w:rsidRPr="00212D8B">
        <w:rPr>
          <w:rFonts w:ascii="Cambria" w:hAnsi="Cambria"/>
          <w:sz w:val="24"/>
          <w:szCs w:val="24"/>
        </w:rPr>
        <w:t>adhesion</w:t>
      </w:r>
      <w:proofErr w:type="spellEnd"/>
      <w:r w:rsidRPr="00212D8B">
        <w:rPr>
          <w:rFonts w:ascii="Cambria" w:hAnsi="Cambria"/>
          <w:sz w:val="24"/>
          <w:szCs w:val="24"/>
        </w:rPr>
        <w:t xml:space="preserve"> molecule-1; sICAM-1, soluble </w:t>
      </w:r>
      <w:proofErr w:type="spellStart"/>
      <w:r w:rsidRPr="00212D8B">
        <w:rPr>
          <w:rFonts w:ascii="Cambria" w:hAnsi="Cambria"/>
          <w:sz w:val="24"/>
          <w:szCs w:val="24"/>
        </w:rPr>
        <w:t>intercellular</w:t>
      </w:r>
      <w:proofErr w:type="spellEnd"/>
      <w:r w:rsidRPr="00212D8B">
        <w:rPr>
          <w:rFonts w:ascii="Cambria" w:hAnsi="Cambria"/>
          <w:sz w:val="24"/>
          <w:szCs w:val="24"/>
        </w:rPr>
        <w:t xml:space="preserve"> </w:t>
      </w:r>
      <w:proofErr w:type="spellStart"/>
      <w:r w:rsidRPr="00212D8B">
        <w:rPr>
          <w:rFonts w:ascii="Cambria" w:hAnsi="Cambria"/>
          <w:sz w:val="24"/>
          <w:szCs w:val="24"/>
        </w:rPr>
        <w:t>adhesion</w:t>
      </w:r>
      <w:proofErr w:type="spellEnd"/>
      <w:r w:rsidRPr="00212D8B">
        <w:rPr>
          <w:rFonts w:ascii="Cambria" w:hAnsi="Cambria"/>
          <w:sz w:val="24"/>
          <w:szCs w:val="24"/>
        </w:rPr>
        <w:t xml:space="preserve"> molecule-1; sTNFR-1, soluble tumor necrosis factor receptor-1; PAI-1, </w:t>
      </w:r>
      <w:proofErr w:type="spellStart"/>
      <w:r w:rsidRPr="00212D8B">
        <w:rPr>
          <w:rFonts w:ascii="Cambria" w:hAnsi="Cambria"/>
          <w:sz w:val="24"/>
          <w:szCs w:val="24"/>
        </w:rPr>
        <w:t>plasminogen</w:t>
      </w:r>
      <w:proofErr w:type="spellEnd"/>
      <w:r w:rsidRPr="00212D8B">
        <w:rPr>
          <w:rFonts w:ascii="Cambria" w:hAnsi="Cambria"/>
          <w:sz w:val="24"/>
          <w:szCs w:val="24"/>
        </w:rPr>
        <w:t xml:space="preserve"> </w:t>
      </w:r>
      <w:proofErr w:type="spellStart"/>
      <w:r w:rsidRPr="00212D8B">
        <w:rPr>
          <w:rFonts w:ascii="Cambria" w:hAnsi="Cambria"/>
          <w:sz w:val="24"/>
          <w:szCs w:val="24"/>
        </w:rPr>
        <w:t>activator</w:t>
      </w:r>
      <w:proofErr w:type="spellEnd"/>
      <w:r w:rsidRPr="00212D8B">
        <w:rPr>
          <w:rFonts w:ascii="Cambria" w:hAnsi="Cambria"/>
          <w:sz w:val="24"/>
          <w:szCs w:val="24"/>
        </w:rPr>
        <w:t xml:space="preserve"> inhibitor-1</w:t>
      </w:r>
      <w:r w:rsidR="002672F3" w:rsidRPr="00212D8B">
        <w:rPr>
          <w:rFonts w:ascii="Cambria" w:hAnsi="Cambria"/>
          <w:sz w:val="24"/>
          <w:szCs w:val="24"/>
        </w:rPr>
        <w:t xml:space="preserve">; FABP2, </w:t>
      </w:r>
      <w:proofErr w:type="spellStart"/>
      <w:r w:rsidR="002672F3" w:rsidRPr="00212D8B">
        <w:rPr>
          <w:rFonts w:ascii="Cambria" w:hAnsi="Cambria"/>
          <w:sz w:val="24"/>
          <w:szCs w:val="24"/>
        </w:rPr>
        <w:t>fatty</w:t>
      </w:r>
      <w:proofErr w:type="spellEnd"/>
      <w:r w:rsidR="002672F3" w:rsidRPr="00212D8B">
        <w:rPr>
          <w:rFonts w:ascii="Cambria" w:hAnsi="Cambria"/>
          <w:sz w:val="24"/>
          <w:szCs w:val="24"/>
        </w:rPr>
        <w:t xml:space="preserve"> </w:t>
      </w:r>
      <w:proofErr w:type="spellStart"/>
      <w:r w:rsidR="002672F3" w:rsidRPr="00212D8B">
        <w:rPr>
          <w:rFonts w:ascii="Cambria" w:hAnsi="Cambria"/>
          <w:sz w:val="24"/>
          <w:szCs w:val="24"/>
        </w:rPr>
        <w:t>acid-binding</w:t>
      </w:r>
      <w:proofErr w:type="spellEnd"/>
      <w:r w:rsidR="002672F3" w:rsidRPr="00212D8B">
        <w:rPr>
          <w:rFonts w:ascii="Cambria" w:hAnsi="Cambria"/>
          <w:sz w:val="24"/>
          <w:szCs w:val="24"/>
        </w:rPr>
        <w:t xml:space="preserve"> </w:t>
      </w:r>
      <w:proofErr w:type="spellStart"/>
      <w:r w:rsidR="002672F3" w:rsidRPr="00212D8B">
        <w:rPr>
          <w:rFonts w:ascii="Cambria" w:hAnsi="Cambria"/>
          <w:sz w:val="24"/>
          <w:szCs w:val="24"/>
        </w:rPr>
        <w:t>protein</w:t>
      </w:r>
      <w:proofErr w:type="spellEnd"/>
      <w:r w:rsidR="002672F3" w:rsidRPr="00212D8B">
        <w:rPr>
          <w:rFonts w:ascii="Cambria" w:hAnsi="Cambria"/>
          <w:sz w:val="24"/>
          <w:szCs w:val="24"/>
        </w:rPr>
        <w:t xml:space="preserve"> 2; LPS, </w:t>
      </w:r>
      <w:proofErr w:type="spellStart"/>
      <w:r w:rsidR="002672F3" w:rsidRPr="00212D8B">
        <w:rPr>
          <w:rFonts w:ascii="Cambria" w:hAnsi="Cambria"/>
          <w:sz w:val="24"/>
          <w:szCs w:val="24"/>
        </w:rPr>
        <w:t>lipopolysaccharide</w:t>
      </w:r>
      <w:proofErr w:type="spellEnd"/>
      <w:r w:rsidR="002672F3" w:rsidRPr="00212D8B">
        <w:rPr>
          <w:rFonts w:ascii="Cambria" w:hAnsi="Cambria"/>
          <w:sz w:val="24"/>
          <w:szCs w:val="24"/>
        </w:rPr>
        <w:t xml:space="preserve">; LBP, </w:t>
      </w:r>
      <w:proofErr w:type="spellStart"/>
      <w:r w:rsidR="002672F3" w:rsidRPr="00212D8B">
        <w:rPr>
          <w:rFonts w:ascii="Cambria" w:hAnsi="Cambria"/>
          <w:sz w:val="24"/>
          <w:szCs w:val="24"/>
        </w:rPr>
        <w:t>lipopolysaccharide</w:t>
      </w:r>
      <w:proofErr w:type="spellEnd"/>
      <w:r w:rsidR="002672F3" w:rsidRPr="00212D8B">
        <w:rPr>
          <w:rFonts w:ascii="Cambria" w:hAnsi="Cambria"/>
          <w:sz w:val="24"/>
          <w:szCs w:val="24"/>
        </w:rPr>
        <w:t xml:space="preserve"> </w:t>
      </w:r>
      <w:proofErr w:type="spellStart"/>
      <w:r w:rsidR="002672F3" w:rsidRPr="00212D8B">
        <w:rPr>
          <w:rFonts w:ascii="Cambria" w:hAnsi="Cambria"/>
          <w:sz w:val="24"/>
          <w:szCs w:val="24"/>
        </w:rPr>
        <w:t>binding</w:t>
      </w:r>
      <w:proofErr w:type="spellEnd"/>
      <w:r w:rsidR="002672F3" w:rsidRPr="00212D8B">
        <w:rPr>
          <w:rFonts w:ascii="Cambria" w:hAnsi="Cambria"/>
          <w:sz w:val="24"/>
          <w:szCs w:val="24"/>
        </w:rPr>
        <w:t xml:space="preserve"> </w:t>
      </w:r>
      <w:proofErr w:type="spellStart"/>
      <w:r w:rsidR="002672F3" w:rsidRPr="00212D8B">
        <w:rPr>
          <w:rFonts w:ascii="Cambria" w:hAnsi="Cambria"/>
          <w:sz w:val="24"/>
          <w:szCs w:val="24"/>
        </w:rPr>
        <w:t>protein</w:t>
      </w:r>
      <w:proofErr w:type="spellEnd"/>
      <w:r w:rsidR="002672F3" w:rsidRPr="00212D8B">
        <w:rPr>
          <w:rFonts w:ascii="Cambria" w:hAnsi="Cambria"/>
          <w:sz w:val="24"/>
          <w:szCs w:val="24"/>
        </w:rPr>
        <w:t>.</w:t>
      </w:r>
    </w:p>
    <w:sectPr w:rsidR="00A14CF7" w:rsidRPr="00F55A25" w:rsidSect="009F1CA8">
      <w:pgSz w:w="16838" w:h="11906" w:orient="landscape"/>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BA7E2" w14:textId="77777777" w:rsidR="009F1CA8" w:rsidRDefault="009F1CA8" w:rsidP="00B17BA7">
      <w:pPr>
        <w:spacing w:after="0" w:line="240" w:lineRule="auto"/>
      </w:pPr>
      <w:r>
        <w:separator/>
      </w:r>
    </w:p>
  </w:endnote>
  <w:endnote w:type="continuationSeparator" w:id="0">
    <w:p w14:paraId="0B8E9E20" w14:textId="77777777" w:rsidR="009F1CA8" w:rsidRDefault="009F1CA8" w:rsidP="00B17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dvOT1ef757c0">
    <w:panose1 w:val="00000000000000000000"/>
    <w:charset w:val="00"/>
    <w:family w:val="auto"/>
    <w:notTrueType/>
    <w:pitch w:val="default"/>
    <w:sig w:usb0="00000003" w:usb1="00000000" w:usb2="00000000" w:usb3="00000000" w:csb0="00000001" w:csb1="00000000"/>
  </w:font>
  <w:font w:name="AdvOT1ef757c0+03">
    <w:altName w:val="Times New Roman"/>
    <w:panose1 w:val="00000000000000000000"/>
    <w:charset w:val="A1"/>
    <w:family w:val="auto"/>
    <w:notTrueType/>
    <w:pitch w:val="default"/>
    <w:sig w:usb0="00000081" w:usb1="00000000" w:usb2="00000000" w:usb3="00000000" w:csb0="00000008" w:csb1="00000000"/>
  </w:font>
  <w:font w:name="AdvOT7d6df7ab.I">
    <w:panose1 w:val="00000000000000000000"/>
    <w:charset w:val="00"/>
    <w:family w:val="auto"/>
    <w:notTrueType/>
    <w:pitch w:val="default"/>
    <w:sig w:usb0="00000003" w:usb1="00000000" w:usb2="00000000" w:usb3="00000000" w:csb0="00000001" w:csb1="00000000"/>
  </w:font>
  <w:font w:name="AdvOT1ef757c0+20">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dvP3EAA99">
    <w:panose1 w:val="00000000000000000000"/>
    <w:charset w:val="00"/>
    <w:family w:val="roman"/>
    <w:notTrueType/>
    <w:pitch w:val="default"/>
    <w:sig w:usb0="00000003" w:usb1="00000000" w:usb2="00000000" w:usb3="00000000" w:csb0="00000001" w:csb1="00000000"/>
  </w:font>
  <w:font w:name="AdvP44E6F4">
    <w:panose1 w:val="00000000000000000000"/>
    <w:charset w:val="00"/>
    <w:family w:val="roman"/>
    <w:notTrueType/>
    <w:pitch w:val="default"/>
    <w:sig w:usb0="00000003" w:usb1="00000000" w:usb2="00000000" w:usb3="00000000" w:csb0="00000001" w:csb1="00000000"/>
  </w:font>
  <w:font w:name="AdvP414BFB">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9119785"/>
      <w:docPartObj>
        <w:docPartGallery w:val="Page Numbers (Bottom of Page)"/>
        <w:docPartUnique/>
      </w:docPartObj>
    </w:sdtPr>
    <w:sdtContent>
      <w:p w14:paraId="16C4ACA4" w14:textId="760FA2D5" w:rsidR="00DD2BD5" w:rsidRDefault="00DD2BD5" w:rsidP="00B17BA7">
        <w:pPr>
          <w:pStyle w:val="Piedepgina"/>
          <w:jc w:val="right"/>
        </w:pPr>
        <w:r>
          <w:fldChar w:fldCharType="begin"/>
        </w:r>
        <w:r>
          <w:instrText>PAGE   \* MERGEFORMAT</w:instrText>
        </w:r>
        <w:r>
          <w:fldChar w:fldCharType="separate"/>
        </w:r>
        <w:r>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6B422" w14:textId="77777777" w:rsidR="009F1CA8" w:rsidRDefault="009F1CA8" w:rsidP="00B17BA7">
      <w:pPr>
        <w:spacing w:after="0" w:line="240" w:lineRule="auto"/>
      </w:pPr>
      <w:r>
        <w:separator/>
      </w:r>
    </w:p>
  </w:footnote>
  <w:footnote w:type="continuationSeparator" w:id="0">
    <w:p w14:paraId="061155B8" w14:textId="77777777" w:rsidR="009F1CA8" w:rsidRDefault="009F1CA8" w:rsidP="00B17BA7">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ª Angeles Jimenez Sousa">
    <w15:presenceInfo w15:providerId="AD" w15:userId="S::jimenezsousa@isciii.es::35107353-3bd1-4fbd-a715-78b9f9d5d6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activeWritingStyle w:appName="MSWord" w:lang="es-ES" w:vendorID="64" w:dllVersion="6" w:nlCheck="1" w:checkStyle="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activeWritingStyle w:appName="MSWord" w:lang="en-US" w:vendorID="64" w:dllVersion="4096" w:nlCheck="1" w:checkStyle="0"/>
  <w:activeWritingStyle w:appName="MSWord" w:lang="es-ES" w:vendorID="64" w:dllVersion="4096" w:nlCheck="1" w:checkStyle="0"/>
  <w:activeWritingStyle w:appName="MSWord" w:lang="en-GB" w:vendorID="64" w:dllVersion="6" w:nlCheck="1" w:checkStyle="1"/>
  <w:activeWritingStyle w:appName="MSWord" w:lang="en-GB" w:vendorID="64" w:dllVersion="0" w:nlCheck="1" w:checkStyle="0"/>
  <w:activeWritingStyle w:appName="MSWord" w:lang="en-GB" w:vendorID="64" w:dllVersion="4096" w:nlCheck="1" w:checkStyle="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0MjYyMDS1NDY1NzBQ0lEKTi0uzszPAykwNK0FAPIiWf4tAAAA"/>
    <w:docVar w:name="EN.InstantFormat" w:val="&lt;ENInstantFormat&gt;&lt;Enabled&gt;1&lt;/Enabled&gt;&lt;ScanUnformatted&gt;1&lt;/ScanUnformatted&gt;&lt;ScanChanges&gt;1&lt;/ScanChanges&gt;&lt;Suspended&gt;0&lt;/Suspended&gt;&lt;/ENInstantFormat&gt;"/>
    <w:docVar w:name="EN.Layout" w:val="&lt;ENLayout&gt;&lt;Style&gt;J Infectious Disease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521C8"/>
    <w:rsid w:val="00006323"/>
    <w:rsid w:val="000113B1"/>
    <w:rsid w:val="00011C01"/>
    <w:rsid w:val="000222A4"/>
    <w:rsid w:val="00037B30"/>
    <w:rsid w:val="00051F19"/>
    <w:rsid w:val="00087F55"/>
    <w:rsid w:val="000A05A0"/>
    <w:rsid w:val="000B044F"/>
    <w:rsid w:val="000B2316"/>
    <w:rsid w:val="000B6842"/>
    <w:rsid w:val="000E3D87"/>
    <w:rsid w:val="000F617C"/>
    <w:rsid w:val="001066FF"/>
    <w:rsid w:val="00115FFF"/>
    <w:rsid w:val="001475E4"/>
    <w:rsid w:val="00155AEF"/>
    <w:rsid w:val="001718BF"/>
    <w:rsid w:val="00193B00"/>
    <w:rsid w:val="001A00D5"/>
    <w:rsid w:val="001A0C3D"/>
    <w:rsid w:val="001A2645"/>
    <w:rsid w:val="001D4AD3"/>
    <w:rsid w:val="001D7593"/>
    <w:rsid w:val="002005EB"/>
    <w:rsid w:val="00212D8B"/>
    <w:rsid w:val="00221C7D"/>
    <w:rsid w:val="00223CF0"/>
    <w:rsid w:val="002431FC"/>
    <w:rsid w:val="0025736A"/>
    <w:rsid w:val="002635CA"/>
    <w:rsid w:val="00263A9C"/>
    <w:rsid w:val="002672F3"/>
    <w:rsid w:val="002702A1"/>
    <w:rsid w:val="00291CFE"/>
    <w:rsid w:val="002B20AC"/>
    <w:rsid w:val="002C13DB"/>
    <w:rsid w:val="002C300E"/>
    <w:rsid w:val="00304236"/>
    <w:rsid w:val="00310639"/>
    <w:rsid w:val="00310E08"/>
    <w:rsid w:val="00313D10"/>
    <w:rsid w:val="00326F94"/>
    <w:rsid w:val="0033704B"/>
    <w:rsid w:val="00350550"/>
    <w:rsid w:val="00354771"/>
    <w:rsid w:val="00361796"/>
    <w:rsid w:val="003629C9"/>
    <w:rsid w:val="00363DE3"/>
    <w:rsid w:val="00374FB1"/>
    <w:rsid w:val="00394F20"/>
    <w:rsid w:val="003A0FD0"/>
    <w:rsid w:val="003D02A9"/>
    <w:rsid w:val="003E7BFB"/>
    <w:rsid w:val="00400EC1"/>
    <w:rsid w:val="004059BF"/>
    <w:rsid w:val="0042187B"/>
    <w:rsid w:val="00446EF7"/>
    <w:rsid w:val="00462A5A"/>
    <w:rsid w:val="00464CA9"/>
    <w:rsid w:val="00481F42"/>
    <w:rsid w:val="00483643"/>
    <w:rsid w:val="0048546D"/>
    <w:rsid w:val="00486BE3"/>
    <w:rsid w:val="00492C3D"/>
    <w:rsid w:val="004C14AA"/>
    <w:rsid w:val="004C403D"/>
    <w:rsid w:val="00511C69"/>
    <w:rsid w:val="00527032"/>
    <w:rsid w:val="00545C31"/>
    <w:rsid w:val="0056058F"/>
    <w:rsid w:val="00564B2E"/>
    <w:rsid w:val="00583E3D"/>
    <w:rsid w:val="005D152B"/>
    <w:rsid w:val="005E1CCA"/>
    <w:rsid w:val="005E682C"/>
    <w:rsid w:val="005E6B10"/>
    <w:rsid w:val="00607537"/>
    <w:rsid w:val="006205AE"/>
    <w:rsid w:val="00630922"/>
    <w:rsid w:val="0063352A"/>
    <w:rsid w:val="0065525A"/>
    <w:rsid w:val="00676CC2"/>
    <w:rsid w:val="006909D9"/>
    <w:rsid w:val="006975C2"/>
    <w:rsid w:val="006A39CD"/>
    <w:rsid w:val="006A6FA1"/>
    <w:rsid w:val="006C4787"/>
    <w:rsid w:val="006F25EF"/>
    <w:rsid w:val="006F27AA"/>
    <w:rsid w:val="006F37D1"/>
    <w:rsid w:val="00721ACF"/>
    <w:rsid w:val="007227FA"/>
    <w:rsid w:val="00742872"/>
    <w:rsid w:val="00746EE2"/>
    <w:rsid w:val="007521C8"/>
    <w:rsid w:val="00753AF5"/>
    <w:rsid w:val="00766A87"/>
    <w:rsid w:val="00777BCD"/>
    <w:rsid w:val="007956EC"/>
    <w:rsid w:val="007A1000"/>
    <w:rsid w:val="007B200A"/>
    <w:rsid w:val="007C108A"/>
    <w:rsid w:val="007C28D4"/>
    <w:rsid w:val="007C31B7"/>
    <w:rsid w:val="007C3D5F"/>
    <w:rsid w:val="007C7AB9"/>
    <w:rsid w:val="007D5A19"/>
    <w:rsid w:val="007E098F"/>
    <w:rsid w:val="007E7D41"/>
    <w:rsid w:val="007F6C70"/>
    <w:rsid w:val="0080113B"/>
    <w:rsid w:val="0081452B"/>
    <w:rsid w:val="008404E1"/>
    <w:rsid w:val="00844C1B"/>
    <w:rsid w:val="0086256F"/>
    <w:rsid w:val="00891B13"/>
    <w:rsid w:val="008D5156"/>
    <w:rsid w:val="008E4D9A"/>
    <w:rsid w:val="008F2205"/>
    <w:rsid w:val="008F3C1B"/>
    <w:rsid w:val="00901571"/>
    <w:rsid w:val="00942E24"/>
    <w:rsid w:val="0094585A"/>
    <w:rsid w:val="00946D67"/>
    <w:rsid w:val="00951EC9"/>
    <w:rsid w:val="00954A39"/>
    <w:rsid w:val="00961609"/>
    <w:rsid w:val="00967880"/>
    <w:rsid w:val="009744FA"/>
    <w:rsid w:val="00982FC9"/>
    <w:rsid w:val="009A35A9"/>
    <w:rsid w:val="009B0A8E"/>
    <w:rsid w:val="009B5DF4"/>
    <w:rsid w:val="009C0BB3"/>
    <w:rsid w:val="009D67B6"/>
    <w:rsid w:val="009D6947"/>
    <w:rsid w:val="009E1729"/>
    <w:rsid w:val="009F1CA8"/>
    <w:rsid w:val="00A10283"/>
    <w:rsid w:val="00A134E3"/>
    <w:rsid w:val="00A142AB"/>
    <w:rsid w:val="00A14CF7"/>
    <w:rsid w:val="00A30619"/>
    <w:rsid w:val="00A32DD0"/>
    <w:rsid w:val="00A3373C"/>
    <w:rsid w:val="00A56CCA"/>
    <w:rsid w:val="00A7327E"/>
    <w:rsid w:val="00A74FDA"/>
    <w:rsid w:val="00A851E9"/>
    <w:rsid w:val="00A85279"/>
    <w:rsid w:val="00AD040F"/>
    <w:rsid w:val="00AD36FD"/>
    <w:rsid w:val="00AE60DC"/>
    <w:rsid w:val="00AF077A"/>
    <w:rsid w:val="00B17BA7"/>
    <w:rsid w:val="00B34EA1"/>
    <w:rsid w:val="00B37E6C"/>
    <w:rsid w:val="00B42664"/>
    <w:rsid w:val="00B47134"/>
    <w:rsid w:val="00B707C3"/>
    <w:rsid w:val="00B71AB8"/>
    <w:rsid w:val="00BB56F4"/>
    <w:rsid w:val="00BF7E93"/>
    <w:rsid w:val="00C5244D"/>
    <w:rsid w:val="00C52A83"/>
    <w:rsid w:val="00C61171"/>
    <w:rsid w:val="00C6655F"/>
    <w:rsid w:val="00C719D9"/>
    <w:rsid w:val="00C907E7"/>
    <w:rsid w:val="00CB1B12"/>
    <w:rsid w:val="00CB7BA8"/>
    <w:rsid w:val="00CC5F39"/>
    <w:rsid w:val="00CD7FBF"/>
    <w:rsid w:val="00CE54EA"/>
    <w:rsid w:val="00CE5ABD"/>
    <w:rsid w:val="00CF1925"/>
    <w:rsid w:val="00CF27C4"/>
    <w:rsid w:val="00CF7D22"/>
    <w:rsid w:val="00D053B9"/>
    <w:rsid w:val="00D2305E"/>
    <w:rsid w:val="00D2372F"/>
    <w:rsid w:val="00D90495"/>
    <w:rsid w:val="00D97472"/>
    <w:rsid w:val="00DB3248"/>
    <w:rsid w:val="00DD2BD5"/>
    <w:rsid w:val="00DF5FC1"/>
    <w:rsid w:val="00E4631C"/>
    <w:rsid w:val="00E54C53"/>
    <w:rsid w:val="00E77D7E"/>
    <w:rsid w:val="00E834DC"/>
    <w:rsid w:val="00E86583"/>
    <w:rsid w:val="00ED25D2"/>
    <w:rsid w:val="00ED5B2C"/>
    <w:rsid w:val="00EE4CCD"/>
    <w:rsid w:val="00F0335D"/>
    <w:rsid w:val="00F038B8"/>
    <w:rsid w:val="00F071DB"/>
    <w:rsid w:val="00F1649E"/>
    <w:rsid w:val="00F23531"/>
    <w:rsid w:val="00F341CC"/>
    <w:rsid w:val="00F554CC"/>
    <w:rsid w:val="00F55A25"/>
    <w:rsid w:val="00F71FD1"/>
    <w:rsid w:val="00F82FAD"/>
    <w:rsid w:val="00FD0527"/>
    <w:rsid w:val="00FE0AF1"/>
    <w:rsid w:val="00FF2671"/>
    <w:rsid w:val="00FF50AC"/>
    <w:rsid w:val="00FF6E47"/>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05B39"/>
  <w15:chartTrackingRefBased/>
  <w15:docId w15:val="{827C57AE-02F3-49D2-9A03-F88111F2A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1C8"/>
  </w:style>
  <w:style w:type="paragraph" w:styleId="Ttulo1">
    <w:name w:val="heading 1"/>
    <w:basedOn w:val="Normal"/>
    <w:next w:val="Normal"/>
    <w:link w:val="Ttulo1Car"/>
    <w:autoRedefine/>
    <w:uiPriority w:val="9"/>
    <w:qFormat/>
    <w:rsid w:val="004C403D"/>
    <w:pPr>
      <w:keepNext/>
      <w:keepLines/>
      <w:spacing w:beforeLines="20" w:before="48" w:after="0" w:line="360" w:lineRule="auto"/>
      <w:jc w:val="both"/>
      <w:outlineLvl w:val="0"/>
    </w:pPr>
    <w:rPr>
      <w:rFonts w:ascii="Cambria" w:eastAsia="Times New Roman" w:hAnsi="Cambria" w:cs="Times New Roman"/>
      <w:b/>
      <w:bCs/>
      <w:sz w:val="24"/>
      <w:szCs w:val="24"/>
      <w:lang w:val="en-US"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C403D"/>
    <w:rPr>
      <w:rFonts w:ascii="Cambria" w:eastAsia="Times New Roman" w:hAnsi="Cambria" w:cs="Times New Roman"/>
      <w:b/>
      <w:bCs/>
      <w:sz w:val="24"/>
      <w:szCs w:val="24"/>
      <w:lang w:val="en-US" w:eastAsia="x-none"/>
    </w:rPr>
  </w:style>
  <w:style w:type="paragraph" w:customStyle="1" w:styleId="EndNoteBibliography">
    <w:name w:val="EndNote Bibliography"/>
    <w:basedOn w:val="Normal"/>
    <w:link w:val="EndNoteBibliographyCar"/>
    <w:rsid w:val="006975C2"/>
    <w:pPr>
      <w:spacing w:after="0" w:line="240" w:lineRule="auto"/>
    </w:pPr>
    <w:rPr>
      <w:rFonts w:ascii="Cambria" w:eastAsia="Times New Roman" w:hAnsi="Cambria" w:cs="Times New Roman"/>
      <w:noProof/>
      <w:sz w:val="24"/>
      <w:szCs w:val="20"/>
      <w:lang w:eastAsia="es-ES"/>
    </w:rPr>
  </w:style>
  <w:style w:type="character" w:customStyle="1" w:styleId="EndNoteBibliographyCar">
    <w:name w:val="EndNote Bibliography Car"/>
    <w:basedOn w:val="Fuentedeprrafopredeter"/>
    <w:link w:val="EndNoteBibliography"/>
    <w:rsid w:val="006975C2"/>
    <w:rPr>
      <w:rFonts w:ascii="Cambria" w:eastAsia="Times New Roman" w:hAnsi="Cambria" w:cs="Times New Roman"/>
      <w:noProof/>
      <w:sz w:val="24"/>
      <w:szCs w:val="20"/>
      <w:lang w:eastAsia="es-ES"/>
    </w:rPr>
  </w:style>
  <w:style w:type="character" w:styleId="Refdecomentario">
    <w:name w:val="annotation reference"/>
    <w:basedOn w:val="Fuentedeprrafopredeter"/>
    <w:uiPriority w:val="99"/>
    <w:semiHidden/>
    <w:unhideWhenUsed/>
    <w:rsid w:val="006975C2"/>
    <w:rPr>
      <w:sz w:val="16"/>
      <w:szCs w:val="16"/>
    </w:rPr>
  </w:style>
  <w:style w:type="paragraph" w:styleId="Textocomentario">
    <w:name w:val="annotation text"/>
    <w:basedOn w:val="Normal"/>
    <w:link w:val="TextocomentarioCar"/>
    <w:uiPriority w:val="99"/>
    <w:unhideWhenUsed/>
    <w:rsid w:val="006975C2"/>
    <w:pPr>
      <w:spacing w:line="240" w:lineRule="auto"/>
    </w:pPr>
    <w:rPr>
      <w:sz w:val="20"/>
      <w:szCs w:val="20"/>
    </w:rPr>
  </w:style>
  <w:style w:type="character" w:customStyle="1" w:styleId="TextocomentarioCar">
    <w:name w:val="Texto comentario Car"/>
    <w:basedOn w:val="Fuentedeprrafopredeter"/>
    <w:link w:val="Textocomentario"/>
    <w:uiPriority w:val="99"/>
    <w:rsid w:val="006975C2"/>
    <w:rPr>
      <w:sz w:val="20"/>
      <w:szCs w:val="20"/>
    </w:rPr>
  </w:style>
  <w:style w:type="paragraph" w:styleId="Asuntodelcomentario">
    <w:name w:val="annotation subject"/>
    <w:basedOn w:val="Textocomentario"/>
    <w:next w:val="Textocomentario"/>
    <w:link w:val="AsuntodelcomentarioCar"/>
    <w:uiPriority w:val="99"/>
    <w:semiHidden/>
    <w:unhideWhenUsed/>
    <w:rsid w:val="006975C2"/>
    <w:rPr>
      <w:b/>
      <w:bCs/>
    </w:rPr>
  </w:style>
  <w:style w:type="character" w:customStyle="1" w:styleId="AsuntodelcomentarioCar">
    <w:name w:val="Asunto del comentario Car"/>
    <w:basedOn w:val="TextocomentarioCar"/>
    <w:link w:val="Asuntodelcomentario"/>
    <w:uiPriority w:val="99"/>
    <w:semiHidden/>
    <w:rsid w:val="006975C2"/>
    <w:rPr>
      <w:b/>
      <w:bCs/>
      <w:sz w:val="20"/>
      <w:szCs w:val="20"/>
    </w:rPr>
  </w:style>
  <w:style w:type="paragraph" w:styleId="Textodeglobo">
    <w:name w:val="Balloon Text"/>
    <w:basedOn w:val="Normal"/>
    <w:link w:val="TextodegloboCar"/>
    <w:uiPriority w:val="99"/>
    <w:semiHidden/>
    <w:unhideWhenUsed/>
    <w:rsid w:val="006975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75C2"/>
    <w:rPr>
      <w:rFonts w:ascii="Segoe UI" w:hAnsi="Segoe UI" w:cs="Segoe UI"/>
      <w:sz w:val="18"/>
      <w:szCs w:val="18"/>
    </w:rPr>
  </w:style>
  <w:style w:type="table" w:styleId="Tablaconcuadrcula">
    <w:name w:val="Table Grid"/>
    <w:basedOn w:val="Tablanormal"/>
    <w:uiPriority w:val="39"/>
    <w:rsid w:val="00A14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qFormat/>
    <w:rsid w:val="00A14CF7"/>
  </w:style>
  <w:style w:type="paragraph" w:styleId="Revisin">
    <w:name w:val="Revision"/>
    <w:hidden/>
    <w:uiPriority w:val="99"/>
    <w:semiHidden/>
    <w:rsid w:val="000B2316"/>
    <w:pPr>
      <w:spacing w:after="0" w:line="240" w:lineRule="auto"/>
    </w:pPr>
  </w:style>
  <w:style w:type="paragraph" w:styleId="Encabezado">
    <w:name w:val="header"/>
    <w:basedOn w:val="Normal"/>
    <w:link w:val="EncabezadoCar"/>
    <w:uiPriority w:val="99"/>
    <w:unhideWhenUsed/>
    <w:rsid w:val="00B17BA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17BA7"/>
  </w:style>
  <w:style w:type="paragraph" w:styleId="Piedepgina">
    <w:name w:val="footer"/>
    <w:basedOn w:val="Normal"/>
    <w:link w:val="PiedepginaCar"/>
    <w:uiPriority w:val="99"/>
    <w:unhideWhenUsed/>
    <w:rsid w:val="00B17BA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17BA7"/>
  </w:style>
  <w:style w:type="character" w:styleId="Hipervnculo">
    <w:name w:val="Hyperlink"/>
    <w:basedOn w:val="Fuentedeprrafopredeter"/>
    <w:uiPriority w:val="99"/>
    <w:unhideWhenUsed/>
    <w:rsid w:val="001066FF"/>
    <w:rPr>
      <w:color w:val="0563C1" w:themeColor="hyperlink"/>
      <w:u w:val="single"/>
    </w:rPr>
  </w:style>
  <w:style w:type="paragraph" w:customStyle="1" w:styleId="EndNoteBibliographyTitle">
    <w:name w:val="EndNote Bibliography Title"/>
    <w:basedOn w:val="Normal"/>
    <w:link w:val="EndNoteBibliographyTitleCar"/>
    <w:rsid w:val="00FD0527"/>
    <w:pPr>
      <w:spacing w:after="0"/>
      <w:jc w:val="center"/>
    </w:pPr>
    <w:rPr>
      <w:rFonts w:ascii="Cambria" w:hAnsi="Cambria" w:cs="Times New Roman"/>
      <w:noProof/>
      <w:sz w:val="24"/>
      <w:lang w:val="en-US"/>
    </w:rPr>
  </w:style>
  <w:style w:type="character" w:customStyle="1" w:styleId="EndNoteBibliographyTitleCar">
    <w:name w:val="EndNote Bibliography Title Car"/>
    <w:basedOn w:val="Fuentedeprrafopredeter"/>
    <w:link w:val="EndNoteBibliographyTitle"/>
    <w:rsid w:val="00FD0527"/>
    <w:rPr>
      <w:rFonts w:ascii="Cambria" w:hAnsi="Cambria" w:cs="Times New Roman"/>
      <w:noProof/>
      <w:sz w:val="24"/>
      <w:lang w:val="en-US"/>
    </w:rPr>
  </w:style>
  <w:style w:type="paragraph" w:styleId="Prrafodelista">
    <w:name w:val="List Paragraph"/>
    <w:basedOn w:val="Normal"/>
    <w:uiPriority w:val="34"/>
    <w:qFormat/>
    <w:rsid w:val="00A337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5722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45912-8833-4031-A23A-38AC2D181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11</Pages>
  <Words>3360</Words>
  <Characters>18483</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Virseda Berdices</dc:creator>
  <cp:keywords/>
  <dc:description/>
  <cp:lastModifiedBy>Mª Angeles Jimenez Sousa</cp:lastModifiedBy>
  <cp:revision>120</cp:revision>
  <dcterms:created xsi:type="dcterms:W3CDTF">2023-01-09T10:55:00Z</dcterms:created>
  <dcterms:modified xsi:type="dcterms:W3CDTF">2024-02-29T07:00:00Z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fb4b3995e340489bf66223c497ed0b89e30bf1c1d1d4cc0e6f8027050266aaf5</vt:lpwstr>
  </property>
</Properties>
</file>