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579DC5" w14:textId="77777777" w:rsidR="00922E46" w:rsidRPr="00A16287" w:rsidRDefault="00922E46" w:rsidP="00922E46">
      <w:pPr>
        <w:spacing w:line="480" w:lineRule="auto"/>
        <w:jc w:val="both"/>
        <w:rPr>
          <w:rFonts w:ascii="Times" w:hAnsi="Times" w:cs="Times"/>
          <w:b/>
          <w:bCs/>
          <w:sz w:val="24"/>
          <w:szCs w:val="24"/>
          <w:lang w:val="en-GB"/>
        </w:rPr>
      </w:pPr>
      <w:r w:rsidRPr="00A16287">
        <w:rPr>
          <w:rFonts w:ascii="Times" w:hAnsi="Times" w:cs="Times"/>
          <w:b/>
          <w:bCs/>
          <w:sz w:val="24"/>
          <w:szCs w:val="24"/>
          <w:lang w:val="en-GB"/>
        </w:rPr>
        <w:t xml:space="preserve">Supplementary materials - Understanding the burden of antibiotic resistance: a decade of carbapenem-resistant gram-negative bacterial infections in Italian intensive care </w:t>
      </w:r>
      <w:proofErr w:type="gramStart"/>
      <w:r w:rsidRPr="00A16287">
        <w:rPr>
          <w:rFonts w:ascii="Times" w:hAnsi="Times" w:cs="Times"/>
          <w:b/>
          <w:bCs/>
          <w:sz w:val="24"/>
          <w:szCs w:val="24"/>
          <w:lang w:val="en-GB"/>
        </w:rPr>
        <w:t>units</w:t>
      </w:r>
      <w:proofErr w:type="gramEnd"/>
    </w:p>
    <w:sdt>
      <w:sdtPr>
        <w:rPr>
          <w:rFonts w:ascii="Times" w:eastAsiaTheme="minorEastAsia" w:hAnsi="Times" w:cs="Times"/>
          <w:color w:val="auto"/>
          <w:kern w:val="2"/>
          <w:sz w:val="22"/>
          <w:szCs w:val="22"/>
          <w:lang w:val="en-GB" w:eastAsia="en-US"/>
          <w14:ligatures w14:val="standardContextual"/>
        </w:rPr>
        <w:id w:val="-2006123630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7157224F" w14:textId="089DFA7F" w:rsidR="00666DF9" w:rsidRPr="00A16287" w:rsidRDefault="00C31059">
          <w:pPr>
            <w:pStyle w:val="Titolosommario"/>
            <w:rPr>
              <w:rFonts w:ascii="Times" w:hAnsi="Times" w:cs="Times"/>
              <w:b/>
              <w:bCs/>
              <w:color w:val="auto"/>
              <w:sz w:val="28"/>
              <w:szCs w:val="28"/>
              <w:lang w:val="en-GB"/>
            </w:rPr>
          </w:pPr>
          <w:r w:rsidRPr="00A16287">
            <w:rPr>
              <w:rFonts w:ascii="Times" w:hAnsi="Times" w:cs="Times"/>
              <w:b/>
              <w:bCs/>
              <w:color w:val="auto"/>
              <w:sz w:val="28"/>
              <w:szCs w:val="28"/>
              <w:lang w:val="en-GB"/>
            </w:rPr>
            <w:t>Summary</w:t>
          </w:r>
        </w:p>
        <w:p w14:paraId="68827685" w14:textId="77777777" w:rsidR="00C31059" w:rsidRPr="00A16287" w:rsidRDefault="00C31059" w:rsidP="00C31059">
          <w:pPr>
            <w:spacing w:line="480" w:lineRule="auto"/>
            <w:rPr>
              <w:lang w:val="en-GB" w:eastAsia="it-IT"/>
            </w:rPr>
          </w:pPr>
        </w:p>
        <w:p w14:paraId="31910CE1" w14:textId="7928A61E" w:rsidR="00F0109D" w:rsidRDefault="00666DF9">
          <w:pPr>
            <w:pStyle w:val="Sommario1"/>
            <w:rPr>
              <w:rFonts w:asciiTheme="minorHAnsi" w:eastAsiaTheme="minorEastAsia" w:hAnsiTheme="minorHAnsi" w:cstheme="minorBidi"/>
              <w:sz w:val="24"/>
              <w:szCs w:val="24"/>
              <w:lang w:eastAsia="en-GB"/>
            </w:rPr>
          </w:pPr>
          <w:r w:rsidRPr="00A16287">
            <w:fldChar w:fldCharType="begin"/>
          </w:r>
          <w:r w:rsidRPr="00A16287">
            <w:instrText xml:space="preserve"> TOC \o "1-3" \h \z \u </w:instrText>
          </w:r>
          <w:r w:rsidRPr="00A16287">
            <w:fldChar w:fldCharType="separate"/>
          </w:r>
          <w:hyperlink w:anchor="_Toc161691392" w:history="1">
            <w:r w:rsidR="00F0109D" w:rsidRPr="003D0869">
              <w:rPr>
                <w:rStyle w:val="Collegamentoipertestuale"/>
                <w:b/>
                <w:bCs/>
              </w:rPr>
              <w:t>Coauthors:</w:t>
            </w:r>
            <w:r w:rsidR="00F0109D">
              <w:rPr>
                <w:webHidden/>
              </w:rPr>
              <w:tab/>
            </w:r>
            <w:r w:rsidR="00F0109D">
              <w:rPr>
                <w:webHidden/>
              </w:rPr>
              <w:fldChar w:fldCharType="begin"/>
            </w:r>
            <w:r w:rsidR="00F0109D">
              <w:rPr>
                <w:webHidden/>
              </w:rPr>
              <w:instrText xml:space="preserve"> PAGEREF _Toc161691392 \h </w:instrText>
            </w:r>
            <w:r w:rsidR="00F0109D">
              <w:rPr>
                <w:webHidden/>
              </w:rPr>
            </w:r>
            <w:r w:rsidR="00F0109D">
              <w:rPr>
                <w:webHidden/>
              </w:rPr>
              <w:fldChar w:fldCharType="separate"/>
            </w:r>
            <w:r w:rsidR="00B1316D">
              <w:rPr>
                <w:webHidden/>
              </w:rPr>
              <w:t>2</w:t>
            </w:r>
            <w:r w:rsidR="00F0109D">
              <w:rPr>
                <w:webHidden/>
              </w:rPr>
              <w:fldChar w:fldCharType="end"/>
            </w:r>
          </w:hyperlink>
        </w:p>
        <w:p w14:paraId="560ABE33" w14:textId="5C20E018" w:rsidR="00F0109D" w:rsidRDefault="00000000">
          <w:pPr>
            <w:pStyle w:val="Sommario1"/>
            <w:rPr>
              <w:rFonts w:asciiTheme="minorHAnsi" w:eastAsiaTheme="minorEastAsia" w:hAnsiTheme="minorHAnsi" w:cstheme="minorBidi"/>
              <w:sz w:val="24"/>
              <w:szCs w:val="24"/>
              <w:lang w:eastAsia="en-GB"/>
            </w:rPr>
          </w:pPr>
          <w:hyperlink w:anchor="_Toc161691394" w:history="1">
            <w:r w:rsidR="00F0109D" w:rsidRPr="003D0869">
              <w:rPr>
                <w:rStyle w:val="Collegamentoipertestuale"/>
                <w:rFonts w:ascii="Times" w:hAnsi="Times" w:cs="Times"/>
                <w:b/>
                <w:bCs/>
              </w:rPr>
              <w:t>CLINICAL DEFINITION OF SPECIFIC INFECTIONS</w:t>
            </w:r>
            <w:r w:rsidR="00F0109D">
              <w:rPr>
                <w:webHidden/>
              </w:rPr>
              <w:tab/>
            </w:r>
            <w:r w:rsidR="00F0109D">
              <w:rPr>
                <w:webHidden/>
              </w:rPr>
              <w:fldChar w:fldCharType="begin"/>
            </w:r>
            <w:r w:rsidR="00F0109D">
              <w:rPr>
                <w:webHidden/>
              </w:rPr>
              <w:instrText xml:space="preserve"> PAGEREF _Toc161691394 \h </w:instrText>
            </w:r>
            <w:r w:rsidR="00F0109D">
              <w:rPr>
                <w:webHidden/>
              </w:rPr>
            </w:r>
            <w:r w:rsidR="00F0109D">
              <w:rPr>
                <w:webHidden/>
              </w:rPr>
              <w:fldChar w:fldCharType="separate"/>
            </w:r>
            <w:r w:rsidR="00B1316D">
              <w:rPr>
                <w:webHidden/>
              </w:rPr>
              <w:t>6</w:t>
            </w:r>
            <w:r w:rsidR="00F0109D">
              <w:rPr>
                <w:webHidden/>
              </w:rPr>
              <w:fldChar w:fldCharType="end"/>
            </w:r>
          </w:hyperlink>
        </w:p>
        <w:p w14:paraId="752F9200" w14:textId="57FD0FF3" w:rsidR="00F0109D" w:rsidRDefault="00000000">
          <w:pPr>
            <w:pStyle w:val="Sommario2"/>
            <w:rPr>
              <w:rFonts w:asciiTheme="minorHAnsi" w:eastAsiaTheme="minorEastAsia" w:hAnsiTheme="minorHAnsi" w:cstheme="minorBidi"/>
              <w:sz w:val="24"/>
              <w:szCs w:val="24"/>
              <w:lang w:eastAsia="en-GB"/>
            </w:rPr>
          </w:pPr>
          <w:hyperlink w:anchor="_Toc161691395" w:history="1">
            <w:r w:rsidR="00F0109D" w:rsidRPr="003D0869">
              <w:rPr>
                <w:rStyle w:val="Collegamentoipertestuale"/>
                <w:b/>
                <w:bCs/>
              </w:rPr>
              <w:t>LOWER RESPIRATORY TRACT INFECTIONS</w:t>
            </w:r>
            <w:r w:rsidR="00F0109D">
              <w:rPr>
                <w:webHidden/>
              </w:rPr>
              <w:tab/>
            </w:r>
            <w:r w:rsidR="00F0109D">
              <w:rPr>
                <w:webHidden/>
              </w:rPr>
              <w:fldChar w:fldCharType="begin"/>
            </w:r>
            <w:r w:rsidR="00F0109D">
              <w:rPr>
                <w:webHidden/>
              </w:rPr>
              <w:instrText xml:space="preserve"> PAGEREF _Toc161691395 \h </w:instrText>
            </w:r>
            <w:r w:rsidR="00F0109D">
              <w:rPr>
                <w:webHidden/>
              </w:rPr>
            </w:r>
            <w:r w:rsidR="00F0109D">
              <w:rPr>
                <w:webHidden/>
              </w:rPr>
              <w:fldChar w:fldCharType="separate"/>
            </w:r>
            <w:r w:rsidR="00B1316D">
              <w:rPr>
                <w:webHidden/>
              </w:rPr>
              <w:t>6</w:t>
            </w:r>
            <w:r w:rsidR="00F0109D">
              <w:rPr>
                <w:webHidden/>
              </w:rPr>
              <w:fldChar w:fldCharType="end"/>
            </w:r>
          </w:hyperlink>
        </w:p>
        <w:p w14:paraId="3D010449" w14:textId="65474DD2" w:rsidR="00F0109D" w:rsidRDefault="00000000">
          <w:pPr>
            <w:pStyle w:val="Sommario2"/>
            <w:rPr>
              <w:rFonts w:asciiTheme="minorHAnsi" w:eastAsiaTheme="minorEastAsia" w:hAnsiTheme="minorHAnsi" w:cstheme="minorBidi"/>
              <w:sz w:val="24"/>
              <w:szCs w:val="24"/>
              <w:lang w:eastAsia="en-GB"/>
            </w:rPr>
          </w:pPr>
          <w:hyperlink w:anchor="_Toc161691396" w:history="1">
            <w:r w:rsidR="00F0109D" w:rsidRPr="003D0869">
              <w:rPr>
                <w:rStyle w:val="Collegamentoipertestuale"/>
                <w:b/>
                <w:bCs/>
              </w:rPr>
              <w:t>BLOODSTREAM INFECTIONS (BSI)</w:t>
            </w:r>
            <w:r w:rsidR="00F0109D">
              <w:rPr>
                <w:webHidden/>
              </w:rPr>
              <w:tab/>
            </w:r>
            <w:r w:rsidR="00F0109D">
              <w:rPr>
                <w:webHidden/>
              </w:rPr>
              <w:fldChar w:fldCharType="begin"/>
            </w:r>
            <w:r w:rsidR="00F0109D">
              <w:rPr>
                <w:webHidden/>
              </w:rPr>
              <w:instrText xml:space="preserve"> PAGEREF _Toc161691396 \h </w:instrText>
            </w:r>
            <w:r w:rsidR="00F0109D">
              <w:rPr>
                <w:webHidden/>
              </w:rPr>
            </w:r>
            <w:r w:rsidR="00F0109D">
              <w:rPr>
                <w:webHidden/>
              </w:rPr>
              <w:fldChar w:fldCharType="separate"/>
            </w:r>
            <w:r w:rsidR="00B1316D">
              <w:rPr>
                <w:webHidden/>
              </w:rPr>
              <w:t>7</w:t>
            </w:r>
            <w:r w:rsidR="00F0109D">
              <w:rPr>
                <w:webHidden/>
              </w:rPr>
              <w:fldChar w:fldCharType="end"/>
            </w:r>
          </w:hyperlink>
        </w:p>
        <w:p w14:paraId="6B0E28C7" w14:textId="27E3D12F" w:rsidR="00F0109D" w:rsidRDefault="00000000">
          <w:pPr>
            <w:pStyle w:val="Sommario2"/>
            <w:rPr>
              <w:rFonts w:asciiTheme="minorHAnsi" w:eastAsiaTheme="minorEastAsia" w:hAnsiTheme="minorHAnsi" w:cstheme="minorBidi"/>
              <w:sz w:val="24"/>
              <w:szCs w:val="24"/>
              <w:lang w:eastAsia="en-GB"/>
            </w:rPr>
          </w:pPr>
          <w:hyperlink w:anchor="_Toc161691397" w:history="1">
            <w:r w:rsidR="00F0109D" w:rsidRPr="003D0869">
              <w:rPr>
                <w:rStyle w:val="Collegamentoipertestuale"/>
                <w:b/>
                <w:bCs/>
              </w:rPr>
              <w:t>INTRA-ABDOMINAL INFECTIONS (IAI)</w:t>
            </w:r>
            <w:r w:rsidR="00F0109D">
              <w:rPr>
                <w:webHidden/>
              </w:rPr>
              <w:tab/>
            </w:r>
            <w:r w:rsidR="00F0109D">
              <w:rPr>
                <w:webHidden/>
              </w:rPr>
              <w:fldChar w:fldCharType="begin"/>
            </w:r>
            <w:r w:rsidR="00F0109D">
              <w:rPr>
                <w:webHidden/>
              </w:rPr>
              <w:instrText xml:space="preserve"> PAGEREF _Toc161691397 \h </w:instrText>
            </w:r>
            <w:r w:rsidR="00F0109D">
              <w:rPr>
                <w:webHidden/>
              </w:rPr>
            </w:r>
            <w:r w:rsidR="00F0109D">
              <w:rPr>
                <w:webHidden/>
              </w:rPr>
              <w:fldChar w:fldCharType="separate"/>
            </w:r>
            <w:r w:rsidR="00B1316D">
              <w:rPr>
                <w:webHidden/>
              </w:rPr>
              <w:t>8</w:t>
            </w:r>
            <w:r w:rsidR="00F0109D">
              <w:rPr>
                <w:webHidden/>
              </w:rPr>
              <w:fldChar w:fldCharType="end"/>
            </w:r>
          </w:hyperlink>
        </w:p>
        <w:p w14:paraId="193F4658" w14:textId="398433A9" w:rsidR="00F0109D" w:rsidRDefault="00000000">
          <w:pPr>
            <w:pStyle w:val="Sommario2"/>
            <w:rPr>
              <w:rFonts w:asciiTheme="minorHAnsi" w:eastAsiaTheme="minorEastAsia" w:hAnsiTheme="minorHAnsi" w:cstheme="minorBidi"/>
              <w:sz w:val="24"/>
              <w:szCs w:val="24"/>
              <w:lang w:eastAsia="en-GB"/>
            </w:rPr>
          </w:pPr>
          <w:hyperlink w:anchor="_Toc161691398" w:history="1">
            <w:r w:rsidR="00F0109D" w:rsidRPr="003D0869">
              <w:rPr>
                <w:rStyle w:val="Collegamentoipertestuale"/>
                <w:b/>
                <w:bCs/>
              </w:rPr>
              <w:t>URINARY TRACT INFECTIONS (UTIs)</w:t>
            </w:r>
            <w:r w:rsidR="00F0109D">
              <w:rPr>
                <w:webHidden/>
              </w:rPr>
              <w:tab/>
            </w:r>
            <w:r w:rsidR="00F0109D">
              <w:rPr>
                <w:webHidden/>
              </w:rPr>
              <w:fldChar w:fldCharType="begin"/>
            </w:r>
            <w:r w:rsidR="00F0109D">
              <w:rPr>
                <w:webHidden/>
              </w:rPr>
              <w:instrText xml:space="preserve"> PAGEREF _Toc161691398 \h </w:instrText>
            </w:r>
            <w:r w:rsidR="00F0109D">
              <w:rPr>
                <w:webHidden/>
              </w:rPr>
            </w:r>
            <w:r w:rsidR="00F0109D">
              <w:rPr>
                <w:webHidden/>
              </w:rPr>
              <w:fldChar w:fldCharType="separate"/>
            </w:r>
            <w:r w:rsidR="00B1316D">
              <w:rPr>
                <w:webHidden/>
              </w:rPr>
              <w:t>9</w:t>
            </w:r>
            <w:r w:rsidR="00F0109D">
              <w:rPr>
                <w:webHidden/>
              </w:rPr>
              <w:fldChar w:fldCharType="end"/>
            </w:r>
          </w:hyperlink>
        </w:p>
        <w:p w14:paraId="2B7A4EC0" w14:textId="73067B98" w:rsidR="00F0109D" w:rsidRDefault="00000000">
          <w:pPr>
            <w:pStyle w:val="Sommario1"/>
            <w:rPr>
              <w:rFonts w:asciiTheme="minorHAnsi" w:eastAsiaTheme="minorEastAsia" w:hAnsiTheme="minorHAnsi" w:cstheme="minorBidi"/>
              <w:sz w:val="24"/>
              <w:szCs w:val="24"/>
              <w:lang w:eastAsia="en-GB"/>
            </w:rPr>
          </w:pPr>
          <w:hyperlink w:anchor="_Toc161691399" w:history="1">
            <w:r w:rsidR="00F0109D" w:rsidRPr="003D0869">
              <w:rPr>
                <w:rStyle w:val="Collegamentoipertestuale"/>
                <w:b/>
                <w:bCs/>
              </w:rPr>
              <w:t>Supplementary Table 1</w:t>
            </w:r>
            <w:r w:rsidR="00F0109D" w:rsidRPr="003D0869">
              <w:rPr>
                <w:rStyle w:val="Collegamentoipertestuale"/>
              </w:rPr>
              <w:t>.</w:t>
            </w:r>
            <w:r w:rsidR="00F0109D">
              <w:rPr>
                <w:webHidden/>
              </w:rPr>
              <w:tab/>
            </w:r>
            <w:r w:rsidR="00F0109D">
              <w:rPr>
                <w:webHidden/>
              </w:rPr>
              <w:fldChar w:fldCharType="begin"/>
            </w:r>
            <w:r w:rsidR="00F0109D">
              <w:rPr>
                <w:webHidden/>
              </w:rPr>
              <w:instrText xml:space="preserve"> PAGEREF _Toc161691399 \h </w:instrText>
            </w:r>
            <w:r w:rsidR="00F0109D">
              <w:rPr>
                <w:webHidden/>
              </w:rPr>
            </w:r>
            <w:r w:rsidR="00F0109D">
              <w:rPr>
                <w:webHidden/>
              </w:rPr>
              <w:fldChar w:fldCharType="separate"/>
            </w:r>
            <w:r w:rsidR="00B1316D">
              <w:rPr>
                <w:webHidden/>
              </w:rPr>
              <w:t>10</w:t>
            </w:r>
            <w:r w:rsidR="00F0109D">
              <w:rPr>
                <w:webHidden/>
              </w:rPr>
              <w:fldChar w:fldCharType="end"/>
            </w:r>
          </w:hyperlink>
        </w:p>
        <w:p w14:paraId="4326C551" w14:textId="725E7F6F" w:rsidR="00F0109D" w:rsidRDefault="00000000">
          <w:pPr>
            <w:pStyle w:val="Sommario1"/>
            <w:rPr>
              <w:rFonts w:asciiTheme="minorHAnsi" w:eastAsiaTheme="minorEastAsia" w:hAnsiTheme="minorHAnsi" w:cstheme="minorBidi"/>
              <w:sz w:val="24"/>
              <w:szCs w:val="24"/>
              <w:lang w:eastAsia="en-GB"/>
            </w:rPr>
          </w:pPr>
          <w:hyperlink w:anchor="_Toc161691401" w:history="1">
            <w:r w:rsidR="00F0109D" w:rsidRPr="003D0869">
              <w:rPr>
                <w:rStyle w:val="Collegamentoipertestuale"/>
                <w:rFonts w:ascii="Times" w:hAnsi="Times" w:cs="Times"/>
                <w:b/>
                <w:bCs/>
              </w:rPr>
              <w:t>Supplementary Table 2.</w:t>
            </w:r>
            <w:r w:rsidR="00F0109D">
              <w:rPr>
                <w:webHidden/>
              </w:rPr>
              <w:tab/>
            </w:r>
            <w:r w:rsidR="00F0109D">
              <w:rPr>
                <w:webHidden/>
              </w:rPr>
              <w:fldChar w:fldCharType="begin"/>
            </w:r>
            <w:r w:rsidR="00F0109D">
              <w:rPr>
                <w:webHidden/>
              </w:rPr>
              <w:instrText xml:space="preserve"> PAGEREF _Toc161691401 \h </w:instrText>
            </w:r>
            <w:r w:rsidR="00F0109D">
              <w:rPr>
                <w:webHidden/>
              </w:rPr>
            </w:r>
            <w:r w:rsidR="00F0109D">
              <w:rPr>
                <w:webHidden/>
              </w:rPr>
              <w:fldChar w:fldCharType="separate"/>
            </w:r>
            <w:r w:rsidR="00B1316D">
              <w:rPr>
                <w:webHidden/>
              </w:rPr>
              <w:t>12</w:t>
            </w:r>
            <w:r w:rsidR="00F0109D">
              <w:rPr>
                <w:webHidden/>
              </w:rPr>
              <w:fldChar w:fldCharType="end"/>
            </w:r>
          </w:hyperlink>
        </w:p>
        <w:p w14:paraId="416C9B87" w14:textId="2AEBA1CD" w:rsidR="00F0109D" w:rsidRDefault="00000000">
          <w:pPr>
            <w:pStyle w:val="Sommario1"/>
            <w:rPr>
              <w:rFonts w:asciiTheme="minorHAnsi" w:eastAsiaTheme="minorEastAsia" w:hAnsiTheme="minorHAnsi" w:cstheme="minorBidi"/>
              <w:sz w:val="24"/>
              <w:szCs w:val="24"/>
              <w:lang w:eastAsia="en-GB"/>
            </w:rPr>
          </w:pPr>
          <w:hyperlink w:anchor="_Toc161691402" w:history="1">
            <w:r w:rsidR="00F0109D" w:rsidRPr="003D0869">
              <w:rPr>
                <w:rStyle w:val="Collegamentoipertestuale"/>
                <w:b/>
                <w:bCs/>
              </w:rPr>
              <w:t>Supplementary Table 3</w:t>
            </w:r>
            <w:r w:rsidR="00F0109D">
              <w:rPr>
                <w:webHidden/>
              </w:rPr>
              <w:tab/>
            </w:r>
            <w:r w:rsidR="00F0109D">
              <w:rPr>
                <w:webHidden/>
              </w:rPr>
              <w:fldChar w:fldCharType="begin"/>
            </w:r>
            <w:r w:rsidR="00F0109D">
              <w:rPr>
                <w:webHidden/>
              </w:rPr>
              <w:instrText xml:space="preserve"> PAGEREF _Toc161691402 \h </w:instrText>
            </w:r>
            <w:r w:rsidR="00F0109D">
              <w:rPr>
                <w:webHidden/>
              </w:rPr>
            </w:r>
            <w:r w:rsidR="00F0109D">
              <w:rPr>
                <w:webHidden/>
              </w:rPr>
              <w:fldChar w:fldCharType="separate"/>
            </w:r>
            <w:r w:rsidR="00B1316D">
              <w:rPr>
                <w:webHidden/>
              </w:rPr>
              <w:t>13</w:t>
            </w:r>
            <w:r w:rsidR="00F0109D">
              <w:rPr>
                <w:webHidden/>
              </w:rPr>
              <w:fldChar w:fldCharType="end"/>
            </w:r>
          </w:hyperlink>
        </w:p>
        <w:p w14:paraId="7E97617B" w14:textId="130E5EC8" w:rsidR="00F0109D" w:rsidRDefault="00000000">
          <w:pPr>
            <w:pStyle w:val="Sommario1"/>
            <w:rPr>
              <w:rFonts w:asciiTheme="minorHAnsi" w:eastAsiaTheme="minorEastAsia" w:hAnsiTheme="minorHAnsi" w:cstheme="minorBidi"/>
              <w:sz w:val="24"/>
              <w:szCs w:val="24"/>
              <w:lang w:eastAsia="en-GB"/>
            </w:rPr>
          </w:pPr>
          <w:hyperlink w:anchor="_Toc161691403" w:history="1">
            <w:r w:rsidR="00F0109D" w:rsidRPr="003D0869">
              <w:rPr>
                <w:rStyle w:val="Collegamentoipertestuale"/>
                <w:b/>
                <w:bCs/>
              </w:rPr>
              <w:t>Supplementary Table 4</w:t>
            </w:r>
            <w:r w:rsidR="00F0109D">
              <w:rPr>
                <w:webHidden/>
              </w:rPr>
              <w:tab/>
            </w:r>
            <w:r w:rsidR="00F0109D">
              <w:rPr>
                <w:webHidden/>
              </w:rPr>
              <w:fldChar w:fldCharType="begin"/>
            </w:r>
            <w:r w:rsidR="00F0109D">
              <w:rPr>
                <w:webHidden/>
              </w:rPr>
              <w:instrText xml:space="preserve"> PAGEREF _Toc161691403 \h </w:instrText>
            </w:r>
            <w:r w:rsidR="00F0109D">
              <w:rPr>
                <w:webHidden/>
              </w:rPr>
            </w:r>
            <w:r w:rsidR="00F0109D">
              <w:rPr>
                <w:webHidden/>
              </w:rPr>
              <w:fldChar w:fldCharType="separate"/>
            </w:r>
            <w:r w:rsidR="00B1316D">
              <w:rPr>
                <w:webHidden/>
              </w:rPr>
              <w:t>14</w:t>
            </w:r>
            <w:r w:rsidR="00F0109D">
              <w:rPr>
                <w:webHidden/>
              </w:rPr>
              <w:fldChar w:fldCharType="end"/>
            </w:r>
          </w:hyperlink>
        </w:p>
        <w:p w14:paraId="1083AAEA" w14:textId="4B5DF5BB" w:rsidR="00F0109D" w:rsidRDefault="00000000">
          <w:pPr>
            <w:pStyle w:val="Sommario1"/>
            <w:rPr>
              <w:rFonts w:asciiTheme="minorHAnsi" w:eastAsiaTheme="minorEastAsia" w:hAnsiTheme="minorHAnsi" w:cstheme="minorBidi"/>
              <w:sz w:val="24"/>
              <w:szCs w:val="24"/>
              <w:lang w:eastAsia="en-GB"/>
            </w:rPr>
          </w:pPr>
          <w:hyperlink w:anchor="_Toc161691404" w:history="1">
            <w:r w:rsidR="00F0109D" w:rsidRPr="003D0869">
              <w:rPr>
                <w:rStyle w:val="Collegamentoipertestuale"/>
                <w:b/>
                <w:bCs/>
              </w:rPr>
              <w:t>Supplementary Table 5</w:t>
            </w:r>
            <w:r w:rsidR="00F0109D">
              <w:rPr>
                <w:webHidden/>
              </w:rPr>
              <w:tab/>
            </w:r>
            <w:r w:rsidR="00F0109D">
              <w:rPr>
                <w:webHidden/>
              </w:rPr>
              <w:fldChar w:fldCharType="begin"/>
            </w:r>
            <w:r w:rsidR="00F0109D">
              <w:rPr>
                <w:webHidden/>
              </w:rPr>
              <w:instrText xml:space="preserve"> PAGEREF _Toc161691404 \h </w:instrText>
            </w:r>
            <w:r w:rsidR="00F0109D">
              <w:rPr>
                <w:webHidden/>
              </w:rPr>
            </w:r>
            <w:r w:rsidR="00F0109D">
              <w:rPr>
                <w:webHidden/>
              </w:rPr>
              <w:fldChar w:fldCharType="separate"/>
            </w:r>
            <w:r w:rsidR="00B1316D">
              <w:rPr>
                <w:webHidden/>
              </w:rPr>
              <w:t>15</w:t>
            </w:r>
            <w:r w:rsidR="00F0109D">
              <w:rPr>
                <w:webHidden/>
              </w:rPr>
              <w:fldChar w:fldCharType="end"/>
            </w:r>
          </w:hyperlink>
        </w:p>
        <w:p w14:paraId="264096F8" w14:textId="521534FF" w:rsidR="00F0109D" w:rsidRDefault="00000000">
          <w:pPr>
            <w:pStyle w:val="Sommario1"/>
            <w:rPr>
              <w:rFonts w:asciiTheme="minorHAnsi" w:eastAsiaTheme="minorEastAsia" w:hAnsiTheme="minorHAnsi" w:cstheme="minorBidi"/>
              <w:sz w:val="24"/>
              <w:szCs w:val="24"/>
              <w:lang w:eastAsia="en-GB"/>
            </w:rPr>
          </w:pPr>
          <w:hyperlink w:anchor="_Toc161691405" w:history="1">
            <w:r w:rsidR="00F0109D" w:rsidRPr="003D0869">
              <w:rPr>
                <w:rStyle w:val="Collegamentoipertestuale"/>
                <w:b/>
                <w:bCs/>
              </w:rPr>
              <w:t>Supplementary Figure 1</w:t>
            </w:r>
            <w:r w:rsidR="00F0109D">
              <w:rPr>
                <w:webHidden/>
              </w:rPr>
              <w:tab/>
            </w:r>
            <w:r w:rsidR="00F0109D">
              <w:rPr>
                <w:webHidden/>
              </w:rPr>
              <w:fldChar w:fldCharType="begin"/>
            </w:r>
            <w:r w:rsidR="00F0109D">
              <w:rPr>
                <w:webHidden/>
              </w:rPr>
              <w:instrText xml:space="preserve"> PAGEREF _Toc161691405 \h </w:instrText>
            </w:r>
            <w:r w:rsidR="00F0109D">
              <w:rPr>
                <w:webHidden/>
              </w:rPr>
            </w:r>
            <w:r w:rsidR="00F0109D">
              <w:rPr>
                <w:webHidden/>
              </w:rPr>
              <w:fldChar w:fldCharType="separate"/>
            </w:r>
            <w:r w:rsidR="00B1316D">
              <w:rPr>
                <w:webHidden/>
              </w:rPr>
              <w:t>16</w:t>
            </w:r>
            <w:r w:rsidR="00F0109D">
              <w:rPr>
                <w:webHidden/>
              </w:rPr>
              <w:fldChar w:fldCharType="end"/>
            </w:r>
          </w:hyperlink>
        </w:p>
        <w:p w14:paraId="16EC7845" w14:textId="5E7DCFA6" w:rsidR="00F0109D" w:rsidRDefault="00000000">
          <w:pPr>
            <w:pStyle w:val="Sommario1"/>
            <w:rPr>
              <w:rFonts w:asciiTheme="minorHAnsi" w:eastAsiaTheme="minorEastAsia" w:hAnsiTheme="minorHAnsi" w:cstheme="minorBidi"/>
              <w:sz w:val="24"/>
              <w:szCs w:val="24"/>
              <w:lang w:eastAsia="en-GB"/>
            </w:rPr>
          </w:pPr>
          <w:hyperlink w:anchor="_Toc161691406" w:history="1">
            <w:r w:rsidR="00F0109D" w:rsidRPr="003D0869">
              <w:rPr>
                <w:rStyle w:val="Collegamentoipertestuale"/>
                <w:b/>
                <w:bCs/>
              </w:rPr>
              <w:t>Supplementary Figure 2</w:t>
            </w:r>
            <w:r w:rsidR="00F0109D">
              <w:rPr>
                <w:webHidden/>
              </w:rPr>
              <w:tab/>
            </w:r>
            <w:r w:rsidR="00F0109D">
              <w:rPr>
                <w:webHidden/>
              </w:rPr>
              <w:fldChar w:fldCharType="begin"/>
            </w:r>
            <w:r w:rsidR="00F0109D">
              <w:rPr>
                <w:webHidden/>
              </w:rPr>
              <w:instrText xml:space="preserve"> PAGEREF _Toc161691406 \h </w:instrText>
            </w:r>
            <w:r w:rsidR="00F0109D">
              <w:rPr>
                <w:webHidden/>
              </w:rPr>
            </w:r>
            <w:r w:rsidR="00F0109D">
              <w:rPr>
                <w:webHidden/>
              </w:rPr>
              <w:fldChar w:fldCharType="separate"/>
            </w:r>
            <w:r w:rsidR="00B1316D">
              <w:rPr>
                <w:webHidden/>
              </w:rPr>
              <w:t>17</w:t>
            </w:r>
            <w:r w:rsidR="00F0109D">
              <w:rPr>
                <w:webHidden/>
              </w:rPr>
              <w:fldChar w:fldCharType="end"/>
            </w:r>
          </w:hyperlink>
        </w:p>
        <w:p w14:paraId="08CEB02F" w14:textId="514AEEBE" w:rsidR="00F0109D" w:rsidRDefault="00000000">
          <w:pPr>
            <w:pStyle w:val="Sommario1"/>
            <w:rPr>
              <w:rFonts w:asciiTheme="minorHAnsi" w:eastAsiaTheme="minorEastAsia" w:hAnsiTheme="minorHAnsi" w:cstheme="minorBidi"/>
              <w:sz w:val="24"/>
              <w:szCs w:val="24"/>
              <w:lang w:eastAsia="en-GB"/>
            </w:rPr>
          </w:pPr>
          <w:hyperlink w:anchor="_Toc161691407" w:history="1">
            <w:r w:rsidR="00F0109D" w:rsidRPr="003D0869">
              <w:rPr>
                <w:rStyle w:val="Collegamentoipertestuale"/>
                <w:b/>
                <w:bCs/>
              </w:rPr>
              <w:t>Supplementary Figure 3</w:t>
            </w:r>
            <w:r w:rsidR="00F0109D">
              <w:rPr>
                <w:webHidden/>
              </w:rPr>
              <w:tab/>
            </w:r>
            <w:r w:rsidR="00F0109D">
              <w:rPr>
                <w:webHidden/>
              </w:rPr>
              <w:fldChar w:fldCharType="begin"/>
            </w:r>
            <w:r w:rsidR="00F0109D">
              <w:rPr>
                <w:webHidden/>
              </w:rPr>
              <w:instrText xml:space="preserve"> PAGEREF _Toc161691407 \h </w:instrText>
            </w:r>
            <w:r w:rsidR="00F0109D">
              <w:rPr>
                <w:webHidden/>
              </w:rPr>
            </w:r>
            <w:r w:rsidR="00F0109D">
              <w:rPr>
                <w:webHidden/>
              </w:rPr>
              <w:fldChar w:fldCharType="separate"/>
            </w:r>
            <w:r w:rsidR="00B1316D">
              <w:rPr>
                <w:webHidden/>
              </w:rPr>
              <w:t>20</w:t>
            </w:r>
            <w:r w:rsidR="00F0109D">
              <w:rPr>
                <w:webHidden/>
              </w:rPr>
              <w:fldChar w:fldCharType="end"/>
            </w:r>
          </w:hyperlink>
        </w:p>
        <w:p w14:paraId="36CC12C8" w14:textId="7C49A8A1" w:rsidR="00666DF9" w:rsidRPr="00A16287" w:rsidRDefault="00666DF9" w:rsidP="00C31059">
          <w:pPr>
            <w:spacing w:line="480" w:lineRule="auto"/>
            <w:rPr>
              <w:rFonts w:ascii="Times" w:hAnsi="Times" w:cs="Times"/>
              <w:lang w:val="en-GB"/>
            </w:rPr>
          </w:pPr>
          <w:r w:rsidRPr="00A16287">
            <w:rPr>
              <w:rFonts w:ascii="Times" w:hAnsi="Times" w:cs="Times"/>
              <w:b/>
              <w:bCs/>
              <w:noProof/>
              <w:lang w:val="en-GB"/>
            </w:rPr>
            <w:fldChar w:fldCharType="end"/>
          </w:r>
        </w:p>
      </w:sdtContent>
    </w:sdt>
    <w:p w14:paraId="09038226" w14:textId="64000F48" w:rsidR="00666DF9" w:rsidRPr="00A16287" w:rsidRDefault="00666DF9">
      <w:pPr>
        <w:rPr>
          <w:rFonts w:ascii="Times" w:eastAsiaTheme="majorEastAsia" w:hAnsi="Times" w:cs="Times"/>
          <w:b/>
          <w:bCs/>
          <w:spacing w:val="-10"/>
          <w:kern w:val="28"/>
          <w:sz w:val="28"/>
          <w:szCs w:val="56"/>
          <w:lang w:val="en-GB"/>
        </w:rPr>
      </w:pPr>
    </w:p>
    <w:p w14:paraId="31F0A56D" w14:textId="77777777" w:rsidR="00666DF9" w:rsidRPr="00A16287" w:rsidRDefault="00666DF9">
      <w:pPr>
        <w:rPr>
          <w:rFonts w:ascii="Times" w:eastAsiaTheme="majorEastAsia" w:hAnsi="Times" w:cs="Times"/>
          <w:color w:val="2F5496" w:themeColor="accent1" w:themeShade="BF"/>
          <w:sz w:val="32"/>
          <w:szCs w:val="32"/>
          <w:lang w:val="en-GB"/>
        </w:rPr>
      </w:pPr>
      <w:r w:rsidRPr="00A16287">
        <w:rPr>
          <w:rFonts w:ascii="Times" w:hAnsi="Times" w:cs="Times"/>
          <w:lang w:val="en-GB"/>
        </w:rPr>
        <w:br w:type="page"/>
      </w:r>
    </w:p>
    <w:p w14:paraId="52527D62" w14:textId="1972080F" w:rsidR="008C0AC2" w:rsidRPr="00A16287" w:rsidRDefault="00B640B1" w:rsidP="005850D7">
      <w:pPr>
        <w:pStyle w:val="Titolo1"/>
        <w:rPr>
          <w:rFonts w:ascii="Times New Roman" w:hAnsi="Times New Roman" w:cs="Times New Roman"/>
          <w:b/>
          <w:bCs/>
          <w:color w:val="auto"/>
          <w:sz w:val="24"/>
          <w:szCs w:val="24"/>
          <w:lang w:val="en-GB"/>
        </w:rPr>
      </w:pPr>
      <w:bookmarkStart w:id="0" w:name="_Toc161691392"/>
      <w:r w:rsidRPr="00A16287">
        <w:rPr>
          <w:rFonts w:ascii="Times New Roman" w:hAnsi="Times New Roman" w:cs="Times New Roman"/>
          <w:b/>
          <w:bCs/>
          <w:color w:val="auto"/>
          <w:sz w:val="24"/>
          <w:szCs w:val="24"/>
          <w:lang w:val="en-GB"/>
        </w:rPr>
        <w:lastRenderedPageBreak/>
        <w:t>Coauthors</w:t>
      </w:r>
      <w:r w:rsidR="005850D7" w:rsidRPr="00A16287">
        <w:rPr>
          <w:rFonts w:ascii="Times New Roman" w:hAnsi="Times New Roman" w:cs="Times New Roman"/>
          <w:b/>
          <w:bCs/>
          <w:color w:val="auto"/>
          <w:sz w:val="24"/>
          <w:szCs w:val="24"/>
          <w:lang w:val="en-GB"/>
        </w:rPr>
        <w:t>:</w:t>
      </w:r>
      <w:bookmarkEnd w:id="0"/>
    </w:p>
    <w:p w14:paraId="177DA763" w14:textId="77777777" w:rsidR="00B640B1" w:rsidRPr="00A16287" w:rsidRDefault="00B640B1" w:rsidP="00B640B1">
      <w:pPr>
        <w:spacing w:after="200" w:line="276" w:lineRule="auto"/>
        <w:ind w:left="-20" w:right="-20"/>
        <w:rPr>
          <w:rFonts w:ascii="Times New Roman" w:eastAsia="Times New Roman" w:hAnsi="Times New Roman" w:cs="Times New Roman"/>
          <w:sz w:val="21"/>
          <w:szCs w:val="21"/>
          <w:lang w:val="en-GB"/>
        </w:rPr>
      </w:pPr>
      <w:bookmarkStart w:id="1" w:name="_Toc161690043"/>
      <w:bookmarkStart w:id="2" w:name="_Toc161691393"/>
      <w:r w:rsidRPr="00A16287">
        <w:rPr>
          <w:rStyle w:val="Titolo1Carattere"/>
          <w:rFonts w:ascii="Times New Roman" w:eastAsia="Times New Roman" w:hAnsi="Times New Roman" w:cs="Times New Roman"/>
          <w:b/>
          <w:bCs/>
          <w:color w:val="auto"/>
          <w:sz w:val="24"/>
          <w:szCs w:val="24"/>
          <w:lang w:val="en-GB"/>
        </w:rPr>
        <w:t>Supplementary Coauthors</w:t>
      </w:r>
      <w:bookmarkEnd w:id="1"/>
      <w:bookmarkEnd w:id="2"/>
      <w:r w:rsidRPr="00A16287">
        <w:rPr>
          <w:rFonts w:ascii="Times New Roman" w:eastAsia="Times New Roman" w:hAnsi="Times New Roman" w:cs="Times New Roman"/>
          <w:b/>
          <w:bCs/>
          <w:sz w:val="24"/>
          <w:szCs w:val="24"/>
          <w:lang w:val="en-GB"/>
        </w:rPr>
        <w:t>.</w:t>
      </w:r>
      <w:r w:rsidRPr="00A16287">
        <w:rPr>
          <w:rFonts w:ascii="Times New Roman" w:eastAsia="Times New Roman" w:hAnsi="Times New Roman" w:cs="Times New Roman"/>
          <w:sz w:val="20"/>
          <w:szCs w:val="20"/>
          <w:lang w:val="en-GB"/>
        </w:rPr>
        <w:t xml:space="preserve"> </w:t>
      </w:r>
      <w:r w:rsidRPr="00A16287">
        <w:rPr>
          <w:rFonts w:ascii="Times New Roman" w:eastAsia="Times New Roman" w:hAnsi="Times New Roman" w:cs="Times New Roman"/>
          <w:sz w:val="21"/>
          <w:szCs w:val="21"/>
          <w:lang w:val="en-GB"/>
        </w:rPr>
        <w:t xml:space="preserve">Coauthors for the </w:t>
      </w:r>
      <w:proofErr w:type="spellStart"/>
      <w:r w:rsidRPr="00A16287">
        <w:rPr>
          <w:rFonts w:ascii="Times New Roman" w:eastAsia="Times New Roman" w:hAnsi="Times New Roman" w:cs="Times New Roman"/>
          <w:sz w:val="21"/>
          <w:szCs w:val="21"/>
          <w:lang w:val="en-GB"/>
        </w:rPr>
        <w:t>GiViTI</w:t>
      </w:r>
      <w:proofErr w:type="spellEnd"/>
      <w:r w:rsidRPr="00A16287">
        <w:rPr>
          <w:rFonts w:ascii="Times New Roman" w:eastAsia="Times New Roman" w:hAnsi="Times New Roman" w:cs="Times New Roman"/>
          <w:sz w:val="21"/>
          <w:szCs w:val="21"/>
          <w:lang w:val="en-GB"/>
        </w:rPr>
        <w:t xml:space="preserve"> CTS (steering committee), CDC (coordinating </w:t>
      </w:r>
      <w:proofErr w:type="spellStart"/>
      <w:r w:rsidRPr="00A16287">
        <w:rPr>
          <w:rFonts w:ascii="Times New Roman" w:eastAsia="Times New Roman" w:hAnsi="Times New Roman" w:cs="Times New Roman"/>
          <w:sz w:val="21"/>
          <w:szCs w:val="21"/>
          <w:lang w:val="en-GB"/>
        </w:rPr>
        <w:t>center</w:t>
      </w:r>
      <w:proofErr w:type="spellEnd"/>
      <w:r w:rsidRPr="00A16287">
        <w:rPr>
          <w:rFonts w:ascii="Times New Roman" w:eastAsia="Times New Roman" w:hAnsi="Times New Roman" w:cs="Times New Roman"/>
          <w:sz w:val="21"/>
          <w:szCs w:val="21"/>
          <w:lang w:val="en-GB"/>
        </w:rPr>
        <w:t xml:space="preserve">) and </w:t>
      </w:r>
      <w:proofErr w:type="spellStart"/>
      <w:r w:rsidRPr="00A16287">
        <w:rPr>
          <w:rFonts w:ascii="Times New Roman" w:eastAsia="Times New Roman" w:hAnsi="Times New Roman" w:cs="Times New Roman"/>
          <w:sz w:val="21"/>
          <w:szCs w:val="21"/>
          <w:lang w:val="en-GB"/>
        </w:rPr>
        <w:t>Prosafe</w:t>
      </w:r>
      <w:proofErr w:type="spellEnd"/>
      <w:r w:rsidRPr="00A16287">
        <w:rPr>
          <w:rFonts w:ascii="Times New Roman" w:eastAsia="Times New Roman" w:hAnsi="Times New Roman" w:cs="Times New Roman"/>
          <w:sz w:val="21"/>
          <w:szCs w:val="21"/>
          <w:lang w:val="en-GB"/>
        </w:rPr>
        <w:t xml:space="preserve"> contributors.</w:t>
      </w:r>
    </w:p>
    <w:p w14:paraId="4A8B4A3F" w14:textId="77777777" w:rsidR="00B640B1" w:rsidRPr="00A16287" w:rsidRDefault="00B640B1" w:rsidP="00B640B1">
      <w:pPr>
        <w:spacing w:line="257" w:lineRule="auto"/>
        <w:ind w:left="-20" w:right="-20"/>
        <w:jc w:val="both"/>
        <w:rPr>
          <w:rFonts w:ascii="Times New Roman" w:eastAsia="Times New Roman" w:hAnsi="Times New Roman" w:cs="Times New Roman"/>
          <w:sz w:val="20"/>
          <w:szCs w:val="20"/>
          <w:lang w:val="en-GB"/>
        </w:rPr>
      </w:pPr>
      <w:r w:rsidRPr="00A16287">
        <w:rPr>
          <w:rFonts w:ascii="Times New Roman" w:eastAsia="Times New Roman" w:hAnsi="Times New Roman" w:cs="Times New Roman"/>
          <w:b/>
          <w:bCs/>
          <w:sz w:val="20"/>
          <w:szCs w:val="20"/>
          <w:lang w:val="en-GB"/>
        </w:rPr>
        <w:t>a)</w:t>
      </w:r>
      <w:r w:rsidRPr="00A16287">
        <w:rPr>
          <w:rFonts w:ascii="Times New Roman" w:eastAsia="Times New Roman" w:hAnsi="Times New Roman" w:cs="Times New Roman"/>
          <w:sz w:val="20"/>
          <w:szCs w:val="20"/>
          <w:lang w:val="en-GB"/>
        </w:rPr>
        <w:t xml:space="preserve"> </w:t>
      </w:r>
      <w:r w:rsidRPr="00A16287">
        <w:rPr>
          <w:rFonts w:ascii="Times New Roman" w:eastAsia="Times New Roman" w:hAnsi="Times New Roman" w:cs="Times New Roman"/>
          <w:b/>
          <w:bCs/>
          <w:sz w:val="20"/>
          <w:szCs w:val="20"/>
          <w:lang w:val="en-GB"/>
        </w:rPr>
        <w:t>CTS</w:t>
      </w:r>
    </w:p>
    <w:p w14:paraId="5CAC1F16" w14:textId="77777777" w:rsidR="00B640B1" w:rsidRPr="00B1316D" w:rsidRDefault="00B640B1" w:rsidP="00B640B1">
      <w:pPr>
        <w:spacing w:line="257" w:lineRule="auto"/>
        <w:ind w:left="-20" w:right="-2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B1316D">
        <w:rPr>
          <w:rFonts w:ascii="Times New Roman" w:eastAsia="Times New Roman" w:hAnsi="Times New Roman" w:cs="Times New Roman"/>
          <w:sz w:val="20"/>
          <w:szCs w:val="20"/>
        </w:rPr>
        <w:t>Adalgisa Caracciolo (Ente Ecclesiastico, Ospedale Generale Regionale Miulli, Acquaviva delle fonti - BA), Chieregato Arturo (ASST Grande Ospedale Metropolitano Niguarda, Milano - MI), Cipolla Cristiana (ASST Grande Ospedale Metropolitano Niguarda, Milano - MI), Dalfino Lidia (AOU Policlinico Bari - BA), Finazzi Stefano (Laboratory of Clinical Data Sciences, Dipartimento di Epidemiologia Medica, GiViTI Coordinating Center, Mario Negri Institute for Pharmacological Research IRCCS, Ranica - BG), Fumagalli Roberto (Univerity Bicocca and  ASST Grande Ospedale Metropolitano Niguarda, Milano - MI), Garbero Elena (Laboratory of Clinical Data Sciences, Dipartimento di Epidemiologia Medica, GiViTI Coordinating Center, Mario Negri Institute for Pharmacological Research IRCCS, Ranica - BG), Giugni Aimone (AUSL, Ospedale Maggiore di Bologna, Bologna - BO), Paci Giulia (Università di Bologna, Bologna - BO), Olivieri Carlo (ASL Vercelli, Vercelli - VC), Ranieri Marco (Università di Bologna, Bologna - BO), Tavola Mario (Presidente Associazione GiViTI), Zamperoni Anna (Azienda Ospedaliera Cà Foncello Aulss2 Marca Trevigiana, Treviso - TV), Vergano Marco (Ospedale San Giovanni Bosco, Torino - TO), Viaggi Bruno (Azienda Ospedaliera Universitaria Careggi, Firenze - FI).</w:t>
      </w:r>
    </w:p>
    <w:p w14:paraId="523184C7" w14:textId="77777777" w:rsidR="00B640B1" w:rsidRPr="00B1316D" w:rsidRDefault="00B640B1" w:rsidP="00B640B1">
      <w:pPr>
        <w:spacing w:line="257" w:lineRule="auto"/>
        <w:ind w:left="-20" w:right="-2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B1316D">
        <w:rPr>
          <w:rFonts w:ascii="Times New Roman" w:eastAsia="Times New Roman" w:hAnsi="Times New Roman" w:cs="Times New Roman"/>
          <w:b/>
          <w:bCs/>
          <w:sz w:val="20"/>
          <w:szCs w:val="20"/>
        </w:rPr>
        <w:t>b)</w:t>
      </w:r>
      <w:r w:rsidRPr="00B1316D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1316D">
        <w:rPr>
          <w:rFonts w:ascii="Times New Roman" w:eastAsia="Times New Roman" w:hAnsi="Times New Roman" w:cs="Times New Roman"/>
          <w:b/>
          <w:bCs/>
          <w:sz w:val="20"/>
          <w:szCs w:val="20"/>
        </w:rPr>
        <w:t>CDC</w:t>
      </w:r>
    </w:p>
    <w:p w14:paraId="50BFB4D0" w14:textId="77777777" w:rsidR="00B640B1" w:rsidRPr="00B1316D" w:rsidRDefault="00B640B1" w:rsidP="00B640B1">
      <w:pPr>
        <w:spacing w:line="257" w:lineRule="auto"/>
        <w:ind w:left="-20" w:right="-2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B1316D">
        <w:rPr>
          <w:rFonts w:ascii="Times New Roman" w:eastAsia="Times New Roman" w:hAnsi="Times New Roman" w:cs="Times New Roman"/>
          <w:sz w:val="20"/>
          <w:szCs w:val="20"/>
        </w:rPr>
        <w:t>Valentina Barbetta (Laboratory of Clinical Data Sciences, Dipartimento di Epidemiologia Medica, GiViTI Coordinating Center, Mario Negri Institute for Pharmacological Research IRCCS, Ranica - BG), Dore Francesca (Laboratory of Clinical Data Sciences, Dipartimento di Epidemiologia Medica, GiViTI Coordinating Center, Mario Negri Institute for Pharmacological Research IRCCS, Ranica - BG), Finazzi Stefano (Laboratory of Clinical Data Sciences, Dipartimento di Epidemiologia Medica, GiViTI Coordinating Center, Mario Negri Institute for Pharmacological Research IRCCS, Ranica - BG), Garbero Elena (Laboratory of Clinical Data Sciences, Dipartimento di Epidemiologia Medica, GiViTI Coordinating Center, Mario Negri Institute for Pharmacological Research IRCCS, Ranica - BG), Perego Matilde (Laboratory of Clinical Data Sciences, Dipartimento di Epidemiologia Medica, GiViTI Coordinating Center, Mario Negri Institute for Pharmacological Research IRCCS, Ranica - BG), Tricella Giovanni (Laboratory of Clinical Data Sciences, Dipartimento di Epidemiologia Medica, GiViTI Coordinating Center, Mario Negri Institute for Pharmacological Research IRCCS, Ranica - BG), Zanetti Michele (Laboratory of Clinical Data Sciences, Dipartimento di Epidemiologia Medica, GiViTI Coordinating Center, Mario Negri Institute for Pharmacological Research IRCCS, Ranica - BG).</w:t>
      </w:r>
    </w:p>
    <w:p w14:paraId="65886654" w14:textId="77777777" w:rsidR="00B640B1" w:rsidRPr="00B1316D" w:rsidRDefault="00B640B1" w:rsidP="00B640B1">
      <w:pPr>
        <w:spacing w:line="257" w:lineRule="auto"/>
        <w:ind w:left="-20" w:right="-20"/>
        <w:jc w:val="both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 w:rsidRPr="00B1316D">
        <w:rPr>
          <w:rFonts w:ascii="Times New Roman" w:eastAsia="Times New Roman" w:hAnsi="Times New Roman" w:cs="Times New Roman"/>
          <w:b/>
          <w:bCs/>
          <w:sz w:val="20"/>
          <w:szCs w:val="20"/>
        </w:rPr>
        <w:t>c)</w:t>
      </w:r>
      <w:r w:rsidRPr="00B1316D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1316D">
        <w:rPr>
          <w:rFonts w:ascii="Times New Roman" w:eastAsia="Times New Roman" w:hAnsi="Times New Roman" w:cs="Times New Roman"/>
          <w:b/>
          <w:bCs/>
          <w:sz w:val="20"/>
          <w:szCs w:val="20"/>
        </w:rPr>
        <w:t>Prosafe contributors</w:t>
      </w:r>
    </w:p>
    <w:p w14:paraId="3CCA8B65" w14:textId="77777777" w:rsidR="00B640B1" w:rsidRPr="00B1316D" w:rsidRDefault="00B640B1" w:rsidP="00B640B1">
      <w:pPr>
        <w:spacing w:line="257" w:lineRule="auto"/>
        <w:ind w:left="-20" w:right="-2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B1316D">
        <w:rPr>
          <w:rFonts w:ascii="Times New Roman" w:eastAsia="Times New Roman" w:hAnsi="Times New Roman" w:cs="Times New Roman"/>
          <w:sz w:val="20"/>
          <w:szCs w:val="20"/>
        </w:rPr>
        <w:t xml:space="preserve">Abastanotti Marco ( Ospedale Di Manerbio , Manerbio - BS ), Agostini Fulvio ( A.o.u. Città Della Salute E Della Scienza Di Torino , Torino - TO ), Alquati Omar ( ASST Crema Ex Ospedale Maggiore Di Crema , Crema - CR ), Alvino Stelio ( Ospedali Riuniti Valdichiana Senese Sud , Montepulciano - SI ), Amadori Carlo ( Azienda Nord Ovest Ex 6 , Cecina - LI ), Amatu Alessandro ( Fondazione IRCCS Policlinico S. Matteo , Pavia - PV ), Anelati Daniela ( Edoardo Bassini , Cinisello Balsamo - MI ), Archi Davide ( Maggiore , Lodi - LO ), Arditi Enrico ( Ospedle Policlinico San Martino IRCCS Per L'oncologia , Genova - GE ), Azzolini Maurizio ( Ospedale Santa Maria Del Carmine Rovereto , Rovereto - TN ), Babini Maria ( Ospedale Civile Lugo , Lugo - RA ), Bagalini Giampiero ( Augusto Murri , Fermo - FM ), Balestrero Virginia ( San Giacomo Asl Al Novi Ligure , Novi Ligure - AL ), Baratta Alberto ( S. Giacomo E Cristoforo , Massa - MS ), Barattini Massimo ( Santa Maria Nuova , Firenze - FI ), Bardini Alessandro ( Ospedale Civico Carrara , Carrara - MS ), Barontini Leandro ( USL Toscana Centro , Pistoia - PT ), Bartoli Teresa ( Ospedale S. M. Annunziata , Bagno A Ripoli - FI ), Bassi Giovanni ( Ospedale Civico Carrara , Carrara - MS ), Bassi Francesco ( Edoardo Bassini , Cinisello Balsamo - MI ), Becarelli Simone ( USL Toscana Centro , Prato - PO ), Beck Eduardo ( ASST Brianza - Ospedale Di Desio , Desio - MB ), Belgiorno Nicolangela ( Istituto Clinico San Rocco Di Franciacorta , Ome - BS ), Benanti Cesare ( S.S. Cosma E Damiano , Pescia - PT ), Bendinelli Matteo ( USL Toscana Centro , Pistoia - PT ), Bernard Moira ( San Martino , Belluno - BL ), Bernasconi Mara Olga ( S. Maria Della Misericordia , Rovigo - RO ), Berta Giacomo ( Aou San Luigi Gonzaga , Orbassano - TO ), Bertacchini Sara ( Azienda Ospedaliero-Universitaria S. Anna Di Ferrara , Ferrara - FE ), Bertolini Roberta ( Aoup , Pisa - PI ), Bettelli Giacomo ( Nuovo Ospedale Civile S.agostino Estense , Modena - MO ), Bignone Paola ( S. Croce , Mondovi - CN ), Biolino Piera ( A.o.u. Città Della Salute E Della Scienza Di Torino , Torino - TO ), Biscione Roberto ( Ospedale Nuovo Santa Maria Della Scaletta , Imola - BO ), Boccalatte-Rosa Daniela Luciana ( Ospedale Provinciale Di Lucca , Lucca - LU ), Boi Maria Luisa ( Azienda Ospedaliera Brotzu , Cagliari - CA ), Bonazzi Maurizio ( Edoardo Bassini , Cinisello Balsamo - MI ), Bonfà Andrea ( USL Toscana Centro , Prato - PO ), Bonifetto Giorgio ( Ospedale Santa Maria Del Prato Feltre , Feltre - BL ), Bonizzoli Manuela ( Azienda Ospedaliero Universitaria </w:t>
      </w:r>
      <w:r w:rsidRPr="00B1316D">
        <w:rPr>
          <w:rFonts w:ascii="Times New Roman" w:eastAsia="Times New Roman" w:hAnsi="Times New Roman" w:cs="Times New Roman"/>
          <w:sz w:val="20"/>
          <w:szCs w:val="20"/>
        </w:rPr>
        <w:lastRenderedPageBreak/>
        <w:t xml:space="preserve">Careggi , Firenze - FI ), Bonucci Paola ( Azienda Ospedaliero-Universitaria Senese , Siena - SI ), Brandolini Ilaria ( Policlinico Tor Vergata , Roma - ), Bresadola Francesca ( Presidio Ospedaliero Area Nord Bentivoglio-Budrio-San Giovanni Persiceto , Bentivoglio - BO ), Breschi Cesare ( Azienda Ospedali Riuniti Marche Nord Presidio Di Pesaro , Pesaro - PU ), Brunetti Iole ( Ospedle Policlinico San Martino IRCCS Per L'oncologia , Genova - GE ), Brunori Emanuela ( Ospedale Civile Macerata--Av3--Asur Marche , Macerata - MC ), Buzzetti Virginio ( San Giovanni Di Dio , Orbetello - GR ), Cabano Gian Virgilio ( Azienda Ospedaliera Ospedale Di Circolo Di Busto Arsizio , Busto Arsizio - VA ), Calamai Italo ( Ospedale San Giuseppe , Empoli - FI ), Calicchio Giuseppe ( Azienda Ospedaliera Universitaria San Giovanni Di Dio E Ruggi D'aragona , Salerno - SA ), Callea Maria Preziosa ( Ospedali Riuniti Valdichiana Senese Sud , Montepulciano - SI ), Calò Mauro Antonio ( Ospedale Civile Di Mirano , Mirano - VE ), Cancellieri Francesco ( Ospedale Maggiore, C.a. Pizzardi , Bologna - BO ), Capra Carlo ( ASST Ovest Milanese - Presidio Di Magenta - Ospedale ‘G. Fornaroli’ , Magenta - MI ), Capuccini Silvia ( Spedali Civili Di Brescia , Brescia - BS ), Caracciolo Adalgisa ( Francesco Miulli , Bari - BA ), Carli Manuela ( USL Toscana Centro , Pistoia - PT ), Carnevale Livio ( Fondazione IRCCS Policlinico S.matteo , Pavia - PV ), Carrer Sara ( ASST-Rhodense - P.O. Di Rho , Rho - MI ), Carsana Cristina ( Azienda Ospedaliera Ospedale Di Circolo Di Busto Arsizio , Busto Arsizio - VA ), Casadei Edith ( Azienda Ospedaliero-Universitaria Senese , Siena - SI ), Casadio Maria Cinzia ( Ospedale Misericordia Grosseto , Grosseto - GR ), Casagrande Lucia ( Ospedale Cà Foncello Santa Maria Dei Battuti , Treviso - TV ), Casalini Pierpaolo ( Per Gli Infermi , Faenza - RA ), Casalis Michele ( USL Toscana Nord Ovest - P.O. Piombino , Piombino - LI ), Cascianini Alessandra ( Ospedale San Donato , Arezzo - AR ), Casella Umberto ( Ao Ospedale Di Circolo Di Busto Arsizio Presidio Ospedaliero Di Saronno , Saronno - VA ), Castelli Gian Paolo ( ASST - Mantova , Mantova - MN ), Castiglione Giacomo ( Azienda Ospedalero Universitaria Policlinico ‘G. Rodolico - San Marco’ , Catania - CT ), Caviglia Enrica ( Asl 3 Genovese Presidio Ospedaliero Villa Scassi , Genova - GE ), Cecchi Viviana ( Ospedale Del Mugello , Borgo San Lorenzo - FI ), Cecchi Alessandra ( Ospedale Maggiore, C.a. Pizzardi , Bologna - BO ), Chini Giuseppe ( Ospedale Del Mugello , Borgo San Lorenzo - FI ), Ciani Andrea ( S.S. Cosma E Damiano , Pescia - PT ), Ciceri Rita ( ASST Lecco , Lecco - LC ), Cigada Marco Guido Alberto ( A.O. Fatebenefratelli E Oftalmico , Milano - MI ), Clementi Stefano ( Ospedale Di Sesto San Giovanni , Sesto San Giovanni - MI ), Coaloa Maddalena ( Ospedale Ss Annunziata , Savigliano - CN ), Colombo Riccardo ( Azienda Ospedaliera ‘Luigi Sacco’ , Milano - MI ), Corsini Walter ( Ospedale Civico Carrara , Carrara - MS ), Cottignoli Tito ( Ospedale Civile Lugo , Lugo - RA ), Covani Frigieri Francesca ( Ospedale S. M. Annunziata , Bagno A Ripoli - FI ), Crema Luciano ( Istituti Ospitalieri Di Cremona , Cremona - CR ), Da Re Dolores ( Ulss 6 Euganea , Monselice - PD ), Dal Poggetto Luigi ( S.S. Cosma E Damiano , Pescia - PT ), Dalfino Lidia ( A.u.o Policlinico , Bari - BA ), Dall' Oglio Daniela ( ASST - Mantova , Mantova - MN ), De Cristofaro Anna ( Azienda Ospedali Riuniti Marche Nord Presidio Di Pesaro , Pesaro - PU ), De Lucia Marta ( Nuovo Ospedale Degli Infermi , Ponderano - BI ), Dei Poli Marco ( Policlinico San Donato , San Donato Milanese - MI ), Della Mora Ernesto ( Ospedale Cazzavillan , Arzignano - VI ), Della Selva Andrea ( Ospedale Michele E Pietro Ferrero- , Verduno - CN ), Demozzi Enrico ( Ospedale Santa Maria Del Carmine Rovereto , Rovereto - TN ), Di Masi Pierfrancesco ( Istituto Di Ricovero E Cura A Carattere Scientifico ‘Saverio De Bellis’ , Castellana Grotte - BA ), Di Pasquale Dino Aurelio Cleto ( Felice Lotti Pontedera , Pontedera - PI ), Di Stella Roberta ( Ospedale Di Circolo Fondazione Macchi , Varese - VA ), Fabbri Emilio ( G.b Morgagni-L.pierantoni , Forlì - FC ), Fabi Maria Cristina ( Santa Croce , Fano - PU ), Facondini Francesca ( Ospedale ‘Infermi’ , Rimini - RN ), Fagoni Nazzareno ( Spedali Civili Di Brescia , Brescia - BS ), Falini Stefano ( Ospedale Misericordia Grosseto , Grosseto - GR ), Fanfani Elena ( San Giovanni Di Dio , Firenze - FI ), Faraldi Loredana ( ASST Grande Ospedale Metropolitano Niguarda , Milano - MI ), Ferretti Marcus ( Azienda Ospedaliera Ospedale S.martino E Cliniche Universitarie Convenzionate , Genova - GE ), Ferri Enrico ( Ospedale Maggiore, C.a. Pizzardi , Bologna - BO ), Fiore Gilberto ( ‘Santa Croce’ - Moncalieri - Asl To 5 , Moncalieri - TO ), Fiorenzi Marco ( Ospedali Riuniti Valdichiana Senese Sud , Montepulciano - SI ), Fogliati Claudio ( Aou San Luigi Gonzaga , Orbassano - TO ), Fognani Giuliana ( Spedali Riuniti Livorno , Livorno - LI ), Fontaneto Carlotta ( S.andrea , Vercelli - VC ), Gabini Rita ( Ospedale San Donato , Arezzo - AR ), Galante Dario ( Asl Foggia Ospedale G. Tatarella Di Cerignola , Cerignola - FG ), Galbiati Rita ( Presidio Ospedaliero ‘Armando Businco’ , Cagliari - CA ), Galeotti Elsa ( Ospedale Santa Maria Del Prato Feltre , Feltre - BL ), Galleschi Nicola ( Ospedale San Giuseppe , Empoli - FI ), Gamberini Emiliano ( Maurizio Bufalini , Cesena - FC ), Garelli Alberto ( Santa Maria Delle Croci , Ravenna - RA ), Gianni Massimo ( Ospedale Regionale Umberto Parini , Aosta - AO ), Giannoni Stefano ( Ospedale San Giuseppe , Empoli - FI ), Girardis Massimo ( Azienda Ospedaliera Universitaria Di Modena , Modena - MO ), Giudici Riccardo ( ASST Grande Ospedale Metropolitano Niguarda , Milano - MI ), Giudici Daniela ( IRCCS Ospedale San Raffaele , Milano - MI ), Giudici Riccardo ( ASST Gom Niguarda , Milano - MI ), Giuntini Romano ( Ospedale San Giuseppe , Empoli - FI ), Gorietti Adonella ( Santa Maria Della Misericordia , Perugia - PG ), Guadagnucci Alberto ( S Giacomo E Cristoforo , Massa - MS ), Guarducci Maria Diletta ( Ospedale S. M. Annunziata , Bagno A Ripoli - FI ), Guerra Emmanuele ( Nuovo Ospedale Civile S.agostino Estense , Modena - MO ), Hellmann Ferruccio ( Ospedale Ss Annunziata , Savigliano - CN ), Isetta Michele ( Asl 3 Genovese Presidio Ospedaliero Villa Scassi , Genova - GE ), Jorio Antonella ( Area Vasta 2 , Jesi - AN ), Kola Dea ( Policlinico Di Abano Terme , Abano Terme - PD ), Lanza Maria Concetta ( G.b Morgagni-L.pierantoni , Forlì - FC ), Lanza Giuseppina ( Ospedale Michele E Pietro Ferrero- , Verduno - CN ), Lefons Ugo ( Ospedale Alta Val D'elsa , </w:t>
      </w:r>
      <w:r w:rsidRPr="00B1316D">
        <w:rPr>
          <w:rFonts w:ascii="Times New Roman" w:eastAsia="Times New Roman" w:hAnsi="Times New Roman" w:cs="Times New Roman"/>
          <w:sz w:val="20"/>
          <w:szCs w:val="20"/>
        </w:rPr>
        <w:lastRenderedPageBreak/>
        <w:t xml:space="preserve">Poggibonsi - SI ), Madeira Susana Monica ( Ospedale Del Casentino , Bibbiena - AR ), Madonna Roberto ( Ospedale Misericordia Grosseto , Grosseto - GR ), Magatti Mariafederica ( Azienda Ospedaliera S.anna- Ospedale S.anna , San Fermo Della Battaglia - CO ), Maitan Stefano ( Per Gli Infermi , Faenza - RA ), Malacarne Paolo ( Aoup , Pisa - PI ), Mangani Valerio ( San Giovanni Di Dio , Firenze - FI ), Mannolini Giovanni ( Ospedale ‘S.antonio Abate’ , Pontremoli - MS ), Mantovani Giorgio ( Azienda Ospedaliero-Universitaria Di Ferrara, Arcispedale S. Anna , Ferrara - FE ), Marafon Silvio ( Ospedale Cazzavillan , Arzignano - VI ), Marceddu Alessandra ( Giovanni Paolo II , Olbia - OT ), Mariconti Laura ( Maggiore , Lodi - LO ), Marini Federica ( Ospedale Alta Val D'elsa , Poggibonsi - SI ), Marino Giovanni ( Azienda Ospedaliera Di Melegnano Presidio Di Vizzolo Predabissi , Vizzolo Predabissi - MI ), Martin Marina Alessandra ( San Bortolo , Vicenza - VI ), Martino Oronzo ( Madonna Delle Grazie , Matera - MT ), Mastroianni Alessandro ( Maggiore , Chieri - TO ), Mediani Teresa Sabina ( Fondazione Policlinico San Matteo , Pavia - PV ), Melani Dario ( USL9 , Grosseto - GR ), Melis Martina ( Giovanni Paolo II , Olbia - OT ), Mengoli Francesca ( Ospedale Maggiore, C.a. Pizzardi , Bologna - BO ), Mereto Nadia ( Asl 3 Genovese - P.O. Villa Scassi , Genova - GE ), Messina Marianna ( Giovanni Paolo II , Olbia - OT ), Meucci Monica ( Ospedale Regionale Umberto Parini , Aosta - AO ), Militano Carmine Rocco ( Fondazione Poliambulanza - Istituto Ospedaliero , Brescia - BS ), Molesi Andrea ( Area Vasta 2 , Jesi - AN ), Monge Roffarello Claudia Angela ( Ospedale Ss Annunziata , Savigliano - CN ), Morosini Paolo ( Area Vasta 2 Asur Marche , Fabriano - AN ), Mucci Milena ( IRCCS Ospedale San Raffaele , Milano - MI ), Munaron Susanna ( Ospedale San Giacomo , Castelfranco Veneto - TV ), Napoleone Alessandra ( Azienda Ospedaliera Brotzu , Cagliari - CA ), Nardi Giuseppe ( Azienda Ospedaliera San Camillo Forlanini , Roma - RM ), Nardini Massimiliano ( Versilia , Lido Di Camaiore - LU ), Natalini Giuseppe ( Fondazione Poliambulanza - Istituto Ospedaliero , Brescia - BS ), Nava Luana ( Asl 3 Genovese - P.O. Villa Scassi , Genova - GE ), Negri Giovanni ( ASST Ovest Milanese - Presidio Di Magenta - Ospedale ‘G. Fornaroli’ , Magenta - MI ), Negro Giancarlo ( Francesco Ferrari , Casarano - LE ), Negro Giancarlo ( Asle Lecce - Presidio Ospedaliero Gallipoli , Gallipoli - LE ), Nicolini Andrea ( Versilia , Lido Di Camaiore - LU ), Nuovo Domenico ( A.O.U. Città Della Salute E Della Scienza Di Torino , Torino - TO ), Odetto Lorenzo ( Aou San Luigi Gonzaga , Orbassano - TO ), Olivieri Maria Candida ( Ospedale San Donato , Arezzo - AR ), Pacini Daniela Maria ( Azienda Ospedaliera Ospedale S.martino E Cliniche Universitarie Convenzionate , Genova - GE ), Padovan Lamberto ( Ulss 6 Euganea , Monselice - PD ), Parnigotto Alessandra ( Ulss 6 Euganea , Monselice - PD ), Parrini Vieri ( Ospedale Del Mugello , Borgo San Lorenzo - FI ), Pasetti Giovanni Stefano ( San Giovanni Di Dio , Orbetello - GR ), Pastorini Simonetta ( Ospedale P. Cosma-AUSL 15 Alta Padovana , Camposampiero - PD ), Pedeferri Matteo ( Azienda Ospedaliera Della Provincia Di Lecco - Presidio Ospedaliero ‘S. Leopoldo Mandic’ Merate , Merate - LC ), Pegoraro Maurizio ( Ospedale San Giacomo , Castelfranco Veneto - TV ), Pelagatti Cecilia ( Santa Maria Nuova , Firenze - FI ), Pelati Erika ( Azienda Ospedaliero Universitaria Pisana , Pisa - PI ), Pero Alice ( S.andrea , Vercelli - VC ), Pessina Carla ( ASST-Rhodense - P.O. Di Rho , Rho - MI ), Peta Mario ( Ospedale Cà Foncello Santa Maria Dei Battuti , Treviso - TV ), Petrucci Nicola ( Azienda Socio-Sanitaria Territoriale Del Garda, Presidio Di Desenzano , Desenzano Del Garda - BS ), Pezzi Angelo ( Edoardo Bassini , Cinisello Balsamo - MI ), Piccioni Giuseppe ( Spedali Civili Di Brescia , Brescia - BS ), Pignatti Alessandro ( USL Modena - Ospedle Civile 'B.ramazzini' , Carpi - MO ), Pinna Cristina ( Nuovo Ospedale Civile S.agostino Estense , Modena - MO ), Pizzali Mario ( Ospedale Civile Di Mirano , Mirano - VE ), Poole Daniele ( San Martino , Belluno - BL ), Prato Maurizio ( San Giacomo Asl Al Novi Ligure , Novi Ligure - AL ), Pulici Marco ( ASST Grande Ospedale Metropolitano Niguarda , Milano - MI ), Rambaldi Marco ( Nuovo Ospedale Civile S.agostino Estense , Modena - MO ), Randellini Roberto ( Ospedali Riuniti Valdichiana Senese Sud , Montepulciano - SI ), Righini Erminio ( Ospedale Del Delta - Azienda USL Ferrara , Lagosanto - FE ), Riva Ivano ( ASST Papa Giovanni XXIII , Bergamo - BG ), Rizzi Francesco ( Ospedale Santa Maria Del Prato Feltre , Feltre - BL ), Robbiati Alessandro ( Ao Ospedale Di Circolo Di Busto Arsizio Presidio Ospedaliero Di Saronno , Saronno - VA ), Rona Roberto ( Azienda Ospedaliera San Gerardo , Monza - MB ), Rossi Simona ( ASST-Rhodense - P.O. Di Rho , Rho - MI ), Rossi Maurizio ( ASST Lariana , Menaggio - CO ), Roticiani Valeria ( Ospedale Santa Maria Alla Gruccia , Montevarchi - AR ), Ruggeri Patrizia ( Istituti Ospitalieri Di Cremona , Cremona - CR ), Russo Emanuele ( AUSL Romagna - Ospedale M.bufalini , Cesena - ), Saccavino Erica ( ASST Brianza - Ospedale Di Desio , Desio - MB ), Salvi Giovanni ( Presidio Ospedaliero Di Imperia , Imperia - IM ), Sambuco Monica ( Ospedale Di Circolo Fondazione Macchi , Varese - VA ), Savioli Monica ( Fondazione IRCCS Ca Granda Ospedale Maggiore Policlinico , Milano - MI ), Savioli Monica ( Fondazione IRCCS Ca Granda Ospedale Maggiore Policlinico , Milano - MI ), Scarrone Silvia ( ‘Civile - Ss Antonio E Biagio E C. Arrigo’ , Alessandria - AL ), Serio Daniela ( Asl Taranto , Taranto - TA ), Serra Luciano ( Presidio Ospedaliero ‘Armando Businco’ , Cagliari - CA ), Sgarioto Vincenzo ( ASST - Mantova , Mantova - MN ), Sicignano Alberto ( Fondazione IRCCS Ca Granda Ospedale Maggiore Policlinico , Milano - MI ), Sorgato Cristina ( Policlinico Di Abano Terme , Abano Terme - PD ), Spagarino Ermanno ( Nuovo Ospedale Degli Infermi , Ponderano - BI ), Staccioli Paola ( USL Toscana Centro , Pistoia - PT ), Storti Enrico ( Maggiore , Lodi - LO ), Tavola Mario ( Asl 3 Genovese Presidio Ospedaliero Villa Scassi , Genova - GE ), Tenio Rita ( S. Croce , Mondovi - CN ), Terzitta Marina ( G.b Morgagni-L.pierantoni , Forlì - FC ), Testa Marco ( Ospedale Ss Annunziata , Savigliano - CN ), Tinacci Silvia ( Ospedale San Giuseppe , Empoli - FI ), Tintori Davide ( Spedali Civili Di Brescia , Brescia - BS ), Tofani Rossella ( Spedali Riuniti Livorno , Livorno - LI ), Tosi Luigi ( Ospedale ‘S.antonio Abate’ , Pontremoli - MS ), Turriziani Ilaria ( </w:t>
      </w:r>
      <w:r w:rsidRPr="00B1316D">
        <w:rPr>
          <w:rFonts w:ascii="Times New Roman" w:eastAsia="Times New Roman" w:hAnsi="Times New Roman" w:cs="Times New Roman"/>
          <w:sz w:val="20"/>
          <w:szCs w:val="20"/>
        </w:rPr>
        <w:lastRenderedPageBreak/>
        <w:t>Ospedale Maggiore, C.a. Pizzardi , Bologna - BO ), Vaccari Caterina ( San Giacomo Asl Al Novi Ligure , Novi Ligure - AL ), Vecchiarelli Ada ( Santa Maria Della Misericordia , Perugia - PG ), Ventura Luciana ( ‘Civile - Ss Antonio E Biagio E C. Arrigo’ , Alessandria - AL ), Venturini Elisabetta ( ‘Civile - Ss Antonio E Biagio E C. Arrigo’ , Alessandria - AL ), Vespignani Maria Giovanna ( Ospedale Nuovo Santa Maria Della Scaletta , Imola - BO ), Visconti Maria Grazia ( Ospedale A.uboldo Presidio Ospedaliero Cernusco S/N , Cernusco Sul Naviglio - MI ), Vivaldi Nicoletta ( ‘Civile - Ss Antonio E Biagio E C. Arrigo’ , Alessandria - AL ), Zampieri Giovanni ( Ospedale Civile Di Mirano , Mirano - VE ), Zani Gianluca ( Santa Maria Delle Croci , Ravenna - RA ), Zanni Vittorio ( Presidio Ospedaliero Area Nord Bentivoglio-Budrio-San Giovanni Persiceto , Bentivoglio - BO ), Zardin Michela ( ASST - Mantova , Mantova - MN ), Zompanti Valeria ( Ospedale Civile Macerata - Av3- Asur Marche , Macerata - MC ), Zonta Giandomenico ( Azienda Socio-Sanitaria Territoriale Del Garda, Presidio Di Desenzano , Desenzano Del Garda - BS ), Zoppellari Roberto ( Azienda Ospedaliero-Universitaria Di Ferrara, Arcispedale S. Anna , Ferrara - FE ), Zuccaro Francesco ( Madonna Delle Grazie , Matera - MT )</w:t>
      </w:r>
    </w:p>
    <w:p w14:paraId="68288D67" w14:textId="77777777" w:rsidR="00CA162C" w:rsidRPr="00B1316D" w:rsidRDefault="00CA162C">
      <w:pPr>
        <w:rPr>
          <w:rFonts w:ascii="Times" w:eastAsiaTheme="majorEastAsia" w:hAnsi="Times" w:cs="Times"/>
          <w:b/>
          <w:bCs/>
          <w:sz w:val="24"/>
          <w:szCs w:val="24"/>
        </w:rPr>
      </w:pPr>
      <w:r w:rsidRPr="00B1316D">
        <w:rPr>
          <w:rFonts w:ascii="Times" w:hAnsi="Times" w:cs="Times"/>
          <w:b/>
          <w:bCs/>
          <w:sz w:val="24"/>
          <w:szCs w:val="24"/>
        </w:rPr>
        <w:br w:type="page"/>
      </w:r>
    </w:p>
    <w:p w14:paraId="64FEE0E6" w14:textId="462DDA9D" w:rsidR="00685DB8" w:rsidRPr="00B1316D" w:rsidRDefault="00576B26" w:rsidP="00666DF9">
      <w:pPr>
        <w:pStyle w:val="Titolo1"/>
        <w:rPr>
          <w:rFonts w:ascii="Times" w:hAnsi="Times" w:cs="Times"/>
          <w:b/>
          <w:bCs/>
          <w:color w:val="auto"/>
          <w:sz w:val="24"/>
          <w:szCs w:val="24"/>
        </w:rPr>
      </w:pPr>
      <w:bookmarkStart w:id="3" w:name="_Toc161691394"/>
      <w:r w:rsidRPr="00B1316D">
        <w:rPr>
          <w:rFonts w:ascii="Times" w:hAnsi="Times" w:cs="Times"/>
          <w:b/>
          <w:bCs/>
          <w:color w:val="auto"/>
          <w:sz w:val="24"/>
          <w:szCs w:val="24"/>
        </w:rPr>
        <w:lastRenderedPageBreak/>
        <w:t xml:space="preserve">CLINICAL </w:t>
      </w:r>
      <w:r w:rsidR="00764A71" w:rsidRPr="00B1316D">
        <w:rPr>
          <w:rFonts w:ascii="Times" w:hAnsi="Times" w:cs="Times"/>
          <w:b/>
          <w:bCs/>
          <w:color w:val="auto"/>
          <w:sz w:val="24"/>
          <w:szCs w:val="24"/>
        </w:rPr>
        <w:t>DEFINITION OF</w:t>
      </w:r>
      <w:r w:rsidR="004C737C" w:rsidRPr="00B1316D">
        <w:rPr>
          <w:rFonts w:ascii="Times" w:hAnsi="Times" w:cs="Times"/>
          <w:b/>
          <w:bCs/>
          <w:color w:val="auto"/>
          <w:sz w:val="24"/>
          <w:szCs w:val="24"/>
        </w:rPr>
        <w:t xml:space="preserve"> SPECIFIC INFECTION</w:t>
      </w:r>
      <w:r w:rsidR="00685DB8" w:rsidRPr="00B1316D">
        <w:rPr>
          <w:rFonts w:ascii="Times" w:hAnsi="Times" w:cs="Times"/>
          <w:b/>
          <w:bCs/>
          <w:color w:val="auto"/>
          <w:sz w:val="24"/>
          <w:szCs w:val="24"/>
        </w:rPr>
        <w:t>S</w:t>
      </w:r>
      <w:bookmarkEnd w:id="3"/>
    </w:p>
    <w:p w14:paraId="30842EA0" w14:textId="77777777" w:rsidR="0065388B" w:rsidRPr="00B1316D" w:rsidRDefault="0065388B" w:rsidP="0065388B">
      <w:pPr>
        <w:rPr>
          <w:rFonts w:ascii="Times" w:hAnsi="Times" w:cs="Times"/>
        </w:rPr>
      </w:pPr>
    </w:p>
    <w:p w14:paraId="1BFF6BA2" w14:textId="5AC8D0CB" w:rsidR="004C737C" w:rsidRPr="00B1316D" w:rsidRDefault="00685DB8" w:rsidP="00C31059">
      <w:pPr>
        <w:pStyle w:val="Titolo2"/>
        <w:rPr>
          <w:b/>
          <w:bCs/>
          <w:u w:val="single"/>
        </w:rPr>
      </w:pPr>
      <w:bookmarkStart w:id="4" w:name="_Toc161691395"/>
      <w:r w:rsidRPr="00B1316D">
        <w:rPr>
          <w:b/>
          <w:bCs/>
          <w:u w:val="single"/>
        </w:rPr>
        <w:t>LOWER RESPIRATORY TRACT INFECTIONS</w:t>
      </w:r>
      <w:bookmarkEnd w:id="4"/>
    </w:p>
    <w:p w14:paraId="090CAAA6" w14:textId="4077333C" w:rsidR="00B41BAC" w:rsidRPr="00B1316D" w:rsidRDefault="000D288E" w:rsidP="00685DB8">
      <w:pPr>
        <w:pStyle w:val="Paragrafoelenco"/>
        <w:numPr>
          <w:ilvl w:val="1"/>
          <w:numId w:val="30"/>
        </w:numPr>
        <w:jc w:val="both"/>
        <w:rPr>
          <w:rFonts w:ascii="Times" w:hAnsi="Times" w:cs="Times"/>
          <w:sz w:val="24"/>
          <w:szCs w:val="24"/>
        </w:rPr>
      </w:pPr>
      <w:r w:rsidRPr="00B1316D">
        <w:rPr>
          <w:rFonts w:ascii="Times" w:hAnsi="Times" w:cs="Times"/>
          <w:b/>
          <w:bCs/>
          <w:sz w:val="24"/>
          <w:szCs w:val="24"/>
        </w:rPr>
        <w:t>PNEUMONIA</w:t>
      </w:r>
      <w:r w:rsidRPr="00B1316D">
        <w:rPr>
          <w:rFonts w:ascii="Times" w:hAnsi="Times" w:cs="Times"/>
          <w:sz w:val="24"/>
          <w:szCs w:val="24"/>
        </w:rPr>
        <w:t xml:space="preserve">: </w:t>
      </w:r>
    </w:p>
    <w:p w14:paraId="37F54AB5" w14:textId="5AA68E52" w:rsidR="00685DB8" w:rsidRPr="00B1316D" w:rsidRDefault="00685DB8" w:rsidP="00685DB8">
      <w:pPr>
        <w:jc w:val="both"/>
        <w:rPr>
          <w:rFonts w:ascii="Times" w:hAnsi="Times" w:cs="Times"/>
          <w:sz w:val="24"/>
          <w:szCs w:val="24"/>
        </w:rPr>
      </w:pPr>
      <w:r w:rsidRPr="00B1316D">
        <w:rPr>
          <w:rFonts w:ascii="Times" w:hAnsi="Times" w:cs="Times"/>
          <w:sz w:val="24"/>
          <w:szCs w:val="24"/>
        </w:rPr>
        <w:t>Personalized from American Journal Infection Control 2008;36:309-332.</w:t>
      </w:r>
    </w:p>
    <w:p w14:paraId="67647859" w14:textId="77777777" w:rsidR="008B2CCA" w:rsidRPr="00B1316D" w:rsidRDefault="00D444B8" w:rsidP="00685DB8">
      <w:pPr>
        <w:pStyle w:val="Paragrafoelenco"/>
        <w:numPr>
          <w:ilvl w:val="0"/>
          <w:numId w:val="5"/>
        </w:numPr>
        <w:jc w:val="both"/>
        <w:rPr>
          <w:rFonts w:ascii="Times" w:hAnsi="Times" w:cs="Times"/>
          <w:sz w:val="24"/>
          <w:szCs w:val="24"/>
        </w:rPr>
      </w:pPr>
      <w:r w:rsidRPr="00B1316D">
        <w:rPr>
          <w:rFonts w:ascii="Times" w:hAnsi="Times" w:cs="Times"/>
          <w:sz w:val="24"/>
          <w:szCs w:val="24"/>
        </w:rPr>
        <w:t xml:space="preserve">POSSIBLE </w:t>
      </w:r>
    </w:p>
    <w:p w14:paraId="1A37D731" w14:textId="4C429488" w:rsidR="00E24FF7" w:rsidRPr="00B1316D" w:rsidRDefault="00D444B8" w:rsidP="00685DB8">
      <w:pPr>
        <w:jc w:val="both"/>
        <w:rPr>
          <w:rFonts w:ascii="Times" w:hAnsi="Times" w:cs="Times"/>
          <w:sz w:val="24"/>
          <w:szCs w:val="24"/>
        </w:rPr>
      </w:pPr>
      <w:r w:rsidRPr="00B1316D">
        <w:rPr>
          <w:rFonts w:ascii="Times" w:hAnsi="Times" w:cs="Times"/>
          <w:sz w:val="24"/>
          <w:szCs w:val="24"/>
        </w:rPr>
        <w:t xml:space="preserve">Criterion 1: Presence of new and persistent infiltrate on chest </w:t>
      </w:r>
      <w:r w:rsidR="00685DB8" w:rsidRPr="00B1316D">
        <w:rPr>
          <w:rFonts w:ascii="Times" w:hAnsi="Times" w:cs="Times"/>
          <w:sz w:val="24"/>
          <w:szCs w:val="24"/>
        </w:rPr>
        <w:t>x</w:t>
      </w:r>
      <w:r w:rsidRPr="00B1316D">
        <w:rPr>
          <w:rFonts w:ascii="Times" w:hAnsi="Times" w:cs="Times"/>
          <w:sz w:val="24"/>
          <w:szCs w:val="24"/>
        </w:rPr>
        <w:t xml:space="preserve">-ray/CT scan </w:t>
      </w:r>
      <w:r w:rsidR="00E24FF7" w:rsidRPr="00B1316D">
        <w:rPr>
          <w:rFonts w:ascii="Times" w:hAnsi="Times" w:cs="Times"/>
          <w:sz w:val="24"/>
          <w:szCs w:val="24"/>
        </w:rPr>
        <w:t xml:space="preserve">AND: </w:t>
      </w:r>
    </w:p>
    <w:p w14:paraId="2BB959BA" w14:textId="21CD2AF1" w:rsidR="00D82E8E" w:rsidRPr="00B1316D" w:rsidRDefault="00685DB8" w:rsidP="00685DB8">
      <w:pPr>
        <w:pStyle w:val="Paragrafoelenco"/>
        <w:numPr>
          <w:ilvl w:val="0"/>
          <w:numId w:val="6"/>
        </w:numPr>
        <w:jc w:val="both"/>
        <w:rPr>
          <w:rFonts w:ascii="Times" w:hAnsi="Times" w:cs="Times"/>
          <w:sz w:val="24"/>
          <w:szCs w:val="24"/>
        </w:rPr>
      </w:pPr>
      <w:r w:rsidRPr="00B1316D">
        <w:rPr>
          <w:rFonts w:ascii="Times" w:hAnsi="Times" w:cs="Times"/>
          <w:sz w:val="24"/>
          <w:szCs w:val="24"/>
        </w:rPr>
        <w:t>F</w:t>
      </w:r>
      <w:r w:rsidR="00D444B8" w:rsidRPr="00B1316D">
        <w:rPr>
          <w:rFonts w:ascii="Times" w:hAnsi="Times" w:cs="Times"/>
          <w:sz w:val="24"/>
          <w:szCs w:val="24"/>
        </w:rPr>
        <w:t xml:space="preserve">ever &gt; 38° or leukocytes &gt; 12,000/ml or &lt; 4,000/ml </w:t>
      </w:r>
    </w:p>
    <w:p w14:paraId="17E75B46" w14:textId="137A5E9F" w:rsidR="00D82E8E" w:rsidRPr="00B1316D" w:rsidRDefault="00685DB8" w:rsidP="00685DB8">
      <w:pPr>
        <w:pStyle w:val="Paragrafoelenco"/>
        <w:numPr>
          <w:ilvl w:val="0"/>
          <w:numId w:val="6"/>
        </w:numPr>
        <w:jc w:val="both"/>
        <w:rPr>
          <w:rFonts w:ascii="Times" w:hAnsi="Times" w:cs="Times"/>
          <w:sz w:val="24"/>
          <w:szCs w:val="24"/>
        </w:rPr>
      </w:pPr>
      <w:r w:rsidRPr="00B1316D">
        <w:rPr>
          <w:rFonts w:ascii="Times" w:hAnsi="Times" w:cs="Times"/>
          <w:sz w:val="24"/>
          <w:szCs w:val="24"/>
        </w:rPr>
        <w:t>N</w:t>
      </w:r>
      <w:r w:rsidR="00D82E8E" w:rsidRPr="00B1316D">
        <w:rPr>
          <w:rFonts w:ascii="Times" w:hAnsi="Times" w:cs="Times"/>
          <w:sz w:val="24"/>
          <w:szCs w:val="24"/>
        </w:rPr>
        <w:t xml:space="preserve">on </w:t>
      </w:r>
      <w:r w:rsidR="00D444B8" w:rsidRPr="00B1316D">
        <w:rPr>
          <w:rFonts w:ascii="Times" w:hAnsi="Times" w:cs="Times"/>
          <w:sz w:val="24"/>
          <w:szCs w:val="24"/>
        </w:rPr>
        <w:t xml:space="preserve">quantitative culture from a sample of tracheal secretions </w:t>
      </w:r>
    </w:p>
    <w:p w14:paraId="64DBF68C" w14:textId="2ACD0D14" w:rsidR="009D59CC" w:rsidRPr="00B1316D" w:rsidRDefault="00685DB8" w:rsidP="00685DB8">
      <w:pPr>
        <w:pStyle w:val="Paragrafoelenco"/>
        <w:numPr>
          <w:ilvl w:val="0"/>
          <w:numId w:val="6"/>
        </w:numPr>
        <w:jc w:val="both"/>
        <w:rPr>
          <w:rFonts w:ascii="Times" w:hAnsi="Times" w:cs="Times"/>
          <w:sz w:val="24"/>
          <w:szCs w:val="24"/>
        </w:rPr>
      </w:pPr>
      <w:r w:rsidRPr="00B1316D">
        <w:rPr>
          <w:rFonts w:ascii="Times" w:hAnsi="Times" w:cs="Times"/>
          <w:sz w:val="24"/>
          <w:szCs w:val="24"/>
        </w:rPr>
        <w:t>A</w:t>
      </w:r>
      <w:r w:rsidR="00D444B8" w:rsidRPr="00B1316D">
        <w:rPr>
          <w:rFonts w:ascii="Times" w:hAnsi="Times" w:cs="Times"/>
          <w:sz w:val="24"/>
          <w:szCs w:val="24"/>
        </w:rPr>
        <w:t>t least two of the following:</w:t>
      </w:r>
      <w:r w:rsidR="00D82E8E" w:rsidRPr="00B1316D">
        <w:rPr>
          <w:rFonts w:ascii="Times" w:hAnsi="Times" w:cs="Times"/>
          <w:sz w:val="24"/>
          <w:szCs w:val="24"/>
        </w:rPr>
        <w:t xml:space="preserve"> </w:t>
      </w:r>
    </w:p>
    <w:p w14:paraId="07EB0D60" w14:textId="7A590AB6" w:rsidR="001F376D" w:rsidRPr="00B1316D" w:rsidRDefault="00685DB8" w:rsidP="00685DB8">
      <w:pPr>
        <w:pStyle w:val="Paragrafoelenco"/>
        <w:numPr>
          <w:ilvl w:val="1"/>
          <w:numId w:val="6"/>
        </w:numPr>
        <w:jc w:val="both"/>
        <w:rPr>
          <w:rFonts w:ascii="Times" w:hAnsi="Times" w:cs="Times"/>
          <w:sz w:val="24"/>
          <w:szCs w:val="24"/>
        </w:rPr>
      </w:pPr>
      <w:r w:rsidRPr="00B1316D">
        <w:rPr>
          <w:rFonts w:ascii="Times" w:hAnsi="Times" w:cs="Times"/>
          <w:sz w:val="24"/>
          <w:szCs w:val="24"/>
        </w:rPr>
        <w:t>P</w:t>
      </w:r>
      <w:r w:rsidR="00D444B8" w:rsidRPr="00B1316D">
        <w:rPr>
          <w:rFonts w:ascii="Times" w:hAnsi="Times" w:cs="Times"/>
          <w:sz w:val="24"/>
          <w:szCs w:val="24"/>
        </w:rPr>
        <w:t xml:space="preserve">urulent expectorate of new onset or alterations in characteristics of expectorate (colour, odour, quantity, consistency). </w:t>
      </w:r>
    </w:p>
    <w:p w14:paraId="6B364E8E" w14:textId="3389590F" w:rsidR="001F376D" w:rsidRPr="00B1316D" w:rsidRDefault="00685DB8" w:rsidP="00685DB8">
      <w:pPr>
        <w:pStyle w:val="Paragrafoelenco"/>
        <w:numPr>
          <w:ilvl w:val="1"/>
          <w:numId w:val="6"/>
        </w:numPr>
        <w:jc w:val="both"/>
        <w:rPr>
          <w:rFonts w:ascii="Times" w:hAnsi="Times" w:cs="Times"/>
          <w:sz w:val="24"/>
          <w:szCs w:val="24"/>
        </w:rPr>
      </w:pPr>
      <w:r w:rsidRPr="00B1316D">
        <w:rPr>
          <w:rFonts w:ascii="Times" w:hAnsi="Times" w:cs="Times"/>
          <w:sz w:val="24"/>
          <w:szCs w:val="24"/>
        </w:rPr>
        <w:t>C</w:t>
      </w:r>
      <w:r w:rsidR="00D444B8" w:rsidRPr="00B1316D">
        <w:rPr>
          <w:rFonts w:ascii="Times" w:hAnsi="Times" w:cs="Times"/>
          <w:sz w:val="24"/>
          <w:szCs w:val="24"/>
        </w:rPr>
        <w:t xml:space="preserve">ough or dyspnea or tachypnea. </w:t>
      </w:r>
    </w:p>
    <w:p w14:paraId="37B22423" w14:textId="716B8356" w:rsidR="001D3527" w:rsidRPr="00B1316D" w:rsidRDefault="00685DB8" w:rsidP="00685DB8">
      <w:pPr>
        <w:pStyle w:val="Paragrafoelenco"/>
        <w:numPr>
          <w:ilvl w:val="1"/>
          <w:numId w:val="6"/>
        </w:numPr>
        <w:jc w:val="both"/>
        <w:rPr>
          <w:rFonts w:ascii="Times" w:hAnsi="Times" w:cs="Times"/>
          <w:sz w:val="24"/>
          <w:szCs w:val="24"/>
        </w:rPr>
      </w:pPr>
      <w:r w:rsidRPr="00B1316D">
        <w:rPr>
          <w:rFonts w:ascii="Times" w:hAnsi="Times" w:cs="Times"/>
          <w:sz w:val="24"/>
          <w:szCs w:val="24"/>
        </w:rPr>
        <w:t>S</w:t>
      </w:r>
      <w:r w:rsidR="00D444B8" w:rsidRPr="00B1316D">
        <w:rPr>
          <w:rFonts w:ascii="Times" w:hAnsi="Times" w:cs="Times"/>
          <w:sz w:val="24"/>
          <w:szCs w:val="24"/>
        </w:rPr>
        <w:t xml:space="preserve">uggestive lung auscultation (rales or bronchial respiratory sounds), rhonchi or wheezing. </w:t>
      </w:r>
    </w:p>
    <w:p w14:paraId="3B6F387E" w14:textId="2558FE76" w:rsidR="001D3527" w:rsidRPr="00A16287" w:rsidRDefault="00685DB8" w:rsidP="00685DB8">
      <w:pPr>
        <w:pStyle w:val="Paragrafoelenco"/>
        <w:numPr>
          <w:ilvl w:val="1"/>
          <w:numId w:val="6"/>
        </w:numPr>
        <w:jc w:val="both"/>
        <w:rPr>
          <w:rFonts w:ascii="Times" w:hAnsi="Times" w:cs="Times"/>
          <w:sz w:val="24"/>
          <w:szCs w:val="24"/>
          <w:lang w:val="en-GB"/>
        </w:rPr>
      </w:pPr>
      <w:r w:rsidRPr="00B1316D">
        <w:rPr>
          <w:rFonts w:ascii="Times" w:hAnsi="Times" w:cs="Times"/>
          <w:sz w:val="24"/>
          <w:szCs w:val="24"/>
          <w:lang w:val="en-GB"/>
        </w:rPr>
        <w:t>W</w:t>
      </w:r>
      <w:r w:rsidR="00D444B8" w:rsidRPr="00B1316D">
        <w:rPr>
          <w:rFonts w:ascii="Times" w:hAnsi="Times" w:cs="Times"/>
          <w:sz w:val="24"/>
          <w:szCs w:val="24"/>
          <w:lang w:val="en-GB"/>
        </w:rPr>
        <w:t>orsening of respiratory exchange (e.g. O2 desaturation or increase in request for O2 or increase in r</w:t>
      </w:r>
      <w:proofErr w:type="spellStart"/>
      <w:r w:rsidR="00D444B8" w:rsidRPr="00A16287">
        <w:rPr>
          <w:rFonts w:ascii="Times" w:hAnsi="Times" w:cs="Times"/>
          <w:sz w:val="24"/>
          <w:szCs w:val="24"/>
          <w:lang w:val="en-GB"/>
        </w:rPr>
        <w:t>equest</w:t>
      </w:r>
      <w:proofErr w:type="spellEnd"/>
      <w:r w:rsidR="00D444B8" w:rsidRPr="00A16287">
        <w:rPr>
          <w:rFonts w:ascii="Times" w:hAnsi="Times" w:cs="Times"/>
          <w:sz w:val="24"/>
          <w:szCs w:val="24"/>
          <w:lang w:val="en-GB"/>
        </w:rPr>
        <w:t xml:space="preserve"> for ventilation</w:t>
      </w:r>
      <w:r w:rsidRPr="00A16287">
        <w:rPr>
          <w:rFonts w:ascii="Times" w:hAnsi="Times" w:cs="Times"/>
          <w:sz w:val="24"/>
          <w:szCs w:val="24"/>
          <w:lang w:val="en-GB"/>
        </w:rPr>
        <w:t>)</w:t>
      </w:r>
      <w:r w:rsidR="00D444B8" w:rsidRPr="00A16287">
        <w:rPr>
          <w:rFonts w:ascii="Times" w:hAnsi="Times" w:cs="Times"/>
          <w:sz w:val="24"/>
          <w:szCs w:val="24"/>
          <w:lang w:val="en-GB"/>
        </w:rPr>
        <w:t xml:space="preserve">. </w:t>
      </w:r>
    </w:p>
    <w:p w14:paraId="719DD8B4" w14:textId="77777777" w:rsidR="00685DB8" w:rsidRPr="00A16287" w:rsidRDefault="00D444B8" w:rsidP="00685DB8">
      <w:pPr>
        <w:jc w:val="both"/>
        <w:rPr>
          <w:rFonts w:ascii="Times" w:hAnsi="Times" w:cs="Times"/>
          <w:sz w:val="24"/>
          <w:szCs w:val="24"/>
          <w:lang w:val="en-GB"/>
        </w:rPr>
      </w:pPr>
      <w:r w:rsidRPr="00A16287">
        <w:rPr>
          <w:rFonts w:ascii="Times" w:hAnsi="Times" w:cs="Times"/>
          <w:sz w:val="24"/>
          <w:szCs w:val="24"/>
          <w:lang w:val="en-GB"/>
        </w:rPr>
        <w:t xml:space="preserve">Criterion 2: </w:t>
      </w:r>
      <w:r w:rsidR="00685DB8" w:rsidRPr="00A16287">
        <w:rPr>
          <w:rFonts w:ascii="Times" w:hAnsi="Times" w:cs="Times"/>
          <w:sz w:val="24"/>
          <w:szCs w:val="24"/>
          <w:lang w:val="en-GB"/>
        </w:rPr>
        <w:t xml:space="preserve">Presence of new and persistent infiltrate on chest x-ray / CT scan AND: </w:t>
      </w:r>
    </w:p>
    <w:p w14:paraId="6D4F7E3E" w14:textId="77777777" w:rsidR="00D33474" w:rsidRPr="00A16287" w:rsidRDefault="00D444B8" w:rsidP="00685DB8">
      <w:pPr>
        <w:pStyle w:val="Paragrafoelenco"/>
        <w:numPr>
          <w:ilvl w:val="0"/>
          <w:numId w:val="7"/>
        </w:numPr>
        <w:jc w:val="both"/>
        <w:rPr>
          <w:rFonts w:ascii="Times" w:hAnsi="Times" w:cs="Times"/>
          <w:sz w:val="24"/>
          <w:szCs w:val="24"/>
          <w:lang w:val="en-GB"/>
        </w:rPr>
      </w:pPr>
      <w:r w:rsidRPr="00A16287">
        <w:rPr>
          <w:rFonts w:ascii="Times" w:hAnsi="Times" w:cs="Times"/>
          <w:sz w:val="24"/>
          <w:szCs w:val="24"/>
          <w:lang w:val="en-GB"/>
        </w:rPr>
        <w:t>fever &gt; 38°C or leukocytes &gt; 12,000/ml or &lt; 4,000/</w:t>
      </w:r>
      <w:proofErr w:type="gramStart"/>
      <w:r w:rsidRPr="00A16287">
        <w:rPr>
          <w:rFonts w:ascii="Times" w:hAnsi="Times" w:cs="Times"/>
          <w:sz w:val="24"/>
          <w:szCs w:val="24"/>
          <w:lang w:val="en-GB"/>
        </w:rPr>
        <w:t>ml</w:t>
      </w:r>
      <w:proofErr w:type="gramEnd"/>
      <w:r w:rsidRPr="00A16287">
        <w:rPr>
          <w:rFonts w:ascii="Times" w:hAnsi="Times" w:cs="Times"/>
          <w:sz w:val="24"/>
          <w:szCs w:val="24"/>
          <w:lang w:val="en-GB"/>
        </w:rPr>
        <w:t xml:space="preserve"> </w:t>
      </w:r>
    </w:p>
    <w:p w14:paraId="44065ADD" w14:textId="77777777" w:rsidR="00D33474" w:rsidRPr="00A16287" w:rsidRDefault="00D444B8" w:rsidP="00685DB8">
      <w:pPr>
        <w:pStyle w:val="Paragrafoelenco"/>
        <w:numPr>
          <w:ilvl w:val="0"/>
          <w:numId w:val="7"/>
        </w:numPr>
        <w:jc w:val="both"/>
        <w:rPr>
          <w:rFonts w:ascii="Times" w:hAnsi="Times" w:cs="Times"/>
          <w:sz w:val="24"/>
          <w:szCs w:val="24"/>
          <w:lang w:val="en-GB"/>
        </w:rPr>
      </w:pPr>
      <w:r w:rsidRPr="00A16287">
        <w:rPr>
          <w:rFonts w:ascii="Times" w:hAnsi="Times" w:cs="Times"/>
          <w:sz w:val="24"/>
          <w:szCs w:val="24"/>
          <w:lang w:val="en-GB"/>
        </w:rPr>
        <w:t xml:space="preserve">at least two of the following: </w:t>
      </w:r>
    </w:p>
    <w:p w14:paraId="21D6DDAC" w14:textId="2246DD56" w:rsidR="00D33474" w:rsidRPr="00A16287" w:rsidRDefault="00D444B8" w:rsidP="00685DB8">
      <w:pPr>
        <w:pStyle w:val="Paragrafoelenco"/>
        <w:numPr>
          <w:ilvl w:val="1"/>
          <w:numId w:val="7"/>
        </w:numPr>
        <w:jc w:val="both"/>
        <w:rPr>
          <w:rFonts w:ascii="Times" w:hAnsi="Times" w:cs="Times"/>
          <w:sz w:val="24"/>
          <w:szCs w:val="24"/>
          <w:lang w:val="en-GB"/>
        </w:rPr>
      </w:pPr>
      <w:r w:rsidRPr="00A16287">
        <w:rPr>
          <w:rFonts w:ascii="Times" w:hAnsi="Times" w:cs="Times"/>
          <w:sz w:val="24"/>
          <w:szCs w:val="24"/>
          <w:lang w:val="en-GB"/>
        </w:rPr>
        <w:t>purulent expectorate of new onset or alterations in characteristics of expectorate (colour, odour, quantity, consistency</w:t>
      </w:r>
    </w:p>
    <w:p w14:paraId="50502D4F" w14:textId="1DA01B5F" w:rsidR="00BC730D" w:rsidRPr="00A16287" w:rsidRDefault="00D444B8" w:rsidP="00685DB8">
      <w:pPr>
        <w:pStyle w:val="Paragrafoelenco"/>
        <w:numPr>
          <w:ilvl w:val="1"/>
          <w:numId w:val="7"/>
        </w:numPr>
        <w:jc w:val="both"/>
        <w:rPr>
          <w:rFonts w:ascii="Times" w:hAnsi="Times" w:cs="Times"/>
          <w:sz w:val="24"/>
          <w:szCs w:val="24"/>
          <w:lang w:val="en-GB"/>
        </w:rPr>
      </w:pPr>
      <w:r w:rsidRPr="00A16287">
        <w:rPr>
          <w:rFonts w:ascii="Times" w:hAnsi="Times" w:cs="Times"/>
          <w:sz w:val="24"/>
          <w:szCs w:val="24"/>
          <w:lang w:val="en-GB"/>
        </w:rPr>
        <w:t xml:space="preserve">cough or </w:t>
      </w:r>
      <w:proofErr w:type="spellStart"/>
      <w:r w:rsidRPr="00A16287">
        <w:rPr>
          <w:rFonts w:ascii="Times" w:hAnsi="Times" w:cs="Times"/>
          <w:sz w:val="24"/>
          <w:szCs w:val="24"/>
          <w:lang w:val="en-GB"/>
        </w:rPr>
        <w:t>dyspnea</w:t>
      </w:r>
      <w:proofErr w:type="spellEnd"/>
      <w:r w:rsidRPr="00A16287">
        <w:rPr>
          <w:rFonts w:ascii="Times" w:hAnsi="Times" w:cs="Times"/>
          <w:sz w:val="24"/>
          <w:szCs w:val="24"/>
          <w:lang w:val="en-GB"/>
        </w:rPr>
        <w:t xml:space="preserve"> or </w:t>
      </w:r>
      <w:proofErr w:type="spellStart"/>
      <w:r w:rsidRPr="00A16287">
        <w:rPr>
          <w:rFonts w:ascii="Times" w:hAnsi="Times" w:cs="Times"/>
          <w:sz w:val="24"/>
          <w:szCs w:val="24"/>
          <w:lang w:val="en-GB"/>
        </w:rPr>
        <w:t>tachypnea</w:t>
      </w:r>
      <w:proofErr w:type="spellEnd"/>
      <w:r w:rsidRPr="00A16287">
        <w:rPr>
          <w:rFonts w:ascii="Times" w:hAnsi="Times" w:cs="Times"/>
          <w:sz w:val="24"/>
          <w:szCs w:val="24"/>
          <w:lang w:val="en-GB"/>
        </w:rPr>
        <w:t>.</w:t>
      </w:r>
    </w:p>
    <w:p w14:paraId="6A5EB04F" w14:textId="77777777" w:rsidR="00A84F0E" w:rsidRPr="00A16287" w:rsidRDefault="00D444B8" w:rsidP="00685DB8">
      <w:pPr>
        <w:pStyle w:val="Paragrafoelenco"/>
        <w:numPr>
          <w:ilvl w:val="1"/>
          <w:numId w:val="7"/>
        </w:numPr>
        <w:jc w:val="both"/>
        <w:rPr>
          <w:rFonts w:ascii="Times" w:hAnsi="Times" w:cs="Times"/>
          <w:sz w:val="24"/>
          <w:szCs w:val="24"/>
          <w:lang w:val="en-GB"/>
        </w:rPr>
      </w:pPr>
      <w:r w:rsidRPr="00A16287">
        <w:rPr>
          <w:rFonts w:ascii="Times" w:hAnsi="Times" w:cs="Times"/>
          <w:sz w:val="24"/>
          <w:szCs w:val="24"/>
          <w:lang w:val="en-GB"/>
        </w:rPr>
        <w:t xml:space="preserve">suggestive lung auscultation (rales or bronchial respiratory sounds), rhonchi or wheezing. </w:t>
      </w:r>
    </w:p>
    <w:p w14:paraId="52D1B110" w14:textId="718AC891" w:rsidR="001E0F1E" w:rsidRPr="00A16287" w:rsidRDefault="00D444B8" w:rsidP="00685DB8">
      <w:pPr>
        <w:pStyle w:val="Paragrafoelenco"/>
        <w:numPr>
          <w:ilvl w:val="1"/>
          <w:numId w:val="7"/>
        </w:numPr>
        <w:jc w:val="both"/>
        <w:rPr>
          <w:rFonts w:ascii="Times" w:hAnsi="Times" w:cs="Times"/>
          <w:sz w:val="24"/>
          <w:szCs w:val="24"/>
          <w:lang w:val="en-GB"/>
        </w:rPr>
      </w:pPr>
      <w:r w:rsidRPr="00A16287">
        <w:rPr>
          <w:rFonts w:ascii="Times" w:hAnsi="Times" w:cs="Times"/>
          <w:sz w:val="24"/>
          <w:szCs w:val="24"/>
          <w:lang w:val="en-GB"/>
        </w:rPr>
        <w:t xml:space="preserve">worsening of respiratory exchange (e.g. O2 desaturation or increase in request for O2 or increase in request for ventilation. </w:t>
      </w:r>
    </w:p>
    <w:p w14:paraId="743D4FD8" w14:textId="77777777" w:rsidR="00685DB8" w:rsidRPr="00A16287" w:rsidRDefault="00685DB8" w:rsidP="00685DB8">
      <w:pPr>
        <w:pStyle w:val="Paragrafoelenco"/>
        <w:ind w:left="1488"/>
        <w:jc w:val="both"/>
        <w:rPr>
          <w:rFonts w:ascii="Times" w:hAnsi="Times" w:cs="Times"/>
          <w:sz w:val="24"/>
          <w:szCs w:val="24"/>
          <w:lang w:val="en-GB"/>
        </w:rPr>
      </w:pPr>
    </w:p>
    <w:p w14:paraId="162A8E25" w14:textId="77777777" w:rsidR="008B2CCA" w:rsidRPr="00A16287" w:rsidRDefault="00D444B8" w:rsidP="00685DB8">
      <w:pPr>
        <w:pStyle w:val="Paragrafoelenco"/>
        <w:numPr>
          <w:ilvl w:val="0"/>
          <w:numId w:val="5"/>
        </w:numPr>
        <w:jc w:val="both"/>
        <w:rPr>
          <w:rFonts w:ascii="Times" w:hAnsi="Times" w:cs="Times"/>
          <w:sz w:val="24"/>
          <w:szCs w:val="24"/>
          <w:lang w:val="en-GB"/>
        </w:rPr>
      </w:pPr>
      <w:r w:rsidRPr="00A16287">
        <w:rPr>
          <w:rFonts w:ascii="Times" w:hAnsi="Times" w:cs="Times"/>
          <w:sz w:val="24"/>
          <w:szCs w:val="24"/>
          <w:lang w:val="en-GB"/>
        </w:rPr>
        <w:t xml:space="preserve">PROBABLE / CERTAIN </w:t>
      </w:r>
    </w:p>
    <w:p w14:paraId="4EA0134A" w14:textId="77777777" w:rsidR="00AF0360" w:rsidRPr="00A16287" w:rsidRDefault="00D444B8" w:rsidP="00685DB8">
      <w:pPr>
        <w:jc w:val="both"/>
        <w:rPr>
          <w:rFonts w:ascii="Times" w:hAnsi="Times" w:cs="Times"/>
          <w:sz w:val="24"/>
          <w:szCs w:val="24"/>
          <w:lang w:val="en-GB"/>
        </w:rPr>
      </w:pPr>
      <w:r w:rsidRPr="00A16287">
        <w:rPr>
          <w:rFonts w:ascii="Times" w:hAnsi="Times" w:cs="Times"/>
          <w:sz w:val="24"/>
          <w:szCs w:val="24"/>
          <w:lang w:val="en-GB"/>
        </w:rPr>
        <w:t xml:space="preserve">Presence of new and persistent lung infiltrate </w:t>
      </w:r>
      <w:r w:rsidR="00AF0360" w:rsidRPr="00A16287">
        <w:rPr>
          <w:rFonts w:ascii="Times" w:hAnsi="Times" w:cs="Times"/>
          <w:sz w:val="24"/>
          <w:szCs w:val="24"/>
          <w:lang w:val="en-GB"/>
        </w:rPr>
        <w:t xml:space="preserve">AND </w:t>
      </w:r>
      <w:r w:rsidRPr="00A16287">
        <w:rPr>
          <w:rFonts w:ascii="Times" w:hAnsi="Times" w:cs="Times"/>
          <w:sz w:val="24"/>
          <w:szCs w:val="24"/>
          <w:lang w:val="en-GB"/>
        </w:rPr>
        <w:t>at least 2 compatible clinical and laboratory signs:</w:t>
      </w:r>
    </w:p>
    <w:p w14:paraId="74E569C7" w14:textId="5246BB65" w:rsidR="00DE14D8" w:rsidRPr="00A16287" w:rsidRDefault="00D444B8" w:rsidP="00685DB8">
      <w:pPr>
        <w:pStyle w:val="Paragrafoelenco"/>
        <w:numPr>
          <w:ilvl w:val="0"/>
          <w:numId w:val="9"/>
        </w:numPr>
        <w:jc w:val="both"/>
        <w:rPr>
          <w:rFonts w:ascii="Times" w:hAnsi="Times" w:cs="Times"/>
          <w:sz w:val="24"/>
          <w:szCs w:val="24"/>
          <w:lang w:val="en-GB"/>
        </w:rPr>
      </w:pPr>
      <w:r w:rsidRPr="00A16287">
        <w:rPr>
          <w:rFonts w:ascii="Times" w:hAnsi="Times" w:cs="Times"/>
          <w:sz w:val="24"/>
          <w:szCs w:val="24"/>
          <w:lang w:val="en-GB"/>
        </w:rPr>
        <w:t xml:space="preserve">fever/hypothermia or </w:t>
      </w:r>
      <w:proofErr w:type="spellStart"/>
      <w:r w:rsidRPr="00A16287">
        <w:rPr>
          <w:rFonts w:ascii="Times" w:hAnsi="Times" w:cs="Times"/>
          <w:sz w:val="24"/>
          <w:szCs w:val="24"/>
          <w:lang w:val="en-GB"/>
        </w:rPr>
        <w:t>leukocytosis</w:t>
      </w:r>
      <w:proofErr w:type="spellEnd"/>
      <w:r w:rsidRPr="00A16287">
        <w:rPr>
          <w:rFonts w:ascii="Times" w:hAnsi="Times" w:cs="Times"/>
          <w:sz w:val="24"/>
          <w:szCs w:val="24"/>
          <w:lang w:val="en-GB"/>
        </w:rPr>
        <w:t>/</w:t>
      </w:r>
      <w:proofErr w:type="gramStart"/>
      <w:r w:rsidRPr="00A16287">
        <w:rPr>
          <w:rFonts w:ascii="Times" w:hAnsi="Times" w:cs="Times"/>
          <w:sz w:val="24"/>
          <w:szCs w:val="24"/>
          <w:lang w:val="en-GB"/>
        </w:rPr>
        <w:t>leukopenia</w:t>
      </w:r>
      <w:proofErr w:type="gramEnd"/>
      <w:r w:rsidRPr="00A16287">
        <w:rPr>
          <w:rFonts w:ascii="Times" w:hAnsi="Times" w:cs="Times"/>
          <w:sz w:val="24"/>
          <w:szCs w:val="24"/>
          <w:lang w:val="en-GB"/>
        </w:rPr>
        <w:t xml:space="preserve"> </w:t>
      </w:r>
    </w:p>
    <w:p w14:paraId="40C7C363" w14:textId="4E101CD6" w:rsidR="00DE14D8" w:rsidRPr="00A16287" w:rsidRDefault="00D444B8" w:rsidP="00685DB8">
      <w:pPr>
        <w:pStyle w:val="Paragrafoelenco"/>
        <w:numPr>
          <w:ilvl w:val="0"/>
          <w:numId w:val="9"/>
        </w:numPr>
        <w:jc w:val="both"/>
        <w:rPr>
          <w:rFonts w:ascii="Times" w:hAnsi="Times" w:cs="Times"/>
          <w:sz w:val="24"/>
          <w:szCs w:val="24"/>
          <w:lang w:val="en-GB"/>
        </w:rPr>
      </w:pPr>
      <w:r w:rsidRPr="00A16287">
        <w:rPr>
          <w:rFonts w:ascii="Times" w:hAnsi="Times" w:cs="Times"/>
          <w:sz w:val="24"/>
          <w:szCs w:val="24"/>
          <w:lang w:val="en-GB"/>
        </w:rPr>
        <w:t xml:space="preserve">purulent secretions of new onset and/or their modification or cough or </w:t>
      </w:r>
      <w:proofErr w:type="spellStart"/>
      <w:r w:rsidRPr="00A16287">
        <w:rPr>
          <w:rFonts w:ascii="Times" w:hAnsi="Times" w:cs="Times"/>
          <w:sz w:val="24"/>
          <w:szCs w:val="24"/>
          <w:lang w:val="en-GB"/>
        </w:rPr>
        <w:t>dyspnea</w:t>
      </w:r>
      <w:proofErr w:type="spellEnd"/>
      <w:r w:rsidRPr="00A16287">
        <w:rPr>
          <w:rFonts w:ascii="Times" w:hAnsi="Times" w:cs="Times"/>
          <w:sz w:val="24"/>
          <w:szCs w:val="24"/>
          <w:lang w:val="en-GB"/>
        </w:rPr>
        <w:t xml:space="preserve"> or </w:t>
      </w:r>
      <w:proofErr w:type="spellStart"/>
      <w:r w:rsidRPr="00A16287">
        <w:rPr>
          <w:rFonts w:ascii="Times" w:hAnsi="Times" w:cs="Times"/>
          <w:sz w:val="24"/>
          <w:szCs w:val="24"/>
          <w:lang w:val="en-GB"/>
        </w:rPr>
        <w:t>tachypnea</w:t>
      </w:r>
      <w:proofErr w:type="spellEnd"/>
      <w:r w:rsidRPr="00A16287">
        <w:rPr>
          <w:rFonts w:ascii="Times" w:hAnsi="Times" w:cs="Times"/>
          <w:sz w:val="24"/>
          <w:szCs w:val="24"/>
          <w:lang w:val="en-GB"/>
        </w:rPr>
        <w:t xml:space="preserve"> or suggestive auscultation or worsening of gas exchanges </w:t>
      </w:r>
    </w:p>
    <w:p w14:paraId="03B925BB" w14:textId="183A650E" w:rsidR="009E5EFB" w:rsidRPr="00A16287" w:rsidRDefault="00DE14D8" w:rsidP="00685DB8">
      <w:pPr>
        <w:jc w:val="both"/>
        <w:rPr>
          <w:rFonts w:ascii="Times" w:hAnsi="Times" w:cs="Times"/>
          <w:sz w:val="24"/>
          <w:szCs w:val="24"/>
          <w:lang w:val="en-GB"/>
        </w:rPr>
      </w:pPr>
      <w:r w:rsidRPr="00A16287">
        <w:rPr>
          <w:rFonts w:ascii="Times" w:hAnsi="Times" w:cs="Times"/>
          <w:sz w:val="24"/>
          <w:szCs w:val="24"/>
          <w:lang w:val="en-GB"/>
        </w:rPr>
        <w:t xml:space="preserve">AND </w:t>
      </w:r>
      <w:r w:rsidR="00D444B8" w:rsidRPr="00A16287">
        <w:rPr>
          <w:rFonts w:ascii="Times" w:hAnsi="Times" w:cs="Times"/>
          <w:sz w:val="24"/>
          <w:szCs w:val="24"/>
          <w:lang w:val="en-GB"/>
        </w:rPr>
        <w:t>1 or more of the following criteria</w:t>
      </w:r>
      <w:r w:rsidR="002F27F0" w:rsidRPr="00A16287">
        <w:rPr>
          <w:rFonts w:ascii="Times" w:hAnsi="Times" w:cs="Times"/>
          <w:sz w:val="24"/>
          <w:szCs w:val="24"/>
          <w:lang w:val="en-GB"/>
        </w:rPr>
        <w:t>:</w:t>
      </w:r>
    </w:p>
    <w:p w14:paraId="1FD9AFAA" w14:textId="1E8DE0B3" w:rsidR="00F536CC" w:rsidRPr="00A16287" w:rsidRDefault="002F27F0" w:rsidP="00685DB8">
      <w:pPr>
        <w:pStyle w:val="Paragrafoelenco"/>
        <w:numPr>
          <w:ilvl w:val="0"/>
          <w:numId w:val="13"/>
        </w:numPr>
        <w:jc w:val="both"/>
        <w:rPr>
          <w:rFonts w:ascii="Times" w:hAnsi="Times" w:cs="Times"/>
          <w:sz w:val="24"/>
          <w:szCs w:val="24"/>
          <w:lang w:val="en-GB"/>
        </w:rPr>
      </w:pPr>
      <w:r w:rsidRPr="00A16287">
        <w:rPr>
          <w:rFonts w:ascii="Times" w:hAnsi="Times" w:cs="Times"/>
          <w:sz w:val="24"/>
          <w:szCs w:val="24"/>
          <w:lang w:val="en-GB"/>
        </w:rPr>
        <w:t>Positive culture, with quantitative assessment equal to/over threshold value of 10</w:t>
      </w:r>
      <w:r w:rsidRPr="00A16287">
        <w:rPr>
          <w:rFonts w:ascii="Times" w:hAnsi="Times" w:cs="Times"/>
          <w:sz w:val="24"/>
          <w:szCs w:val="24"/>
          <w:vertAlign w:val="superscript"/>
          <w:lang w:val="en-GB"/>
        </w:rPr>
        <w:t xml:space="preserve">5-6 </w:t>
      </w:r>
      <w:r w:rsidRPr="00A16287">
        <w:rPr>
          <w:rFonts w:ascii="Times" w:hAnsi="Times" w:cs="Times"/>
          <w:sz w:val="24"/>
          <w:szCs w:val="24"/>
          <w:lang w:val="en-GB"/>
        </w:rPr>
        <w:t>CFU/ml, of one or more samples of secretions collected from the trachea by the unprotected method (trach</w:t>
      </w:r>
      <w:r w:rsidR="00685DB8" w:rsidRPr="00A16287">
        <w:rPr>
          <w:rFonts w:ascii="Times" w:hAnsi="Times" w:cs="Times"/>
          <w:sz w:val="24"/>
          <w:szCs w:val="24"/>
          <w:lang w:val="en-GB"/>
        </w:rPr>
        <w:t>e</w:t>
      </w:r>
      <w:r w:rsidRPr="00A16287">
        <w:rPr>
          <w:rFonts w:ascii="Times" w:hAnsi="Times" w:cs="Times"/>
          <w:sz w:val="24"/>
          <w:szCs w:val="24"/>
          <w:lang w:val="en-GB"/>
        </w:rPr>
        <w:t>obronchial aspirate).</w:t>
      </w:r>
    </w:p>
    <w:p w14:paraId="42AD0A6D" w14:textId="77777777" w:rsidR="00D64A7E" w:rsidRPr="00A16287" w:rsidRDefault="002F27F0" w:rsidP="00685DB8">
      <w:pPr>
        <w:pStyle w:val="Paragrafoelenco"/>
        <w:numPr>
          <w:ilvl w:val="0"/>
          <w:numId w:val="13"/>
        </w:numPr>
        <w:jc w:val="both"/>
        <w:rPr>
          <w:rFonts w:ascii="Times" w:hAnsi="Times" w:cs="Times"/>
          <w:sz w:val="24"/>
          <w:szCs w:val="24"/>
          <w:lang w:val="en-GB"/>
        </w:rPr>
      </w:pPr>
      <w:r w:rsidRPr="00A16287">
        <w:rPr>
          <w:rFonts w:ascii="Times" w:hAnsi="Times" w:cs="Times"/>
          <w:sz w:val="24"/>
          <w:szCs w:val="24"/>
          <w:lang w:val="en-GB"/>
        </w:rPr>
        <w:t xml:space="preserve"> Positive culture, with quantitative assessment equal to/over the threshold value 10</w:t>
      </w:r>
      <w:r w:rsidRPr="00A16287">
        <w:rPr>
          <w:rFonts w:ascii="Times" w:hAnsi="Times" w:cs="Times"/>
          <w:sz w:val="24"/>
          <w:szCs w:val="24"/>
          <w:vertAlign w:val="superscript"/>
          <w:lang w:val="en-GB"/>
        </w:rPr>
        <w:t>3</w:t>
      </w:r>
      <w:r w:rsidRPr="00A16287">
        <w:rPr>
          <w:rFonts w:ascii="Times" w:hAnsi="Times" w:cs="Times"/>
          <w:sz w:val="24"/>
          <w:szCs w:val="24"/>
          <w:lang w:val="en-GB"/>
        </w:rPr>
        <w:t xml:space="preserve"> CFU/ml for quantitative cultures collected by bronchial brush (Protected Specimen Brush PSB) or ≥ 104 CFU/ml for quantitative cultures collected by bronchoalveolar lavage (BAL) or mini-BAL or ≥ 103 protected distal aspiration. PN 1 </w:t>
      </w:r>
    </w:p>
    <w:p w14:paraId="1B841E51" w14:textId="77777777" w:rsidR="00D64A7E" w:rsidRPr="00A16287" w:rsidRDefault="002F27F0" w:rsidP="00685DB8">
      <w:pPr>
        <w:pStyle w:val="Paragrafoelenco"/>
        <w:numPr>
          <w:ilvl w:val="0"/>
          <w:numId w:val="13"/>
        </w:numPr>
        <w:jc w:val="both"/>
        <w:rPr>
          <w:rFonts w:ascii="Times" w:hAnsi="Times" w:cs="Times"/>
          <w:sz w:val="24"/>
          <w:szCs w:val="24"/>
          <w:lang w:val="en-GB"/>
        </w:rPr>
      </w:pPr>
      <w:r w:rsidRPr="00A16287">
        <w:rPr>
          <w:rFonts w:ascii="Times" w:hAnsi="Times" w:cs="Times"/>
          <w:sz w:val="24"/>
          <w:szCs w:val="24"/>
          <w:lang w:val="en-GB"/>
        </w:rPr>
        <w:lastRenderedPageBreak/>
        <w:t xml:space="preserve">Concordant blood culture with organisms isolated from respiratory tract secretions. PN 3 </w:t>
      </w:r>
    </w:p>
    <w:p w14:paraId="7625740D" w14:textId="7309498A" w:rsidR="00D64A7E" w:rsidRPr="00A16287" w:rsidRDefault="002F27F0" w:rsidP="00685DB8">
      <w:pPr>
        <w:pStyle w:val="Paragrafoelenco"/>
        <w:numPr>
          <w:ilvl w:val="0"/>
          <w:numId w:val="13"/>
        </w:numPr>
        <w:jc w:val="both"/>
        <w:rPr>
          <w:rFonts w:ascii="Times" w:hAnsi="Times" w:cs="Times"/>
          <w:sz w:val="24"/>
          <w:szCs w:val="24"/>
          <w:lang w:val="en-GB"/>
        </w:rPr>
      </w:pPr>
      <w:r w:rsidRPr="00A16287">
        <w:rPr>
          <w:rFonts w:ascii="Times" w:hAnsi="Times" w:cs="Times"/>
          <w:sz w:val="24"/>
          <w:szCs w:val="24"/>
          <w:lang w:val="en-GB"/>
        </w:rPr>
        <w:t xml:space="preserve">Positive culture of a pleural effusion with organism concordant with organisms isolated from respiratory tract secretions. </w:t>
      </w:r>
    </w:p>
    <w:p w14:paraId="5F813508" w14:textId="7E8FF079" w:rsidR="00D64A7E" w:rsidRPr="00A16287" w:rsidRDefault="002F27F0" w:rsidP="00685DB8">
      <w:pPr>
        <w:pStyle w:val="Paragrafoelenco"/>
        <w:numPr>
          <w:ilvl w:val="0"/>
          <w:numId w:val="13"/>
        </w:numPr>
        <w:jc w:val="both"/>
        <w:rPr>
          <w:rFonts w:ascii="Times" w:hAnsi="Times" w:cs="Times"/>
          <w:sz w:val="24"/>
          <w:szCs w:val="24"/>
          <w:lang w:val="en-GB"/>
        </w:rPr>
      </w:pPr>
      <w:r w:rsidRPr="00A16287">
        <w:rPr>
          <w:rFonts w:ascii="Times" w:hAnsi="Times" w:cs="Times"/>
          <w:sz w:val="24"/>
          <w:szCs w:val="24"/>
          <w:lang w:val="en-GB"/>
        </w:rPr>
        <w:t xml:space="preserve">Evolution and </w:t>
      </w:r>
      <w:proofErr w:type="spellStart"/>
      <w:r w:rsidRPr="00A16287">
        <w:rPr>
          <w:rFonts w:ascii="Times" w:hAnsi="Times" w:cs="Times"/>
          <w:sz w:val="24"/>
          <w:szCs w:val="24"/>
          <w:lang w:val="en-GB"/>
        </w:rPr>
        <w:t>abscessualization</w:t>
      </w:r>
      <w:proofErr w:type="spellEnd"/>
      <w:r w:rsidRPr="00A16287">
        <w:rPr>
          <w:rFonts w:ascii="Times" w:hAnsi="Times" w:cs="Times"/>
          <w:sz w:val="24"/>
          <w:szCs w:val="24"/>
          <w:lang w:val="en-GB"/>
        </w:rPr>
        <w:t xml:space="preserve"> of lung focus. </w:t>
      </w:r>
    </w:p>
    <w:p w14:paraId="26EDB4CF" w14:textId="74650B73" w:rsidR="00397933" w:rsidRPr="00A16287" w:rsidRDefault="002F27F0" w:rsidP="00685DB8">
      <w:pPr>
        <w:pStyle w:val="Paragrafoelenco"/>
        <w:numPr>
          <w:ilvl w:val="0"/>
          <w:numId w:val="13"/>
        </w:numPr>
        <w:jc w:val="both"/>
        <w:rPr>
          <w:rFonts w:ascii="Times" w:hAnsi="Times" w:cs="Times"/>
          <w:sz w:val="24"/>
          <w:szCs w:val="24"/>
          <w:lang w:val="en-GB"/>
        </w:rPr>
      </w:pPr>
      <w:r w:rsidRPr="00A16287">
        <w:rPr>
          <w:rFonts w:ascii="Times" w:hAnsi="Times" w:cs="Times"/>
          <w:sz w:val="24"/>
          <w:szCs w:val="24"/>
          <w:lang w:val="en-GB"/>
        </w:rPr>
        <w:t xml:space="preserve">Other certain infectious data on viruses or </w:t>
      </w:r>
      <w:proofErr w:type="gramStart"/>
      <w:r w:rsidRPr="00A16287">
        <w:rPr>
          <w:rFonts w:ascii="Times" w:hAnsi="Times" w:cs="Times"/>
          <w:sz w:val="24"/>
          <w:szCs w:val="24"/>
          <w:lang w:val="en-GB"/>
        </w:rPr>
        <w:t>particular germs</w:t>
      </w:r>
      <w:proofErr w:type="gramEnd"/>
      <w:r w:rsidRPr="00A16287">
        <w:rPr>
          <w:rFonts w:ascii="Times" w:hAnsi="Times" w:cs="Times"/>
          <w:sz w:val="24"/>
          <w:szCs w:val="24"/>
          <w:lang w:val="en-GB"/>
        </w:rPr>
        <w:t xml:space="preserve"> (e.g. Legionella from respiratory secretions, positivity of urinary antigen for </w:t>
      </w:r>
      <w:r w:rsidRPr="00A16287">
        <w:rPr>
          <w:rFonts w:ascii="Times" w:hAnsi="Times" w:cs="Times"/>
          <w:i/>
          <w:iCs/>
          <w:sz w:val="24"/>
          <w:szCs w:val="24"/>
          <w:lang w:val="en-GB"/>
        </w:rPr>
        <w:t>Legionella</w:t>
      </w:r>
      <w:r w:rsidRPr="00A16287">
        <w:rPr>
          <w:rFonts w:ascii="Times" w:hAnsi="Times" w:cs="Times"/>
          <w:sz w:val="24"/>
          <w:szCs w:val="24"/>
          <w:lang w:val="en-GB"/>
        </w:rPr>
        <w:t xml:space="preserve">, </w:t>
      </w:r>
      <w:r w:rsidR="00685DB8" w:rsidRPr="00A16287">
        <w:rPr>
          <w:rFonts w:ascii="Times" w:hAnsi="Times" w:cs="Times"/>
          <w:i/>
          <w:iCs/>
          <w:sz w:val="24"/>
          <w:szCs w:val="24"/>
          <w:lang w:val="en-GB"/>
        </w:rPr>
        <w:t>P</w:t>
      </w:r>
      <w:r w:rsidRPr="00A16287">
        <w:rPr>
          <w:rFonts w:ascii="Times" w:hAnsi="Times" w:cs="Times"/>
          <w:i/>
          <w:iCs/>
          <w:sz w:val="24"/>
          <w:szCs w:val="24"/>
          <w:lang w:val="en-GB"/>
        </w:rPr>
        <w:t>neumococcus</w:t>
      </w:r>
      <w:r w:rsidRPr="00A16287">
        <w:rPr>
          <w:rFonts w:ascii="Times" w:hAnsi="Times" w:cs="Times"/>
          <w:sz w:val="24"/>
          <w:szCs w:val="24"/>
          <w:lang w:val="en-GB"/>
        </w:rPr>
        <w:t xml:space="preserve">, isolation of mycobacteria, detection of </w:t>
      </w:r>
      <w:r w:rsidRPr="00A16287">
        <w:rPr>
          <w:rFonts w:ascii="Times" w:hAnsi="Times" w:cs="Times"/>
          <w:i/>
          <w:iCs/>
          <w:sz w:val="24"/>
          <w:szCs w:val="24"/>
          <w:lang w:val="en-GB"/>
        </w:rPr>
        <w:t xml:space="preserve">P. </w:t>
      </w:r>
      <w:proofErr w:type="spellStart"/>
      <w:r w:rsidR="00685DB8" w:rsidRPr="00A16287">
        <w:rPr>
          <w:rFonts w:ascii="Times" w:hAnsi="Times" w:cs="Times"/>
          <w:i/>
          <w:iCs/>
          <w:sz w:val="24"/>
          <w:szCs w:val="24"/>
          <w:lang w:val="en-GB"/>
        </w:rPr>
        <w:t>jirovecii</w:t>
      </w:r>
      <w:proofErr w:type="spellEnd"/>
      <w:r w:rsidRPr="00A16287">
        <w:rPr>
          <w:rFonts w:ascii="Times" w:hAnsi="Times" w:cs="Times"/>
          <w:sz w:val="24"/>
          <w:szCs w:val="24"/>
          <w:lang w:val="en-GB"/>
        </w:rPr>
        <w:t xml:space="preserve">, isolation of </w:t>
      </w:r>
      <w:r w:rsidRPr="00A16287">
        <w:rPr>
          <w:rFonts w:ascii="Times" w:hAnsi="Times" w:cs="Times"/>
          <w:i/>
          <w:iCs/>
          <w:sz w:val="24"/>
          <w:szCs w:val="24"/>
          <w:lang w:val="en-GB"/>
        </w:rPr>
        <w:t>Aspergillus</w:t>
      </w:r>
      <w:r w:rsidRPr="00A16287">
        <w:rPr>
          <w:rFonts w:ascii="Times" w:hAnsi="Times" w:cs="Times"/>
          <w:sz w:val="24"/>
          <w:szCs w:val="24"/>
          <w:lang w:val="en-GB"/>
        </w:rPr>
        <w:t xml:space="preserve"> hyphae, serum conversion with significant increase in antibody titre, presence of antigens and/or viral antibodies detected in respiratory secretions, other). </w:t>
      </w:r>
    </w:p>
    <w:p w14:paraId="22BFC609" w14:textId="77777777" w:rsidR="00B6608F" w:rsidRPr="00A16287" w:rsidRDefault="00B6608F" w:rsidP="00685DB8">
      <w:pPr>
        <w:jc w:val="both"/>
        <w:rPr>
          <w:rFonts w:ascii="Times" w:hAnsi="Times" w:cs="Times"/>
          <w:sz w:val="24"/>
          <w:szCs w:val="24"/>
          <w:lang w:val="en-GB"/>
        </w:rPr>
      </w:pPr>
    </w:p>
    <w:p w14:paraId="407EA0AA" w14:textId="11FBACAD" w:rsidR="003E2417" w:rsidRPr="00A16287" w:rsidRDefault="00B6608F" w:rsidP="00685DB8">
      <w:pPr>
        <w:pStyle w:val="Paragrafoelenco"/>
        <w:numPr>
          <w:ilvl w:val="1"/>
          <w:numId w:val="30"/>
        </w:numPr>
        <w:rPr>
          <w:rFonts w:ascii="Times" w:hAnsi="Times" w:cs="Times"/>
          <w:sz w:val="24"/>
          <w:szCs w:val="24"/>
          <w:lang w:val="en-GB"/>
        </w:rPr>
      </w:pPr>
      <w:r w:rsidRPr="00A16287">
        <w:rPr>
          <w:rFonts w:ascii="Times" w:hAnsi="Times" w:cs="Times"/>
          <w:b/>
          <w:bCs/>
          <w:sz w:val="24"/>
          <w:szCs w:val="24"/>
          <w:lang w:val="en-GB"/>
        </w:rPr>
        <w:t xml:space="preserve">VENTILATOR ASSOCIATED PNEUMONIA </w:t>
      </w:r>
      <w:r w:rsidR="00DB6531" w:rsidRPr="00A16287">
        <w:rPr>
          <w:rFonts w:ascii="Times" w:hAnsi="Times" w:cs="Times"/>
          <w:b/>
          <w:bCs/>
          <w:sz w:val="24"/>
          <w:szCs w:val="24"/>
          <w:lang w:val="en-GB"/>
        </w:rPr>
        <w:t>(VAP)</w:t>
      </w:r>
      <w:r w:rsidRPr="00A16287">
        <w:rPr>
          <w:rFonts w:ascii="Times" w:hAnsi="Times" w:cs="Times"/>
          <w:sz w:val="24"/>
          <w:szCs w:val="24"/>
          <w:lang w:val="en-GB"/>
        </w:rPr>
        <w:t xml:space="preserve"> </w:t>
      </w:r>
      <w:r w:rsidR="000419CB" w:rsidRPr="00A16287">
        <w:rPr>
          <w:rFonts w:ascii="Times" w:hAnsi="Times" w:cs="Times"/>
          <w:sz w:val="24"/>
          <w:szCs w:val="24"/>
          <w:lang w:val="en-GB"/>
        </w:rPr>
        <w:t>(</w:t>
      </w:r>
      <w:hyperlink r:id="rId8" w:history="1">
        <w:r w:rsidR="004F737A" w:rsidRPr="00A16287">
          <w:rPr>
            <w:rStyle w:val="Collegamentoipertestuale"/>
            <w:rFonts w:ascii="Times" w:hAnsi="Times" w:cs="Times"/>
            <w:sz w:val="24"/>
            <w:szCs w:val="24"/>
            <w:lang w:val="en-GB"/>
          </w:rPr>
          <w:t>https://www.cdc.gov/nhsn/pdfs/pscmanual/6pscvapcurrent.pdf</w:t>
        </w:r>
      </w:hyperlink>
      <w:r w:rsidR="004F737A" w:rsidRPr="00A16287">
        <w:rPr>
          <w:rFonts w:ascii="Times" w:hAnsi="Times" w:cs="Times"/>
          <w:sz w:val="24"/>
          <w:szCs w:val="24"/>
          <w:lang w:val="en-GB"/>
        </w:rPr>
        <w:t>)</w:t>
      </w:r>
    </w:p>
    <w:p w14:paraId="39F1D801" w14:textId="45FFF015" w:rsidR="00B118C0" w:rsidRPr="00A16287" w:rsidRDefault="00DB6531" w:rsidP="00685DB8">
      <w:pPr>
        <w:jc w:val="both"/>
        <w:rPr>
          <w:rFonts w:ascii="Times" w:hAnsi="Times" w:cs="Times"/>
          <w:sz w:val="24"/>
          <w:szCs w:val="24"/>
          <w:lang w:val="en-GB"/>
        </w:rPr>
      </w:pPr>
      <w:r w:rsidRPr="00A16287">
        <w:rPr>
          <w:rFonts w:ascii="Times" w:hAnsi="Times" w:cs="Times"/>
          <w:sz w:val="24"/>
          <w:szCs w:val="24"/>
          <w:lang w:val="en-GB"/>
        </w:rPr>
        <w:t xml:space="preserve">A pneumonia where the patient is on mechanical ventilation for &gt; 2 consecutive calendar days on the date of event, with day of ventilator placement being Day 1* AND the ventilator was in place on the date of event or the day before. </w:t>
      </w:r>
    </w:p>
    <w:p w14:paraId="52A84726" w14:textId="4818534B" w:rsidR="00DB6531" w:rsidRPr="00A16287" w:rsidRDefault="00DB6531" w:rsidP="00685DB8">
      <w:pPr>
        <w:jc w:val="both"/>
        <w:rPr>
          <w:rFonts w:ascii="Times" w:hAnsi="Times" w:cs="Times"/>
          <w:sz w:val="24"/>
          <w:szCs w:val="24"/>
          <w:lang w:val="en-GB"/>
        </w:rPr>
      </w:pPr>
      <w:r w:rsidRPr="00A16287">
        <w:rPr>
          <w:rFonts w:ascii="Times" w:hAnsi="Times" w:cs="Times"/>
          <w:sz w:val="24"/>
          <w:szCs w:val="24"/>
          <w:lang w:val="en-GB"/>
        </w:rPr>
        <w:t>*If the ventilator was in place prior to inpatient admission, the ventilator day count begins with the admission date to the first inpatient location. If a break in mechanical ventilation occurs for at least one full calendar day, ventilator day count for ventilator association starts anew upon reintubation and/or re-initiation of mechanical ventilation.</w:t>
      </w:r>
    </w:p>
    <w:p w14:paraId="5337BFE0" w14:textId="22BDA44E" w:rsidR="008F4648" w:rsidRPr="00A16287" w:rsidRDefault="008F4648" w:rsidP="00685DB8">
      <w:pPr>
        <w:jc w:val="both"/>
        <w:rPr>
          <w:rFonts w:ascii="Times" w:hAnsi="Times" w:cs="Times"/>
          <w:sz w:val="24"/>
          <w:szCs w:val="24"/>
          <w:lang w:val="en-GB"/>
        </w:rPr>
      </w:pPr>
    </w:p>
    <w:p w14:paraId="10DC3460" w14:textId="6BF6A66D" w:rsidR="004417CD" w:rsidRPr="00A16287" w:rsidRDefault="00685DB8" w:rsidP="00C31059">
      <w:pPr>
        <w:pStyle w:val="Titolo2"/>
        <w:rPr>
          <w:b/>
          <w:bCs/>
          <w:u w:val="single"/>
          <w:lang w:val="en-GB"/>
        </w:rPr>
      </w:pPr>
      <w:bookmarkStart w:id="5" w:name="_Toc161691396"/>
      <w:r w:rsidRPr="00A16287">
        <w:rPr>
          <w:b/>
          <w:bCs/>
          <w:u w:val="single"/>
          <w:lang w:val="en-GB"/>
        </w:rPr>
        <w:t>BLOODSTREAM INFECTIONS</w:t>
      </w:r>
      <w:r w:rsidR="004632F3" w:rsidRPr="00A16287">
        <w:rPr>
          <w:b/>
          <w:bCs/>
          <w:u w:val="single"/>
          <w:lang w:val="en-GB"/>
        </w:rPr>
        <w:t xml:space="preserve"> (BSI)</w:t>
      </w:r>
      <w:bookmarkEnd w:id="5"/>
    </w:p>
    <w:p w14:paraId="7255E8BD" w14:textId="37DDD8C9" w:rsidR="00685DB8" w:rsidRPr="00A16287" w:rsidRDefault="004417CD" w:rsidP="004417CD">
      <w:pPr>
        <w:jc w:val="both"/>
        <w:rPr>
          <w:rFonts w:ascii="Times" w:eastAsia="Times New Roman" w:hAnsi="Times" w:cs="Times"/>
          <w:color w:val="212121"/>
          <w:kern w:val="0"/>
          <w:sz w:val="24"/>
          <w:szCs w:val="24"/>
          <w:lang w:val="en-GB" w:eastAsia="it-IT"/>
          <w14:ligatures w14:val="none"/>
        </w:rPr>
      </w:pPr>
      <w:r w:rsidRPr="00A16287">
        <w:rPr>
          <w:rFonts w:ascii="Times" w:eastAsia="Times New Roman" w:hAnsi="Times" w:cs="Times"/>
          <w:color w:val="212121"/>
          <w:kern w:val="36"/>
          <w:sz w:val="24"/>
          <w:szCs w:val="24"/>
          <w:lang w:val="en-GB" w:eastAsia="it-IT"/>
          <w14:ligatures w14:val="none"/>
        </w:rPr>
        <w:t xml:space="preserve">(CDC/NHSN surveillance definition of health care-associated infection and criteria for specific types of infections in the acute care setting, Doi: </w:t>
      </w:r>
      <w:hyperlink r:id="rId9" w:tgtFrame="_blank" w:history="1">
        <w:r w:rsidRPr="00A16287">
          <w:rPr>
            <w:rFonts w:ascii="Times" w:eastAsia="Times New Roman" w:hAnsi="Times" w:cs="Times"/>
            <w:color w:val="0071BC"/>
            <w:kern w:val="0"/>
            <w:sz w:val="24"/>
            <w:szCs w:val="24"/>
            <w:u w:val="single"/>
            <w:lang w:val="en-GB" w:eastAsia="it-IT"/>
            <w14:ligatures w14:val="none"/>
          </w:rPr>
          <w:t>10.1016/j.ajic.2008.03.002</w:t>
        </w:r>
      </w:hyperlink>
      <w:r w:rsidRPr="00A16287">
        <w:rPr>
          <w:rFonts w:ascii="Times" w:eastAsia="Times New Roman" w:hAnsi="Times" w:cs="Times"/>
          <w:color w:val="212121"/>
          <w:kern w:val="0"/>
          <w:sz w:val="24"/>
          <w:szCs w:val="24"/>
          <w:lang w:val="en-GB" w:eastAsia="it-IT"/>
          <w14:ligatures w14:val="none"/>
        </w:rPr>
        <w:t>)</w:t>
      </w:r>
    </w:p>
    <w:p w14:paraId="7E2F4648" w14:textId="6B4DF2DC" w:rsidR="00685DB8" w:rsidRPr="00A16287" w:rsidRDefault="009F1B07" w:rsidP="00685DB8">
      <w:pPr>
        <w:pStyle w:val="Paragrafoelenco"/>
        <w:numPr>
          <w:ilvl w:val="1"/>
          <w:numId w:val="30"/>
        </w:numPr>
        <w:rPr>
          <w:rFonts w:ascii="Times" w:hAnsi="Times" w:cs="Times"/>
          <w:b/>
          <w:bCs/>
          <w:sz w:val="24"/>
          <w:szCs w:val="24"/>
          <w:lang w:val="en-GB"/>
        </w:rPr>
      </w:pPr>
      <w:r w:rsidRPr="00A16287">
        <w:rPr>
          <w:rFonts w:ascii="Times" w:hAnsi="Times" w:cs="Times"/>
          <w:b/>
          <w:bCs/>
          <w:sz w:val="24"/>
          <w:szCs w:val="24"/>
          <w:lang w:val="en-GB"/>
        </w:rPr>
        <w:t>Primary bacteraemia of unknown origin:</w:t>
      </w:r>
    </w:p>
    <w:p w14:paraId="41F71515" w14:textId="328BDB18" w:rsidR="00685DB8" w:rsidRPr="00A16287" w:rsidRDefault="00685DB8" w:rsidP="00685DB8">
      <w:pPr>
        <w:rPr>
          <w:rFonts w:ascii="Times" w:hAnsi="Times" w:cs="Times"/>
          <w:sz w:val="24"/>
          <w:szCs w:val="24"/>
          <w:lang w:val="en-GB"/>
        </w:rPr>
      </w:pPr>
      <w:r w:rsidRPr="00A16287">
        <w:rPr>
          <w:rFonts w:ascii="Times" w:hAnsi="Times" w:cs="Times"/>
          <w:sz w:val="24"/>
          <w:szCs w:val="24"/>
          <w:lang w:val="en-GB"/>
        </w:rPr>
        <w:t>A Laboratory Confirmed Bloodstream Infection (LCBI) that is not secondary to an infection at another body site.</w:t>
      </w:r>
    </w:p>
    <w:p w14:paraId="67B840DB" w14:textId="3A6105C1" w:rsidR="00685DB8" w:rsidRPr="00A16287" w:rsidRDefault="00685DB8" w:rsidP="00685DB8">
      <w:pPr>
        <w:pStyle w:val="Paragrafoelenco"/>
        <w:numPr>
          <w:ilvl w:val="0"/>
          <w:numId w:val="5"/>
        </w:numPr>
        <w:rPr>
          <w:rFonts w:ascii="Times" w:hAnsi="Times" w:cs="Times"/>
          <w:b/>
          <w:bCs/>
          <w:sz w:val="24"/>
          <w:szCs w:val="24"/>
          <w:lang w:val="en-GB"/>
        </w:rPr>
      </w:pPr>
      <w:r w:rsidRPr="00A16287">
        <w:rPr>
          <w:rFonts w:ascii="Times" w:hAnsi="Times" w:cs="Times"/>
          <w:sz w:val="24"/>
          <w:szCs w:val="24"/>
          <w:lang w:val="en-GB"/>
        </w:rPr>
        <w:t>A</w:t>
      </w:r>
      <w:r w:rsidR="005D5110" w:rsidRPr="00A16287">
        <w:rPr>
          <w:rFonts w:ascii="Times" w:hAnsi="Times" w:cs="Times"/>
          <w:sz w:val="24"/>
          <w:szCs w:val="24"/>
          <w:lang w:val="en-GB"/>
        </w:rPr>
        <w:t xml:space="preserve">bsence of a recognized focus of infection </w:t>
      </w:r>
      <w:r w:rsidR="00DD2D64" w:rsidRPr="00A16287">
        <w:rPr>
          <w:rFonts w:ascii="Times" w:hAnsi="Times" w:cs="Times"/>
          <w:sz w:val="24"/>
          <w:szCs w:val="24"/>
          <w:lang w:val="en-GB"/>
        </w:rPr>
        <w:t xml:space="preserve"> </w:t>
      </w:r>
    </w:p>
    <w:p w14:paraId="16F224DA" w14:textId="46F6209D" w:rsidR="00685DB8" w:rsidRPr="00A16287" w:rsidRDefault="00685DB8" w:rsidP="00685DB8">
      <w:pPr>
        <w:rPr>
          <w:rFonts w:ascii="Times" w:hAnsi="Times" w:cs="Times"/>
          <w:sz w:val="24"/>
          <w:szCs w:val="24"/>
          <w:lang w:val="en-GB"/>
        </w:rPr>
      </w:pPr>
      <w:r w:rsidRPr="00A16287">
        <w:rPr>
          <w:rFonts w:ascii="Times" w:hAnsi="Times" w:cs="Times"/>
          <w:sz w:val="24"/>
          <w:szCs w:val="24"/>
          <w:lang w:val="en-GB"/>
        </w:rPr>
        <w:t>OR</w:t>
      </w:r>
    </w:p>
    <w:p w14:paraId="4AA4C01A" w14:textId="3318E3BF" w:rsidR="00685DB8" w:rsidRPr="00A16287" w:rsidRDefault="00685DB8" w:rsidP="00685DB8">
      <w:pPr>
        <w:pStyle w:val="Paragrafoelenco"/>
        <w:numPr>
          <w:ilvl w:val="0"/>
          <w:numId w:val="5"/>
        </w:numPr>
        <w:rPr>
          <w:rFonts w:ascii="Times" w:hAnsi="Times" w:cs="Times"/>
          <w:b/>
          <w:bCs/>
          <w:sz w:val="24"/>
          <w:szCs w:val="24"/>
          <w:lang w:val="en-GB"/>
        </w:rPr>
      </w:pPr>
      <w:r w:rsidRPr="00A16287">
        <w:rPr>
          <w:rFonts w:ascii="Times" w:hAnsi="Times" w:cs="Times"/>
          <w:sz w:val="24"/>
          <w:szCs w:val="24"/>
          <w:lang w:val="en-GB"/>
        </w:rPr>
        <w:t xml:space="preserve">Organism is not related to an infection at another </w:t>
      </w:r>
      <w:proofErr w:type="gramStart"/>
      <w:r w:rsidRPr="00A16287">
        <w:rPr>
          <w:rFonts w:ascii="Times" w:hAnsi="Times" w:cs="Times"/>
          <w:sz w:val="24"/>
          <w:szCs w:val="24"/>
          <w:lang w:val="en-GB"/>
        </w:rPr>
        <w:t>site</w:t>
      </w:r>
      <w:proofErr w:type="gramEnd"/>
      <w:r w:rsidR="00DD2D64" w:rsidRPr="00A16287">
        <w:rPr>
          <w:rFonts w:ascii="Times" w:hAnsi="Times" w:cs="Times"/>
          <w:sz w:val="24"/>
          <w:szCs w:val="24"/>
          <w:lang w:val="en-GB"/>
        </w:rPr>
        <w:t xml:space="preserve">           </w:t>
      </w:r>
    </w:p>
    <w:p w14:paraId="5CE5E489" w14:textId="77777777" w:rsidR="00685DB8" w:rsidRPr="00A16287" w:rsidRDefault="00685DB8" w:rsidP="00685DB8">
      <w:pPr>
        <w:pStyle w:val="Paragrafoelenco"/>
        <w:rPr>
          <w:rFonts w:ascii="Times" w:hAnsi="Times" w:cs="Times"/>
          <w:b/>
          <w:bCs/>
          <w:sz w:val="24"/>
          <w:szCs w:val="24"/>
          <w:lang w:val="en-GB"/>
        </w:rPr>
      </w:pPr>
    </w:p>
    <w:p w14:paraId="608DCDA2" w14:textId="3722BC76" w:rsidR="00685DB8" w:rsidRPr="00A16287" w:rsidRDefault="00685DB8" w:rsidP="00685DB8">
      <w:pPr>
        <w:jc w:val="both"/>
        <w:rPr>
          <w:rFonts w:ascii="Times" w:hAnsi="Times" w:cs="Times"/>
          <w:sz w:val="24"/>
          <w:szCs w:val="24"/>
          <w:lang w:val="en-GB"/>
        </w:rPr>
      </w:pPr>
      <w:r w:rsidRPr="00A16287">
        <w:rPr>
          <w:rFonts w:ascii="Times" w:hAnsi="Times" w:cs="Times"/>
          <w:sz w:val="24"/>
          <w:szCs w:val="24"/>
          <w:lang w:val="en-GB"/>
        </w:rPr>
        <w:t xml:space="preserve">Definition of laboratory-confirmed bloodstream infection (LCBI), at least 1 of the following criteria: </w:t>
      </w:r>
    </w:p>
    <w:p w14:paraId="3B16A528" w14:textId="77777777" w:rsidR="00685DB8" w:rsidRPr="00A16287" w:rsidRDefault="00685DB8" w:rsidP="00685DB8">
      <w:pPr>
        <w:pStyle w:val="Paragrafoelenco"/>
        <w:numPr>
          <w:ilvl w:val="0"/>
          <w:numId w:val="17"/>
        </w:numPr>
        <w:jc w:val="both"/>
        <w:rPr>
          <w:rFonts w:ascii="Times" w:hAnsi="Times" w:cs="Times"/>
          <w:sz w:val="24"/>
          <w:szCs w:val="24"/>
          <w:lang w:val="en-GB"/>
        </w:rPr>
      </w:pPr>
      <w:r w:rsidRPr="00A16287">
        <w:rPr>
          <w:rFonts w:ascii="Times" w:hAnsi="Times" w:cs="Times"/>
          <w:sz w:val="24"/>
          <w:szCs w:val="24"/>
          <w:lang w:val="en-GB"/>
        </w:rPr>
        <w:t xml:space="preserve">Recognized pathogen cultured from 1 or more blood cultures AND organism cultured from blood is not related to an infection at another site. (See Notes 1 and 2) </w:t>
      </w:r>
    </w:p>
    <w:p w14:paraId="6ECAB92F" w14:textId="254F67DB" w:rsidR="00685DB8" w:rsidRPr="00A16287" w:rsidRDefault="00685DB8" w:rsidP="00685DB8">
      <w:pPr>
        <w:pStyle w:val="Paragrafoelenco"/>
        <w:numPr>
          <w:ilvl w:val="0"/>
          <w:numId w:val="17"/>
        </w:numPr>
        <w:jc w:val="both"/>
        <w:rPr>
          <w:rFonts w:ascii="Times" w:hAnsi="Times" w:cs="Times"/>
          <w:sz w:val="24"/>
          <w:szCs w:val="24"/>
          <w:lang w:val="en-GB"/>
        </w:rPr>
      </w:pPr>
      <w:r w:rsidRPr="00A16287">
        <w:rPr>
          <w:rFonts w:ascii="Times" w:hAnsi="Times" w:cs="Times"/>
          <w:sz w:val="24"/>
          <w:szCs w:val="24"/>
          <w:lang w:val="en-GB"/>
        </w:rPr>
        <w:t xml:space="preserve">Patient has at least 1 of the following signs or symptoms: fever (&gt; 38°C), chills, or hypotension and signs and symptoms AND positive laboratory results are not related to an infection at another site AND common skin contaminant (i.e., </w:t>
      </w:r>
      <w:proofErr w:type="spellStart"/>
      <w:r w:rsidRPr="00A16287">
        <w:rPr>
          <w:rFonts w:ascii="Times" w:hAnsi="Times" w:cs="Times"/>
          <w:sz w:val="24"/>
          <w:szCs w:val="24"/>
          <w:lang w:val="en-GB"/>
        </w:rPr>
        <w:t>diphtheroids</w:t>
      </w:r>
      <w:proofErr w:type="spellEnd"/>
      <w:r w:rsidRPr="00A16287">
        <w:rPr>
          <w:rFonts w:ascii="Times" w:hAnsi="Times" w:cs="Times"/>
          <w:sz w:val="24"/>
          <w:szCs w:val="24"/>
          <w:lang w:val="en-GB"/>
        </w:rPr>
        <w:t xml:space="preserve"> [</w:t>
      </w:r>
      <w:r w:rsidRPr="00A16287">
        <w:rPr>
          <w:rFonts w:ascii="Times" w:hAnsi="Times" w:cs="Times"/>
          <w:i/>
          <w:iCs/>
          <w:sz w:val="24"/>
          <w:szCs w:val="24"/>
          <w:lang w:val="en-GB"/>
        </w:rPr>
        <w:t>Corynebacterium</w:t>
      </w:r>
      <w:r w:rsidRPr="00A16287">
        <w:rPr>
          <w:rFonts w:ascii="Times" w:hAnsi="Times" w:cs="Times"/>
          <w:sz w:val="24"/>
          <w:szCs w:val="24"/>
          <w:lang w:val="en-GB"/>
        </w:rPr>
        <w:t xml:space="preserve"> </w:t>
      </w:r>
      <w:proofErr w:type="spellStart"/>
      <w:r w:rsidRPr="00A16287">
        <w:rPr>
          <w:rFonts w:ascii="Times" w:hAnsi="Times" w:cs="Times"/>
          <w:sz w:val="24"/>
          <w:szCs w:val="24"/>
          <w:lang w:val="en-GB"/>
        </w:rPr>
        <w:t>spp</w:t>
      </w:r>
      <w:proofErr w:type="spellEnd"/>
      <w:r w:rsidRPr="00A16287">
        <w:rPr>
          <w:rFonts w:ascii="Times" w:hAnsi="Times" w:cs="Times"/>
          <w:sz w:val="24"/>
          <w:szCs w:val="24"/>
          <w:lang w:val="en-GB"/>
        </w:rPr>
        <w:t xml:space="preserve">], </w:t>
      </w:r>
      <w:r w:rsidRPr="00A16287">
        <w:rPr>
          <w:rFonts w:ascii="Times" w:hAnsi="Times" w:cs="Times"/>
          <w:i/>
          <w:iCs/>
          <w:sz w:val="24"/>
          <w:szCs w:val="24"/>
          <w:lang w:val="en-GB"/>
        </w:rPr>
        <w:t>Bacillus</w:t>
      </w:r>
      <w:r w:rsidRPr="00A16287">
        <w:rPr>
          <w:rFonts w:ascii="Times" w:hAnsi="Times" w:cs="Times"/>
          <w:sz w:val="24"/>
          <w:szCs w:val="24"/>
          <w:lang w:val="en-GB"/>
        </w:rPr>
        <w:t xml:space="preserve"> [not </w:t>
      </w:r>
      <w:r w:rsidRPr="00A16287">
        <w:rPr>
          <w:rFonts w:ascii="Times" w:hAnsi="Times" w:cs="Times"/>
          <w:i/>
          <w:iCs/>
          <w:sz w:val="24"/>
          <w:szCs w:val="24"/>
          <w:lang w:val="en-GB"/>
        </w:rPr>
        <w:t>B. anthracis</w:t>
      </w:r>
      <w:r w:rsidRPr="00A16287">
        <w:rPr>
          <w:rFonts w:ascii="Times" w:hAnsi="Times" w:cs="Times"/>
          <w:sz w:val="24"/>
          <w:szCs w:val="24"/>
          <w:lang w:val="en-GB"/>
        </w:rPr>
        <w:t xml:space="preserve">] </w:t>
      </w:r>
      <w:proofErr w:type="spellStart"/>
      <w:r w:rsidRPr="00A16287">
        <w:rPr>
          <w:rFonts w:ascii="Times" w:hAnsi="Times" w:cs="Times"/>
          <w:sz w:val="24"/>
          <w:szCs w:val="24"/>
          <w:lang w:val="en-GB"/>
        </w:rPr>
        <w:t>spp</w:t>
      </w:r>
      <w:proofErr w:type="spellEnd"/>
      <w:r w:rsidRPr="00A16287">
        <w:rPr>
          <w:rFonts w:ascii="Times" w:hAnsi="Times" w:cs="Times"/>
          <w:sz w:val="24"/>
          <w:szCs w:val="24"/>
          <w:lang w:val="en-GB"/>
        </w:rPr>
        <w:t xml:space="preserve">, </w:t>
      </w:r>
      <w:r w:rsidRPr="00A16287">
        <w:rPr>
          <w:rFonts w:ascii="Times" w:hAnsi="Times" w:cs="Times"/>
          <w:i/>
          <w:iCs/>
          <w:sz w:val="24"/>
          <w:szCs w:val="24"/>
          <w:lang w:val="en-GB"/>
        </w:rPr>
        <w:t>Propionibacterium</w:t>
      </w:r>
      <w:r w:rsidRPr="00A16287">
        <w:rPr>
          <w:rFonts w:ascii="Times" w:hAnsi="Times" w:cs="Times"/>
          <w:sz w:val="24"/>
          <w:szCs w:val="24"/>
          <w:lang w:val="en-GB"/>
        </w:rPr>
        <w:t xml:space="preserve"> </w:t>
      </w:r>
      <w:proofErr w:type="spellStart"/>
      <w:r w:rsidRPr="00A16287">
        <w:rPr>
          <w:rFonts w:ascii="Times" w:hAnsi="Times" w:cs="Times"/>
          <w:sz w:val="24"/>
          <w:szCs w:val="24"/>
          <w:lang w:val="en-GB"/>
        </w:rPr>
        <w:t>spp</w:t>
      </w:r>
      <w:proofErr w:type="spellEnd"/>
      <w:r w:rsidRPr="00A16287">
        <w:rPr>
          <w:rFonts w:ascii="Times" w:hAnsi="Times" w:cs="Times"/>
          <w:sz w:val="24"/>
          <w:szCs w:val="24"/>
          <w:lang w:val="en-GB"/>
        </w:rPr>
        <w:t xml:space="preserve">, coagulase-negative </w:t>
      </w:r>
      <w:r w:rsidRPr="00A16287">
        <w:rPr>
          <w:rFonts w:ascii="Times" w:hAnsi="Times" w:cs="Times"/>
          <w:i/>
          <w:iCs/>
          <w:sz w:val="24"/>
          <w:szCs w:val="24"/>
          <w:lang w:val="en-GB"/>
        </w:rPr>
        <w:t>Staphylococci</w:t>
      </w:r>
      <w:r w:rsidRPr="00A16287">
        <w:rPr>
          <w:rFonts w:ascii="Times" w:hAnsi="Times" w:cs="Times"/>
          <w:sz w:val="24"/>
          <w:szCs w:val="24"/>
          <w:lang w:val="en-GB"/>
        </w:rPr>
        <w:t xml:space="preserve"> [including </w:t>
      </w:r>
      <w:r w:rsidRPr="00A16287">
        <w:rPr>
          <w:rFonts w:ascii="Times" w:hAnsi="Times" w:cs="Times"/>
          <w:i/>
          <w:iCs/>
          <w:sz w:val="24"/>
          <w:szCs w:val="24"/>
          <w:lang w:val="en-GB"/>
        </w:rPr>
        <w:t>S. epidermidis</w:t>
      </w:r>
      <w:r w:rsidRPr="00A16287">
        <w:rPr>
          <w:rFonts w:ascii="Times" w:hAnsi="Times" w:cs="Times"/>
          <w:sz w:val="24"/>
          <w:szCs w:val="24"/>
          <w:lang w:val="en-GB"/>
        </w:rPr>
        <w:t xml:space="preserve">], viridians group </w:t>
      </w:r>
      <w:r w:rsidRPr="00A16287">
        <w:rPr>
          <w:rFonts w:ascii="Times" w:hAnsi="Times" w:cs="Times"/>
          <w:i/>
          <w:iCs/>
          <w:sz w:val="24"/>
          <w:szCs w:val="24"/>
          <w:lang w:val="en-GB"/>
        </w:rPr>
        <w:t>Streptococci</w:t>
      </w:r>
      <w:r w:rsidRPr="00A16287">
        <w:rPr>
          <w:rFonts w:ascii="Times" w:hAnsi="Times" w:cs="Times"/>
          <w:sz w:val="24"/>
          <w:szCs w:val="24"/>
          <w:lang w:val="en-GB"/>
        </w:rPr>
        <w:t xml:space="preserve">, </w:t>
      </w:r>
      <w:proofErr w:type="spellStart"/>
      <w:r w:rsidRPr="00A16287">
        <w:rPr>
          <w:rFonts w:ascii="Times" w:hAnsi="Times" w:cs="Times"/>
          <w:i/>
          <w:iCs/>
          <w:sz w:val="24"/>
          <w:szCs w:val="24"/>
          <w:lang w:val="en-GB"/>
        </w:rPr>
        <w:t>Aerococcus</w:t>
      </w:r>
      <w:proofErr w:type="spellEnd"/>
      <w:r w:rsidRPr="00A16287">
        <w:rPr>
          <w:rFonts w:ascii="Times" w:hAnsi="Times" w:cs="Times"/>
          <w:sz w:val="24"/>
          <w:szCs w:val="24"/>
          <w:lang w:val="en-GB"/>
        </w:rPr>
        <w:t xml:space="preserve"> </w:t>
      </w:r>
      <w:proofErr w:type="spellStart"/>
      <w:r w:rsidRPr="00A16287">
        <w:rPr>
          <w:rFonts w:ascii="Times" w:hAnsi="Times" w:cs="Times"/>
          <w:sz w:val="24"/>
          <w:szCs w:val="24"/>
          <w:lang w:val="en-GB"/>
        </w:rPr>
        <w:t>spp</w:t>
      </w:r>
      <w:proofErr w:type="spellEnd"/>
      <w:r w:rsidRPr="00A16287">
        <w:rPr>
          <w:rFonts w:ascii="Times" w:hAnsi="Times" w:cs="Times"/>
          <w:sz w:val="24"/>
          <w:szCs w:val="24"/>
          <w:lang w:val="en-GB"/>
        </w:rPr>
        <w:t xml:space="preserve">, </w:t>
      </w:r>
      <w:r w:rsidRPr="00A16287">
        <w:rPr>
          <w:rFonts w:ascii="Times" w:hAnsi="Times" w:cs="Times"/>
          <w:i/>
          <w:iCs/>
          <w:sz w:val="24"/>
          <w:szCs w:val="24"/>
          <w:lang w:val="en-GB"/>
        </w:rPr>
        <w:t>Micrococcus</w:t>
      </w:r>
      <w:r w:rsidRPr="00A16287">
        <w:rPr>
          <w:rFonts w:ascii="Times" w:hAnsi="Times" w:cs="Times"/>
          <w:sz w:val="24"/>
          <w:szCs w:val="24"/>
          <w:lang w:val="en-GB"/>
        </w:rPr>
        <w:t xml:space="preserve"> </w:t>
      </w:r>
      <w:proofErr w:type="spellStart"/>
      <w:r w:rsidRPr="00A16287">
        <w:rPr>
          <w:rFonts w:ascii="Times" w:hAnsi="Times" w:cs="Times"/>
          <w:sz w:val="24"/>
          <w:szCs w:val="24"/>
          <w:lang w:val="en-GB"/>
        </w:rPr>
        <w:t>spp</w:t>
      </w:r>
      <w:proofErr w:type="spellEnd"/>
      <w:r w:rsidRPr="00A16287">
        <w:rPr>
          <w:rFonts w:ascii="Times" w:hAnsi="Times" w:cs="Times"/>
          <w:sz w:val="24"/>
          <w:szCs w:val="24"/>
          <w:lang w:val="en-GB"/>
        </w:rPr>
        <w:t>) is cultured from 2 or more blood cultures drawn on separate occasions. (See Notes 3 and 4).</w:t>
      </w:r>
    </w:p>
    <w:p w14:paraId="722F2F1D" w14:textId="77777777" w:rsidR="00685DB8" w:rsidRPr="00A16287" w:rsidRDefault="00685DB8" w:rsidP="00685DB8">
      <w:pPr>
        <w:spacing w:line="240" w:lineRule="auto"/>
        <w:jc w:val="both"/>
        <w:rPr>
          <w:rFonts w:ascii="Times" w:hAnsi="Times" w:cs="Times"/>
          <w:sz w:val="24"/>
          <w:szCs w:val="24"/>
          <w:lang w:val="en-GB"/>
        </w:rPr>
      </w:pPr>
      <w:r w:rsidRPr="00A16287">
        <w:rPr>
          <w:rFonts w:ascii="Times" w:hAnsi="Times" w:cs="Times"/>
          <w:sz w:val="24"/>
          <w:szCs w:val="24"/>
          <w:lang w:val="en-GB"/>
        </w:rPr>
        <w:lastRenderedPageBreak/>
        <w:t xml:space="preserve">Notes </w:t>
      </w:r>
    </w:p>
    <w:p w14:paraId="172F733C" w14:textId="77777777" w:rsidR="00685DB8" w:rsidRPr="00A16287" w:rsidRDefault="00685DB8" w:rsidP="00685DB8">
      <w:pPr>
        <w:spacing w:line="240" w:lineRule="auto"/>
        <w:jc w:val="both"/>
        <w:rPr>
          <w:rFonts w:ascii="Times" w:hAnsi="Times" w:cs="Times"/>
          <w:sz w:val="24"/>
          <w:szCs w:val="24"/>
          <w:lang w:val="en-GB"/>
        </w:rPr>
      </w:pPr>
      <w:r w:rsidRPr="00A16287">
        <w:rPr>
          <w:rFonts w:ascii="Times" w:hAnsi="Times" w:cs="Times"/>
          <w:sz w:val="24"/>
          <w:szCs w:val="24"/>
          <w:lang w:val="en-GB"/>
        </w:rPr>
        <w:t xml:space="preserve">1. In criterion 1, the phrase “1 or more blood cultures” means that at least 1 bottle from a blood draw is reported by the laboratory as having grown organisms (i.e., is a positive blood culture). </w:t>
      </w:r>
    </w:p>
    <w:p w14:paraId="1264767A" w14:textId="77777777" w:rsidR="00685DB8" w:rsidRPr="00A16287" w:rsidRDefault="00685DB8" w:rsidP="00685DB8">
      <w:pPr>
        <w:spacing w:line="240" w:lineRule="auto"/>
        <w:jc w:val="both"/>
        <w:rPr>
          <w:rFonts w:ascii="Times" w:hAnsi="Times" w:cs="Times"/>
          <w:sz w:val="24"/>
          <w:szCs w:val="24"/>
          <w:lang w:val="en-GB"/>
        </w:rPr>
      </w:pPr>
      <w:r w:rsidRPr="00A16287">
        <w:rPr>
          <w:rFonts w:ascii="Times" w:hAnsi="Times" w:cs="Times"/>
          <w:sz w:val="24"/>
          <w:szCs w:val="24"/>
          <w:lang w:val="en-GB"/>
        </w:rPr>
        <w:t xml:space="preserve">2. In criterion 1, the term “recognized pathogen” does not include organisms considered common skin contaminants (see criteria 2 and 3 for a list of common skin contaminants). A few of the recognized pathogens are </w:t>
      </w:r>
      <w:r w:rsidRPr="00A16287">
        <w:rPr>
          <w:rFonts w:ascii="Times" w:hAnsi="Times" w:cs="Times"/>
          <w:i/>
          <w:iCs/>
          <w:sz w:val="24"/>
          <w:szCs w:val="24"/>
          <w:lang w:val="en-GB"/>
        </w:rPr>
        <w:t>S. aureus</w:t>
      </w:r>
      <w:r w:rsidRPr="00A16287">
        <w:rPr>
          <w:rFonts w:ascii="Times" w:hAnsi="Times" w:cs="Times"/>
          <w:sz w:val="24"/>
          <w:szCs w:val="24"/>
          <w:lang w:val="en-GB"/>
        </w:rPr>
        <w:t xml:space="preserve">, </w:t>
      </w:r>
      <w:r w:rsidRPr="00A16287">
        <w:rPr>
          <w:rFonts w:ascii="Times" w:hAnsi="Times" w:cs="Times"/>
          <w:i/>
          <w:iCs/>
          <w:sz w:val="24"/>
          <w:szCs w:val="24"/>
          <w:lang w:val="en-GB"/>
        </w:rPr>
        <w:t>Enterococcus</w:t>
      </w:r>
      <w:r w:rsidRPr="00A16287">
        <w:rPr>
          <w:rFonts w:ascii="Times" w:hAnsi="Times" w:cs="Times"/>
          <w:sz w:val="24"/>
          <w:szCs w:val="24"/>
          <w:lang w:val="en-GB"/>
        </w:rPr>
        <w:t xml:space="preserve"> </w:t>
      </w:r>
      <w:proofErr w:type="spellStart"/>
      <w:r w:rsidRPr="00A16287">
        <w:rPr>
          <w:rFonts w:ascii="Times" w:hAnsi="Times" w:cs="Times"/>
          <w:sz w:val="24"/>
          <w:szCs w:val="24"/>
          <w:lang w:val="en-GB"/>
        </w:rPr>
        <w:t>spp</w:t>
      </w:r>
      <w:proofErr w:type="spellEnd"/>
      <w:r w:rsidRPr="00A16287">
        <w:rPr>
          <w:rFonts w:ascii="Times" w:hAnsi="Times" w:cs="Times"/>
          <w:sz w:val="24"/>
          <w:szCs w:val="24"/>
          <w:lang w:val="en-GB"/>
        </w:rPr>
        <w:t xml:space="preserve">, </w:t>
      </w:r>
      <w:r w:rsidRPr="00A16287">
        <w:rPr>
          <w:rFonts w:ascii="Times" w:hAnsi="Times" w:cs="Times"/>
          <w:i/>
          <w:iCs/>
          <w:sz w:val="24"/>
          <w:szCs w:val="24"/>
          <w:lang w:val="en-GB"/>
        </w:rPr>
        <w:t>E. coli</w:t>
      </w:r>
      <w:r w:rsidRPr="00A16287">
        <w:rPr>
          <w:rFonts w:ascii="Times" w:hAnsi="Times" w:cs="Times"/>
          <w:sz w:val="24"/>
          <w:szCs w:val="24"/>
          <w:lang w:val="en-GB"/>
        </w:rPr>
        <w:t xml:space="preserve">, </w:t>
      </w:r>
      <w:r w:rsidRPr="00A16287">
        <w:rPr>
          <w:rFonts w:ascii="Times" w:hAnsi="Times" w:cs="Times"/>
          <w:i/>
          <w:iCs/>
          <w:sz w:val="24"/>
          <w:szCs w:val="24"/>
          <w:lang w:val="en-GB"/>
        </w:rPr>
        <w:t>Pseudomonas</w:t>
      </w:r>
      <w:r w:rsidRPr="00A16287">
        <w:rPr>
          <w:rFonts w:ascii="Times" w:hAnsi="Times" w:cs="Times"/>
          <w:sz w:val="24"/>
          <w:szCs w:val="24"/>
          <w:lang w:val="en-GB"/>
        </w:rPr>
        <w:t xml:space="preserve"> </w:t>
      </w:r>
      <w:proofErr w:type="spellStart"/>
      <w:r w:rsidRPr="00A16287">
        <w:rPr>
          <w:rFonts w:ascii="Times" w:hAnsi="Times" w:cs="Times"/>
          <w:sz w:val="24"/>
          <w:szCs w:val="24"/>
          <w:lang w:val="en-GB"/>
        </w:rPr>
        <w:t>spp</w:t>
      </w:r>
      <w:proofErr w:type="spellEnd"/>
      <w:r w:rsidRPr="00A16287">
        <w:rPr>
          <w:rFonts w:ascii="Times" w:hAnsi="Times" w:cs="Times"/>
          <w:sz w:val="24"/>
          <w:szCs w:val="24"/>
          <w:lang w:val="en-GB"/>
        </w:rPr>
        <w:t xml:space="preserve">, </w:t>
      </w:r>
      <w:r w:rsidRPr="00A16287">
        <w:rPr>
          <w:rFonts w:ascii="Times" w:hAnsi="Times" w:cs="Times"/>
          <w:i/>
          <w:iCs/>
          <w:sz w:val="24"/>
          <w:szCs w:val="24"/>
          <w:lang w:val="en-GB"/>
        </w:rPr>
        <w:t>Klebsiella</w:t>
      </w:r>
      <w:r w:rsidRPr="00A16287">
        <w:rPr>
          <w:rFonts w:ascii="Times" w:hAnsi="Times" w:cs="Times"/>
          <w:sz w:val="24"/>
          <w:szCs w:val="24"/>
          <w:lang w:val="en-GB"/>
        </w:rPr>
        <w:t xml:space="preserve"> </w:t>
      </w:r>
      <w:proofErr w:type="spellStart"/>
      <w:r w:rsidRPr="00A16287">
        <w:rPr>
          <w:rFonts w:ascii="Times" w:hAnsi="Times" w:cs="Times"/>
          <w:sz w:val="24"/>
          <w:szCs w:val="24"/>
          <w:lang w:val="en-GB"/>
        </w:rPr>
        <w:t>spp</w:t>
      </w:r>
      <w:proofErr w:type="spellEnd"/>
      <w:r w:rsidRPr="00A16287">
        <w:rPr>
          <w:rFonts w:ascii="Times" w:hAnsi="Times" w:cs="Times"/>
          <w:sz w:val="24"/>
          <w:szCs w:val="24"/>
          <w:lang w:val="en-GB"/>
        </w:rPr>
        <w:t xml:space="preserve">, </w:t>
      </w:r>
      <w:r w:rsidRPr="00A16287">
        <w:rPr>
          <w:rFonts w:ascii="Times" w:hAnsi="Times" w:cs="Times"/>
          <w:i/>
          <w:iCs/>
          <w:sz w:val="24"/>
          <w:szCs w:val="24"/>
          <w:lang w:val="en-GB"/>
        </w:rPr>
        <w:t>Candida</w:t>
      </w:r>
      <w:r w:rsidRPr="00A16287">
        <w:rPr>
          <w:rFonts w:ascii="Times" w:hAnsi="Times" w:cs="Times"/>
          <w:sz w:val="24"/>
          <w:szCs w:val="24"/>
          <w:lang w:val="en-GB"/>
        </w:rPr>
        <w:t xml:space="preserve"> </w:t>
      </w:r>
      <w:proofErr w:type="spellStart"/>
      <w:r w:rsidRPr="00A16287">
        <w:rPr>
          <w:rFonts w:ascii="Times" w:hAnsi="Times" w:cs="Times"/>
          <w:sz w:val="24"/>
          <w:szCs w:val="24"/>
          <w:lang w:val="en-GB"/>
        </w:rPr>
        <w:t>spp</w:t>
      </w:r>
      <w:proofErr w:type="spellEnd"/>
      <w:r w:rsidRPr="00A16287">
        <w:rPr>
          <w:rFonts w:ascii="Times" w:hAnsi="Times" w:cs="Times"/>
          <w:sz w:val="24"/>
          <w:szCs w:val="24"/>
          <w:lang w:val="en-GB"/>
        </w:rPr>
        <w:t xml:space="preserve">, and others. </w:t>
      </w:r>
    </w:p>
    <w:p w14:paraId="7319A12A" w14:textId="54D26E29" w:rsidR="00685DB8" w:rsidRPr="00A16287" w:rsidRDefault="00685DB8" w:rsidP="004417CD">
      <w:pPr>
        <w:spacing w:line="240" w:lineRule="auto"/>
        <w:rPr>
          <w:rFonts w:ascii="Times" w:hAnsi="Times" w:cs="Times"/>
          <w:b/>
          <w:bCs/>
          <w:sz w:val="24"/>
          <w:szCs w:val="24"/>
          <w:lang w:val="en-GB"/>
        </w:rPr>
      </w:pPr>
      <w:r w:rsidRPr="00A16287">
        <w:rPr>
          <w:rFonts w:ascii="Times" w:hAnsi="Times" w:cs="Times"/>
          <w:sz w:val="24"/>
          <w:szCs w:val="24"/>
          <w:lang w:val="en-GB"/>
        </w:rPr>
        <w:t>3. In criteria 2 and 3, the phrase “2 or more blood cultures drawn on separate occasions” means (1) that blood from at least 2 blood draws were collected within 2 days of each and (2) that at least 1 bottle from each blood draw is reported by the laboratory as having grown the same common skin contaminant organism.</w:t>
      </w:r>
      <w:r w:rsidR="00DD2D64" w:rsidRPr="00A16287">
        <w:rPr>
          <w:rFonts w:ascii="Times" w:hAnsi="Times" w:cs="Times"/>
          <w:sz w:val="24"/>
          <w:szCs w:val="24"/>
          <w:lang w:val="en-GB"/>
        </w:rPr>
        <w:t xml:space="preserve"> </w:t>
      </w:r>
    </w:p>
    <w:p w14:paraId="142CDE1B" w14:textId="4A9EB18B" w:rsidR="00616A49" w:rsidRPr="00A16287" w:rsidRDefault="00FA3486" w:rsidP="004632F3">
      <w:pPr>
        <w:pStyle w:val="Paragrafoelenco"/>
        <w:numPr>
          <w:ilvl w:val="1"/>
          <w:numId w:val="30"/>
        </w:numPr>
        <w:jc w:val="both"/>
        <w:rPr>
          <w:rFonts w:ascii="Times" w:hAnsi="Times" w:cs="Times"/>
          <w:b/>
          <w:bCs/>
          <w:sz w:val="24"/>
          <w:szCs w:val="24"/>
          <w:lang w:val="en-GB"/>
        </w:rPr>
      </w:pPr>
      <w:r w:rsidRPr="00A16287">
        <w:rPr>
          <w:rFonts w:ascii="Times" w:hAnsi="Times" w:cs="Times"/>
          <w:b/>
          <w:bCs/>
          <w:sz w:val="24"/>
          <w:szCs w:val="24"/>
          <w:lang w:val="en-GB"/>
        </w:rPr>
        <w:t xml:space="preserve">Intravascular catheter-related </w:t>
      </w:r>
      <w:r w:rsidR="004632F3" w:rsidRPr="00A16287">
        <w:rPr>
          <w:rFonts w:ascii="Times" w:hAnsi="Times" w:cs="Times"/>
          <w:b/>
          <w:bCs/>
          <w:sz w:val="24"/>
          <w:szCs w:val="24"/>
          <w:lang w:val="en-GB"/>
        </w:rPr>
        <w:t>BSI</w:t>
      </w:r>
      <w:r w:rsidRPr="00A16287">
        <w:rPr>
          <w:rFonts w:ascii="Times" w:hAnsi="Times" w:cs="Times"/>
          <w:b/>
          <w:bCs/>
          <w:sz w:val="24"/>
          <w:szCs w:val="24"/>
          <w:lang w:val="en-GB"/>
        </w:rPr>
        <w:t xml:space="preserve"> (CR-BSI):</w:t>
      </w:r>
    </w:p>
    <w:p w14:paraId="450E0899" w14:textId="0C5030E2" w:rsidR="004417CD" w:rsidRPr="00A16287" w:rsidRDefault="004417CD" w:rsidP="004417CD">
      <w:pPr>
        <w:jc w:val="both"/>
        <w:rPr>
          <w:rFonts w:ascii="Times" w:hAnsi="Times" w:cs="Times"/>
          <w:sz w:val="24"/>
          <w:szCs w:val="24"/>
          <w:lang w:val="en-GB"/>
        </w:rPr>
      </w:pPr>
      <w:r w:rsidRPr="00A16287">
        <w:rPr>
          <w:rFonts w:ascii="Times" w:eastAsia="Times New Roman" w:hAnsi="Times" w:cs="Times"/>
          <w:color w:val="000000"/>
          <w:spacing w:val="-2"/>
          <w:kern w:val="36"/>
          <w:sz w:val="24"/>
          <w:szCs w:val="24"/>
          <w:lang w:val="en-GB" w:eastAsia="it-IT"/>
          <w14:ligatures w14:val="none"/>
        </w:rPr>
        <w:t xml:space="preserve">(Guidelines for the Prevention of Intravascular Catheter-related Infections, </w:t>
      </w:r>
      <w:proofErr w:type="spellStart"/>
      <w:r w:rsidRPr="00A16287">
        <w:rPr>
          <w:rFonts w:ascii="Times" w:eastAsia="Times New Roman" w:hAnsi="Times" w:cs="Times"/>
          <w:color w:val="000000"/>
          <w:spacing w:val="-2"/>
          <w:kern w:val="36"/>
          <w:sz w:val="24"/>
          <w:szCs w:val="24"/>
          <w:lang w:val="en-GB" w:eastAsia="it-IT"/>
          <w14:ligatures w14:val="none"/>
        </w:rPr>
        <w:t>doi</w:t>
      </w:r>
      <w:proofErr w:type="spellEnd"/>
      <w:r w:rsidRPr="00A16287">
        <w:rPr>
          <w:rFonts w:ascii="Times" w:eastAsia="Times New Roman" w:hAnsi="Times" w:cs="Times"/>
          <w:color w:val="000000"/>
          <w:spacing w:val="-2"/>
          <w:kern w:val="36"/>
          <w:sz w:val="24"/>
          <w:szCs w:val="24"/>
          <w:lang w:val="en-GB" w:eastAsia="it-IT"/>
          <w14:ligatures w14:val="none"/>
        </w:rPr>
        <w:t xml:space="preserve">: </w:t>
      </w:r>
      <w:hyperlink r:id="rId10" w:tgtFrame="_blank" w:history="1">
        <w:r w:rsidRPr="00A16287">
          <w:rPr>
            <w:rStyle w:val="Collegamentoipertestuale"/>
            <w:rFonts w:ascii="Times" w:hAnsi="Times" w:cs="Times"/>
            <w:color w:val="205493"/>
            <w:sz w:val="24"/>
            <w:szCs w:val="24"/>
            <w:shd w:val="clear" w:color="auto" w:fill="FFFFFF"/>
            <w:lang w:val="en-GB"/>
          </w:rPr>
          <w:t>10.1093/</w:t>
        </w:r>
        <w:proofErr w:type="spellStart"/>
        <w:r w:rsidRPr="00A16287">
          <w:rPr>
            <w:rStyle w:val="Collegamentoipertestuale"/>
            <w:rFonts w:ascii="Times" w:hAnsi="Times" w:cs="Times"/>
            <w:color w:val="205493"/>
            <w:sz w:val="24"/>
            <w:szCs w:val="24"/>
            <w:shd w:val="clear" w:color="auto" w:fill="FFFFFF"/>
            <w:lang w:val="en-GB"/>
          </w:rPr>
          <w:t>cid</w:t>
        </w:r>
        <w:proofErr w:type="spellEnd"/>
        <w:r w:rsidRPr="00A16287">
          <w:rPr>
            <w:rStyle w:val="Collegamentoipertestuale"/>
            <w:rFonts w:ascii="Times" w:hAnsi="Times" w:cs="Times"/>
            <w:color w:val="205493"/>
            <w:sz w:val="24"/>
            <w:szCs w:val="24"/>
            <w:shd w:val="clear" w:color="auto" w:fill="FFFFFF"/>
            <w:lang w:val="en-GB"/>
          </w:rPr>
          <w:t>/cir257</w:t>
        </w:r>
      </w:hyperlink>
      <w:r w:rsidRPr="00A16287">
        <w:rPr>
          <w:rFonts w:ascii="Times" w:hAnsi="Times" w:cs="Times"/>
          <w:sz w:val="24"/>
          <w:szCs w:val="24"/>
          <w:lang w:val="en-GB"/>
        </w:rPr>
        <w:t>)</w:t>
      </w:r>
    </w:p>
    <w:p w14:paraId="53D3BC2D" w14:textId="77777777" w:rsidR="00C5521D" w:rsidRPr="00A16287" w:rsidRDefault="001E1ED7" w:rsidP="00685DB8">
      <w:pPr>
        <w:jc w:val="both"/>
        <w:rPr>
          <w:rFonts w:ascii="Times" w:hAnsi="Times" w:cs="Times"/>
          <w:sz w:val="24"/>
          <w:szCs w:val="24"/>
          <w:lang w:val="en-GB"/>
        </w:rPr>
      </w:pPr>
      <w:r w:rsidRPr="00A16287">
        <w:rPr>
          <w:rFonts w:ascii="Times" w:hAnsi="Times" w:cs="Times"/>
          <w:sz w:val="24"/>
          <w:szCs w:val="24"/>
          <w:lang w:val="en-GB"/>
        </w:rPr>
        <w:t xml:space="preserve">Presence of clinical suspicion (signs of systemic inflammation as fever, hypotension, chills) </w:t>
      </w:r>
      <w:r w:rsidR="00C5521D" w:rsidRPr="00A16287">
        <w:rPr>
          <w:rFonts w:ascii="Times" w:hAnsi="Times" w:cs="Times"/>
          <w:sz w:val="24"/>
          <w:szCs w:val="24"/>
          <w:lang w:val="en-GB"/>
        </w:rPr>
        <w:t xml:space="preserve">AND </w:t>
      </w:r>
      <w:r w:rsidRPr="00A16287">
        <w:rPr>
          <w:rFonts w:ascii="Times" w:hAnsi="Times" w:cs="Times"/>
          <w:sz w:val="24"/>
          <w:szCs w:val="24"/>
          <w:lang w:val="en-GB"/>
        </w:rPr>
        <w:t xml:space="preserve">no other apparent source of bacteraemia/fungaemia </w:t>
      </w:r>
      <w:proofErr w:type="gramStart"/>
      <w:r w:rsidRPr="00A16287">
        <w:rPr>
          <w:rFonts w:ascii="Times" w:hAnsi="Times" w:cs="Times"/>
          <w:sz w:val="24"/>
          <w:szCs w:val="24"/>
          <w:lang w:val="en-GB"/>
        </w:rPr>
        <w:t>with the exception of</w:t>
      </w:r>
      <w:proofErr w:type="gramEnd"/>
      <w:r w:rsidRPr="00A16287">
        <w:rPr>
          <w:rFonts w:ascii="Times" w:hAnsi="Times" w:cs="Times"/>
          <w:sz w:val="24"/>
          <w:szCs w:val="24"/>
          <w:lang w:val="en-GB"/>
        </w:rPr>
        <w:t xml:space="preserve"> the catheter </w:t>
      </w:r>
      <w:r w:rsidR="00C5521D" w:rsidRPr="00A16287">
        <w:rPr>
          <w:rFonts w:ascii="Times" w:hAnsi="Times" w:cs="Times"/>
          <w:sz w:val="24"/>
          <w:szCs w:val="24"/>
          <w:lang w:val="en-GB"/>
        </w:rPr>
        <w:t xml:space="preserve">AND </w:t>
      </w:r>
      <w:r w:rsidRPr="00A16287">
        <w:rPr>
          <w:rFonts w:ascii="Times" w:hAnsi="Times" w:cs="Times"/>
          <w:sz w:val="24"/>
          <w:szCs w:val="24"/>
          <w:lang w:val="en-GB"/>
        </w:rPr>
        <w:t xml:space="preserve">one of the following criteria: </w:t>
      </w:r>
    </w:p>
    <w:p w14:paraId="767DA5B9" w14:textId="77777777" w:rsidR="00C5521D" w:rsidRPr="00A16287" w:rsidRDefault="001E1ED7" w:rsidP="00685DB8">
      <w:pPr>
        <w:pStyle w:val="Paragrafoelenco"/>
        <w:numPr>
          <w:ilvl w:val="0"/>
          <w:numId w:val="23"/>
        </w:numPr>
        <w:jc w:val="both"/>
        <w:rPr>
          <w:rFonts w:ascii="Times" w:hAnsi="Times" w:cs="Times"/>
          <w:sz w:val="24"/>
          <w:szCs w:val="24"/>
          <w:lang w:val="en-GB"/>
        </w:rPr>
      </w:pPr>
      <w:r w:rsidRPr="00A16287">
        <w:rPr>
          <w:rFonts w:ascii="Times" w:hAnsi="Times" w:cs="Times"/>
          <w:sz w:val="24"/>
          <w:szCs w:val="24"/>
          <w:lang w:val="en-GB"/>
        </w:rPr>
        <w:t>semiquantitative (&gt; 15 CFU) or quantitative culture (&gt;10</w:t>
      </w:r>
      <w:r w:rsidRPr="00A16287">
        <w:rPr>
          <w:rFonts w:ascii="Times" w:hAnsi="Times" w:cs="Times"/>
          <w:sz w:val="24"/>
          <w:szCs w:val="24"/>
          <w:vertAlign w:val="superscript"/>
          <w:lang w:val="en-GB"/>
        </w:rPr>
        <w:t>3</w:t>
      </w:r>
      <w:r w:rsidRPr="00A16287">
        <w:rPr>
          <w:rFonts w:ascii="Times" w:hAnsi="Times" w:cs="Times"/>
          <w:sz w:val="24"/>
          <w:szCs w:val="24"/>
          <w:lang w:val="en-GB"/>
        </w:rPr>
        <w:t xml:space="preserve"> CFU) of a catheter segment with a concordant (species and antibiogram) blood culture (not necessarily quantitative) performed at the same time (within 24 hours) as catheter </w:t>
      </w:r>
      <w:proofErr w:type="gramStart"/>
      <w:r w:rsidRPr="00A16287">
        <w:rPr>
          <w:rFonts w:ascii="Times" w:hAnsi="Times" w:cs="Times"/>
          <w:sz w:val="24"/>
          <w:szCs w:val="24"/>
          <w:lang w:val="en-GB"/>
        </w:rPr>
        <w:t>removal</w:t>
      </w:r>
      <w:proofErr w:type="gramEnd"/>
      <w:r w:rsidRPr="00A16287">
        <w:rPr>
          <w:rFonts w:ascii="Times" w:hAnsi="Times" w:cs="Times"/>
          <w:sz w:val="24"/>
          <w:szCs w:val="24"/>
          <w:lang w:val="en-GB"/>
        </w:rPr>
        <w:t xml:space="preserve"> </w:t>
      </w:r>
    </w:p>
    <w:p w14:paraId="6B9BA6E4" w14:textId="574C0358" w:rsidR="00C5521D" w:rsidRPr="00A16287" w:rsidRDefault="001E1ED7" w:rsidP="00685DB8">
      <w:pPr>
        <w:pStyle w:val="Paragrafoelenco"/>
        <w:numPr>
          <w:ilvl w:val="0"/>
          <w:numId w:val="23"/>
        </w:numPr>
        <w:jc w:val="both"/>
        <w:rPr>
          <w:rFonts w:ascii="Times" w:hAnsi="Times" w:cs="Times"/>
          <w:sz w:val="24"/>
          <w:szCs w:val="24"/>
          <w:lang w:val="en-GB"/>
        </w:rPr>
      </w:pPr>
      <w:r w:rsidRPr="00A16287">
        <w:rPr>
          <w:rFonts w:ascii="Times" w:hAnsi="Times" w:cs="Times"/>
          <w:sz w:val="24"/>
          <w:szCs w:val="24"/>
          <w:lang w:val="en-GB"/>
        </w:rPr>
        <w:t xml:space="preserve">differential time to </w:t>
      </w:r>
      <w:proofErr w:type="spellStart"/>
      <w:r w:rsidRPr="00A16287">
        <w:rPr>
          <w:rFonts w:ascii="Times" w:hAnsi="Times" w:cs="Times"/>
          <w:sz w:val="24"/>
          <w:szCs w:val="24"/>
          <w:lang w:val="en-GB"/>
        </w:rPr>
        <w:t>positivization</w:t>
      </w:r>
      <w:proofErr w:type="spellEnd"/>
      <w:r w:rsidRPr="00A16287">
        <w:rPr>
          <w:rFonts w:ascii="Times" w:hAnsi="Times" w:cs="Times"/>
          <w:sz w:val="24"/>
          <w:szCs w:val="24"/>
          <w:lang w:val="en-GB"/>
        </w:rPr>
        <w:t xml:space="preserve"> (at least 120 minutes) for qualitative blood culture from blood drawn through the catheter and blood culture from a peripheral vein. </w:t>
      </w:r>
    </w:p>
    <w:p w14:paraId="31009CF5" w14:textId="4433920A" w:rsidR="00766CD4" w:rsidRPr="00A16287" w:rsidRDefault="001E1ED7" w:rsidP="00685DB8">
      <w:pPr>
        <w:pStyle w:val="Paragrafoelenco"/>
        <w:numPr>
          <w:ilvl w:val="0"/>
          <w:numId w:val="23"/>
        </w:numPr>
        <w:jc w:val="both"/>
        <w:rPr>
          <w:rFonts w:ascii="Times" w:hAnsi="Times" w:cs="Times"/>
          <w:sz w:val="24"/>
          <w:szCs w:val="24"/>
          <w:lang w:val="en-GB"/>
        </w:rPr>
      </w:pPr>
      <w:r w:rsidRPr="00A16287">
        <w:rPr>
          <w:rFonts w:ascii="Times" w:hAnsi="Times" w:cs="Times"/>
          <w:sz w:val="24"/>
          <w:szCs w:val="24"/>
          <w:lang w:val="en-GB"/>
        </w:rPr>
        <w:t xml:space="preserve">same time to </w:t>
      </w:r>
      <w:proofErr w:type="spellStart"/>
      <w:r w:rsidRPr="00A16287">
        <w:rPr>
          <w:rFonts w:ascii="Times" w:hAnsi="Times" w:cs="Times"/>
          <w:sz w:val="24"/>
          <w:szCs w:val="24"/>
          <w:lang w:val="en-GB"/>
        </w:rPr>
        <w:t>positivization</w:t>
      </w:r>
      <w:proofErr w:type="spellEnd"/>
      <w:r w:rsidRPr="00A16287">
        <w:rPr>
          <w:rFonts w:ascii="Times" w:hAnsi="Times" w:cs="Times"/>
          <w:sz w:val="24"/>
          <w:szCs w:val="24"/>
          <w:lang w:val="en-GB"/>
        </w:rPr>
        <w:t xml:space="preserve"> of quantitative blood cultures, but with ratio of ≥ 5:1 between blood culture from vascular catheter vs blood culture from peripheral vein</w:t>
      </w:r>
    </w:p>
    <w:p w14:paraId="3C79B49B" w14:textId="77777777" w:rsidR="00685DB8" w:rsidRPr="00A16287" w:rsidRDefault="00685DB8" w:rsidP="00685DB8">
      <w:pPr>
        <w:jc w:val="both"/>
        <w:rPr>
          <w:rFonts w:ascii="Times" w:hAnsi="Times" w:cs="Times"/>
          <w:sz w:val="24"/>
          <w:szCs w:val="24"/>
          <w:lang w:val="en-GB"/>
        </w:rPr>
      </w:pPr>
    </w:p>
    <w:p w14:paraId="43C8F4E4" w14:textId="107F90E1" w:rsidR="004B524B" w:rsidRPr="00A16287" w:rsidRDefault="004B524B" w:rsidP="004632F3">
      <w:pPr>
        <w:pStyle w:val="Paragrafoelenco"/>
        <w:numPr>
          <w:ilvl w:val="1"/>
          <w:numId w:val="30"/>
        </w:numPr>
        <w:jc w:val="both"/>
        <w:rPr>
          <w:rFonts w:ascii="Times" w:hAnsi="Times" w:cs="Times"/>
          <w:b/>
          <w:bCs/>
          <w:sz w:val="24"/>
          <w:szCs w:val="24"/>
          <w:lang w:val="en-GB"/>
        </w:rPr>
      </w:pPr>
      <w:r w:rsidRPr="00A16287">
        <w:rPr>
          <w:rFonts w:ascii="Times" w:hAnsi="Times" w:cs="Times"/>
          <w:b/>
          <w:bCs/>
          <w:sz w:val="24"/>
          <w:szCs w:val="24"/>
          <w:lang w:val="en-GB"/>
        </w:rPr>
        <w:t xml:space="preserve">Secondary </w:t>
      </w:r>
      <w:r w:rsidR="004632F3" w:rsidRPr="00A16287">
        <w:rPr>
          <w:rFonts w:ascii="Times" w:hAnsi="Times" w:cs="Times"/>
          <w:b/>
          <w:bCs/>
          <w:sz w:val="24"/>
          <w:szCs w:val="24"/>
          <w:lang w:val="en-GB"/>
        </w:rPr>
        <w:t>BSI</w:t>
      </w:r>
      <w:r w:rsidRPr="00A16287">
        <w:rPr>
          <w:rFonts w:ascii="Times" w:hAnsi="Times" w:cs="Times"/>
          <w:b/>
          <w:bCs/>
          <w:sz w:val="24"/>
          <w:szCs w:val="24"/>
          <w:lang w:val="en-GB"/>
        </w:rPr>
        <w:t xml:space="preserve">: </w:t>
      </w:r>
    </w:p>
    <w:p w14:paraId="195719F2" w14:textId="2292B8DD" w:rsidR="00346EBD" w:rsidRPr="00A16287" w:rsidRDefault="00685DB8" w:rsidP="00685DB8">
      <w:pPr>
        <w:jc w:val="both"/>
        <w:rPr>
          <w:rFonts w:ascii="Times" w:hAnsi="Times" w:cs="Times"/>
          <w:sz w:val="24"/>
          <w:szCs w:val="24"/>
          <w:lang w:val="en-GB"/>
        </w:rPr>
      </w:pPr>
      <w:r w:rsidRPr="00A16287">
        <w:rPr>
          <w:rFonts w:ascii="Times" w:hAnsi="Times" w:cs="Times"/>
          <w:sz w:val="24"/>
          <w:szCs w:val="24"/>
          <w:lang w:val="en-GB"/>
        </w:rPr>
        <w:t>A BSI</w:t>
      </w:r>
      <w:r w:rsidR="004B524B" w:rsidRPr="00A16287">
        <w:rPr>
          <w:rFonts w:ascii="Times" w:hAnsi="Times" w:cs="Times"/>
          <w:sz w:val="24"/>
          <w:szCs w:val="24"/>
          <w:lang w:val="en-GB"/>
        </w:rPr>
        <w:t xml:space="preserve"> secondary to another site of infection</w:t>
      </w:r>
      <w:r w:rsidRPr="00A16287">
        <w:rPr>
          <w:rFonts w:ascii="Times" w:hAnsi="Times" w:cs="Times"/>
          <w:sz w:val="24"/>
          <w:szCs w:val="24"/>
          <w:lang w:val="en-GB"/>
        </w:rPr>
        <w:t xml:space="preserve"> with the following criteria</w:t>
      </w:r>
      <w:r w:rsidR="004B524B" w:rsidRPr="00A16287">
        <w:rPr>
          <w:rFonts w:ascii="Times" w:hAnsi="Times" w:cs="Times"/>
          <w:sz w:val="24"/>
          <w:szCs w:val="24"/>
          <w:lang w:val="en-GB"/>
        </w:rPr>
        <w:t xml:space="preserve">: </w:t>
      </w:r>
    </w:p>
    <w:p w14:paraId="7CA85DA0" w14:textId="0D1166BB" w:rsidR="00346EBD" w:rsidRPr="00A16287" w:rsidRDefault="004B524B" w:rsidP="00685DB8">
      <w:pPr>
        <w:pStyle w:val="Paragrafoelenco"/>
        <w:numPr>
          <w:ilvl w:val="0"/>
          <w:numId w:val="24"/>
        </w:numPr>
        <w:jc w:val="both"/>
        <w:rPr>
          <w:rFonts w:ascii="Times" w:hAnsi="Times" w:cs="Times"/>
          <w:sz w:val="24"/>
          <w:szCs w:val="24"/>
          <w:lang w:val="en-GB"/>
        </w:rPr>
      </w:pPr>
      <w:r w:rsidRPr="00A16287">
        <w:rPr>
          <w:rFonts w:ascii="Times" w:hAnsi="Times" w:cs="Times"/>
          <w:sz w:val="24"/>
          <w:szCs w:val="24"/>
          <w:lang w:val="en-GB"/>
        </w:rPr>
        <w:t>An NHSN site-specific definition must be met</w:t>
      </w:r>
      <w:r w:rsidR="00685DB8" w:rsidRPr="00A16287">
        <w:rPr>
          <w:rFonts w:ascii="Times" w:hAnsi="Times" w:cs="Times"/>
          <w:sz w:val="24"/>
          <w:szCs w:val="24"/>
          <w:lang w:val="en-GB"/>
        </w:rPr>
        <w:t>:</w:t>
      </w:r>
      <w:r w:rsidRPr="00A16287">
        <w:rPr>
          <w:rFonts w:ascii="Times" w:hAnsi="Times" w:cs="Times"/>
          <w:sz w:val="24"/>
          <w:szCs w:val="24"/>
          <w:lang w:val="en-GB"/>
        </w:rPr>
        <w:t xml:space="preserve"> </w:t>
      </w:r>
    </w:p>
    <w:p w14:paraId="14557383" w14:textId="77777777" w:rsidR="00346EBD" w:rsidRPr="00A16287" w:rsidRDefault="004B524B" w:rsidP="00685DB8">
      <w:pPr>
        <w:pStyle w:val="Paragrafoelenco"/>
        <w:numPr>
          <w:ilvl w:val="0"/>
          <w:numId w:val="24"/>
        </w:numPr>
        <w:jc w:val="both"/>
        <w:rPr>
          <w:rFonts w:ascii="Times" w:hAnsi="Times" w:cs="Times"/>
          <w:sz w:val="24"/>
          <w:szCs w:val="24"/>
          <w:lang w:val="en-GB"/>
        </w:rPr>
      </w:pPr>
      <w:r w:rsidRPr="00A16287">
        <w:rPr>
          <w:rFonts w:ascii="Times" w:hAnsi="Times" w:cs="Times"/>
          <w:sz w:val="24"/>
          <w:szCs w:val="24"/>
          <w:lang w:val="en-GB"/>
        </w:rPr>
        <w:t xml:space="preserve">One of the following scenarios must be met: </w:t>
      </w:r>
    </w:p>
    <w:p w14:paraId="676A1568" w14:textId="502F2683" w:rsidR="00A416D5" w:rsidRPr="00A16287" w:rsidRDefault="004B524B" w:rsidP="00685DB8">
      <w:pPr>
        <w:pStyle w:val="Paragrafoelenco"/>
        <w:numPr>
          <w:ilvl w:val="0"/>
          <w:numId w:val="25"/>
        </w:numPr>
        <w:jc w:val="both"/>
        <w:rPr>
          <w:rFonts w:ascii="Times" w:hAnsi="Times" w:cs="Times"/>
          <w:sz w:val="24"/>
          <w:szCs w:val="24"/>
          <w:lang w:val="en-GB"/>
        </w:rPr>
      </w:pPr>
      <w:r w:rsidRPr="00A16287">
        <w:rPr>
          <w:rFonts w:ascii="Times" w:hAnsi="Times" w:cs="Times"/>
          <w:sz w:val="24"/>
          <w:szCs w:val="24"/>
          <w:lang w:val="en-GB"/>
        </w:rPr>
        <w:t xml:space="preserve">At least one organism from the blood specimen matches an organism identified from the </w:t>
      </w:r>
      <w:proofErr w:type="gramStart"/>
      <w:r w:rsidRPr="00A16287">
        <w:rPr>
          <w:rFonts w:ascii="Times" w:hAnsi="Times" w:cs="Times"/>
          <w:sz w:val="24"/>
          <w:szCs w:val="24"/>
          <w:lang w:val="en-GB"/>
        </w:rPr>
        <w:t>site</w:t>
      </w:r>
      <w:r w:rsidR="00685DB8" w:rsidRPr="00A16287">
        <w:rPr>
          <w:rFonts w:ascii="Times" w:hAnsi="Times" w:cs="Times"/>
          <w:sz w:val="24"/>
          <w:szCs w:val="24"/>
          <w:lang w:val="en-GB"/>
        </w:rPr>
        <w:t xml:space="preserve"> </w:t>
      </w:r>
      <w:r w:rsidRPr="00A16287">
        <w:rPr>
          <w:rFonts w:ascii="Times" w:hAnsi="Times" w:cs="Times"/>
          <w:sz w:val="24"/>
          <w:szCs w:val="24"/>
          <w:lang w:val="en-GB"/>
        </w:rPr>
        <w:t>specific</w:t>
      </w:r>
      <w:proofErr w:type="gramEnd"/>
      <w:r w:rsidRPr="00A16287">
        <w:rPr>
          <w:rFonts w:ascii="Times" w:hAnsi="Times" w:cs="Times"/>
          <w:sz w:val="24"/>
          <w:szCs w:val="24"/>
          <w:lang w:val="en-GB"/>
        </w:rPr>
        <w:t xml:space="preserve"> specimen that is used as an element to meet the NHSN site-specific infection criterion AND the blood specimen is collected during the secondary BSI attribution period (infection window period + repeat infection timeframe) </w:t>
      </w:r>
    </w:p>
    <w:p w14:paraId="0267C1A4" w14:textId="3BE54FF3" w:rsidR="009443AD" w:rsidRPr="00A16287" w:rsidRDefault="004B524B" w:rsidP="00685DB8">
      <w:pPr>
        <w:pStyle w:val="Paragrafoelenco"/>
        <w:numPr>
          <w:ilvl w:val="0"/>
          <w:numId w:val="25"/>
        </w:numPr>
        <w:jc w:val="both"/>
        <w:rPr>
          <w:rFonts w:ascii="Times" w:hAnsi="Times" w:cs="Times"/>
          <w:sz w:val="24"/>
          <w:szCs w:val="24"/>
          <w:lang w:val="en-GB"/>
        </w:rPr>
      </w:pPr>
      <w:r w:rsidRPr="00A16287">
        <w:rPr>
          <w:rFonts w:ascii="Times" w:hAnsi="Times" w:cs="Times"/>
          <w:sz w:val="24"/>
          <w:szCs w:val="24"/>
          <w:lang w:val="en-GB"/>
        </w:rPr>
        <w:t>An organism identified in the blood specimen is an element that is used to meet a NHSN site</w:t>
      </w:r>
      <w:r w:rsidR="00685DB8" w:rsidRPr="00A16287">
        <w:rPr>
          <w:rFonts w:ascii="Times" w:hAnsi="Times" w:cs="Times"/>
          <w:sz w:val="24"/>
          <w:szCs w:val="24"/>
          <w:lang w:val="en-GB"/>
        </w:rPr>
        <w:t xml:space="preserve"> </w:t>
      </w:r>
      <w:r w:rsidRPr="00A16287">
        <w:rPr>
          <w:rFonts w:ascii="Times" w:hAnsi="Times" w:cs="Times"/>
          <w:sz w:val="24"/>
          <w:szCs w:val="24"/>
          <w:lang w:val="en-GB"/>
        </w:rPr>
        <w:t>specific infection criterion, and therefore is collected during the site-specific infection window period.</w:t>
      </w:r>
    </w:p>
    <w:p w14:paraId="7768F371" w14:textId="18919B41" w:rsidR="00DF1797" w:rsidRPr="00A16287" w:rsidRDefault="00DF1797" w:rsidP="00685DB8">
      <w:pPr>
        <w:jc w:val="both"/>
        <w:rPr>
          <w:rFonts w:ascii="Times" w:hAnsi="Times" w:cs="Times"/>
          <w:sz w:val="24"/>
          <w:szCs w:val="24"/>
          <w:lang w:val="en-GB"/>
        </w:rPr>
      </w:pPr>
    </w:p>
    <w:p w14:paraId="41E7BE57" w14:textId="118DFFCD" w:rsidR="000A5CFD" w:rsidRPr="00A16287" w:rsidRDefault="004632F3" w:rsidP="00C31059">
      <w:pPr>
        <w:pStyle w:val="Titolo2"/>
        <w:rPr>
          <w:b/>
          <w:bCs/>
          <w:u w:val="single"/>
          <w:lang w:val="en-GB"/>
        </w:rPr>
      </w:pPr>
      <w:bookmarkStart w:id="6" w:name="_Toc161691397"/>
      <w:r w:rsidRPr="00A16287">
        <w:rPr>
          <w:b/>
          <w:bCs/>
          <w:u w:val="single"/>
          <w:lang w:val="en-GB"/>
        </w:rPr>
        <w:t>INTRA-ABDOMINAL INFECTIONS (IAI)</w:t>
      </w:r>
      <w:bookmarkEnd w:id="6"/>
    </w:p>
    <w:p w14:paraId="0F9B232F" w14:textId="04560EE0" w:rsidR="000A5CFD" w:rsidRPr="00A16287" w:rsidRDefault="000A5CFD" w:rsidP="000A5CFD">
      <w:pPr>
        <w:jc w:val="both"/>
        <w:rPr>
          <w:rFonts w:ascii="Times" w:hAnsi="Times" w:cs="Times"/>
          <w:sz w:val="24"/>
          <w:szCs w:val="24"/>
          <w:lang w:val="en-GB"/>
        </w:rPr>
      </w:pPr>
      <w:r w:rsidRPr="00A16287">
        <w:rPr>
          <w:rFonts w:ascii="Times" w:hAnsi="Times" w:cs="Times"/>
          <w:sz w:val="24"/>
          <w:szCs w:val="24"/>
          <w:lang w:val="en-GB"/>
        </w:rPr>
        <w:t xml:space="preserve">Personalized from Critical Care Medicine </w:t>
      </w:r>
      <w:proofErr w:type="gramStart"/>
      <w:r w:rsidRPr="00A16287">
        <w:rPr>
          <w:rFonts w:ascii="Times" w:hAnsi="Times" w:cs="Times"/>
          <w:sz w:val="24"/>
          <w:szCs w:val="24"/>
          <w:lang w:val="en-GB"/>
        </w:rPr>
        <w:t>2003;31:2228</w:t>
      </w:r>
      <w:proofErr w:type="gramEnd"/>
      <w:r w:rsidRPr="00A16287">
        <w:rPr>
          <w:rFonts w:ascii="Times" w:hAnsi="Times" w:cs="Times"/>
          <w:sz w:val="24"/>
          <w:szCs w:val="24"/>
          <w:lang w:val="en-GB"/>
        </w:rPr>
        <w:t>-2237</w:t>
      </w:r>
    </w:p>
    <w:p w14:paraId="66BBDFCA" w14:textId="7C2A0CF6" w:rsidR="004632F3" w:rsidRPr="00A16287" w:rsidRDefault="004632F3" w:rsidP="004632F3">
      <w:pPr>
        <w:pStyle w:val="Paragrafoelenco"/>
        <w:numPr>
          <w:ilvl w:val="1"/>
          <w:numId w:val="30"/>
        </w:numPr>
        <w:jc w:val="both"/>
        <w:rPr>
          <w:rFonts w:ascii="Times" w:hAnsi="Times" w:cs="Times"/>
          <w:b/>
          <w:bCs/>
          <w:sz w:val="24"/>
          <w:szCs w:val="24"/>
          <w:lang w:val="en-GB"/>
        </w:rPr>
      </w:pPr>
      <w:r w:rsidRPr="00A16287">
        <w:rPr>
          <w:rFonts w:ascii="Times" w:hAnsi="Times" w:cs="Times"/>
          <w:b/>
          <w:bCs/>
          <w:sz w:val="24"/>
          <w:szCs w:val="24"/>
          <w:lang w:val="en-GB"/>
        </w:rPr>
        <w:t>Primary peritonitis:</w:t>
      </w:r>
    </w:p>
    <w:p w14:paraId="4E665492" w14:textId="0D9CB035" w:rsidR="004632F3" w:rsidRPr="00A16287" w:rsidRDefault="004632F3" w:rsidP="004632F3">
      <w:pPr>
        <w:spacing w:line="240" w:lineRule="auto"/>
        <w:jc w:val="both"/>
        <w:rPr>
          <w:rFonts w:ascii="Times" w:hAnsi="Times" w:cs="Times"/>
          <w:sz w:val="24"/>
          <w:szCs w:val="24"/>
          <w:lang w:val="en-GB"/>
        </w:rPr>
      </w:pPr>
      <w:r w:rsidRPr="00A16287">
        <w:rPr>
          <w:rFonts w:ascii="Times" w:hAnsi="Times" w:cs="Times"/>
          <w:sz w:val="24"/>
          <w:szCs w:val="24"/>
          <w:lang w:val="en-GB"/>
        </w:rPr>
        <w:lastRenderedPageBreak/>
        <w:t>Peritoneal infection in the absence of visceral lesions, as infected ascites, infections in peritoneal dialysis etc.</w:t>
      </w:r>
    </w:p>
    <w:p w14:paraId="4F208777" w14:textId="4745715A" w:rsidR="004632F3" w:rsidRPr="00A16287" w:rsidRDefault="004632F3" w:rsidP="004632F3">
      <w:pPr>
        <w:pStyle w:val="Paragrafoelenco"/>
        <w:numPr>
          <w:ilvl w:val="1"/>
          <w:numId w:val="30"/>
        </w:numPr>
        <w:spacing w:line="240" w:lineRule="auto"/>
        <w:jc w:val="both"/>
        <w:rPr>
          <w:rFonts w:ascii="Times" w:hAnsi="Times" w:cs="Times"/>
          <w:b/>
          <w:bCs/>
          <w:sz w:val="24"/>
          <w:szCs w:val="24"/>
          <w:lang w:val="en-GB"/>
        </w:rPr>
      </w:pPr>
      <w:r w:rsidRPr="00A16287">
        <w:rPr>
          <w:rFonts w:ascii="Times" w:hAnsi="Times" w:cs="Times"/>
          <w:b/>
          <w:bCs/>
          <w:sz w:val="24"/>
          <w:szCs w:val="24"/>
          <w:lang w:val="en-GB"/>
        </w:rPr>
        <w:t>Secondary peritonitis:</w:t>
      </w:r>
    </w:p>
    <w:p w14:paraId="4E1A70F2" w14:textId="1BF1BD5A" w:rsidR="004632F3" w:rsidRPr="00A16287" w:rsidRDefault="004632F3" w:rsidP="004632F3">
      <w:pPr>
        <w:spacing w:line="240" w:lineRule="auto"/>
        <w:jc w:val="both"/>
        <w:rPr>
          <w:rFonts w:ascii="Times" w:hAnsi="Times" w:cs="Times"/>
          <w:sz w:val="24"/>
          <w:szCs w:val="24"/>
          <w:lang w:val="en-GB"/>
        </w:rPr>
      </w:pPr>
      <w:r w:rsidRPr="00A16287">
        <w:rPr>
          <w:rFonts w:ascii="Times" w:hAnsi="Times" w:cs="Times"/>
          <w:sz w:val="24"/>
          <w:szCs w:val="24"/>
          <w:lang w:val="en-GB"/>
        </w:rPr>
        <w:t xml:space="preserve">Localized or diffuse peritoneal infection due to a solution of continuity in gastroenteric tract, as appendicular abscess, perforation of the viscera, pancreatitis, retroperitoneal infection, </w:t>
      </w:r>
      <w:proofErr w:type="gramStart"/>
      <w:r w:rsidRPr="00A16287">
        <w:rPr>
          <w:rFonts w:ascii="Times" w:hAnsi="Times" w:cs="Times"/>
          <w:sz w:val="24"/>
          <w:szCs w:val="24"/>
          <w:lang w:val="en-GB"/>
        </w:rPr>
        <w:t>etc..</w:t>
      </w:r>
      <w:proofErr w:type="gramEnd"/>
    </w:p>
    <w:p w14:paraId="0CF524C4" w14:textId="62440DFF" w:rsidR="000A5CFD" w:rsidRPr="00A16287" w:rsidRDefault="000A5CFD" w:rsidP="000A5CFD">
      <w:pPr>
        <w:pStyle w:val="Paragrafoelenco"/>
        <w:numPr>
          <w:ilvl w:val="1"/>
          <w:numId w:val="30"/>
        </w:numPr>
        <w:spacing w:line="240" w:lineRule="auto"/>
        <w:jc w:val="both"/>
        <w:rPr>
          <w:rFonts w:ascii="Times" w:hAnsi="Times" w:cs="Times"/>
          <w:sz w:val="24"/>
          <w:szCs w:val="24"/>
          <w:lang w:val="en-GB"/>
        </w:rPr>
      </w:pPr>
      <w:r w:rsidRPr="00A16287">
        <w:rPr>
          <w:rFonts w:ascii="Times" w:hAnsi="Times" w:cs="Times"/>
          <w:b/>
          <w:bCs/>
          <w:sz w:val="24"/>
          <w:szCs w:val="24"/>
          <w:lang w:val="en-GB"/>
        </w:rPr>
        <w:t xml:space="preserve">Tertiary peritonitis: </w:t>
      </w:r>
    </w:p>
    <w:p w14:paraId="67D9CEB8" w14:textId="748547F7" w:rsidR="000A5CFD" w:rsidRPr="00A16287" w:rsidRDefault="000A5CFD" w:rsidP="000A5CFD">
      <w:pPr>
        <w:spacing w:line="240" w:lineRule="auto"/>
        <w:jc w:val="both"/>
        <w:rPr>
          <w:rFonts w:ascii="Times" w:hAnsi="Times" w:cs="Times"/>
          <w:sz w:val="24"/>
          <w:szCs w:val="24"/>
          <w:lang w:val="en-GB"/>
        </w:rPr>
      </w:pPr>
      <w:r w:rsidRPr="00A16287">
        <w:rPr>
          <w:rFonts w:ascii="Times" w:hAnsi="Times" w:cs="Times"/>
          <w:sz w:val="24"/>
          <w:szCs w:val="24"/>
          <w:lang w:val="en-GB"/>
        </w:rPr>
        <w:t>Primary or secondary peritonitis which, despite treatment, recurs as a more severe infection with development of multiorgan failure: this occurs in weak and frail patients and is the result both of failure to control the initial focus and of the lowering of patient defences.</w:t>
      </w:r>
    </w:p>
    <w:p w14:paraId="3826CF75" w14:textId="77875664" w:rsidR="000A5CFD" w:rsidRPr="00A16287" w:rsidRDefault="000A5CFD" w:rsidP="000A5CFD">
      <w:pPr>
        <w:pStyle w:val="Paragrafoelenco"/>
        <w:numPr>
          <w:ilvl w:val="1"/>
          <w:numId w:val="30"/>
        </w:numPr>
        <w:spacing w:line="240" w:lineRule="auto"/>
        <w:jc w:val="both"/>
        <w:rPr>
          <w:rFonts w:ascii="Times" w:hAnsi="Times" w:cs="Times"/>
          <w:sz w:val="24"/>
          <w:szCs w:val="24"/>
          <w:lang w:val="en-GB"/>
        </w:rPr>
      </w:pPr>
      <w:r w:rsidRPr="00A16287">
        <w:rPr>
          <w:rFonts w:ascii="Times" w:hAnsi="Times" w:cs="Times"/>
          <w:b/>
          <w:bCs/>
          <w:sz w:val="24"/>
          <w:szCs w:val="24"/>
          <w:lang w:val="en-GB"/>
        </w:rPr>
        <w:t xml:space="preserve">Post-surgical peritonitis: </w:t>
      </w:r>
    </w:p>
    <w:p w14:paraId="1E0A3D28" w14:textId="0F65AE3D" w:rsidR="000A5CFD" w:rsidRPr="00A16287" w:rsidRDefault="000A5CFD" w:rsidP="000A5CFD">
      <w:pPr>
        <w:spacing w:line="240" w:lineRule="auto"/>
        <w:jc w:val="both"/>
        <w:rPr>
          <w:rFonts w:ascii="Times" w:hAnsi="Times" w:cs="Times"/>
          <w:sz w:val="24"/>
          <w:szCs w:val="24"/>
          <w:lang w:val="en-GB"/>
        </w:rPr>
      </w:pPr>
      <w:r w:rsidRPr="00A16287">
        <w:rPr>
          <w:rFonts w:ascii="Times" w:hAnsi="Times" w:cs="Times"/>
          <w:sz w:val="24"/>
          <w:szCs w:val="24"/>
          <w:lang w:val="en-GB"/>
        </w:rPr>
        <w:t>Peritonitis or abscess or pancreatitis or retroperitoneal infections such as complications of previous surgical procedures.</w:t>
      </w:r>
    </w:p>
    <w:p w14:paraId="4ADA149B" w14:textId="2B554BDC" w:rsidR="000A5CFD" w:rsidRPr="00A16287" w:rsidRDefault="000A5CFD" w:rsidP="000A5CFD">
      <w:pPr>
        <w:spacing w:line="240" w:lineRule="auto"/>
        <w:jc w:val="both"/>
        <w:rPr>
          <w:rFonts w:ascii="Times" w:hAnsi="Times" w:cs="Times"/>
          <w:sz w:val="24"/>
          <w:szCs w:val="24"/>
          <w:lang w:val="en-GB"/>
        </w:rPr>
      </w:pPr>
    </w:p>
    <w:p w14:paraId="024C10B1" w14:textId="57C585AE" w:rsidR="000A5CFD" w:rsidRPr="00A16287" w:rsidRDefault="000A5CFD" w:rsidP="000A5CFD">
      <w:pPr>
        <w:pStyle w:val="Paragrafoelenco"/>
        <w:numPr>
          <w:ilvl w:val="1"/>
          <w:numId w:val="30"/>
        </w:numPr>
        <w:spacing w:line="240" w:lineRule="auto"/>
        <w:jc w:val="both"/>
        <w:rPr>
          <w:rFonts w:ascii="Times" w:hAnsi="Times" w:cs="Times"/>
          <w:sz w:val="24"/>
          <w:szCs w:val="24"/>
          <w:lang w:val="en-GB"/>
        </w:rPr>
      </w:pPr>
      <w:r w:rsidRPr="00A16287">
        <w:rPr>
          <w:rFonts w:ascii="Times" w:hAnsi="Times" w:cs="Times"/>
          <w:b/>
          <w:bCs/>
          <w:sz w:val="24"/>
          <w:szCs w:val="24"/>
          <w:lang w:val="en-GB"/>
        </w:rPr>
        <w:t xml:space="preserve">Infected acute pancreatitis: </w:t>
      </w:r>
    </w:p>
    <w:p w14:paraId="4FA65307" w14:textId="00018AFD" w:rsidR="000A5CFD" w:rsidRPr="00A16287" w:rsidRDefault="000A5CFD" w:rsidP="000A5CFD">
      <w:pPr>
        <w:spacing w:line="240" w:lineRule="auto"/>
        <w:jc w:val="both"/>
        <w:rPr>
          <w:rFonts w:ascii="Times" w:hAnsi="Times" w:cs="Times"/>
          <w:sz w:val="24"/>
          <w:szCs w:val="24"/>
          <w:lang w:val="en-GB"/>
        </w:rPr>
      </w:pPr>
      <w:r w:rsidRPr="00A16287">
        <w:rPr>
          <w:rFonts w:ascii="Times" w:hAnsi="Times" w:cs="Times"/>
          <w:sz w:val="24"/>
          <w:szCs w:val="24"/>
          <w:lang w:val="en-GB"/>
        </w:rPr>
        <w:t>Acute pancreatitis + positive blood culture (in the absence of other sites of infection and/or CT-scan documentation of retroperitoneal air bubbles and/or positive culture of pancreatic tissue or drainage material or material withdrawn during surgery.</w:t>
      </w:r>
    </w:p>
    <w:p w14:paraId="563DCDFF" w14:textId="1C14916C" w:rsidR="000A5CFD" w:rsidRPr="00A16287" w:rsidRDefault="000A5CFD" w:rsidP="000A5CFD">
      <w:pPr>
        <w:spacing w:line="240" w:lineRule="auto"/>
        <w:jc w:val="both"/>
        <w:rPr>
          <w:rFonts w:ascii="Times" w:hAnsi="Times" w:cs="Times"/>
          <w:sz w:val="24"/>
          <w:szCs w:val="24"/>
          <w:lang w:val="en-GB"/>
        </w:rPr>
      </w:pPr>
    </w:p>
    <w:p w14:paraId="5C1B9F25" w14:textId="05A1A9B3" w:rsidR="000A5CFD" w:rsidRPr="00A16287" w:rsidRDefault="000A5CFD" w:rsidP="00C31059">
      <w:pPr>
        <w:pStyle w:val="Titolo2"/>
        <w:rPr>
          <w:b/>
          <w:bCs/>
          <w:u w:val="single"/>
          <w:lang w:val="en-GB"/>
        </w:rPr>
      </w:pPr>
      <w:bookmarkStart w:id="7" w:name="_Toc161691398"/>
      <w:r w:rsidRPr="00A16287">
        <w:rPr>
          <w:b/>
          <w:bCs/>
          <w:u w:val="single"/>
          <w:lang w:val="en-GB"/>
        </w:rPr>
        <w:t>URINARY TRACT INFECTIONS (UTIs)</w:t>
      </w:r>
      <w:bookmarkEnd w:id="7"/>
    </w:p>
    <w:p w14:paraId="174210D9" w14:textId="77777777" w:rsidR="000A5CFD" w:rsidRPr="00A16287" w:rsidRDefault="000A5CFD" w:rsidP="000A5CFD">
      <w:pPr>
        <w:spacing w:line="240" w:lineRule="auto"/>
        <w:jc w:val="both"/>
        <w:rPr>
          <w:rFonts w:ascii="Times" w:hAnsi="Times" w:cs="Times"/>
          <w:sz w:val="24"/>
          <w:szCs w:val="24"/>
          <w:lang w:val="en-GB"/>
        </w:rPr>
      </w:pPr>
      <w:r w:rsidRPr="00A16287">
        <w:rPr>
          <w:rFonts w:ascii="Times" w:hAnsi="Times" w:cs="Times"/>
          <w:sz w:val="24"/>
          <w:szCs w:val="24"/>
          <w:lang w:val="en-GB"/>
        </w:rPr>
        <w:t xml:space="preserve">(Personalized from American Journal Infection Control </w:t>
      </w:r>
      <w:proofErr w:type="gramStart"/>
      <w:r w:rsidRPr="00A16287">
        <w:rPr>
          <w:rFonts w:ascii="Times" w:hAnsi="Times" w:cs="Times"/>
          <w:sz w:val="24"/>
          <w:szCs w:val="24"/>
          <w:lang w:val="en-GB"/>
        </w:rPr>
        <w:t>2008;36:309</w:t>
      </w:r>
      <w:proofErr w:type="gramEnd"/>
      <w:r w:rsidRPr="00A16287">
        <w:rPr>
          <w:rFonts w:ascii="Times" w:hAnsi="Times" w:cs="Times"/>
          <w:sz w:val="24"/>
          <w:szCs w:val="24"/>
          <w:lang w:val="en-GB"/>
        </w:rPr>
        <w:t xml:space="preserve">-332) </w:t>
      </w:r>
    </w:p>
    <w:p w14:paraId="6D3E24FA" w14:textId="6D20B6A2" w:rsidR="000A5CFD" w:rsidRPr="00A16287" w:rsidRDefault="000A5CFD" w:rsidP="000A5CFD">
      <w:pPr>
        <w:pStyle w:val="Paragrafoelenco"/>
        <w:numPr>
          <w:ilvl w:val="0"/>
          <w:numId w:val="31"/>
        </w:numPr>
        <w:spacing w:line="240" w:lineRule="auto"/>
        <w:jc w:val="both"/>
        <w:rPr>
          <w:rFonts w:ascii="Times" w:hAnsi="Times" w:cs="Times"/>
          <w:sz w:val="24"/>
          <w:szCs w:val="24"/>
          <w:lang w:val="en-GB"/>
        </w:rPr>
      </w:pPr>
      <w:r w:rsidRPr="00A16287">
        <w:rPr>
          <w:rFonts w:ascii="Times" w:hAnsi="Times" w:cs="Times"/>
          <w:sz w:val="24"/>
          <w:szCs w:val="24"/>
          <w:lang w:val="en-GB"/>
        </w:rPr>
        <w:t xml:space="preserve">Positive </w:t>
      </w:r>
      <w:proofErr w:type="spellStart"/>
      <w:r w:rsidRPr="00A16287">
        <w:rPr>
          <w:rFonts w:ascii="Times" w:hAnsi="Times" w:cs="Times"/>
          <w:sz w:val="24"/>
          <w:szCs w:val="24"/>
          <w:lang w:val="en-GB"/>
        </w:rPr>
        <w:t>urinoculture</w:t>
      </w:r>
      <w:proofErr w:type="spellEnd"/>
      <w:r w:rsidRPr="00A16287">
        <w:rPr>
          <w:rFonts w:ascii="Times" w:hAnsi="Times" w:cs="Times"/>
          <w:sz w:val="24"/>
          <w:szCs w:val="24"/>
          <w:lang w:val="en-GB"/>
        </w:rPr>
        <w:t xml:space="preserve"> load &gt; 10</w:t>
      </w:r>
      <w:r w:rsidRPr="00A16287">
        <w:rPr>
          <w:rFonts w:ascii="Times" w:hAnsi="Times" w:cs="Times"/>
          <w:sz w:val="24"/>
          <w:szCs w:val="24"/>
          <w:vertAlign w:val="superscript"/>
          <w:lang w:val="en-GB"/>
        </w:rPr>
        <w:t>5</w:t>
      </w:r>
      <w:r w:rsidRPr="00A16287">
        <w:rPr>
          <w:rFonts w:ascii="Times" w:hAnsi="Times" w:cs="Times"/>
          <w:sz w:val="24"/>
          <w:szCs w:val="24"/>
          <w:lang w:val="en-GB"/>
        </w:rPr>
        <w:t xml:space="preserve"> or load between 10</w:t>
      </w:r>
      <w:r w:rsidRPr="00A16287">
        <w:rPr>
          <w:rFonts w:ascii="Times" w:hAnsi="Times" w:cs="Times"/>
          <w:sz w:val="24"/>
          <w:szCs w:val="24"/>
          <w:vertAlign w:val="superscript"/>
          <w:lang w:val="en-GB"/>
        </w:rPr>
        <w:t>3</w:t>
      </w:r>
      <w:r w:rsidRPr="00A16287">
        <w:rPr>
          <w:rFonts w:ascii="Times" w:hAnsi="Times" w:cs="Times"/>
          <w:sz w:val="24"/>
          <w:szCs w:val="24"/>
          <w:lang w:val="en-GB"/>
        </w:rPr>
        <w:t xml:space="preserve"> and 10</w:t>
      </w:r>
      <w:r w:rsidRPr="00A16287">
        <w:rPr>
          <w:rFonts w:ascii="Times" w:hAnsi="Times" w:cs="Times"/>
          <w:sz w:val="24"/>
          <w:szCs w:val="24"/>
          <w:vertAlign w:val="superscript"/>
          <w:lang w:val="en-GB"/>
        </w:rPr>
        <w:t>5</w:t>
      </w:r>
      <w:r w:rsidRPr="00A16287">
        <w:rPr>
          <w:rFonts w:ascii="Times" w:hAnsi="Times" w:cs="Times"/>
          <w:sz w:val="24"/>
          <w:szCs w:val="24"/>
          <w:lang w:val="en-GB"/>
        </w:rPr>
        <w:t xml:space="preserve"> in the presence of antibiotic therapy with no more than 2 species of organism. </w:t>
      </w:r>
    </w:p>
    <w:p w14:paraId="1A37F5CD" w14:textId="77777777" w:rsidR="000A5CFD" w:rsidRPr="00A16287" w:rsidRDefault="000A5CFD" w:rsidP="000A5CFD">
      <w:pPr>
        <w:spacing w:line="240" w:lineRule="auto"/>
        <w:jc w:val="both"/>
        <w:rPr>
          <w:rFonts w:ascii="Times" w:hAnsi="Times" w:cs="Times"/>
          <w:sz w:val="24"/>
          <w:szCs w:val="24"/>
          <w:lang w:val="en-GB"/>
        </w:rPr>
      </w:pPr>
      <w:r w:rsidRPr="00A16287">
        <w:rPr>
          <w:rFonts w:ascii="Times" w:hAnsi="Times" w:cs="Times"/>
          <w:sz w:val="24"/>
          <w:szCs w:val="24"/>
          <w:lang w:val="en-GB"/>
        </w:rPr>
        <w:t>AND</w:t>
      </w:r>
    </w:p>
    <w:p w14:paraId="7B18A081" w14:textId="77777777" w:rsidR="000A5CFD" w:rsidRPr="00A16287" w:rsidRDefault="000A5CFD" w:rsidP="000A5CFD">
      <w:pPr>
        <w:pStyle w:val="Paragrafoelenco"/>
        <w:numPr>
          <w:ilvl w:val="0"/>
          <w:numId w:val="31"/>
        </w:numPr>
        <w:spacing w:line="240" w:lineRule="auto"/>
        <w:jc w:val="both"/>
        <w:rPr>
          <w:rFonts w:ascii="Times" w:hAnsi="Times" w:cs="Times"/>
          <w:sz w:val="24"/>
          <w:szCs w:val="24"/>
          <w:lang w:val="en-GB"/>
        </w:rPr>
      </w:pPr>
      <w:r w:rsidRPr="00A16287">
        <w:rPr>
          <w:rFonts w:ascii="Times" w:hAnsi="Times" w:cs="Times"/>
          <w:sz w:val="24"/>
          <w:szCs w:val="24"/>
          <w:lang w:val="en-GB"/>
        </w:rPr>
        <w:t xml:space="preserve">Clinical signs compatible with UTI (fever &gt;38°C in the absence of other causes, pyuria, cloudy urine) </w:t>
      </w:r>
    </w:p>
    <w:p w14:paraId="4F7CE54C" w14:textId="563DE682" w:rsidR="000A5CFD" w:rsidRPr="00A16287" w:rsidRDefault="62173988" w:rsidP="000A5CFD">
      <w:pPr>
        <w:pStyle w:val="Paragrafoelenco"/>
        <w:numPr>
          <w:ilvl w:val="0"/>
          <w:numId w:val="31"/>
        </w:numPr>
        <w:spacing w:line="240" w:lineRule="auto"/>
        <w:jc w:val="both"/>
        <w:rPr>
          <w:rFonts w:ascii="Times" w:hAnsi="Times" w:cs="Times"/>
          <w:sz w:val="24"/>
          <w:szCs w:val="24"/>
          <w:lang w:val="en-GB"/>
        </w:rPr>
      </w:pPr>
      <w:r w:rsidRPr="62173988">
        <w:rPr>
          <w:rFonts w:ascii="Times" w:hAnsi="Times" w:cs="Times"/>
          <w:sz w:val="24"/>
          <w:szCs w:val="24"/>
          <w:lang w:val="en-GB"/>
        </w:rPr>
        <w:t>Leukocyturia (when using stick test: at least 2nd step</w:t>
      </w:r>
      <w:proofErr w:type="gramStart"/>
      <w:r w:rsidRPr="62173988">
        <w:rPr>
          <w:rFonts w:ascii="Times" w:hAnsi="Times" w:cs="Times"/>
          <w:sz w:val="24"/>
          <w:szCs w:val="24"/>
          <w:lang w:val="en-GB"/>
        </w:rPr>
        <w:t>) :</w:t>
      </w:r>
      <w:proofErr w:type="gramEnd"/>
      <w:r w:rsidRPr="62173988">
        <w:rPr>
          <w:rFonts w:ascii="Times" w:hAnsi="Times" w:cs="Times"/>
          <w:sz w:val="24"/>
          <w:szCs w:val="24"/>
          <w:lang w:val="en-GB"/>
        </w:rPr>
        <w:t xml:space="preserve"> ≥ 10 leukocytes/cc</w:t>
      </w:r>
    </w:p>
    <w:p w14:paraId="5E67F5FB" w14:textId="0EEAA526" w:rsidR="005831F4" w:rsidRPr="00A16287" w:rsidRDefault="005831F4">
      <w:pPr>
        <w:rPr>
          <w:rFonts w:ascii="Times" w:hAnsi="Times" w:cs="Times"/>
          <w:sz w:val="24"/>
          <w:szCs w:val="24"/>
          <w:lang w:val="en-GB"/>
        </w:rPr>
      </w:pPr>
      <w:r w:rsidRPr="00A16287">
        <w:rPr>
          <w:rFonts w:ascii="Times" w:hAnsi="Times" w:cs="Times"/>
          <w:sz w:val="24"/>
          <w:szCs w:val="24"/>
          <w:lang w:val="en-GB"/>
        </w:rPr>
        <w:br w:type="page"/>
      </w:r>
    </w:p>
    <w:p w14:paraId="4086CEFF" w14:textId="77777777" w:rsidR="005831F4" w:rsidRPr="00A16287" w:rsidRDefault="005831F4" w:rsidP="005831F4">
      <w:pPr>
        <w:rPr>
          <w:rFonts w:ascii="Times" w:hAnsi="Times" w:cs="Times"/>
          <w:b/>
          <w:bCs/>
          <w:sz w:val="24"/>
          <w:szCs w:val="24"/>
          <w:lang w:val="en-GB"/>
        </w:rPr>
        <w:sectPr w:rsidR="005831F4" w:rsidRPr="00A16287" w:rsidSect="006F1A41">
          <w:headerReference w:type="default" r:id="rId11"/>
          <w:footerReference w:type="default" r:id="rId12"/>
          <w:pgSz w:w="11906" w:h="16838"/>
          <w:pgMar w:top="1417" w:right="1134" w:bottom="1134" w:left="1134" w:header="708" w:footer="708" w:gutter="0"/>
          <w:cols w:space="708"/>
          <w:docGrid w:linePitch="360"/>
        </w:sectPr>
      </w:pPr>
    </w:p>
    <w:p w14:paraId="356122E2" w14:textId="249095F4" w:rsidR="00C42170" w:rsidRPr="00A16287" w:rsidRDefault="00AE7CBD" w:rsidP="00D81668">
      <w:pPr>
        <w:rPr>
          <w:rFonts w:ascii="Times New Roman" w:hAnsi="Times New Roman" w:cs="Times New Roman"/>
          <w:lang w:val="en-GB"/>
        </w:rPr>
      </w:pPr>
      <w:bookmarkStart w:id="8" w:name="_Toc161691399"/>
      <w:r w:rsidRPr="00A16287">
        <w:rPr>
          <w:rStyle w:val="Titolo1Carattere"/>
          <w:rFonts w:ascii="Times New Roman" w:hAnsi="Times New Roman" w:cs="Times New Roman"/>
          <w:b/>
          <w:bCs/>
          <w:color w:val="auto"/>
          <w:sz w:val="24"/>
          <w:szCs w:val="24"/>
          <w:lang w:val="en-GB"/>
        </w:rPr>
        <w:lastRenderedPageBreak/>
        <w:t>Supplementary Table 1</w:t>
      </w:r>
      <w:r w:rsidRPr="00A16287">
        <w:rPr>
          <w:rStyle w:val="Titolo1Carattere"/>
          <w:rFonts w:ascii="Times New Roman" w:hAnsi="Times New Roman" w:cs="Times New Roman"/>
          <w:color w:val="auto"/>
          <w:sz w:val="24"/>
          <w:szCs w:val="24"/>
          <w:lang w:val="en-GB"/>
        </w:rPr>
        <w:t>.</w:t>
      </w:r>
      <w:bookmarkEnd w:id="8"/>
      <w:r w:rsidR="00D81668" w:rsidRPr="00A16287">
        <w:rPr>
          <w:rStyle w:val="Titolo1Carattere"/>
          <w:rFonts w:ascii="Times New Roman" w:hAnsi="Times New Roman" w:cs="Times New Roman"/>
          <w:color w:val="auto"/>
          <w:sz w:val="24"/>
          <w:szCs w:val="24"/>
          <w:lang w:val="en-GB"/>
        </w:rPr>
        <w:t xml:space="preserve"> </w:t>
      </w:r>
      <w:r w:rsidR="00D81668" w:rsidRPr="00A16287">
        <w:rPr>
          <w:rFonts w:ascii="Times New Roman" w:hAnsi="Times New Roman" w:cs="Times New Roman"/>
          <w:lang w:val="en-GB"/>
        </w:rPr>
        <w:t xml:space="preserve">Study cohort characteristics and intensive care unit </w:t>
      </w:r>
      <w:proofErr w:type="gramStart"/>
      <w:r w:rsidR="00D81668" w:rsidRPr="00A16287">
        <w:rPr>
          <w:rFonts w:ascii="Times New Roman" w:hAnsi="Times New Roman" w:cs="Times New Roman"/>
          <w:lang w:val="en-GB"/>
        </w:rPr>
        <w:t>outcomes</w:t>
      </w:r>
      <w:proofErr w:type="gramEnd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72"/>
        <w:gridCol w:w="1086"/>
        <w:gridCol w:w="1118"/>
        <w:gridCol w:w="1118"/>
        <w:gridCol w:w="1117"/>
        <w:gridCol w:w="1127"/>
        <w:gridCol w:w="1127"/>
        <w:gridCol w:w="1127"/>
        <w:gridCol w:w="1196"/>
        <w:gridCol w:w="1196"/>
        <w:gridCol w:w="1196"/>
        <w:gridCol w:w="1196"/>
      </w:tblGrid>
      <w:tr w:rsidR="00554C5D" w:rsidRPr="00A16287" w14:paraId="5344492B" w14:textId="77777777" w:rsidTr="00554C5D">
        <w:trPr>
          <w:trHeight w:val="600"/>
        </w:trPr>
        <w:tc>
          <w:tcPr>
            <w:tcW w:w="1672" w:type="dxa"/>
            <w:vMerge w:val="restart"/>
            <w:shd w:val="clear" w:color="FFFFFF" w:fill="FFFFFF"/>
            <w:vAlign w:val="center"/>
          </w:tcPr>
          <w:p w14:paraId="6B344B59" w14:textId="62410A18" w:rsidR="00554C5D" w:rsidRPr="00A16287" w:rsidRDefault="00554C5D" w:rsidP="003916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val="en-GB" w:eastAsia="en-GB"/>
                <w14:ligatures w14:val="none"/>
              </w:rPr>
              <w:t>Number of patients</w:t>
            </w:r>
          </w:p>
        </w:tc>
        <w:tc>
          <w:tcPr>
            <w:tcW w:w="1086" w:type="dxa"/>
            <w:shd w:val="clear" w:color="auto" w:fill="auto"/>
            <w:vAlign w:val="center"/>
            <w:hideMark/>
          </w:tcPr>
          <w:p w14:paraId="503B7E28" w14:textId="144DFA4D" w:rsidR="00554C5D" w:rsidRPr="00A16287" w:rsidRDefault="00554C5D" w:rsidP="00C42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val="en-GB" w:eastAsia="en-GB"/>
                <w14:ligatures w14:val="none"/>
              </w:rPr>
              <w:t xml:space="preserve">Total </w:t>
            </w:r>
          </w:p>
        </w:tc>
        <w:tc>
          <w:tcPr>
            <w:tcW w:w="1118" w:type="dxa"/>
            <w:shd w:val="clear" w:color="auto" w:fill="auto"/>
            <w:vAlign w:val="center"/>
            <w:hideMark/>
          </w:tcPr>
          <w:p w14:paraId="1563A2DE" w14:textId="0E8826E7" w:rsidR="00554C5D" w:rsidRPr="00A16287" w:rsidRDefault="00554C5D" w:rsidP="00C42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val="en-GB" w:eastAsia="en-GB"/>
                <w14:ligatures w14:val="none"/>
              </w:rPr>
              <w:t xml:space="preserve">2013 </w:t>
            </w:r>
          </w:p>
        </w:tc>
        <w:tc>
          <w:tcPr>
            <w:tcW w:w="1118" w:type="dxa"/>
            <w:shd w:val="clear" w:color="auto" w:fill="auto"/>
            <w:vAlign w:val="center"/>
            <w:hideMark/>
          </w:tcPr>
          <w:p w14:paraId="2A6BEC6D" w14:textId="184937F9" w:rsidR="00554C5D" w:rsidRPr="00A16287" w:rsidRDefault="00554C5D" w:rsidP="00C42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val="en-GB" w:eastAsia="en-GB"/>
                <w14:ligatures w14:val="none"/>
              </w:rPr>
              <w:t xml:space="preserve">2014 </w:t>
            </w:r>
          </w:p>
        </w:tc>
        <w:tc>
          <w:tcPr>
            <w:tcW w:w="1117" w:type="dxa"/>
            <w:shd w:val="clear" w:color="auto" w:fill="auto"/>
            <w:vAlign w:val="center"/>
            <w:hideMark/>
          </w:tcPr>
          <w:p w14:paraId="0959D9E8" w14:textId="4BF50CF2" w:rsidR="00554C5D" w:rsidRPr="00A16287" w:rsidRDefault="00554C5D" w:rsidP="00C42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val="en-GB" w:eastAsia="en-GB"/>
                <w14:ligatures w14:val="none"/>
              </w:rPr>
              <w:t xml:space="preserve">2015 </w:t>
            </w:r>
          </w:p>
        </w:tc>
        <w:tc>
          <w:tcPr>
            <w:tcW w:w="1127" w:type="dxa"/>
            <w:shd w:val="clear" w:color="auto" w:fill="auto"/>
            <w:vAlign w:val="center"/>
            <w:hideMark/>
          </w:tcPr>
          <w:p w14:paraId="5709579F" w14:textId="12FE7051" w:rsidR="00554C5D" w:rsidRPr="00A16287" w:rsidRDefault="00554C5D" w:rsidP="00C42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val="en-GB" w:eastAsia="en-GB"/>
                <w14:ligatures w14:val="none"/>
              </w:rPr>
              <w:t xml:space="preserve">2016 </w:t>
            </w:r>
          </w:p>
        </w:tc>
        <w:tc>
          <w:tcPr>
            <w:tcW w:w="1127" w:type="dxa"/>
            <w:shd w:val="clear" w:color="auto" w:fill="auto"/>
            <w:vAlign w:val="center"/>
            <w:hideMark/>
          </w:tcPr>
          <w:p w14:paraId="1C734D66" w14:textId="46278315" w:rsidR="00554C5D" w:rsidRPr="00A16287" w:rsidRDefault="00554C5D" w:rsidP="00C42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val="en-GB" w:eastAsia="en-GB"/>
                <w14:ligatures w14:val="none"/>
              </w:rPr>
              <w:t xml:space="preserve">2017 </w:t>
            </w:r>
          </w:p>
        </w:tc>
        <w:tc>
          <w:tcPr>
            <w:tcW w:w="1127" w:type="dxa"/>
            <w:shd w:val="clear" w:color="auto" w:fill="auto"/>
            <w:vAlign w:val="center"/>
            <w:hideMark/>
          </w:tcPr>
          <w:p w14:paraId="0E6D0558" w14:textId="74DC842F" w:rsidR="00554C5D" w:rsidRPr="00A16287" w:rsidRDefault="00554C5D" w:rsidP="00C42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val="en-GB" w:eastAsia="en-GB"/>
                <w14:ligatures w14:val="none"/>
              </w:rPr>
              <w:t xml:space="preserve">2018 </w:t>
            </w:r>
          </w:p>
        </w:tc>
        <w:tc>
          <w:tcPr>
            <w:tcW w:w="1196" w:type="dxa"/>
            <w:shd w:val="clear" w:color="auto" w:fill="auto"/>
            <w:vAlign w:val="center"/>
            <w:hideMark/>
          </w:tcPr>
          <w:p w14:paraId="0772B8CB" w14:textId="72885BEB" w:rsidR="00554C5D" w:rsidRPr="00A16287" w:rsidRDefault="00554C5D" w:rsidP="00C42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val="en-GB" w:eastAsia="en-GB"/>
                <w14:ligatures w14:val="none"/>
              </w:rPr>
              <w:t>2019</w:t>
            </w:r>
          </w:p>
        </w:tc>
        <w:tc>
          <w:tcPr>
            <w:tcW w:w="1196" w:type="dxa"/>
            <w:shd w:val="clear" w:color="auto" w:fill="auto"/>
            <w:vAlign w:val="center"/>
            <w:hideMark/>
          </w:tcPr>
          <w:p w14:paraId="57280395" w14:textId="360176AB" w:rsidR="00554C5D" w:rsidRPr="00A16287" w:rsidRDefault="00554C5D" w:rsidP="00C42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val="en-GB" w:eastAsia="en-GB"/>
                <w14:ligatures w14:val="none"/>
              </w:rPr>
              <w:t>2020</w:t>
            </w:r>
          </w:p>
        </w:tc>
        <w:tc>
          <w:tcPr>
            <w:tcW w:w="1196" w:type="dxa"/>
            <w:shd w:val="clear" w:color="auto" w:fill="auto"/>
            <w:vAlign w:val="center"/>
            <w:hideMark/>
          </w:tcPr>
          <w:p w14:paraId="351E620B" w14:textId="319F1E79" w:rsidR="00554C5D" w:rsidRPr="00A16287" w:rsidRDefault="00554C5D" w:rsidP="00C42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val="en-GB" w:eastAsia="en-GB"/>
                <w14:ligatures w14:val="none"/>
              </w:rPr>
              <w:t>2021</w:t>
            </w:r>
          </w:p>
        </w:tc>
        <w:tc>
          <w:tcPr>
            <w:tcW w:w="1196" w:type="dxa"/>
            <w:shd w:val="clear" w:color="auto" w:fill="auto"/>
            <w:vAlign w:val="center"/>
            <w:hideMark/>
          </w:tcPr>
          <w:p w14:paraId="69A3FD96" w14:textId="4060E04C" w:rsidR="00554C5D" w:rsidRPr="00A16287" w:rsidRDefault="00554C5D" w:rsidP="00C42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val="en-GB" w:eastAsia="en-GB"/>
                <w14:ligatures w14:val="none"/>
              </w:rPr>
              <w:t xml:space="preserve">2022 </w:t>
            </w:r>
          </w:p>
        </w:tc>
      </w:tr>
      <w:tr w:rsidR="00554C5D" w:rsidRPr="00A16287" w14:paraId="28A3FCDA" w14:textId="77777777" w:rsidTr="00554C5D">
        <w:trPr>
          <w:trHeight w:val="600"/>
        </w:trPr>
        <w:tc>
          <w:tcPr>
            <w:tcW w:w="1672" w:type="dxa"/>
            <w:vMerge/>
            <w:shd w:val="clear" w:color="FFFFFF" w:fill="FFFFFF"/>
            <w:vAlign w:val="center"/>
          </w:tcPr>
          <w:p w14:paraId="2DEA3D98" w14:textId="00E9AD01" w:rsidR="00554C5D" w:rsidRPr="00A16287" w:rsidRDefault="00554C5D" w:rsidP="003916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val="en-GB" w:eastAsia="en-GB"/>
                <w14:ligatures w14:val="none"/>
              </w:rPr>
            </w:pPr>
          </w:p>
        </w:tc>
        <w:tc>
          <w:tcPr>
            <w:tcW w:w="1086" w:type="dxa"/>
            <w:shd w:val="clear" w:color="auto" w:fill="auto"/>
            <w:vAlign w:val="center"/>
          </w:tcPr>
          <w:p w14:paraId="0E49C591" w14:textId="23524B90" w:rsidR="00554C5D" w:rsidRPr="00A16287" w:rsidRDefault="00554C5D" w:rsidP="003916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en-GB"/>
                <w14:ligatures w14:val="none"/>
              </w:rPr>
              <w:t xml:space="preserve"> 299280</w:t>
            </w:r>
          </w:p>
        </w:tc>
        <w:tc>
          <w:tcPr>
            <w:tcW w:w="1118" w:type="dxa"/>
            <w:shd w:val="clear" w:color="auto" w:fill="auto"/>
            <w:vAlign w:val="center"/>
          </w:tcPr>
          <w:p w14:paraId="3F2CFAE2" w14:textId="46FC75FB" w:rsidR="00554C5D" w:rsidRPr="00A16287" w:rsidRDefault="00554C5D" w:rsidP="003916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en-GB"/>
                <w14:ligatures w14:val="none"/>
              </w:rPr>
              <w:t>29068</w:t>
            </w:r>
          </w:p>
        </w:tc>
        <w:tc>
          <w:tcPr>
            <w:tcW w:w="1118" w:type="dxa"/>
            <w:shd w:val="clear" w:color="auto" w:fill="auto"/>
            <w:vAlign w:val="center"/>
          </w:tcPr>
          <w:p w14:paraId="3BA17436" w14:textId="320A1006" w:rsidR="00554C5D" w:rsidRPr="00A16287" w:rsidRDefault="00554C5D" w:rsidP="003916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en-GB"/>
                <w14:ligatures w14:val="none"/>
              </w:rPr>
              <w:t xml:space="preserve"> 28267</w:t>
            </w:r>
          </w:p>
        </w:tc>
        <w:tc>
          <w:tcPr>
            <w:tcW w:w="1117" w:type="dxa"/>
            <w:shd w:val="clear" w:color="auto" w:fill="auto"/>
            <w:vAlign w:val="center"/>
          </w:tcPr>
          <w:p w14:paraId="3BF419BA" w14:textId="3BAEEEEF" w:rsidR="00554C5D" w:rsidRPr="00A16287" w:rsidRDefault="00554C5D" w:rsidP="003916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en-GB"/>
                <w14:ligatures w14:val="none"/>
              </w:rPr>
              <w:t xml:space="preserve"> 27585</w:t>
            </w:r>
          </w:p>
        </w:tc>
        <w:tc>
          <w:tcPr>
            <w:tcW w:w="1127" w:type="dxa"/>
            <w:shd w:val="clear" w:color="auto" w:fill="auto"/>
            <w:vAlign w:val="center"/>
          </w:tcPr>
          <w:p w14:paraId="1E8BD3CE" w14:textId="55EF5346" w:rsidR="00554C5D" w:rsidRPr="00A16287" w:rsidRDefault="00554C5D" w:rsidP="003916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en-GB"/>
                <w14:ligatures w14:val="none"/>
              </w:rPr>
              <w:t xml:space="preserve"> 33164</w:t>
            </w:r>
          </w:p>
        </w:tc>
        <w:tc>
          <w:tcPr>
            <w:tcW w:w="1127" w:type="dxa"/>
            <w:shd w:val="clear" w:color="auto" w:fill="auto"/>
            <w:vAlign w:val="center"/>
          </w:tcPr>
          <w:p w14:paraId="75495A81" w14:textId="152D7EC7" w:rsidR="00554C5D" w:rsidRPr="00A16287" w:rsidRDefault="00554C5D" w:rsidP="003916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en-GB"/>
                <w14:ligatures w14:val="none"/>
              </w:rPr>
              <w:t xml:space="preserve"> 33794</w:t>
            </w:r>
          </w:p>
        </w:tc>
        <w:tc>
          <w:tcPr>
            <w:tcW w:w="1127" w:type="dxa"/>
            <w:shd w:val="clear" w:color="auto" w:fill="auto"/>
            <w:vAlign w:val="center"/>
          </w:tcPr>
          <w:p w14:paraId="1A21EA72" w14:textId="5F6974A9" w:rsidR="00554C5D" w:rsidRPr="00A16287" w:rsidRDefault="00554C5D" w:rsidP="003916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en-GB"/>
                <w14:ligatures w14:val="none"/>
              </w:rPr>
              <w:t xml:space="preserve"> 32885</w:t>
            </w:r>
          </w:p>
        </w:tc>
        <w:tc>
          <w:tcPr>
            <w:tcW w:w="1196" w:type="dxa"/>
            <w:shd w:val="clear" w:color="auto" w:fill="auto"/>
            <w:vAlign w:val="center"/>
          </w:tcPr>
          <w:p w14:paraId="222BDA54" w14:textId="194A5121" w:rsidR="00554C5D" w:rsidRPr="00A16287" w:rsidRDefault="00554C5D" w:rsidP="003916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en-GB"/>
                <w14:ligatures w14:val="none"/>
              </w:rPr>
              <w:t xml:space="preserve"> 36897</w:t>
            </w:r>
          </w:p>
        </w:tc>
        <w:tc>
          <w:tcPr>
            <w:tcW w:w="1196" w:type="dxa"/>
            <w:shd w:val="clear" w:color="auto" w:fill="auto"/>
            <w:vAlign w:val="center"/>
          </w:tcPr>
          <w:p w14:paraId="076383DD" w14:textId="0B9F9559" w:rsidR="00554C5D" w:rsidRPr="00A16287" w:rsidRDefault="00554C5D" w:rsidP="003916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en-GB"/>
                <w14:ligatures w14:val="none"/>
              </w:rPr>
              <w:t xml:space="preserve"> 25569</w:t>
            </w:r>
          </w:p>
        </w:tc>
        <w:tc>
          <w:tcPr>
            <w:tcW w:w="1196" w:type="dxa"/>
            <w:shd w:val="clear" w:color="auto" w:fill="auto"/>
            <w:vAlign w:val="center"/>
          </w:tcPr>
          <w:p w14:paraId="0FC6635F" w14:textId="6E75E174" w:rsidR="00554C5D" w:rsidRPr="00A16287" w:rsidRDefault="00554C5D" w:rsidP="003916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en-GB"/>
                <w14:ligatures w14:val="none"/>
              </w:rPr>
              <w:t xml:space="preserve"> 27018</w:t>
            </w:r>
          </w:p>
        </w:tc>
        <w:tc>
          <w:tcPr>
            <w:tcW w:w="1196" w:type="dxa"/>
            <w:shd w:val="clear" w:color="auto" w:fill="auto"/>
            <w:vAlign w:val="center"/>
          </w:tcPr>
          <w:p w14:paraId="48DEDBD3" w14:textId="7D2B4384" w:rsidR="00554C5D" w:rsidRPr="00A16287" w:rsidRDefault="00554C5D" w:rsidP="003916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en-GB"/>
                <w14:ligatures w14:val="none"/>
              </w:rPr>
              <w:t xml:space="preserve"> 25033</w:t>
            </w:r>
          </w:p>
        </w:tc>
      </w:tr>
      <w:tr w:rsidR="0048073B" w:rsidRPr="00A16287" w14:paraId="0A4924E7" w14:textId="77777777" w:rsidTr="0085652A">
        <w:trPr>
          <w:trHeight w:val="680"/>
        </w:trPr>
        <w:tc>
          <w:tcPr>
            <w:tcW w:w="1672" w:type="dxa"/>
            <w:shd w:val="clear" w:color="auto" w:fill="auto"/>
            <w:vAlign w:val="center"/>
            <w:hideMark/>
          </w:tcPr>
          <w:p w14:paraId="572E36BE" w14:textId="2CF72DC0" w:rsidR="003916FF" w:rsidRPr="00A16287" w:rsidRDefault="003916FF" w:rsidP="003916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val="en-GB" w:eastAsia="en-GB"/>
                <w14:ligatures w14:val="none"/>
              </w:rPr>
              <w:t>M</w:t>
            </w:r>
            <w:r w:rsidR="00554C5D" w:rsidRPr="00A16287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val="en-GB" w:eastAsia="en-GB"/>
                <w14:ligatures w14:val="none"/>
              </w:rPr>
              <w:t>ale</w:t>
            </w:r>
            <w:r w:rsidRPr="00A16287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val="en-GB" w:eastAsia="en-GB"/>
                <w14:ligatures w14:val="none"/>
              </w:rPr>
              <w:t xml:space="preserve"> Sex (%)</w:t>
            </w:r>
          </w:p>
        </w:tc>
        <w:tc>
          <w:tcPr>
            <w:tcW w:w="1086" w:type="dxa"/>
            <w:shd w:val="clear" w:color="auto" w:fill="auto"/>
            <w:vAlign w:val="center"/>
            <w:hideMark/>
          </w:tcPr>
          <w:p w14:paraId="22F70505" w14:textId="77777777" w:rsidR="003916FF" w:rsidRPr="00A16287" w:rsidRDefault="003916FF" w:rsidP="003916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en-GB"/>
                <w14:ligatures w14:val="none"/>
              </w:rPr>
              <w:t>180477 (60.3%)</w:t>
            </w:r>
          </w:p>
        </w:tc>
        <w:tc>
          <w:tcPr>
            <w:tcW w:w="1118" w:type="dxa"/>
            <w:shd w:val="clear" w:color="auto" w:fill="auto"/>
            <w:vAlign w:val="center"/>
            <w:hideMark/>
          </w:tcPr>
          <w:p w14:paraId="79885D2A" w14:textId="77777777" w:rsidR="003916FF" w:rsidRPr="00A16287" w:rsidRDefault="003916FF" w:rsidP="003916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en-GB"/>
                <w14:ligatures w14:val="none"/>
              </w:rPr>
              <w:t>17252 (59.4%)</w:t>
            </w:r>
          </w:p>
        </w:tc>
        <w:tc>
          <w:tcPr>
            <w:tcW w:w="1118" w:type="dxa"/>
            <w:shd w:val="clear" w:color="auto" w:fill="auto"/>
            <w:vAlign w:val="center"/>
            <w:hideMark/>
          </w:tcPr>
          <w:p w14:paraId="7F6B17FA" w14:textId="77777777" w:rsidR="003916FF" w:rsidRPr="00A16287" w:rsidRDefault="003916FF" w:rsidP="003916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en-GB"/>
                <w14:ligatures w14:val="none"/>
              </w:rPr>
              <w:t>16754 (59.3%)</w:t>
            </w:r>
          </w:p>
        </w:tc>
        <w:tc>
          <w:tcPr>
            <w:tcW w:w="1117" w:type="dxa"/>
            <w:shd w:val="clear" w:color="auto" w:fill="auto"/>
            <w:vAlign w:val="center"/>
            <w:hideMark/>
          </w:tcPr>
          <w:p w14:paraId="4A83DE9C" w14:textId="77777777" w:rsidR="003916FF" w:rsidRPr="00A16287" w:rsidRDefault="003916FF" w:rsidP="003916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en-GB"/>
                <w14:ligatures w14:val="none"/>
              </w:rPr>
              <w:t>16495 (59.8%)</w:t>
            </w:r>
          </w:p>
        </w:tc>
        <w:tc>
          <w:tcPr>
            <w:tcW w:w="1127" w:type="dxa"/>
            <w:shd w:val="clear" w:color="auto" w:fill="auto"/>
            <w:vAlign w:val="center"/>
            <w:hideMark/>
          </w:tcPr>
          <w:p w14:paraId="3FFFEC33" w14:textId="77777777" w:rsidR="003916FF" w:rsidRPr="00A16287" w:rsidRDefault="003916FF" w:rsidP="003916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en-GB"/>
                <w14:ligatures w14:val="none"/>
              </w:rPr>
              <w:t>19806 (59.7%)</w:t>
            </w:r>
          </w:p>
        </w:tc>
        <w:tc>
          <w:tcPr>
            <w:tcW w:w="1127" w:type="dxa"/>
            <w:shd w:val="clear" w:color="auto" w:fill="auto"/>
            <w:vAlign w:val="center"/>
            <w:hideMark/>
          </w:tcPr>
          <w:p w14:paraId="58153F16" w14:textId="77777777" w:rsidR="003916FF" w:rsidRPr="00A16287" w:rsidRDefault="003916FF" w:rsidP="003916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en-GB"/>
                <w14:ligatures w14:val="none"/>
              </w:rPr>
              <w:t>20050 (59.3%)</w:t>
            </w:r>
          </w:p>
        </w:tc>
        <w:tc>
          <w:tcPr>
            <w:tcW w:w="1127" w:type="dxa"/>
            <w:shd w:val="clear" w:color="auto" w:fill="auto"/>
            <w:vAlign w:val="center"/>
            <w:hideMark/>
          </w:tcPr>
          <w:p w14:paraId="422211AC" w14:textId="77777777" w:rsidR="003916FF" w:rsidRPr="00A16287" w:rsidRDefault="003916FF" w:rsidP="003916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en-GB"/>
                <w14:ligatures w14:val="none"/>
              </w:rPr>
              <w:t>19609 (59.6%)</w:t>
            </w:r>
          </w:p>
        </w:tc>
        <w:tc>
          <w:tcPr>
            <w:tcW w:w="1196" w:type="dxa"/>
            <w:shd w:val="clear" w:color="auto" w:fill="auto"/>
            <w:vAlign w:val="center"/>
            <w:hideMark/>
          </w:tcPr>
          <w:p w14:paraId="300CD5CB" w14:textId="77777777" w:rsidR="003916FF" w:rsidRPr="00A16287" w:rsidRDefault="003916FF" w:rsidP="003916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en-GB"/>
                <w14:ligatures w14:val="none"/>
              </w:rPr>
              <w:t>22241 (60.3%)</w:t>
            </w:r>
          </w:p>
        </w:tc>
        <w:tc>
          <w:tcPr>
            <w:tcW w:w="1196" w:type="dxa"/>
            <w:shd w:val="clear" w:color="auto" w:fill="auto"/>
            <w:vAlign w:val="center"/>
            <w:hideMark/>
          </w:tcPr>
          <w:p w14:paraId="77728C35" w14:textId="77777777" w:rsidR="003916FF" w:rsidRPr="00A16287" w:rsidRDefault="003916FF" w:rsidP="003916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en-GB"/>
                <w14:ligatures w14:val="none"/>
              </w:rPr>
              <w:t>15936 (62.3%)</w:t>
            </w:r>
          </w:p>
        </w:tc>
        <w:tc>
          <w:tcPr>
            <w:tcW w:w="1196" w:type="dxa"/>
            <w:shd w:val="clear" w:color="auto" w:fill="auto"/>
            <w:vAlign w:val="center"/>
            <w:hideMark/>
          </w:tcPr>
          <w:p w14:paraId="0079C7B1" w14:textId="77777777" w:rsidR="003916FF" w:rsidRPr="00A16287" w:rsidRDefault="003916FF" w:rsidP="003916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en-GB"/>
                <w14:ligatures w14:val="none"/>
              </w:rPr>
              <w:t>16920 (62.6%)</w:t>
            </w:r>
          </w:p>
        </w:tc>
        <w:tc>
          <w:tcPr>
            <w:tcW w:w="1196" w:type="dxa"/>
            <w:shd w:val="clear" w:color="auto" w:fill="auto"/>
            <w:vAlign w:val="center"/>
            <w:hideMark/>
          </w:tcPr>
          <w:p w14:paraId="5AEE7D48" w14:textId="77777777" w:rsidR="003916FF" w:rsidRPr="00A16287" w:rsidRDefault="003916FF" w:rsidP="003916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en-GB"/>
                <w14:ligatures w14:val="none"/>
              </w:rPr>
              <w:t>15414 (61.6%)</w:t>
            </w:r>
          </w:p>
        </w:tc>
      </w:tr>
      <w:tr w:rsidR="0048073B" w:rsidRPr="00A16287" w14:paraId="65C255D0" w14:textId="77777777" w:rsidTr="0085652A">
        <w:trPr>
          <w:trHeight w:val="680"/>
        </w:trPr>
        <w:tc>
          <w:tcPr>
            <w:tcW w:w="1672" w:type="dxa"/>
            <w:shd w:val="clear" w:color="auto" w:fill="auto"/>
            <w:vAlign w:val="center"/>
            <w:hideMark/>
          </w:tcPr>
          <w:p w14:paraId="33196685" w14:textId="77777777" w:rsidR="003916FF" w:rsidRPr="00A16287" w:rsidRDefault="003916FF" w:rsidP="003916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val="en-GB" w:eastAsia="en-GB"/>
                <w14:ligatures w14:val="none"/>
              </w:rPr>
              <w:t>Age &gt; 65 (%)</w:t>
            </w:r>
          </w:p>
        </w:tc>
        <w:tc>
          <w:tcPr>
            <w:tcW w:w="1086" w:type="dxa"/>
            <w:shd w:val="clear" w:color="auto" w:fill="auto"/>
            <w:vAlign w:val="center"/>
            <w:hideMark/>
          </w:tcPr>
          <w:p w14:paraId="707EC36C" w14:textId="77777777" w:rsidR="003916FF" w:rsidRPr="00A16287" w:rsidRDefault="003916FF" w:rsidP="003916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en-GB"/>
                <w14:ligatures w14:val="none"/>
              </w:rPr>
              <w:t>181382 (60.6%)</w:t>
            </w:r>
          </w:p>
        </w:tc>
        <w:tc>
          <w:tcPr>
            <w:tcW w:w="1118" w:type="dxa"/>
            <w:shd w:val="clear" w:color="auto" w:fill="auto"/>
            <w:vAlign w:val="center"/>
            <w:hideMark/>
          </w:tcPr>
          <w:p w14:paraId="4A1BEE89" w14:textId="77777777" w:rsidR="003916FF" w:rsidRPr="00A16287" w:rsidRDefault="003916FF" w:rsidP="003916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en-GB"/>
                <w14:ligatures w14:val="none"/>
              </w:rPr>
              <w:t>17941 (61.7%)</w:t>
            </w:r>
          </w:p>
        </w:tc>
        <w:tc>
          <w:tcPr>
            <w:tcW w:w="1118" w:type="dxa"/>
            <w:shd w:val="clear" w:color="auto" w:fill="auto"/>
            <w:vAlign w:val="center"/>
            <w:hideMark/>
          </w:tcPr>
          <w:p w14:paraId="2C9AD19E" w14:textId="77777777" w:rsidR="003916FF" w:rsidRPr="00A16287" w:rsidRDefault="003916FF" w:rsidP="003916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en-GB"/>
                <w14:ligatures w14:val="none"/>
              </w:rPr>
              <w:t>17220 (60.9%)</w:t>
            </w:r>
          </w:p>
        </w:tc>
        <w:tc>
          <w:tcPr>
            <w:tcW w:w="1117" w:type="dxa"/>
            <w:shd w:val="clear" w:color="auto" w:fill="auto"/>
            <w:vAlign w:val="center"/>
            <w:hideMark/>
          </w:tcPr>
          <w:p w14:paraId="4A6857B1" w14:textId="77777777" w:rsidR="003916FF" w:rsidRPr="00A16287" w:rsidRDefault="003916FF" w:rsidP="003916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en-GB"/>
                <w14:ligatures w14:val="none"/>
              </w:rPr>
              <w:t>17137 (62.1%)</w:t>
            </w:r>
          </w:p>
        </w:tc>
        <w:tc>
          <w:tcPr>
            <w:tcW w:w="1127" w:type="dxa"/>
            <w:shd w:val="clear" w:color="auto" w:fill="auto"/>
            <w:vAlign w:val="center"/>
            <w:hideMark/>
          </w:tcPr>
          <w:p w14:paraId="1FF8EB1C" w14:textId="77777777" w:rsidR="003916FF" w:rsidRPr="00A16287" w:rsidRDefault="003916FF" w:rsidP="003916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en-GB"/>
                <w14:ligatures w14:val="none"/>
              </w:rPr>
              <w:t>20481 (61.8%)</w:t>
            </w:r>
          </w:p>
        </w:tc>
        <w:tc>
          <w:tcPr>
            <w:tcW w:w="1127" w:type="dxa"/>
            <w:shd w:val="clear" w:color="auto" w:fill="auto"/>
            <w:vAlign w:val="center"/>
            <w:hideMark/>
          </w:tcPr>
          <w:p w14:paraId="2B60416D" w14:textId="77777777" w:rsidR="003916FF" w:rsidRPr="00A16287" w:rsidRDefault="003916FF" w:rsidP="003916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en-GB"/>
                <w14:ligatures w14:val="none"/>
              </w:rPr>
              <w:t>20961 (62.0%)</w:t>
            </w:r>
          </w:p>
        </w:tc>
        <w:tc>
          <w:tcPr>
            <w:tcW w:w="1127" w:type="dxa"/>
            <w:shd w:val="clear" w:color="auto" w:fill="auto"/>
            <w:vAlign w:val="center"/>
            <w:hideMark/>
          </w:tcPr>
          <w:p w14:paraId="26BACB8A" w14:textId="77777777" w:rsidR="003916FF" w:rsidRPr="00A16287" w:rsidRDefault="003916FF" w:rsidP="003916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en-GB"/>
                <w14:ligatures w14:val="none"/>
              </w:rPr>
              <w:t>20053 (61.0%)</w:t>
            </w:r>
          </w:p>
        </w:tc>
        <w:tc>
          <w:tcPr>
            <w:tcW w:w="1196" w:type="dxa"/>
            <w:shd w:val="clear" w:color="auto" w:fill="auto"/>
            <w:vAlign w:val="center"/>
            <w:hideMark/>
          </w:tcPr>
          <w:p w14:paraId="671F37E9" w14:textId="77777777" w:rsidR="003916FF" w:rsidRPr="00A16287" w:rsidRDefault="003916FF" w:rsidP="003916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en-GB"/>
                <w14:ligatures w14:val="none"/>
              </w:rPr>
              <w:t>22268 (60.4%)</w:t>
            </w:r>
          </w:p>
        </w:tc>
        <w:tc>
          <w:tcPr>
            <w:tcW w:w="1196" w:type="dxa"/>
            <w:shd w:val="clear" w:color="auto" w:fill="auto"/>
            <w:vAlign w:val="center"/>
            <w:hideMark/>
          </w:tcPr>
          <w:p w14:paraId="33B0CA20" w14:textId="77777777" w:rsidR="003916FF" w:rsidRPr="00A16287" w:rsidRDefault="003916FF" w:rsidP="003916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en-GB"/>
                <w14:ligatures w14:val="none"/>
              </w:rPr>
              <w:t>15094 (59.0%)</w:t>
            </w:r>
          </w:p>
        </w:tc>
        <w:tc>
          <w:tcPr>
            <w:tcW w:w="1196" w:type="dxa"/>
            <w:shd w:val="clear" w:color="auto" w:fill="auto"/>
            <w:vAlign w:val="center"/>
            <w:hideMark/>
          </w:tcPr>
          <w:p w14:paraId="2046F75B" w14:textId="77777777" w:rsidR="003916FF" w:rsidRPr="00A16287" w:rsidRDefault="003916FF" w:rsidP="003916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en-GB"/>
                <w14:ligatures w14:val="none"/>
              </w:rPr>
              <w:t>15490 (57.3%)</w:t>
            </w:r>
          </w:p>
        </w:tc>
        <w:tc>
          <w:tcPr>
            <w:tcW w:w="1196" w:type="dxa"/>
            <w:shd w:val="clear" w:color="auto" w:fill="auto"/>
            <w:vAlign w:val="center"/>
            <w:hideMark/>
          </w:tcPr>
          <w:p w14:paraId="5D8C2DB5" w14:textId="77777777" w:rsidR="003916FF" w:rsidRPr="00A16287" w:rsidRDefault="003916FF" w:rsidP="003916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en-GB"/>
                <w14:ligatures w14:val="none"/>
              </w:rPr>
              <w:t>14737 (58.9%)</w:t>
            </w:r>
          </w:p>
        </w:tc>
      </w:tr>
      <w:tr w:rsidR="0048073B" w:rsidRPr="00A16287" w14:paraId="4C1F1777" w14:textId="77777777" w:rsidTr="0085652A">
        <w:trPr>
          <w:trHeight w:val="680"/>
        </w:trPr>
        <w:tc>
          <w:tcPr>
            <w:tcW w:w="1672" w:type="dxa"/>
            <w:shd w:val="clear" w:color="auto" w:fill="auto"/>
            <w:vAlign w:val="center"/>
            <w:hideMark/>
          </w:tcPr>
          <w:p w14:paraId="6B62FD54" w14:textId="77777777" w:rsidR="003916FF" w:rsidRPr="00A16287" w:rsidRDefault="003916FF" w:rsidP="003916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val="en-GB" w:eastAsia="en-GB"/>
                <w14:ligatures w14:val="none"/>
              </w:rPr>
              <w:t>ICU LOS (Mean ± SD)</w:t>
            </w:r>
          </w:p>
        </w:tc>
        <w:tc>
          <w:tcPr>
            <w:tcW w:w="1086" w:type="dxa"/>
            <w:shd w:val="clear" w:color="auto" w:fill="auto"/>
            <w:vAlign w:val="center"/>
            <w:hideMark/>
          </w:tcPr>
          <w:p w14:paraId="4F9D6784" w14:textId="77777777" w:rsidR="003916FF" w:rsidRPr="00A16287" w:rsidRDefault="003916FF" w:rsidP="003916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en-GB"/>
                <w14:ligatures w14:val="none"/>
              </w:rPr>
              <w:t>6 ± 10</w:t>
            </w:r>
          </w:p>
        </w:tc>
        <w:tc>
          <w:tcPr>
            <w:tcW w:w="1118" w:type="dxa"/>
            <w:shd w:val="clear" w:color="auto" w:fill="auto"/>
            <w:vAlign w:val="center"/>
            <w:hideMark/>
          </w:tcPr>
          <w:p w14:paraId="64991149" w14:textId="77777777" w:rsidR="003916FF" w:rsidRPr="00A16287" w:rsidRDefault="003916FF" w:rsidP="003916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en-GB"/>
                <w14:ligatures w14:val="none"/>
              </w:rPr>
              <w:t>6 ± 10</w:t>
            </w:r>
          </w:p>
        </w:tc>
        <w:tc>
          <w:tcPr>
            <w:tcW w:w="1118" w:type="dxa"/>
            <w:shd w:val="clear" w:color="auto" w:fill="auto"/>
            <w:vAlign w:val="center"/>
            <w:hideMark/>
          </w:tcPr>
          <w:p w14:paraId="5F3911A8" w14:textId="77777777" w:rsidR="003916FF" w:rsidRPr="00A16287" w:rsidRDefault="003916FF" w:rsidP="003916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en-GB"/>
                <w14:ligatures w14:val="none"/>
              </w:rPr>
              <w:t>6 ± 10</w:t>
            </w:r>
          </w:p>
        </w:tc>
        <w:tc>
          <w:tcPr>
            <w:tcW w:w="1117" w:type="dxa"/>
            <w:shd w:val="clear" w:color="auto" w:fill="auto"/>
            <w:vAlign w:val="center"/>
            <w:hideMark/>
          </w:tcPr>
          <w:p w14:paraId="2B6748B4" w14:textId="77777777" w:rsidR="003916FF" w:rsidRPr="00A16287" w:rsidRDefault="003916FF" w:rsidP="003916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en-GB"/>
                <w14:ligatures w14:val="none"/>
              </w:rPr>
              <w:t>6 ± 10</w:t>
            </w:r>
          </w:p>
        </w:tc>
        <w:tc>
          <w:tcPr>
            <w:tcW w:w="1127" w:type="dxa"/>
            <w:shd w:val="clear" w:color="auto" w:fill="auto"/>
            <w:vAlign w:val="center"/>
            <w:hideMark/>
          </w:tcPr>
          <w:p w14:paraId="345CDFBB" w14:textId="77777777" w:rsidR="003916FF" w:rsidRPr="00A16287" w:rsidRDefault="003916FF" w:rsidP="003916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en-GB"/>
                <w14:ligatures w14:val="none"/>
              </w:rPr>
              <w:t>6 ± 10</w:t>
            </w:r>
          </w:p>
        </w:tc>
        <w:tc>
          <w:tcPr>
            <w:tcW w:w="1127" w:type="dxa"/>
            <w:shd w:val="clear" w:color="auto" w:fill="auto"/>
            <w:vAlign w:val="center"/>
            <w:hideMark/>
          </w:tcPr>
          <w:p w14:paraId="69FFE791" w14:textId="77777777" w:rsidR="003916FF" w:rsidRPr="00A16287" w:rsidRDefault="003916FF" w:rsidP="003916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en-GB"/>
                <w14:ligatures w14:val="none"/>
              </w:rPr>
              <w:t>6 ± 9</w:t>
            </w:r>
          </w:p>
        </w:tc>
        <w:tc>
          <w:tcPr>
            <w:tcW w:w="1127" w:type="dxa"/>
            <w:shd w:val="clear" w:color="auto" w:fill="auto"/>
            <w:vAlign w:val="center"/>
            <w:hideMark/>
          </w:tcPr>
          <w:p w14:paraId="19638F54" w14:textId="77777777" w:rsidR="003916FF" w:rsidRPr="00A16287" w:rsidRDefault="003916FF" w:rsidP="003916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en-GB"/>
                <w14:ligatures w14:val="none"/>
              </w:rPr>
              <w:t>6 ± 10</w:t>
            </w:r>
          </w:p>
        </w:tc>
        <w:tc>
          <w:tcPr>
            <w:tcW w:w="1196" w:type="dxa"/>
            <w:shd w:val="clear" w:color="auto" w:fill="auto"/>
            <w:vAlign w:val="center"/>
            <w:hideMark/>
          </w:tcPr>
          <w:p w14:paraId="1B7E4157" w14:textId="77777777" w:rsidR="003916FF" w:rsidRPr="00A16287" w:rsidRDefault="003916FF" w:rsidP="003916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en-GB"/>
                <w14:ligatures w14:val="none"/>
              </w:rPr>
              <w:t>6 ± 9</w:t>
            </w:r>
          </w:p>
        </w:tc>
        <w:tc>
          <w:tcPr>
            <w:tcW w:w="1196" w:type="dxa"/>
            <w:shd w:val="clear" w:color="auto" w:fill="auto"/>
            <w:vAlign w:val="center"/>
            <w:hideMark/>
          </w:tcPr>
          <w:p w14:paraId="559D6672" w14:textId="77777777" w:rsidR="003916FF" w:rsidRPr="00A16287" w:rsidRDefault="003916FF" w:rsidP="003916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en-GB"/>
                <w14:ligatures w14:val="none"/>
              </w:rPr>
              <w:t>8 ± 11</w:t>
            </w:r>
          </w:p>
        </w:tc>
        <w:tc>
          <w:tcPr>
            <w:tcW w:w="1196" w:type="dxa"/>
            <w:shd w:val="clear" w:color="auto" w:fill="auto"/>
            <w:vAlign w:val="center"/>
            <w:hideMark/>
          </w:tcPr>
          <w:p w14:paraId="126FF3F7" w14:textId="77777777" w:rsidR="003916FF" w:rsidRPr="00A16287" w:rsidRDefault="003916FF" w:rsidP="003916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en-GB"/>
                <w14:ligatures w14:val="none"/>
              </w:rPr>
              <w:t>8 ± 12</w:t>
            </w:r>
          </w:p>
        </w:tc>
        <w:tc>
          <w:tcPr>
            <w:tcW w:w="1196" w:type="dxa"/>
            <w:shd w:val="clear" w:color="auto" w:fill="auto"/>
            <w:vAlign w:val="center"/>
            <w:hideMark/>
          </w:tcPr>
          <w:p w14:paraId="6BEF0852" w14:textId="77777777" w:rsidR="003916FF" w:rsidRPr="00A16287" w:rsidRDefault="003916FF" w:rsidP="003916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en-GB"/>
                <w14:ligatures w14:val="none"/>
              </w:rPr>
              <w:t>7 ± 11</w:t>
            </w:r>
          </w:p>
        </w:tc>
      </w:tr>
      <w:tr w:rsidR="000B6156" w:rsidRPr="00A16287" w14:paraId="13D50196" w14:textId="77777777" w:rsidTr="0085652A">
        <w:trPr>
          <w:trHeight w:val="680"/>
        </w:trPr>
        <w:tc>
          <w:tcPr>
            <w:tcW w:w="1672" w:type="dxa"/>
            <w:shd w:val="clear" w:color="auto" w:fill="auto"/>
            <w:vAlign w:val="center"/>
          </w:tcPr>
          <w:p w14:paraId="21F789CE" w14:textId="38862DCD" w:rsidR="000B6156" w:rsidRPr="00A16287" w:rsidRDefault="000B6156" w:rsidP="000B6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val="en-GB" w:eastAsia="en-GB"/>
                <w14:ligatures w14:val="none"/>
              </w:rPr>
              <w:t>Trauma</w:t>
            </w:r>
          </w:p>
        </w:tc>
        <w:tc>
          <w:tcPr>
            <w:tcW w:w="1086" w:type="dxa"/>
            <w:shd w:val="clear" w:color="auto" w:fill="auto"/>
            <w:vAlign w:val="center"/>
          </w:tcPr>
          <w:p w14:paraId="306E5C09" w14:textId="0E97EF83" w:rsidR="000B6156" w:rsidRPr="00A16287" w:rsidRDefault="000B6156" w:rsidP="000B6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en-GB"/>
                <w14:ligatures w14:val="none"/>
              </w:rPr>
              <w:t>40033 (13.4%)</w:t>
            </w:r>
          </w:p>
        </w:tc>
        <w:tc>
          <w:tcPr>
            <w:tcW w:w="1118" w:type="dxa"/>
            <w:shd w:val="clear" w:color="auto" w:fill="auto"/>
            <w:vAlign w:val="center"/>
          </w:tcPr>
          <w:p w14:paraId="14CD8197" w14:textId="75CC267D" w:rsidR="000B6156" w:rsidRPr="00A16287" w:rsidRDefault="000B6156" w:rsidP="000B6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en-GB"/>
                <w14:ligatures w14:val="none"/>
              </w:rPr>
              <w:t>4178 (14.4%)</w:t>
            </w:r>
          </w:p>
        </w:tc>
        <w:tc>
          <w:tcPr>
            <w:tcW w:w="1118" w:type="dxa"/>
            <w:shd w:val="clear" w:color="auto" w:fill="auto"/>
            <w:vAlign w:val="center"/>
          </w:tcPr>
          <w:p w14:paraId="2AF139CD" w14:textId="33ED8891" w:rsidR="000B6156" w:rsidRPr="00A16287" w:rsidRDefault="000B6156" w:rsidP="000B6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en-GB"/>
                <w14:ligatures w14:val="none"/>
              </w:rPr>
              <w:t>4093 (14.5%)</w:t>
            </w:r>
          </w:p>
        </w:tc>
        <w:tc>
          <w:tcPr>
            <w:tcW w:w="1117" w:type="dxa"/>
            <w:shd w:val="clear" w:color="auto" w:fill="auto"/>
            <w:vAlign w:val="center"/>
          </w:tcPr>
          <w:p w14:paraId="03432CF1" w14:textId="3A9CDF98" w:rsidR="000B6156" w:rsidRPr="00A16287" w:rsidRDefault="000B6156" w:rsidP="000B6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en-GB"/>
                <w14:ligatures w14:val="none"/>
              </w:rPr>
              <w:t>3869 (14.1%)</w:t>
            </w:r>
          </w:p>
        </w:tc>
        <w:tc>
          <w:tcPr>
            <w:tcW w:w="1127" w:type="dxa"/>
            <w:shd w:val="clear" w:color="auto" w:fill="auto"/>
            <w:vAlign w:val="center"/>
          </w:tcPr>
          <w:p w14:paraId="431FC742" w14:textId="2F3A978C" w:rsidR="000B6156" w:rsidRPr="00A16287" w:rsidRDefault="000B6156" w:rsidP="000B6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en-GB"/>
                <w14:ligatures w14:val="none"/>
              </w:rPr>
              <w:t>4457 (13.5%)</w:t>
            </w:r>
          </w:p>
        </w:tc>
        <w:tc>
          <w:tcPr>
            <w:tcW w:w="1127" w:type="dxa"/>
            <w:shd w:val="clear" w:color="auto" w:fill="auto"/>
            <w:vAlign w:val="center"/>
          </w:tcPr>
          <w:p w14:paraId="352C012D" w14:textId="75D49AB7" w:rsidR="000B6156" w:rsidRPr="00A16287" w:rsidRDefault="000B6156" w:rsidP="000B6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en-GB"/>
                <w14:ligatures w14:val="none"/>
              </w:rPr>
              <w:t>4464 (13.2%)</w:t>
            </w:r>
          </w:p>
        </w:tc>
        <w:tc>
          <w:tcPr>
            <w:tcW w:w="1127" w:type="dxa"/>
            <w:shd w:val="clear" w:color="auto" w:fill="auto"/>
            <w:vAlign w:val="center"/>
          </w:tcPr>
          <w:p w14:paraId="7435EFCA" w14:textId="78405BE8" w:rsidR="000B6156" w:rsidRPr="00A16287" w:rsidRDefault="000B6156" w:rsidP="000B6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en-GB"/>
                <w14:ligatures w14:val="none"/>
              </w:rPr>
              <w:t>4406 (13.4%)</w:t>
            </w:r>
          </w:p>
        </w:tc>
        <w:tc>
          <w:tcPr>
            <w:tcW w:w="1196" w:type="dxa"/>
            <w:shd w:val="clear" w:color="auto" w:fill="auto"/>
            <w:vAlign w:val="center"/>
          </w:tcPr>
          <w:p w14:paraId="543D0D6B" w14:textId="5812D62E" w:rsidR="000B6156" w:rsidRPr="00A16287" w:rsidRDefault="000B6156" w:rsidP="000B6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en-GB"/>
                <w14:ligatures w14:val="none"/>
              </w:rPr>
              <w:t>4983 (13.5%)</w:t>
            </w:r>
          </w:p>
        </w:tc>
        <w:tc>
          <w:tcPr>
            <w:tcW w:w="1196" w:type="dxa"/>
            <w:shd w:val="clear" w:color="auto" w:fill="auto"/>
            <w:vAlign w:val="center"/>
          </w:tcPr>
          <w:p w14:paraId="4538B795" w14:textId="65AF8923" w:rsidR="000B6156" w:rsidRPr="00A16287" w:rsidRDefault="000B6156" w:rsidP="000B6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en-GB"/>
                <w14:ligatures w14:val="none"/>
              </w:rPr>
              <w:t>2938 (11.5%)</w:t>
            </w:r>
          </w:p>
        </w:tc>
        <w:tc>
          <w:tcPr>
            <w:tcW w:w="1196" w:type="dxa"/>
            <w:shd w:val="clear" w:color="auto" w:fill="auto"/>
            <w:vAlign w:val="center"/>
          </w:tcPr>
          <w:p w14:paraId="2BE7B6AE" w14:textId="1A2CE92C" w:rsidR="000B6156" w:rsidRPr="00A16287" w:rsidRDefault="000B6156" w:rsidP="000B6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en-GB"/>
                <w14:ligatures w14:val="none"/>
              </w:rPr>
              <w:t>3293 (12.2%)</w:t>
            </w:r>
          </w:p>
        </w:tc>
        <w:tc>
          <w:tcPr>
            <w:tcW w:w="1196" w:type="dxa"/>
            <w:shd w:val="clear" w:color="auto" w:fill="auto"/>
            <w:vAlign w:val="center"/>
          </w:tcPr>
          <w:p w14:paraId="73580C19" w14:textId="47F9EE36" w:rsidR="000B6156" w:rsidRPr="00A16287" w:rsidRDefault="000B6156" w:rsidP="000B6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en-GB"/>
                <w14:ligatures w14:val="none"/>
              </w:rPr>
              <w:t>3352 (13.4%)</w:t>
            </w:r>
          </w:p>
        </w:tc>
      </w:tr>
      <w:tr w:rsidR="000B6156" w:rsidRPr="00A16287" w14:paraId="2CF127AD" w14:textId="77777777" w:rsidTr="0085652A">
        <w:trPr>
          <w:trHeight w:val="680"/>
        </w:trPr>
        <w:tc>
          <w:tcPr>
            <w:tcW w:w="14276" w:type="dxa"/>
            <w:gridSpan w:val="12"/>
            <w:shd w:val="clear" w:color="EFEFEF" w:fill="EFEFEF"/>
            <w:vAlign w:val="center"/>
            <w:hideMark/>
          </w:tcPr>
          <w:p w14:paraId="6761C5E1" w14:textId="7F93E47E" w:rsidR="000B6156" w:rsidRPr="00A16287" w:rsidRDefault="000B6156" w:rsidP="000B61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val="en-GB" w:eastAsia="en-GB"/>
                <w14:ligatures w14:val="none"/>
              </w:rPr>
              <w:t>ICU-outcomes</w:t>
            </w:r>
          </w:p>
        </w:tc>
      </w:tr>
      <w:tr w:rsidR="0085652A" w:rsidRPr="00A16287" w14:paraId="7AD561EE" w14:textId="77777777" w:rsidTr="0085652A">
        <w:trPr>
          <w:trHeight w:val="680"/>
        </w:trPr>
        <w:tc>
          <w:tcPr>
            <w:tcW w:w="1672" w:type="dxa"/>
            <w:shd w:val="clear" w:color="auto" w:fill="auto"/>
            <w:vAlign w:val="center"/>
            <w:hideMark/>
          </w:tcPr>
          <w:p w14:paraId="3A8BD0A5" w14:textId="57F9EE87" w:rsidR="0085652A" w:rsidRPr="00A16287" w:rsidRDefault="0085652A" w:rsidP="008565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GB" w:eastAsia="en-GB"/>
                <w14:ligatures w14:val="none"/>
              </w:rPr>
              <w:t>Death</w:t>
            </w:r>
          </w:p>
        </w:tc>
        <w:tc>
          <w:tcPr>
            <w:tcW w:w="1086" w:type="dxa"/>
            <w:shd w:val="clear" w:color="auto" w:fill="auto"/>
            <w:vAlign w:val="center"/>
            <w:hideMark/>
          </w:tcPr>
          <w:p w14:paraId="20D017A5" w14:textId="77777777" w:rsidR="0085652A" w:rsidRPr="00A16287" w:rsidRDefault="0085652A" w:rsidP="008565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en-GB"/>
                <w14:ligatures w14:val="none"/>
              </w:rPr>
              <w:t>52345 (17.5%)</w:t>
            </w:r>
          </w:p>
        </w:tc>
        <w:tc>
          <w:tcPr>
            <w:tcW w:w="1118" w:type="dxa"/>
            <w:shd w:val="clear" w:color="auto" w:fill="auto"/>
            <w:vAlign w:val="center"/>
            <w:hideMark/>
          </w:tcPr>
          <w:p w14:paraId="6A27D647" w14:textId="77777777" w:rsidR="0085652A" w:rsidRPr="00A16287" w:rsidRDefault="0085652A" w:rsidP="008565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en-GB"/>
                <w14:ligatures w14:val="none"/>
              </w:rPr>
              <w:t>4948 (17.0%)</w:t>
            </w:r>
          </w:p>
        </w:tc>
        <w:tc>
          <w:tcPr>
            <w:tcW w:w="1118" w:type="dxa"/>
            <w:shd w:val="clear" w:color="auto" w:fill="auto"/>
            <w:vAlign w:val="center"/>
            <w:hideMark/>
          </w:tcPr>
          <w:p w14:paraId="15544A9F" w14:textId="77777777" w:rsidR="0085652A" w:rsidRPr="00A16287" w:rsidRDefault="0085652A" w:rsidP="008565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en-GB"/>
                <w14:ligatures w14:val="none"/>
              </w:rPr>
              <w:t>4816 (17.1%)</w:t>
            </w:r>
          </w:p>
        </w:tc>
        <w:tc>
          <w:tcPr>
            <w:tcW w:w="1117" w:type="dxa"/>
            <w:shd w:val="clear" w:color="auto" w:fill="auto"/>
            <w:vAlign w:val="center"/>
            <w:hideMark/>
          </w:tcPr>
          <w:p w14:paraId="5DBF6DA8" w14:textId="77777777" w:rsidR="0085652A" w:rsidRPr="00A16287" w:rsidRDefault="0085652A" w:rsidP="008565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en-GB"/>
                <w14:ligatures w14:val="none"/>
              </w:rPr>
              <w:t>4755 (17.3%)</w:t>
            </w:r>
          </w:p>
        </w:tc>
        <w:tc>
          <w:tcPr>
            <w:tcW w:w="1127" w:type="dxa"/>
            <w:shd w:val="clear" w:color="auto" w:fill="auto"/>
            <w:vAlign w:val="center"/>
            <w:hideMark/>
          </w:tcPr>
          <w:p w14:paraId="13DEB334" w14:textId="77777777" w:rsidR="0085652A" w:rsidRPr="00A16287" w:rsidRDefault="0085652A" w:rsidP="008565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en-GB"/>
                <w14:ligatures w14:val="none"/>
              </w:rPr>
              <w:t>5541 (16.7%)</w:t>
            </w:r>
          </w:p>
        </w:tc>
        <w:tc>
          <w:tcPr>
            <w:tcW w:w="1127" w:type="dxa"/>
            <w:shd w:val="clear" w:color="auto" w:fill="auto"/>
            <w:vAlign w:val="center"/>
            <w:hideMark/>
          </w:tcPr>
          <w:p w14:paraId="618D9E51" w14:textId="77777777" w:rsidR="0085652A" w:rsidRPr="00A16287" w:rsidRDefault="0085652A" w:rsidP="008565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en-GB"/>
                <w14:ligatures w14:val="none"/>
              </w:rPr>
              <w:t>5766 (17.1%)</w:t>
            </w:r>
          </w:p>
        </w:tc>
        <w:tc>
          <w:tcPr>
            <w:tcW w:w="1127" w:type="dxa"/>
            <w:shd w:val="clear" w:color="auto" w:fill="auto"/>
            <w:vAlign w:val="center"/>
            <w:hideMark/>
          </w:tcPr>
          <w:p w14:paraId="10FF6DC2" w14:textId="77777777" w:rsidR="0085652A" w:rsidRPr="00A16287" w:rsidRDefault="0085652A" w:rsidP="008565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en-GB"/>
                <w14:ligatures w14:val="none"/>
              </w:rPr>
              <w:t>5460 (16.7%)</w:t>
            </w:r>
          </w:p>
        </w:tc>
        <w:tc>
          <w:tcPr>
            <w:tcW w:w="1196" w:type="dxa"/>
            <w:shd w:val="clear" w:color="auto" w:fill="auto"/>
            <w:vAlign w:val="center"/>
            <w:hideMark/>
          </w:tcPr>
          <w:p w14:paraId="32226745" w14:textId="77777777" w:rsidR="0085652A" w:rsidRPr="00A16287" w:rsidRDefault="0085652A" w:rsidP="008565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en-GB"/>
                <w14:ligatures w14:val="none"/>
              </w:rPr>
              <w:t>5960 (16.2%)</w:t>
            </w:r>
          </w:p>
        </w:tc>
        <w:tc>
          <w:tcPr>
            <w:tcW w:w="1196" w:type="dxa"/>
            <w:shd w:val="clear" w:color="auto" w:fill="auto"/>
            <w:vAlign w:val="center"/>
            <w:hideMark/>
          </w:tcPr>
          <w:p w14:paraId="6CE099F4" w14:textId="77777777" w:rsidR="0085652A" w:rsidRPr="00A16287" w:rsidRDefault="0085652A" w:rsidP="008565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en-GB"/>
                <w14:ligatures w14:val="none"/>
              </w:rPr>
              <w:t>5160 (20.3%)</w:t>
            </w:r>
          </w:p>
        </w:tc>
        <w:tc>
          <w:tcPr>
            <w:tcW w:w="1196" w:type="dxa"/>
            <w:shd w:val="clear" w:color="auto" w:fill="auto"/>
            <w:vAlign w:val="center"/>
            <w:hideMark/>
          </w:tcPr>
          <w:p w14:paraId="7F7F2850" w14:textId="77777777" w:rsidR="0085652A" w:rsidRPr="00A16287" w:rsidRDefault="0085652A" w:rsidP="008565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en-GB"/>
                <w14:ligatures w14:val="none"/>
              </w:rPr>
              <w:t>5510 (20.5%)</w:t>
            </w:r>
          </w:p>
        </w:tc>
        <w:tc>
          <w:tcPr>
            <w:tcW w:w="1196" w:type="dxa"/>
            <w:shd w:val="clear" w:color="auto" w:fill="auto"/>
            <w:vAlign w:val="center"/>
            <w:hideMark/>
          </w:tcPr>
          <w:p w14:paraId="4C3A7CDF" w14:textId="77777777" w:rsidR="0085652A" w:rsidRPr="00A16287" w:rsidRDefault="0085652A" w:rsidP="008565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en-GB"/>
                <w14:ligatures w14:val="none"/>
              </w:rPr>
              <w:t>4429 (17.8%)</w:t>
            </w:r>
          </w:p>
        </w:tc>
      </w:tr>
      <w:tr w:rsidR="0085652A" w:rsidRPr="00A16287" w14:paraId="1345337F" w14:textId="77777777" w:rsidTr="0085652A">
        <w:trPr>
          <w:trHeight w:val="680"/>
        </w:trPr>
        <w:tc>
          <w:tcPr>
            <w:tcW w:w="1672" w:type="dxa"/>
            <w:shd w:val="clear" w:color="auto" w:fill="auto"/>
            <w:vAlign w:val="center"/>
            <w:hideMark/>
          </w:tcPr>
          <w:p w14:paraId="671AEF61" w14:textId="0AA97FEE" w:rsidR="0085652A" w:rsidRPr="00A16287" w:rsidRDefault="0085652A" w:rsidP="008565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GB" w:eastAsia="en-GB"/>
                <w14:ligatures w14:val="none"/>
              </w:rPr>
              <w:t>Transferred within same hospital</w:t>
            </w:r>
          </w:p>
        </w:tc>
        <w:tc>
          <w:tcPr>
            <w:tcW w:w="1086" w:type="dxa"/>
            <w:shd w:val="clear" w:color="auto" w:fill="auto"/>
            <w:vAlign w:val="center"/>
            <w:hideMark/>
          </w:tcPr>
          <w:p w14:paraId="0F5E4943" w14:textId="77777777" w:rsidR="0085652A" w:rsidRPr="00A16287" w:rsidRDefault="0085652A" w:rsidP="008565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en-GB"/>
                <w14:ligatures w14:val="none"/>
              </w:rPr>
              <w:t>216139 (72.4%)</w:t>
            </w:r>
          </w:p>
        </w:tc>
        <w:tc>
          <w:tcPr>
            <w:tcW w:w="1118" w:type="dxa"/>
            <w:shd w:val="clear" w:color="auto" w:fill="auto"/>
            <w:vAlign w:val="center"/>
            <w:hideMark/>
          </w:tcPr>
          <w:p w14:paraId="2F2D4DD5" w14:textId="77777777" w:rsidR="0085652A" w:rsidRPr="00A16287" w:rsidRDefault="0085652A" w:rsidP="008565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en-GB"/>
                <w14:ligatures w14:val="none"/>
              </w:rPr>
              <w:t>21224 (73.1%)</w:t>
            </w:r>
          </w:p>
        </w:tc>
        <w:tc>
          <w:tcPr>
            <w:tcW w:w="1118" w:type="dxa"/>
            <w:shd w:val="clear" w:color="auto" w:fill="auto"/>
            <w:vAlign w:val="center"/>
            <w:hideMark/>
          </w:tcPr>
          <w:p w14:paraId="780FAA95" w14:textId="77777777" w:rsidR="0085652A" w:rsidRPr="00A16287" w:rsidRDefault="0085652A" w:rsidP="008565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en-GB"/>
                <w14:ligatures w14:val="none"/>
              </w:rPr>
              <w:t>20644 (73.1%)</w:t>
            </w:r>
          </w:p>
        </w:tc>
        <w:tc>
          <w:tcPr>
            <w:tcW w:w="1117" w:type="dxa"/>
            <w:shd w:val="clear" w:color="auto" w:fill="auto"/>
            <w:vAlign w:val="center"/>
            <w:hideMark/>
          </w:tcPr>
          <w:p w14:paraId="0C101DE7" w14:textId="77777777" w:rsidR="0085652A" w:rsidRPr="00A16287" w:rsidRDefault="0085652A" w:rsidP="008565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en-GB"/>
                <w14:ligatures w14:val="none"/>
              </w:rPr>
              <w:t>19992 (72.8%)</w:t>
            </w:r>
          </w:p>
        </w:tc>
        <w:tc>
          <w:tcPr>
            <w:tcW w:w="1127" w:type="dxa"/>
            <w:shd w:val="clear" w:color="auto" w:fill="auto"/>
            <w:vAlign w:val="center"/>
            <w:hideMark/>
          </w:tcPr>
          <w:p w14:paraId="6157DF7D" w14:textId="77777777" w:rsidR="0085652A" w:rsidRPr="00A16287" w:rsidRDefault="0085652A" w:rsidP="008565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en-GB"/>
                <w14:ligatures w14:val="none"/>
              </w:rPr>
              <w:t>24349 (73.5%)</w:t>
            </w:r>
          </w:p>
        </w:tc>
        <w:tc>
          <w:tcPr>
            <w:tcW w:w="1127" w:type="dxa"/>
            <w:shd w:val="clear" w:color="auto" w:fill="auto"/>
            <w:vAlign w:val="center"/>
            <w:hideMark/>
          </w:tcPr>
          <w:p w14:paraId="03259D93" w14:textId="77777777" w:rsidR="0085652A" w:rsidRPr="00A16287" w:rsidRDefault="0085652A" w:rsidP="008565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en-GB"/>
                <w14:ligatures w14:val="none"/>
              </w:rPr>
              <w:t>24847 (73.6%)</w:t>
            </w:r>
          </w:p>
        </w:tc>
        <w:tc>
          <w:tcPr>
            <w:tcW w:w="1127" w:type="dxa"/>
            <w:shd w:val="clear" w:color="auto" w:fill="auto"/>
            <w:vAlign w:val="center"/>
            <w:hideMark/>
          </w:tcPr>
          <w:p w14:paraId="551AB7BD" w14:textId="77777777" w:rsidR="0085652A" w:rsidRPr="00A16287" w:rsidRDefault="0085652A" w:rsidP="008565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en-GB"/>
                <w14:ligatures w14:val="none"/>
              </w:rPr>
              <w:t>24053 (73.4%)</w:t>
            </w:r>
          </w:p>
        </w:tc>
        <w:tc>
          <w:tcPr>
            <w:tcW w:w="1196" w:type="dxa"/>
            <w:shd w:val="clear" w:color="auto" w:fill="auto"/>
            <w:vAlign w:val="center"/>
            <w:hideMark/>
          </w:tcPr>
          <w:p w14:paraId="7D07B55C" w14:textId="77777777" w:rsidR="0085652A" w:rsidRPr="00A16287" w:rsidRDefault="0085652A" w:rsidP="008565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en-GB"/>
                <w14:ligatures w14:val="none"/>
              </w:rPr>
              <w:t>27198 (74.0%)</w:t>
            </w:r>
          </w:p>
        </w:tc>
        <w:tc>
          <w:tcPr>
            <w:tcW w:w="1196" w:type="dxa"/>
            <w:shd w:val="clear" w:color="auto" w:fill="auto"/>
            <w:vAlign w:val="center"/>
            <w:hideMark/>
          </w:tcPr>
          <w:p w14:paraId="2BC58A40" w14:textId="77777777" w:rsidR="0085652A" w:rsidRPr="00A16287" w:rsidRDefault="0085652A" w:rsidP="008565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en-GB"/>
                <w14:ligatures w14:val="none"/>
              </w:rPr>
              <w:t>17417 (68.5%)</w:t>
            </w:r>
          </w:p>
        </w:tc>
        <w:tc>
          <w:tcPr>
            <w:tcW w:w="1196" w:type="dxa"/>
            <w:shd w:val="clear" w:color="auto" w:fill="auto"/>
            <w:vAlign w:val="center"/>
            <w:hideMark/>
          </w:tcPr>
          <w:p w14:paraId="54558E98" w14:textId="77777777" w:rsidR="0085652A" w:rsidRPr="00A16287" w:rsidRDefault="0085652A" w:rsidP="008565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en-GB"/>
                <w14:ligatures w14:val="none"/>
              </w:rPr>
              <w:t>18583 (69.0%)</w:t>
            </w:r>
          </w:p>
        </w:tc>
        <w:tc>
          <w:tcPr>
            <w:tcW w:w="1196" w:type="dxa"/>
            <w:shd w:val="clear" w:color="auto" w:fill="auto"/>
            <w:vAlign w:val="center"/>
            <w:hideMark/>
          </w:tcPr>
          <w:p w14:paraId="714C32C9" w14:textId="77777777" w:rsidR="0085652A" w:rsidRPr="00A16287" w:rsidRDefault="0085652A" w:rsidP="008565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en-GB"/>
                <w14:ligatures w14:val="none"/>
              </w:rPr>
              <w:t>17832 (71.6%)</w:t>
            </w:r>
          </w:p>
        </w:tc>
      </w:tr>
      <w:tr w:rsidR="0085652A" w:rsidRPr="00A16287" w14:paraId="47A1A678" w14:textId="77777777" w:rsidTr="0085652A">
        <w:trPr>
          <w:trHeight w:val="680"/>
        </w:trPr>
        <w:tc>
          <w:tcPr>
            <w:tcW w:w="1672" w:type="dxa"/>
            <w:shd w:val="clear" w:color="auto" w:fill="auto"/>
            <w:vAlign w:val="center"/>
            <w:hideMark/>
          </w:tcPr>
          <w:p w14:paraId="60D546F5" w14:textId="6D59BDFE" w:rsidR="0085652A" w:rsidRPr="00A16287" w:rsidRDefault="0085652A" w:rsidP="008565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GB" w:eastAsia="en-GB"/>
                <w14:ligatures w14:val="none"/>
              </w:rPr>
              <w:t xml:space="preserve">Transferred to other hospital </w:t>
            </w:r>
          </w:p>
        </w:tc>
        <w:tc>
          <w:tcPr>
            <w:tcW w:w="1086" w:type="dxa"/>
            <w:shd w:val="clear" w:color="auto" w:fill="auto"/>
            <w:vAlign w:val="center"/>
            <w:hideMark/>
          </w:tcPr>
          <w:p w14:paraId="71100B34" w14:textId="77777777" w:rsidR="0085652A" w:rsidRPr="00A16287" w:rsidRDefault="0085652A" w:rsidP="008565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en-GB"/>
                <w14:ligatures w14:val="none"/>
              </w:rPr>
              <w:t>26783 (9.0%)</w:t>
            </w:r>
          </w:p>
        </w:tc>
        <w:tc>
          <w:tcPr>
            <w:tcW w:w="1118" w:type="dxa"/>
            <w:shd w:val="clear" w:color="auto" w:fill="auto"/>
            <w:vAlign w:val="center"/>
            <w:hideMark/>
          </w:tcPr>
          <w:p w14:paraId="0F8AC0CE" w14:textId="77777777" w:rsidR="0085652A" w:rsidRPr="00A16287" w:rsidRDefault="0085652A" w:rsidP="008565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en-GB"/>
                <w14:ligatures w14:val="none"/>
              </w:rPr>
              <w:t>2553 (8.8%)</w:t>
            </w:r>
          </w:p>
        </w:tc>
        <w:tc>
          <w:tcPr>
            <w:tcW w:w="1118" w:type="dxa"/>
            <w:shd w:val="clear" w:color="auto" w:fill="auto"/>
            <w:vAlign w:val="center"/>
            <w:hideMark/>
          </w:tcPr>
          <w:p w14:paraId="59135C80" w14:textId="77777777" w:rsidR="0085652A" w:rsidRPr="00A16287" w:rsidRDefault="0085652A" w:rsidP="008565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en-GB"/>
                <w14:ligatures w14:val="none"/>
              </w:rPr>
              <w:t>2449 (8.7%)</w:t>
            </w:r>
          </w:p>
        </w:tc>
        <w:tc>
          <w:tcPr>
            <w:tcW w:w="1117" w:type="dxa"/>
            <w:shd w:val="clear" w:color="auto" w:fill="auto"/>
            <w:vAlign w:val="center"/>
            <w:hideMark/>
          </w:tcPr>
          <w:p w14:paraId="56D08725" w14:textId="77777777" w:rsidR="0085652A" w:rsidRPr="00A16287" w:rsidRDefault="0085652A" w:rsidP="008565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en-GB"/>
                <w14:ligatures w14:val="none"/>
              </w:rPr>
              <w:t>2416 (8.8%)</w:t>
            </w:r>
          </w:p>
        </w:tc>
        <w:tc>
          <w:tcPr>
            <w:tcW w:w="1127" w:type="dxa"/>
            <w:shd w:val="clear" w:color="auto" w:fill="auto"/>
            <w:vAlign w:val="center"/>
            <w:hideMark/>
          </w:tcPr>
          <w:p w14:paraId="18DD7ED2" w14:textId="77777777" w:rsidR="0085652A" w:rsidRPr="00A16287" w:rsidRDefault="0085652A" w:rsidP="008565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en-GB"/>
                <w14:ligatures w14:val="none"/>
              </w:rPr>
              <w:t>2878 (8.7%)</w:t>
            </w:r>
          </w:p>
        </w:tc>
        <w:tc>
          <w:tcPr>
            <w:tcW w:w="1127" w:type="dxa"/>
            <w:shd w:val="clear" w:color="auto" w:fill="auto"/>
            <w:vAlign w:val="center"/>
            <w:hideMark/>
          </w:tcPr>
          <w:p w14:paraId="0456F2BE" w14:textId="77777777" w:rsidR="0085652A" w:rsidRPr="00A16287" w:rsidRDefault="0085652A" w:rsidP="008565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en-GB"/>
                <w14:ligatures w14:val="none"/>
              </w:rPr>
              <w:t>2808 (8.3%)</w:t>
            </w:r>
          </w:p>
        </w:tc>
        <w:tc>
          <w:tcPr>
            <w:tcW w:w="1127" w:type="dxa"/>
            <w:shd w:val="clear" w:color="auto" w:fill="auto"/>
            <w:vAlign w:val="center"/>
            <w:hideMark/>
          </w:tcPr>
          <w:p w14:paraId="16AB1C32" w14:textId="77777777" w:rsidR="0085652A" w:rsidRPr="00A16287" w:rsidRDefault="0085652A" w:rsidP="008565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en-GB"/>
                <w14:ligatures w14:val="none"/>
              </w:rPr>
              <w:t>2926 (8.9%)</w:t>
            </w:r>
          </w:p>
        </w:tc>
        <w:tc>
          <w:tcPr>
            <w:tcW w:w="1196" w:type="dxa"/>
            <w:shd w:val="clear" w:color="auto" w:fill="auto"/>
            <w:vAlign w:val="center"/>
            <w:hideMark/>
          </w:tcPr>
          <w:p w14:paraId="3D657458" w14:textId="77777777" w:rsidR="0085652A" w:rsidRPr="00A16287" w:rsidRDefault="0085652A" w:rsidP="008565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en-GB"/>
                <w14:ligatures w14:val="none"/>
              </w:rPr>
              <w:t>3260 (8.9%)</w:t>
            </w:r>
          </w:p>
        </w:tc>
        <w:tc>
          <w:tcPr>
            <w:tcW w:w="1196" w:type="dxa"/>
            <w:shd w:val="clear" w:color="auto" w:fill="auto"/>
            <w:vAlign w:val="center"/>
            <w:hideMark/>
          </w:tcPr>
          <w:p w14:paraId="782D2710" w14:textId="77777777" w:rsidR="0085652A" w:rsidRPr="00A16287" w:rsidRDefault="0085652A" w:rsidP="008565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en-GB"/>
                <w14:ligatures w14:val="none"/>
              </w:rPr>
              <w:t>2599 (10.2%)</w:t>
            </w:r>
          </w:p>
        </w:tc>
        <w:tc>
          <w:tcPr>
            <w:tcW w:w="1196" w:type="dxa"/>
            <w:shd w:val="clear" w:color="auto" w:fill="auto"/>
            <w:vAlign w:val="center"/>
            <w:hideMark/>
          </w:tcPr>
          <w:p w14:paraId="77407B82" w14:textId="77777777" w:rsidR="0085652A" w:rsidRPr="00A16287" w:rsidRDefault="0085652A" w:rsidP="008565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en-GB"/>
                <w14:ligatures w14:val="none"/>
              </w:rPr>
              <w:t>2560 (9.5%)</w:t>
            </w:r>
          </w:p>
        </w:tc>
        <w:tc>
          <w:tcPr>
            <w:tcW w:w="1196" w:type="dxa"/>
            <w:shd w:val="clear" w:color="auto" w:fill="auto"/>
            <w:vAlign w:val="center"/>
            <w:hideMark/>
          </w:tcPr>
          <w:p w14:paraId="7FCF1D3D" w14:textId="77777777" w:rsidR="0085652A" w:rsidRPr="00A16287" w:rsidRDefault="0085652A" w:rsidP="008565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en-GB"/>
                <w14:ligatures w14:val="none"/>
              </w:rPr>
              <w:t>2334 (9.4%)</w:t>
            </w:r>
          </w:p>
        </w:tc>
      </w:tr>
      <w:tr w:rsidR="0085652A" w:rsidRPr="00A16287" w14:paraId="0A568706" w14:textId="77777777" w:rsidTr="0085652A">
        <w:trPr>
          <w:trHeight w:val="680"/>
        </w:trPr>
        <w:tc>
          <w:tcPr>
            <w:tcW w:w="1672" w:type="dxa"/>
            <w:shd w:val="clear" w:color="auto" w:fill="auto"/>
            <w:vAlign w:val="center"/>
            <w:hideMark/>
          </w:tcPr>
          <w:p w14:paraId="1F7C266F" w14:textId="2FD69165" w:rsidR="0085652A" w:rsidRPr="00A16287" w:rsidRDefault="0085652A" w:rsidP="008565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GB" w:eastAsia="en-GB"/>
                <w14:ligatures w14:val="none"/>
              </w:rPr>
              <w:t>Discharged home</w:t>
            </w:r>
          </w:p>
        </w:tc>
        <w:tc>
          <w:tcPr>
            <w:tcW w:w="1086" w:type="dxa"/>
            <w:shd w:val="clear" w:color="auto" w:fill="auto"/>
            <w:vAlign w:val="center"/>
            <w:hideMark/>
          </w:tcPr>
          <w:p w14:paraId="78DB25D2" w14:textId="77777777" w:rsidR="0085652A" w:rsidRPr="00A16287" w:rsidRDefault="0085652A" w:rsidP="008565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en-GB"/>
                <w14:ligatures w14:val="none"/>
              </w:rPr>
              <w:t>1981 (0.7%)</w:t>
            </w:r>
          </w:p>
        </w:tc>
        <w:tc>
          <w:tcPr>
            <w:tcW w:w="1118" w:type="dxa"/>
            <w:shd w:val="clear" w:color="auto" w:fill="auto"/>
            <w:vAlign w:val="center"/>
            <w:hideMark/>
          </w:tcPr>
          <w:p w14:paraId="0A46DDA8" w14:textId="77777777" w:rsidR="0085652A" w:rsidRPr="00A16287" w:rsidRDefault="0085652A" w:rsidP="008565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en-GB"/>
                <w14:ligatures w14:val="none"/>
              </w:rPr>
              <w:t>232 (0.8%)</w:t>
            </w:r>
          </w:p>
        </w:tc>
        <w:tc>
          <w:tcPr>
            <w:tcW w:w="1118" w:type="dxa"/>
            <w:shd w:val="clear" w:color="auto" w:fill="auto"/>
            <w:vAlign w:val="center"/>
            <w:hideMark/>
          </w:tcPr>
          <w:p w14:paraId="5BB22CF4" w14:textId="77777777" w:rsidR="0085652A" w:rsidRPr="00A16287" w:rsidRDefault="0085652A" w:rsidP="008565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en-GB"/>
                <w14:ligatures w14:val="none"/>
              </w:rPr>
              <w:t>196 (0.7%)</w:t>
            </w:r>
          </w:p>
        </w:tc>
        <w:tc>
          <w:tcPr>
            <w:tcW w:w="1117" w:type="dxa"/>
            <w:shd w:val="clear" w:color="auto" w:fill="auto"/>
            <w:vAlign w:val="center"/>
            <w:hideMark/>
          </w:tcPr>
          <w:p w14:paraId="5D736BF3" w14:textId="77777777" w:rsidR="0085652A" w:rsidRPr="00A16287" w:rsidRDefault="0085652A" w:rsidP="008565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en-GB"/>
                <w14:ligatures w14:val="none"/>
              </w:rPr>
              <w:t>180 (0.7%)</w:t>
            </w:r>
          </w:p>
        </w:tc>
        <w:tc>
          <w:tcPr>
            <w:tcW w:w="1127" w:type="dxa"/>
            <w:shd w:val="clear" w:color="auto" w:fill="auto"/>
            <w:vAlign w:val="center"/>
            <w:hideMark/>
          </w:tcPr>
          <w:p w14:paraId="300124EA" w14:textId="77777777" w:rsidR="0085652A" w:rsidRPr="00A16287" w:rsidRDefault="0085652A" w:rsidP="008565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en-GB"/>
                <w14:ligatures w14:val="none"/>
              </w:rPr>
              <w:t>225 (0.7%)</w:t>
            </w:r>
          </w:p>
        </w:tc>
        <w:tc>
          <w:tcPr>
            <w:tcW w:w="1127" w:type="dxa"/>
            <w:shd w:val="clear" w:color="auto" w:fill="auto"/>
            <w:vAlign w:val="center"/>
            <w:hideMark/>
          </w:tcPr>
          <w:p w14:paraId="36F20478" w14:textId="77777777" w:rsidR="0085652A" w:rsidRPr="00A16287" w:rsidRDefault="0085652A" w:rsidP="008565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en-GB"/>
                <w14:ligatures w14:val="none"/>
              </w:rPr>
              <w:t>195 (0.6%)</w:t>
            </w:r>
          </w:p>
        </w:tc>
        <w:tc>
          <w:tcPr>
            <w:tcW w:w="1127" w:type="dxa"/>
            <w:shd w:val="clear" w:color="auto" w:fill="auto"/>
            <w:vAlign w:val="center"/>
            <w:hideMark/>
          </w:tcPr>
          <w:p w14:paraId="7DA232CD" w14:textId="77777777" w:rsidR="0085652A" w:rsidRPr="00A16287" w:rsidRDefault="0085652A" w:rsidP="008565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en-GB"/>
                <w14:ligatures w14:val="none"/>
              </w:rPr>
              <w:t>200 (0.6%)</w:t>
            </w:r>
          </w:p>
        </w:tc>
        <w:tc>
          <w:tcPr>
            <w:tcW w:w="1196" w:type="dxa"/>
            <w:shd w:val="clear" w:color="auto" w:fill="auto"/>
            <w:vAlign w:val="center"/>
            <w:hideMark/>
          </w:tcPr>
          <w:p w14:paraId="5283E00D" w14:textId="77777777" w:rsidR="0085652A" w:rsidRPr="00A16287" w:rsidRDefault="0085652A" w:rsidP="008565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en-GB"/>
                <w14:ligatures w14:val="none"/>
              </w:rPr>
              <w:t>211 (0.6%)</w:t>
            </w:r>
          </w:p>
        </w:tc>
        <w:tc>
          <w:tcPr>
            <w:tcW w:w="1196" w:type="dxa"/>
            <w:shd w:val="clear" w:color="auto" w:fill="auto"/>
            <w:vAlign w:val="center"/>
            <w:hideMark/>
          </w:tcPr>
          <w:p w14:paraId="28373D0C" w14:textId="77777777" w:rsidR="0085652A" w:rsidRPr="00A16287" w:rsidRDefault="0085652A" w:rsidP="008565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en-GB"/>
                <w14:ligatures w14:val="none"/>
              </w:rPr>
              <w:t>148 (0.6%)</w:t>
            </w:r>
          </w:p>
        </w:tc>
        <w:tc>
          <w:tcPr>
            <w:tcW w:w="1196" w:type="dxa"/>
            <w:shd w:val="clear" w:color="auto" w:fill="auto"/>
            <w:vAlign w:val="center"/>
            <w:hideMark/>
          </w:tcPr>
          <w:p w14:paraId="6A2DC588" w14:textId="77777777" w:rsidR="0085652A" w:rsidRPr="00A16287" w:rsidRDefault="0085652A" w:rsidP="008565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en-GB"/>
                <w14:ligatures w14:val="none"/>
              </w:rPr>
              <w:t>177 (0.7%)</w:t>
            </w:r>
          </w:p>
        </w:tc>
        <w:tc>
          <w:tcPr>
            <w:tcW w:w="1196" w:type="dxa"/>
            <w:shd w:val="clear" w:color="auto" w:fill="auto"/>
            <w:vAlign w:val="center"/>
            <w:hideMark/>
          </w:tcPr>
          <w:p w14:paraId="78FFD9E1" w14:textId="77777777" w:rsidR="0085652A" w:rsidRPr="00A16287" w:rsidRDefault="0085652A" w:rsidP="008565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en-GB"/>
                <w14:ligatures w14:val="none"/>
              </w:rPr>
              <w:t>217 (0.9%)</w:t>
            </w:r>
          </w:p>
        </w:tc>
      </w:tr>
      <w:tr w:rsidR="0085652A" w:rsidRPr="00A16287" w14:paraId="0A668EBE" w14:textId="77777777" w:rsidTr="0085652A">
        <w:trPr>
          <w:trHeight w:val="680"/>
        </w:trPr>
        <w:tc>
          <w:tcPr>
            <w:tcW w:w="1672" w:type="dxa"/>
            <w:shd w:val="clear" w:color="auto" w:fill="auto"/>
            <w:vAlign w:val="center"/>
            <w:hideMark/>
          </w:tcPr>
          <w:p w14:paraId="3486B571" w14:textId="43D0F139" w:rsidR="0085652A" w:rsidRPr="00A16287" w:rsidRDefault="0085652A" w:rsidP="008565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GB" w:eastAsia="en-GB"/>
                <w14:ligatures w14:val="none"/>
              </w:rPr>
              <w:t>Palliative care</w:t>
            </w:r>
          </w:p>
        </w:tc>
        <w:tc>
          <w:tcPr>
            <w:tcW w:w="1086" w:type="dxa"/>
            <w:shd w:val="clear" w:color="auto" w:fill="auto"/>
            <w:vAlign w:val="center"/>
            <w:hideMark/>
          </w:tcPr>
          <w:p w14:paraId="2EEB75BC" w14:textId="77777777" w:rsidR="0085652A" w:rsidRPr="00A16287" w:rsidRDefault="0085652A" w:rsidP="008565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en-GB"/>
                <w14:ligatures w14:val="none"/>
              </w:rPr>
              <w:t>1132 (0.4%)</w:t>
            </w:r>
          </w:p>
        </w:tc>
        <w:tc>
          <w:tcPr>
            <w:tcW w:w="1118" w:type="dxa"/>
            <w:shd w:val="clear" w:color="auto" w:fill="auto"/>
            <w:vAlign w:val="center"/>
            <w:hideMark/>
          </w:tcPr>
          <w:p w14:paraId="1A10844B" w14:textId="77777777" w:rsidR="0085652A" w:rsidRPr="00A16287" w:rsidRDefault="0085652A" w:rsidP="008565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en-GB"/>
                <w14:ligatures w14:val="none"/>
              </w:rPr>
              <w:t>79 (0.3%)</w:t>
            </w:r>
          </w:p>
        </w:tc>
        <w:tc>
          <w:tcPr>
            <w:tcW w:w="1118" w:type="dxa"/>
            <w:shd w:val="clear" w:color="auto" w:fill="auto"/>
            <w:vAlign w:val="center"/>
            <w:hideMark/>
          </w:tcPr>
          <w:p w14:paraId="06AFE04E" w14:textId="77777777" w:rsidR="0085652A" w:rsidRPr="00A16287" w:rsidRDefault="0085652A" w:rsidP="008565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en-GB"/>
                <w14:ligatures w14:val="none"/>
              </w:rPr>
              <w:t>124 (0.4%)</w:t>
            </w:r>
          </w:p>
        </w:tc>
        <w:tc>
          <w:tcPr>
            <w:tcW w:w="1117" w:type="dxa"/>
            <w:shd w:val="clear" w:color="auto" w:fill="auto"/>
            <w:vAlign w:val="center"/>
            <w:hideMark/>
          </w:tcPr>
          <w:p w14:paraId="243CC683" w14:textId="77777777" w:rsidR="0085652A" w:rsidRPr="00A16287" w:rsidRDefault="0085652A" w:rsidP="008565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en-GB"/>
                <w14:ligatures w14:val="none"/>
              </w:rPr>
              <w:t>112 (0.4%)</w:t>
            </w:r>
          </w:p>
        </w:tc>
        <w:tc>
          <w:tcPr>
            <w:tcW w:w="1127" w:type="dxa"/>
            <w:shd w:val="clear" w:color="auto" w:fill="auto"/>
            <w:vAlign w:val="center"/>
            <w:hideMark/>
          </w:tcPr>
          <w:p w14:paraId="4A984F94" w14:textId="77777777" w:rsidR="0085652A" w:rsidRPr="00A16287" w:rsidRDefault="0085652A" w:rsidP="008565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en-GB"/>
                <w14:ligatures w14:val="none"/>
              </w:rPr>
              <w:t>113 (0.3%)</w:t>
            </w:r>
          </w:p>
        </w:tc>
        <w:tc>
          <w:tcPr>
            <w:tcW w:w="1127" w:type="dxa"/>
            <w:shd w:val="clear" w:color="auto" w:fill="auto"/>
            <w:vAlign w:val="center"/>
            <w:hideMark/>
          </w:tcPr>
          <w:p w14:paraId="5031BF40" w14:textId="77777777" w:rsidR="0085652A" w:rsidRPr="00A16287" w:rsidRDefault="0085652A" w:rsidP="008565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en-GB"/>
                <w14:ligatures w14:val="none"/>
              </w:rPr>
              <w:t>123 (0.4%)</w:t>
            </w:r>
          </w:p>
        </w:tc>
        <w:tc>
          <w:tcPr>
            <w:tcW w:w="1127" w:type="dxa"/>
            <w:shd w:val="clear" w:color="auto" w:fill="auto"/>
            <w:vAlign w:val="center"/>
            <w:hideMark/>
          </w:tcPr>
          <w:p w14:paraId="1F82D5F7" w14:textId="77777777" w:rsidR="0085652A" w:rsidRPr="00A16287" w:rsidRDefault="0085652A" w:rsidP="008565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en-GB"/>
                <w14:ligatures w14:val="none"/>
              </w:rPr>
              <w:t>123 (0.4%)</w:t>
            </w:r>
          </w:p>
        </w:tc>
        <w:tc>
          <w:tcPr>
            <w:tcW w:w="1196" w:type="dxa"/>
            <w:shd w:val="clear" w:color="auto" w:fill="auto"/>
            <w:vAlign w:val="center"/>
            <w:hideMark/>
          </w:tcPr>
          <w:p w14:paraId="795724CA" w14:textId="77777777" w:rsidR="0085652A" w:rsidRPr="00A16287" w:rsidRDefault="0085652A" w:rsidP="008565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en-GB"/>
                <w14:ligatures w14:val="none"/>
              </w:rPr>
              <w:t>146 (0.4%)</w:t>
            </w:r>
          </w:p>
        </w:tc>
        <w:tc>
          <w:tcPr>
            <w:tcW w:w="1196" w:type="dxa"/>
            <w:shd w:val="clear" w:color="auto" w:fill="auto"/>
            <w:vAlign w:val="center"/>
            <w:hideMark/>
          </w:tcPr>
          <w:p w14:paraId="1F2B6534" w14:textId="77777777" w:rsidR="0085652A" w:rsidRPr="00A16287" w:rsidRDefault="0085652A" w:rsidP="008565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en-GB"/>
                <w14:ligatures w14:val="none"/>
              </w:rPr>
              <w:t>113 (0.4%)</w:t>
            </w:r>
          </w:p>
        </w:tc>
        <w:tc>
          <w:tcPr>
            <w:tcW w:w="1196" w:type="dxa"/>
            <w:shd w:val="clear" w:color="auto" w:fill="auto"/>
            <w:vAlign w:val="center"/>
            <w:hideMark/>
          </w:tcPr>
          <w:p w14:paraId="5ED62D44" w14:textId="77777777" w:rsidR="0085652A" w:rsidRPr="00A16287" w:rsidRDefault="0085652A" w:rsidP="008565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en-GB"/>
                <w14:ligatures w14:val="none"/>
              </w:rPr>
              <w:t>106 (0.4%)</w:t>
            </w:r>
          </w:p>
        </w:tc>
        <w:tc>
          <w:tcPr>
            <w:tcW w:w="1196" w:type="dxa"/>
            <w:shd w:val="clear" w:color="auto" w:fill="auto"/>
            <w:vAlign w:val="center"/>
            <w:hideMark/>
          </w:tcPr>
          <w:p w14:paraId="59937E71" w14:textId="77777777" w:rsidR="0085652A" w:rsidRPr="00A16287" w:rsidRDefault="0085652A" w:rsidP="008565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en-GB"/>
                <w14:ligatures w14:val="none"/>
              </w:rPr>
              <w:t>93 (0.4%)</w:t>
            </w:r>
          </w:p>
        </w:tc>
      </w:tr>
      <w:tr w:rsidR="003916FF" w:rsidRPr="00A16287" w14:paraId="3DD75F6D" w14:textId="77777777" w:rsidTr="00554C5D">
        <w:trPr>
          <w:trHeight w:val="600"/>
        </w:trPr>
        <w:tc>
          <w:tcPr>
            <w:tcW w:w="1672" w:type="dxa"/>
            <w:shd w:val="clear" w:color="EFEFEF" w:fill="EFEFEF"/>
            <w:vAlign w:val="center"/>
            <w:hideMark/>
          </w:tcPr>
          <w:p w14:paraId="4924331F" w14:textId="77777777" w:rsidR="003916FF" w:rsidRPr="00A16287" w:rsidRDefault="003916FF" w:rsidP="003916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val="en-GB" w:eastAsia="en-GB"/>
                <w14:ligatures w14:val="none"/>
              </w:rPr>
              <w:lastRenderedPageBreak/>
              <w:t>Previous ward</w:t>
            </w:r>
          </w:p>
        </w:tc>
        <w:tc>
          <w:tcPr>
            <w:tcW w:w="12604" w:type="dxa"/>
            <w:gridSpan w:val="11"/>
            <w:shd w:val="clear" w:color="auto" w:fill="auto"/>
            <w:vAlign w:val="center"/>
            <w:hideMark/>
          </w:tcPr>
          <w:p w14:paraId="0CCA0967" w14:textId="4A0C08CF" w:rsidR="003916FF" w:rsidRPr="00A16287" w:rsidRDefault="003916FF" w:rsidP="003916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en-GB"/>
                <w14:ligatures w14:val="none"/>
              </w:rPr>
            </w:pPr>
          </w:p>
        </w:tc>
      </w:tr>
      <w:tr w:rsidR="001040C7" w:rsidRPr="00A16287" w14:paraId="67A4200C" w14:textId="77777777" w:rsidTr="00554C5D">
        <w:trPr>
          <w:trHeight w:val="600"/>
        </w:trPr>
        <w:tc>
          <w:tcPr>
            <w:tcW w:w="1672" w:type="dxa"/>
            <w:shd w:val="clear" w:color="auto" w:fill="auto"/>
            <w:vAlign w:val="center"/>
            <w:hideMark/>
          </w:tcPr>
          <w:p w14:paraId="0A74BC7B" w14:textId="46F87D6E" w:rsidR="001040C7" w:rsidRPr="00A16287" w:rsidRDefault="001040C7" w:rsidP="001040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GB" w:eastAsia="en-GB"/>
                <w14:ligatures w14:val="none"/>
              </w:rPr>
              <w:t>Medical</w:t>
            </w:r>
          </w:p>
        </w:tc>
        <w:tc>
          <w:tcPr>
            <w:tcW w:w="1086" w:type="dxa"/>
            <w:shd w:val="clear" w:color="auto" w:fill="auto"/>
            <w:vAlign w:val="center"/>
            <w:hideMark/>
          </w:tcPr>
          <w:p w14:paraId="3B6F7308" w14:textId="77777777" w:rsidR="001040C7" w:rsidRPr="00A16287" w:rsidRDefault="001040C7" w:rsidP="001040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en-GB"/>
                <w14:ligatures w14:val="none"/>
              </w:rPr>
              <w:t>45817 (15.4%)</w:t>
            </w:r>
          </w:p>
        </w:tc>
        <w:tc>
          <w:tcPr>
            <w:tcW w:w="1118" w:type="dxa"/>
            <w:shd w:val="clear" w:color="auto" w:fill="auto"/>
            <w:vAlign w:val="center"/>
            <w:hideMark/>
          </w:tcPr>
          <w:p w14:paraId="3D9CC429" w14:textId="77777777" w:rsidR="001040C7" w:rsidRPr="00A16287" w:rsidRDefault="001040C7" w:rsidP="001040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en-GB"/>
                <w14:ligatures w14:val="none"/>
              </w:rPr>
              <w:t>4178 (14.4%)</w:t>
            </w:r>
          </w:p>
        </w:tc>
        <w:tc>
          <w:tcPr>
            <w:tcW w:w="1118" w:type="dxa"/>
            <w:shd w:val="clear" w:color="auto" w:fill="auto"/>
            <w:vAlign w:val="center"/>
            <w:hideMark/>
          </w:tcPr>
          <w:p w14:paraId="421E32F5" w14:textId="77777777" w:rsidR="001040C7" w:rsidRPr="00A16287" w:rsidRDefault="001040C7" w:rsidP="001040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en-GB"/>
                <w14:ligatures w14:val="none"/>
              </w:rPr>
              <w:t>4060 (14.4%)</w:t>
            </w:r>
          </w:p>
        </w:tc>
        <w:tc>
          <w:tcPr>
            <w:tcW w:w="1117" w:type="dxa"/>
            <w:shd w:val="clear" w:color="auto" w:fill="auto"/>
            <w:vAlign w:val="center"/>
            <w:hideMark/>
          </w:tcPr>
          <w:p w14:paraId="1B95C795" w14:textId="77777777" w:rsidR="001040C7" w:rsidRPr="00A16287" w:rsidRDefault="001040C7" w:rsidP="001040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en-GB"/>
                <w14:ligatures w14:val="none"/>
              </w:rPr>
              <w:t>3936 (14.4%)</w:t>
            </w:r>
          </w:p>
        </w:tc>
        <w:tc>
          <w:tcPr>
            <w:tcW w:w="1127" w:type="dxa"/>
            <w:shd w:val="clear" w:color="auto" w:fill="auto"/>
            <w:vAlign w:val="center"/>
            <w:hideMark/>
          </w:tcPr>
          <w:p w14:paraId="5C166C27" w14:textId="77777777" w:rsidR="001040C7" w:rsidRPr="00A16287" w:rsidRDefault="001040C7" w:rsidP="001040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en-GB"/>
                <w14:ligatures w14:val="none"/>
              </w:rPr>
              <w:t>4733 (14.4%)</w:t>
            </w:r>
          </w:p>
        </w:tc>
        <w:tc>
          <w:tcPr>
            <w:tcW w:w="1127" w:type="dxa"/>
            <w:shd w:val="clear" w:color="auto" w:fill="auto"/>
            <w:vAlign w:val="center"/>
            <w:hideMark/>
          </w:tcPr>
          <w:p w14:paraId="634009E1" w14:textId="77777777" w:rsidR="001040C7" w:rsidRPr="00A16287" w:rsidRDefault="001040C7" w:rsidP="001040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en-GB"/>
                <w14:ligatures w14:val="none"/>
              </w:rPr>
              <w:t>4786 (14.3%)</w:t>
            </w:r>
          </w:p>
        </w:tc>
        <w:tc>
          <w:tcPr>
            <w:tcW w:w="1127" w:type="dxa"/>
            <w:shd w:val="clear" w:color="auto" w:fill="auto"/>
            <w:vAlign w:val="center"/>
            <w:hideMark/>
          </w:tcPr>
          <w:p w14:paraId="2AC7E44A" w14:textId="77777777" w:rsidR="001040C7" w:rsidRPr="00A16287" w:rsidRDefault="001040C7" w:rsidP="001040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en-GB"/>
                <w14:ligatures w14:val="none"/>
              </w:rPr>
              <w:t>4671 (14.3%)</w:t>
            </w:r>
          </w:p>
        </w:tc>
        <w:tc>
          <w:tcPr>
            <w:tcW w:w="1196" w:type="dxa"/>
            <w:shd w:val="clear" w:color="auto" w:fill="auto"/>
            <w:vAlign w:val="center"/>
            <w:hideMark/>
          </w:tcPr>
          <w:p w14:paraId="518DC5C5" w14:textId="77777777" w:rsidR="001040C7" w:rsidRPr="00A16287" w:rsidRDefault="001040C7" w:rsidP="001040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en-GB"/>
                <w14:ligatures w14:val="none"/>
              </w:rPr>
              <w:t>5117 (14.0%)</w:t>
            </w:r>
          </w:p>
        </w:tc>
        <w:tc>
          <w:tcPr>
            <w:tcW w:w="1196" w:type="dxa"/>
            <w:shd w:val="clear" w:color="auto" w:fill="auto"/>
            <w:vAlign w:val="center"/>
            <w:hideMark/>
          </w:tcPr>
          <w:p w14:paraId="46E8FD11" w14:textId="77777777" w:rsidR="001040C7" w:rsidRPr="00A16287" w:rsidRDefault="001040C7" w:rsidP="001040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en-GB"/>
                <w14:ligatures w14:val="none"/>
              </w:rPr>
              <w:t>5097 (20.1%)</w:t>
            </w:r>
          </w:p>
        </w:tc>
        <w:tc>
          <w:tcPr>
            <w:tcW w:w="1196" w:type="dxa"/>
            <w:shd w:val="clear" w:color="auto" w:fill="auto"/>
            <w:vAlign w:val="center"/>
            <w:hideMark/>
          </w:tcPr>
          <w:p w14:paraId="73416198" w14:textId="77777777" w:rsidR="001040C7" w:rsidRPr="00A16287" w:rsidRDefault="001040C7" w:rsidP="001040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en-GB"/>
                <w14:ligatures w14:val="none"/>
              </w:rPr>
              <w:t>5453 (20.3%)</w:t>
            </w:r>
          </w:p>
        </w:tc>
        <w:tc>
          <w:tcPr>
            <w:tcW w:w="1196" w:type="dxa"/>
            <w:shd w:val="clear" w:color="auto" w:fill="auto"/>
            <w:vAlign w:val="center"/>
            <w:hideMark/>
          </w:tcPr>
          <w:p w14:paraId="2E49FE0E" w14:textId="77777777" w:rsidR="001040C7" w:rsidRPr="00A16287" w:rsidRDefault="001040C7" w:rsidP="001040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en-GB"/>
                <w14:ligatures w14:val="none"/>
              </w:rPr>
              <w:t>3786 (15.2%)</w:t>
            </w:r>
          </w:p>
        </w:tc>
      </w:tr>
      <w:tr w:rsidR="001040C7" w:rsidRPr="00A16287" w14:paraId="60347BEB" w14:textId="77777777" w:rsidTr="00554C5D">
        <w:trPr>
          <w:trHeight w:val="600"/>
        </w:trPr>
        <w:tc>
          <w:tcPr>
            <w:tcW w:w="1672" w:type="dxa"/>
            <w:shd w:val="clear" w:color="auto" w:fill="auto"/>
            <w:vAlign w:val="center"/>
            <w:hideMark/>
          </w:tcPr>
          <w:p w14:paraId="1E6E58B5" w14:textId="3E871F26" w:rsidR="001040C7" w:rsidRPr="00A16287" w:rsidRDefault="001040C7" w:rsidP="001040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GB" w:eastAsia="en-GB"/>
                <w14:ligatures w14:val="none"/>
              </w:rPr>
              <w:t>Surgical</w:t>
            </w:r>
          </w:p>
        </w:tc>
        <w:tc>
          <w:tcPr>
            <w:tcW w:w="1086" w:type="dxa"/>
            <w:shd w:val="clear" w:color="auto" w:fill="auto"/>
            <w:vAlign w:val="center"/>
            <w:hideMark/>
          </w:tcPr>
          <w:p w14:paraId="0A4DE442" w14:textId="77777777" w:rsidR="001040C7" w:rsidRPr="00A16287" w:rsidRDefault="001040C7" w:rsidP="001040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en-GB"/>
                <w14:ligatures w14:val="none"/>
              </w:rPr>
              <w:t>122674 (41.3%)</w:t>
            </w:r>
          </w:p>
        </w:tc>
        <w:tc>
          <w:tcPr>
            <w:tcW w:w="1118" w:type="dxa"/>
            <w:shd w:val="clear" w:color="auto" w:fill="auto"/>
            <w:vAlign w:val="center"/>
            <w:hideMark/>
          </w:tcPr>
          <w:p w14:paraId="693A7CE9" w14:textId="77777777" w:rsidR="001040C7" w:rsidRPr="00A16287" w:rsidRDefault="001040C7" w:rsidP="001040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en-GB"/>
                <w14:ligatures w14:val="none"/>
              </w:rPr>
              <w:t>13187 (45.6%)</w:t>
            </w:r>
          </w:p>
        </w:tc>
        <w:tc>
          <w:tcPr>
            <w:tcW w:w="1118" w:type="dxa"/>
            <w:shd w:val="clear" w:color="auto" w:fill="auto"/>
            <w:vAlign w:val="center"/>
            <w:hideMark/>
          </w:tcPr>
          <w:p w14:paraId="03D6D4AF" w14:textId="77777777" w:rsidR="001040C7" w:rsidRPr="00A16287" w:rsidRDefault="001040C7" w:rsidP="001040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en-GB"/>
                <w14:ligatures w14:val="none"/>
              </w:rPr>
              <w:t>12337 (43.9%)</w:t>
            </w:r>
          </w:p>
        </w:tc>
        <w:tc>
          <w:tcPr>
            <w:tcW w:w="1117" w:type="dxa"/>
            <w:shd w:val="clear" w:color="auto" w:fill="auto"/>
            <w:vAlign w:val="center"/>
            <w:hideMark/>
          </w:tcPr>
          <w:p w14:paraId="63A9EF7A" w14:textId="77777777" w:rsidR="001040C7" w:rsidRPr="00A16287" w:rsidRDefault="001040C7" w:rsidP="001040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en-GB"/>
                <w14:ligatures w14:val="none"/>
              </w:rPr>
              <w:t>11639 (42.5%)</w:t>
            </w:r>
          </w:p>
        </w:tc>
        <w:tc>
          <w:tcPr>
            <w:tcW w:w="1127" w:type="dxa"/>
            <w:shd w:val="clear" w:color="auto" w:fill="auto"/>
            <w:vAlign w:val="center"/>
            <w:hideMark/>
          </w:tcPr>
          <w:p w14:paraId="0954F41D" w14:textId="77777777" w:rsidR="001040C7" w:rsidRPr="00A16287" w:rsidRDefault="001040C7" w:rsidP="001040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en-GB"/>
                <w14:ligatures w14:val="none"/>
              </w:rPr>
              <w:t>14136 (42.9%)</w:t>
            </w:r>
          </w:p>
        </w:tc>
        <w:tc>
          <w:tcPr>
            <w:tcW w:w="1127" w:type="dxa"/>
            <w:shd w:val="clear" w:color="auto" w:fill="auto"/>
            <w:vAlign w:val="center"/>
            <w:hideMark/>
          </w:tcPr>
          <w:p w14:paraId="1B25B961" w14:textId="77777777" w:rsidR="001040C7" w:rsidRPr="00A16287" w:rsidRDefault="001040C7" w:rsidP="001040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en-GB"/>
                <w14:ligatures w14:val="none"/>
              </w:rPr>
              <w:t>14590 (43.5%)</w:t>
            </w:r>
          </w:p>
        </w:tc>
        <w:tc>
          <w:tcPr>
            <w:tcW w:w="1127" w:type="dxa"/>
            <w:shd w:val="clear" w:color="auto" w:fill="auto"/>
            <w:vAlign w:val="center"/>
            <w:hideMark/>
          </w:tcPr>
          <w:p w14:paraId="11458499" w14:textId="77777777" w:rsidR="001040C7" w:rsidRPr="00A16287" w:rsidRDefault="001040C7" w:rsidP="001040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en-GB"/>
                <w14:ligatures w14:val="none"/>
              </w:rPr>
              <w:t>13682 (41.9%)</w:t>
            </w:r>
          </w:p>
        </w:tc>
        <w:tc>
          <w:tcPr>
            <w:tcW w:w="1196" w:type="dxa"/>
            <w:shd w:val="clear" w:color="auto" w:fill="auto"/>
            <w:vAlign w:val="center"/>
            <w:hideMark/>
          </w:tcPr>
          <w:p w14:paraId="32FCAA90" w14:textId="77777777" w:rsidR="001040C7" w:rsidRPr="00A16287" w:rsidRDefault="001040C7" w:rsidP="001040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en-GB"/>
                <w14:ligatures w14:val="none"/>
              </w:rPr>
              <w:t>15829 (43.2%)</w:t>
            </w:r>
          </w:p>
        </w:tc>
        <w:tc>
          <w:tcPr>
            <w:tcW w:w="1196" w:type="dxa"/>
            <w:shd w:val="clear" w:color="auto" w:fill="auto"/>
            <w:vAlign w:val="center"/>
            <w:hideMark/>
          </w:tcPr>
          <w:p w14:paraId="22282D02" w14:textId="77777777" w:rsidR="001040C7" w:rsidRPr="00A16287" w:rsidRDefault="001040C7" w:rsidP="001040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en-GB"/>
                <w14:ligatures w14:val="none"/>
              </w:rPr>
              <w:t>8586 (33.8%)</w:t>
            </w:r>
          </w:p>
        </w:tc>
        <w:tc>
          <w:tcPr>
            <w:tcW w:w="1196" w:type="dxa"/>
            <w:shd w:val="clear" w:color="auto" w:fill="auto"/>
            <w:vAlign w:val="center"/>
            <w:hideMark/>
          </w:tcPr>
          <w:p w14:paraId="7A535F45" w14:textId="77777777" w:rsidR="001040C7" w:rsidRPr="00A16287" w:rsidRDefault="001040C7" w:rsidP="001040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en-GB"/>
                <w14:ligatures w14:val="none"/>
              </w:rPr>
              <w:t>9080 (33.8%)</w:t>
            </w:r>
          </w:p>
        </w:tc>
        <w:tc>
          <w:tcPr>
            <w:tcW w:w="1196" w:type="dxa"/>
            <w:shd w:val="clear" w:color="auto" w:fill="auto"/>
            <w:vAlign w:val="center"/>
            <w:hideMark/>
          </w:tcPr>
          <w:p w14:paraId="6B7AC716" w14:textId="77777777" w:rsidR="001040C7" w:rsidRPr="00A16287" w:rsidRDefault="001040C7" w:rsidP="001040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en-GB"/>
                <w14:ligatures w14:val="none"/>
              </w:rPr>
              <w:t>9608 (38.6%)</w:t>
            </w:r>
          </w:p>
        </w:tc>
      </w:tr>
      <w:tr w:rsidR="001040C7" w:rsidRPr="00A16287" w14:paraId="325AFFD1" w14:textId="77777777" w:rsidTr="00554C5D">
        <w:trPr>
          <w:trHeight w:val="600"/>
        </w:trPr>
        <w:tc>
          <w:tcPr>
            <w:tcW w:w="1672" w:type="dxa"/>
            <w:shd w:val="clear" w:color="auto" w:fill="auto"/>
            <w:vAlign w:val="center"/>
            <w:hideMark/>
          </w:tcPr>
          <w:p w14:paraId="5882D9FC" w14:textId="2953C616" w:rsidR="001040C7" w:rsidRPr="00A16287" w:rsidRDefault="001040C7" w:rsidP="001040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GB" w:eastAsia="en-GB"/>
                <w14:ligatures w14:val="none"/>
              </w:rPr>
              <w:t>Emergency</w:t>
            </w:r>
          </w:p>
        </w:tc>
        <w:tc>
          <w:tcPr>
            <w:tcW w:w="1086" w:type="dxa"/>
            <w:shd w:val="clear" w:color="auto" w:fill="auto"/>
            <w:vAlign w:val="center"/>
            <w:hideMark/>
          </w:tcPr>
          <w:p w14:paraId="2EF17CCD" w14:textId="77777777" w:rsidR="001040C7" w:rsidRPr="00A16287" w:rsidRDefault="001040C7" w:rsidP="001040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en-GB"/>
                <w14:ligatures w14:val="none"/>
              </w:rPr>
              <w:t>101383 (34.1%)</w:t>
            </w:r>
          </w:p>
        </w:tc>
        <w:tc>
          <w:tcPr>
            <w:tcW w:w="1118" w:type="dxa"/>
            <w:shd w:val="clear" w:color="auto" w:fill="auto"/>
            <w:vAlign w:val="center"/>
            <w:hideMark/>
          </w:tcPr>
          <w:p w14:paraId="014D9FAA" w14:textId="77777777" w:rsidR="001040C7" w:rsidRPr="00A16287" w:rsidRDefault="001040C7" w:rsidP="001040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en-GB"/>
                <w14:ligatures w14:val="none"/>
              </w:rPr>
              <w:t>9233 (31.9%)</w:t>
            </w:r>
          </w:p>
        </w:tc>
        <w:tc>
          <w:tcPr>
            <w:tcW w:w="1118" w:type="dxa"/>
            <w:shd w:val="clear" w:color="auto" w:fill="auto"/>
            <w:vAlign w:val="center"/>
            <w:hideMark/>
          </w:tcPr>
          <w:p w14:paraId="19F2F269" w14:textId="77777777" w:rsidR="001040C7" w:rsidRPr="00A16287" w:rsidRDefault="001040C7" w:rsidP="001040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en-GB"/>
                <w14:ligatures w14:val="none"/>
              </w:rPr>
              <w:t>9305 (33.1%)</w:t>
            </w:r>
          </w:p>
        </w:tc>
        <w:tc>
          <w:tcPr>
            <w:tcW w:w="1117" w:type="dxa"/>
            <w:shd w:val="clear" w:color="auto" w:fill="auto"/>
            <w:vAlign w:val="center"/>
            <w:hideMark/>
          </w:tcPr>
          <w:p w14:paraId="184A5BB9" w14:textId="77777777" w:rsidR="001040C7" w:rsidRPr="00A16287" w:rsidRDefault="001040C7" w:rsidP="001040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en-GB"/>
                <w14:ligatures w14:val="none"/>
              </w:rPr>
              <w:t>9285 (33.9%)</w:t>
            </w:r>
          </w:p>
        </w:tc>
        <w:tc>
          <w:tcPr>
            <w:tcW w:w="1127" w:type="dxa"/>
            <w:shd w:val="clear" w:color="auto" w:fill="auto"/>
            <w:vAlign w:val="center"/>
            <w:hideMark/>
          </w:tcPr>
          <w:p w14:paraId="77AD8250" w14:textId="77777777" w:rsidR="001040C7" w:rsidRPr="00A16287" w:rsidRDefault="001040C7" w:rsidP="001040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en-GB"/>
                <w14:ligatures w14:val="none"/>
              </w:rPr>
              <w:t>11308 (34.3%)</w:t>
            </w:r>
          </w:p>
        </w:tc>
        <w:tc>
          <w:tcPr>
            <w:tcW w:w="1127" w:type="dxa"/>
            <w:shd w:val="clear" w:color="auto" w:fill="auto"/>
            <w:vAlign w:val="center"/>
            <w:hideMark/>
          </w:tcPr>
          <w:p w14:paraId="566D1ECD" w14:textId="77777777" w:rsidR="001040C7" w:rsidRPr="00A16287" w:rsidRDefault="001040C7" w:rsidP="001040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en-GB"/>
                <w14:ligatures w14:val="none"/>
              </w:rPr>
              <w:t>11295 (33.6%)</w:t>
            </w:r>
          </w:p>
        </w:tc>
        <w:tc>
          <w:tcPr>
            <w:tcW w:w="1127" w:type="dxa"/>
            <w:shd w:val="clear" w:color="auto" w:fill="auto"/>
            <w:vAlign w:val="center"/>
            <w:hideMark/>
          </w:tcPr>
          <w:p w14:paraId="334377B7" w14:textId="77777777" w:rsidR="001040C7" w:rsidRPr="00A16287" w:rsidRDefault="001040C7" w:rsidP="001040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en-GB"/>
                <w14:ligatures w14:val="none"/>
              </w:rPr>
              <w:t>11315 (34.7%)</w:t>
            </w:r>
          </w:p>
        </w:tc>
        <w:tc>
          <w:tcPr>
            <w:tcW w:w="1196" w:type="dxa"/>
            <w:shd w:val="clear" w:color="auto" w:fill="auto"/>
            <w:vAlign w:val="center"/>
            <w:hideMark/>
          </w:tcPr>
          <w:p w14:paraId="3E5467C5" w14:textId="77777777" w:rsidR="001040C7" w:rsidRPr="00A16287" w:rsidRDefault="001040C7" w:rsidP="001040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en-GB"/>
                <w14:ligatures w14:val="none"/>
              </w:rPr>
              <w:t>12534 (34.2%)</w:t>
            </w:r>
          </w:p>
        </w:tc>
        <w:tc>
          <w:tcPr>
            <w:tcW w:w="1196" w:type="dxa"/>
            <w:shd w:val="clear" w:color="auto" w:fill="auto"/>
            <w:vAlign w:val="center"/>
            <w:hideMark/>
          </w:tcPr>
          <w:p w14:paraId="471DC490" w14:textId="77777777" w:rsidR="001040C7" w:rsidRPr="00A16287" w:rsidRDefault="001040C7" w:rsidP="001040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en-GB"/>
                <w14:ligatures w14:val="none"/>
              </w:rPr>
              <w:t>8737 (34.4%)</w:t>
            </w:r>
          </w:p>
        </w:tc>
        <w:tc>
          <w:tcPr>
            <w:tcW w:w="1196" w:type="dxa"/>
            <w:shd w:val="clear" w:color="auto" w:fill="auto"/>
            <w:vAlign w:val="center"/>
            <w:hideMark/>
          </w:tcPr>
          <w:p w14:paraId="5C0A938A" w14:textId="77777777" w:rsidR="001040C7" w:rsidRPr="00A16287" w:rsidRDefault="001040C7" w:rsidP="001040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en-GB"/>
                <w14:ligatures w14:val="none"/>
              </w:rPr>
              <w:t>9134 (34.0%)</w:t>
            </w:r>
          </w:p>
        </w:tc>
        <w:tc>
          <w:tcPr>
            <w:tcW w:w="1196" w:type="dxa"/>
            <w:shd w:val="clear" w:color="auto" w:fill="auto"/>
            <w:vAlign w:val="center"/>
            <w:hideMark/>
          </w:tcPr>
          <w:p w14:paraId="1CCAFD10" w14:textId="77777777" w:rsidR="001040C7" w:rsidRPr="00A16287" w:rsidRDefault="001040C7" w:rsidP="001040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en-GB"/>
                <w14:ligatures w14:val="none"/>
              </w:rPr>
              <w:t>9237 (37.2%)</w:t>
            </w:r>
          </w:p>
        </w:tc>
      </w:tr>
      <w:tr w:rsidR="001040C7" w:rsidRPr="00A16287" w14:paraId="54C98603" w14:textId="77777777" w:rsidTr="00554C5D">
        <w:trPr>
          <w:trHeight w:val="600"/>
        </w:trPr>
        <w:tc>
          <w:tcPr>
            <w:tcW w:w="1672" w:type="dxa"/>
            <w:shd w:val="clear" w:color="auto" w:fill="auto"/>
            <w:vAlign w:val="center"/>
            <w:hideMark/>
          </w:tcPr>
          <w:p w14:paraId="6814C6D2" w14:textId="575AD3A4" w:rsidR="001040C7" w:rsidRPr="00A16287" w:rsidRDefault="001040C7" w:rsidP="001040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GB" w:eastAsia="en-GB"/>
                <w14:ligatures w14:val="none"/>
              </w:rPr>
              <w:t>Other ICU</w:t>
            </w:r>
          </w:p>
        </w:tc>
        <w:tc>
          <w:tcPr>
            <w:tcW w:w="1086" w:type="dxa"/>
            <w:shd w:val="clear" w:color="auto" w:fill="auto"/>
            <w:vAlign w:val="center"/>
            <w:hideMark/>
          </w:tcPr>
          <w:p w14:paraId="001C5496" w14:textId="77777777" w:rsidR="001040C7" w:rsidRPr="00A16287" w:rsidRDefault="001040C7" w:rsidP="001040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en-GB"/>
                <w14:ligatures w14:val="none"/>
              </w:rPr>
              <w:t>18624 (6.3%)</w:t>
            </w:r>
          </w:p>
        </w:tc>
        <w:tc>
          <w:tcPr>
            <w:tcW w:w="1118" w:type="dxa"/>
            <w:shd w:val="clear" w:color="auto" w:fill="auto"/>
            <w:vAlign w:val="center"/>
            <w:hideMark/>
          </w:tcPr>
          <w:p w14:paraId="59E5C05A" w14:textId="77777777" w:rsidR="001040C7" w:rsidRPr="00A16287" w:rsidRDefault="001040C7" w:rsidP="001040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en-GB"/>
                <w14:ligatures w14:val="none"/>
              </w:rPr>
              <w:t>1578 (5.5%)</w:t>
            </w:r>
          </w:p>
        </w:tc>
        <w:tc>
          <w:tcPr>
            <w:tcW w:w="1118" w:type="dxa"/>
            <w:shd w:val="clear" w:color="auto" w:fill="auto"/>
            <w:vAlign w:val="center"/>
            <w:hideMark/>
          </w:tcPr>
          <w:p w14:paraId="5E112FEF" w14:textId="77777777" w:rsidR="001040C7" w:rsidRPr="00A16287" w:rsidRDefault="001040C7" w:rsidP="001040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en-GB"/>
                <w14:ligatures w14:val="none"/>
              </w:rPr>
              <w:t>1739 (6.2%)</w:t>
            </w:r>
          </w:p>
        </w:tc>
        <w:tc>
          <w:tcPr>
            <w:tcW w:w="1117" w:type="dxa"/>
            <w:shd w:val="clear" w:color="auto" w:fill="auto"/>
            <w:vAlign w:val="center"/>
            <w:hideMark/>
          </w:tcPr>
          <w:p w14:paraId="5468D9FC" w14:textId="77777777" w:rsidR="001040C7" w:rsidRPr="00A16287" w:rsidRDefault="001040C7" w:rsidP="001040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en-GB"/>
                <w14:ligatures w14:val="none"/>
              </w:rPr>
              <w:t>1735 (6.3%)</w:t>
            </w:r>
          </w:p>
        </w:tc>
        <w:tc>
          <w:tcPr>
            <w:tcW w:w="1127" w:type="dxa"/>
            <w:shd w:val="clear" w:color="auto" w:fill="auto"/>
            <w:vAlign w:val="center"/>
            <w:hideMark/>
          </w:tcPr>
          <w:p w14:paraId="557F838B" w14:textId="77777777" w:rsidR="001040C7" w:rsidRPr="00A16287" w:rsidRDefault="001040C7" w:rsidP="001040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en-GB"/>
                <w14:ligatures w14:val="none"/>
              </w:rPr>
              <w:t>1860 (5.6%)</w:t>
            </w:r>
          </w:p>
        </w:tc>
        <w:tc>
          <w:tcPr>
            <w:tcW w:w="1127" w:type="dxa"/>
            <w:shd w:val="clear" w:color="auto" w:fill="auto"/>
            <w:vAlign w:val="center"/>
            <w:hideMark/>
          </w:tcPr>
          <w:p w14:paraId="17E65406" w14:textId="77777777" w:rsidR="001040C7" w:rsidRPr="00A16287" w:rsidRDefault="001040C7" w:rsidP="001040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en-GB"/>
                <w14:ligatures w14:val="none"/>
              </w:rPr>
              <w:t>1988 (5.9%)</w:t>
            </w:r>
          </w:p>
        </w:tc>
        <w:tc>
          <w:tcPr>
            <w:tcW w:w="1127" w:type="dxa"/>
            <w:shd w:val="clear" w:color="auto" w:fill="auto"/>
            <w:vAlign w:val="center"/>
            <w:hideMark/>
          </w:tcPr>
          <w:p w14:paraId="7A322C90" w14:textId="77777777" w:rsidR="001040C7" w:rsidRPr="00A16287" w:rsidRDefault="001040C7" w:rsidP="001040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en-GB"/>
                <w14:ligatures w14:val="none"/>
              </w:rPr>
              <w:t>2112 (6.5%)</w:t>
            </w:r>
          </w:p>
        </w:tc>
        <w:tc>
          <w:tcPr>
            <w:tcW w:w="1196" w:type="dxa"/>
            <w:shd w:val="clear" w:color="auto" w:fill="auto"/>
            <w:vAlign w:val="center"/>
            <w:hideMark/>
          </w:tcPr>
          <w:p w14:paraId="71E48DF7" w14:textId="77777777" w:rsidR="001040C7" w:rsidRPr="00A16287" w:rsidRDefault="001040C7" w:rsidP="001040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en-GB"/>
                <w14:ligatures w14:val="none"/>
              </w:rPr>
              <w:t>2228 (6.1%)</w:t>
            </w:r>
          </w:p>
        </w:tc>
        <w:tc>
          <w:tcPr>
            <w:tcW w:w="1196" w:type="dxa"/>
            <w:shd w:val="clear" w:color="auto" w:fill="auto"/>
            <w:vAlign w:val="center"/>
            <w:hideMark/>
          </w:tcPr>
          <w:p w14:paraId="68272E18" w14:textId="77777777" w:rsidR="001040C7" w:rsidRPr="00A16287" w:rsidRDefault="001040C7" w:rsidP="001040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en-GB"/>
                <w14:ligatures w14:val="none"/>
              </w:rPr>
              <w:t>1973 (7.8%)</w:t>
            </w:r>
          </w:p>
        </w:tc>
        <w:tc>
          <w:tcPr>
            <w:tcW w:w="1196" w:type="dxa"/>
            <w:shd w:val="clear" w:color="auto" w:fill="auto"/>
            <w:vAlign w:val="center"/>
            <w:hideMark/>
          </w:tcPr>
          <w:p w14:paraId="4220482D" w14:textId="77777777" w:rsidR="001040C7" w:rsidRPr="00A16287" w:rsidRDefault="001040C7" w:rsidP="001040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en-GB"/>
                <w14:ligatures w14:val="none"/>
              </w:rPr>
              <w:t>1848 (6.9%)</w:t>
            </w:r>
          </w:p>
        </w:tc>
        <w:tc>
          <w:tcPr>
            <w:tcW w:w="1196" w:type="dxa"/>
            <w:shd w:val="clear" w:color="auto" w:fill="auto"/>
            <w:vAlign w:val="center"/>
            <w:hideMark/>
          </w:tcPr>
          <w:p w14:paraId="6B7DD10B" w14:textId="77777777" w:rsidR="001040C7" w:rsidRPr="00A16287" w:rsidRDefault="001040C7" w:rsidP="001040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en-GB"/>
                <w14:ligatures w14:val="none"/>
              </w:rPr>
              <w:t>1563 (6.3%)</w:t>
            </w:r>
          </w:p>
        </w:tc>
      </w:tr>
      <w:tr w:rsidR="001040C7" w:rsidRPr="00A16287" w14:paraId="2ED6A80E" w14:textId="77777777" w:rsidTr="00554C5D">
        <w:trPr>
          <w:trHeight w:val="600"/>
        </w:trPr>
        <w:tc>
          <w:tcPr>
            <w:tcW w:w="1672" w:type="dxa"/>
            <w:shd w:val="clear" w:color="auto" w:fill="auto"/>
            <w:vAlign w:val="center"/>
            <w:hideMark/>
          </w:tcPr>
          <w:p w14:paraId="5226F409" w14:textId="19F6BC25" w:rsidR="001040C7" w:rsidRPr="00A16287" w:rsidRDefault="001040C7" w:rsidP="001040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GB" w:eastAsia="en-GB"/>
                <w14:ligatures w14:val="none"/>
              </w:rPr>
              <w:t xml:space="preserve">High dependency unit </w:t>
            </w:r>
          </w:p>
        </w:tc>
        <w:tc>
          <w:tcPr>
            <w:tcW w:w="1086" w:type="dxa"/>
            <w:shd w:val="clear" w:color="auto" w:fill="auto"/>
            <w:vAlign w:val="center"/>
            <w:hideMark/>
          </w:tcPr>
          <w:p w14:paraId="3B6CDA08" w14:textId="77777777" w:rsidR="001040C7" w:rsidRPr="00A16287" w:rsidRDefault="001040C7" w:rsidP="001040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en-GB"/>
                <w14:ligatures w14:val="none"/>
              </w:rPr>
              <w:t>8873 (3.0%)</w:t>
            </w:r>
          </w:p>
        </w:tc>
        <w:tc>
          <w:tcPr>
            <w:tcW w:w="1118" w:type="dxa"/>
            <w:shd w:val="clear" w:color="auto" w:fill="auto"/>
            <w:vAlign w:val="center"/>
            <w:hideMark/>
          </w:tcPr>
          <w:p w14:paraId="59F539CC" w14:textId="77777777" w:rsidR="001040C7" w:rsidRPr="00A16287" w:rsidRDefault="001040C7" w:rsidP="001040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en-GB"/>
                <w14:ligatures w14:val="none"/>
              </w:rPr>
              <w:t>751 (2.6%)</w:t>
            </w:r>
          </w:p>
        </w:tc>
        <w:tc>
          <w:tcPr>
            <w:tcW w:w="1118" w:type="dxa"/>
            <w:shd w:val="clear" w:color="auto" w:fill="auto"/>
            <w:vAlign w:val="center"/>
            <w:hideMark/>
          </w:tcPr>
          <w:p w14:paraId="2FB73F98" w14:textId="77777777" w:rsidR="001040C7" w:rsidRPr="00A16287" w:rsidRDefault="001040C7" w:rsidP="001040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en-GB"/>
                <w14:ligatures w14:val="none"/>
              </w:rPr>
              <w:t>676 (2.4%)</w:t>
            </w:r>
          </w:p>
        </w:tc>
        <w:tc>
          <w:tcPr>
            <w:tcW w:w="1117" w:type="dxa"/>
            <w:shd w:val="clear" w:color="auto" w:fill="auto"/>
            <w:vAlign w:val="center"/>
            <w:hideMark/>
          </w:tcPr>
          <w:p w14:paraId="240F870F" w14:textId="77777777" w:rsidR="001040C7" w:rsidRPr="00A16287" w:rsidRDefault="001040C7" w:rsidP="001040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en-GB"/>
                <w14:ligatures w14:val="none"/>
              </w:rPr>
              <w:t>785 (2.9%)</w:t>
            </w:r>
          </w:p>
        </w:tc>
        <w:tc>
          <w:tcPr>
            <w:tcW w:w="1127" w:type="dxa"/>
            <w:shd w:val="clear" w:color="auto" w:fill="auto"/>
            <w:vAlign w:val="center"/>
            <w:hideMark/>
          </w:tcPr>
          <w:p w14:paraId="02BCFFF4" w14:textId="77777777" w:rsidR="001040C7" w:rsidRPr="00A16287" w:rsidRDefault="001040C7" w:rsidP="001040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en-GB"/>
                <w14:ligatures w14:val="none"/>
              </w:rPr>
              <w:t>923 (2.8%)</w:t>
            </w:r>
          </w:p>
        </w:tc>
        <w:tc>
          <w:tcPr>
            <w:tcW w:w="1127" w:type="dxa"/>
            <w:shd w:val="clear" w:color="auto" w:fill="auto"/>
            <w:vAlign w:val="center"/>
            <w:hideMark/>
          </w:tcPr>
          <w:p w14:paraId="27B3DB48" w14:textId="77777777" w:rsidR="001040C7" w:rsidRPr="00A16287" w:rsidRDefault="001040C7" w:rsidP="001040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en-GB"/>
                <w14:ligatures w14:val="none"/>
              </w:rPr>
              <w:t>917 (2.7%)</w:t>
            </w:r>
          </w:p>
        </w:tc>
        <w:tc>
          <w:tcPr>
            <w:tcW w:w="1127" w:type="dxa"/>
            <w:shd w:val="clear" w:color="auto" w:fill="auto"/>
            <w:vAlign w:val="center"/>
            <w:hideMark/>
          </w:tcPr>
          <w:p w14:paraId="39F01002" w14:textId="77777777" w:rsidR="001040C7" w:rsidRPr="00A16287" w:rsidRDefault="001040C7" w:rsidP="001040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en-GB"/>
                <w14:ligatures w14:val="none"/>
              </w:rPr>
              <w:t>854 (2.6%)</w:t>
            </w:r>
          </w:p>
        </w:tc>
        <w:tc>
          <w:tcPr>
            <w:tcW w:w="1196" w:type="dxa"/>
            <w:shd w:val="clear" w:color="auto" w:fill="auto"/>
            <w:vAlign w:val="center"/>
            <w:hideMark/>
          </w:tcPr>
          <w:p w14:paraId="49A2E5B5" w14:textId="77777777" w:rsidR="001040C7" w:rsidRPr="00A16287" w:rsidRDefault="001040C7" w:rsidP="001040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en-GB"/>
                <w14:ligatures w14:val="none"/>
              </w:rPr>
              <w:t>938 (2.6%)</w:t>
            </w:r>
          </w:p>
        </w:tc>
        <w:tc>
          <w:tcPr>
            <w:tcW w:w="1196" w:type="dxa"/>
            <w:shd w:val="clear" w:color="auto" w:fill="auto"/>
            <w:vAlign w:val="center"/>
            <w:hideMark/>
          </w:tcPr>
          <w:p w14:paraId="09532773" w14:textId="77777777" w:rsidR="001040C7" w:rsidRPr="00A16287" w:rsidRDefault="001040C7" w:rsidP="001040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en-GB"/>
                <w14:ligatures w14:val="none"/>
              </w:rPr>
              <w:t>987 (3.9%)</w:t>
            </w:r>
          </w:p>
        </w:tc>
        <w:tc>
          <w:tcPr>
            <w:tcW w:w="1196" w:type="dxa"/>
            <w:shd w:val="clear" w:color="auto" w:fill="auto"/>
            <w:vAlign w:val="center"/>
            <w:hideMark/>
          </w:tcPr>
          <w:p w14:paraId="561D2052" w14:textId="77777777" w:rsidR="001040C7" w:rsidRPr="00A16287" w:rsidRDefault="001040C7" w:rsidP="001040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en-GB"/>
                <w14:ligatures w14:val="none"/>
              </w:rPr>
              <w:t>1376 (5.1%)</w:t>
            </w:r>
          </w:p>
        </w:tc>
        <w:tc>
          <w:tcPr>
            <w:tcW w:w="1196" w:type="dxa"/>
            <w:shd w:val="clear" w:color="auto" w:fill="auto"/>
            <w:vAlign w:val="center"/>
            <w:hideMark/>
          </w:tcPr>
          <w:p w14:paraId="366DD6D0" w14:textId="77777777" w:rsidR="001040C7" w:rsidRPr="00A16287" w:rsidRDefault="001040C7" w:rsidP="001040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en-GB"/>
                <w14:ligatures w14:val="none"/>
              </w:rPr>
              <w:t>666 (2.7%)</w:t>
            </w:r>
          </w:p>
        </w:tc>
      </w:tr>
    </w:tbl>
    <w:p w14:paraId="3270A8C4" w14:textId="2CE2D4D8" w:rsidR="003A1C7D" w:rsidRPr="00A16287" w:rsidRDefault="00D81668" w:rsidP="00D81668">
      <w:pPr>
        <w:rPr>
          <w:rStyle w:val="Titolo1Carattere"/>
          <w:rFonts w:ascii="Times New Roman" w:eastAsiaTheme="minorHAnsi" w:hAnsi="Times New Roman" w:cs="Times New Roman"/>
          <w:color w:val="auto"/>
          <w:sz w:val="22"/>
          <w:szCs w:val="22"/>
          <w:lang w:val="en-GB"/>
        </w:rPr>
      </w:pPr>
      <w:bookmarkStart w:id="9" w:name="_Toc160623484"/>
      <w:bookmarkStart w:id="10" w:name="_Toc160623523"/>
      <w:bookmarkStart w:id="11" w:name="_Toc161058619"/>
      <w:bookmarkStart w:id="12" w:name="_Toc161690050"/>
      <w:bookmarkStart w:id="13" w:name="_Toc161691400"/>
      <w:r w:rsidRPr="00A16287">
        <w:rPr>
          <w:rStyle w:val="Titolo1Carattere"/>
          <w:rFonts w:ascii="Times New Roman" w:eastAsiaTheme="minorHAnsi" w:hAnsi="Times New Roman" w:cs="Times New Roman"/>
          <w:color w:val="auto"/>
          <w:sz w:val="22"/>
          <w:szCs w:val="22"/>
          <w:lang w:val="en-GB"/>
        </w:rPr>
        <w:t>ICU: intensive care unit; LOS: length of stay</w:t>
      </w:r>
      <w:bookmarkEnd w:id="9"/>
      <w:bookmarkEnd w:id="10"/>
      <w:r w:rsidR="00110F87" w:rsidRPr="00A16287">
        <w:rPr>
          <w:rStyle w:val="Titolo1Carattere"/>
          <w:rFonts w:ascii="Times New Roman" w:eastAsiaTheme="minorHAnsi" w:hAnsi="Times New Roman" w:cs="Times New Roman"/>
          <w:color w:val="auto"/>
          <w:sz w:val="22"/>
          <w:szCs w:val="22"/>
          <w:lang w:val="en-GB"/>
        </w:rPr>
        <w:t>; SD: standard deviation</w:t>
      </w:r>
      <w:bookmarkEnd w:id="11"/>
      <w:bookmarkEnd w:id="12"/>
      <w:bookmarkEnd w:id="13"/>
      <w:r w:rsidR="003A1C7D" w:rsidRPr="00A16287">
        <w:rPr>
          <w:rStyle w:val="Titolo1Carattere"/>
          <w:rFonts w:ascii="Times New Roman" w:eastAsiaTheme="minorHAnsi" w:hAnsi="Times New Roman" w:cs="Times New Roman"/>
          <w:color w:val="auto"/>
          <w:sz w:val="22"/>
          <w:szCs w:val="22"/>
          <w:lang w:val="en-GB"/>
        </w:rPr>
        <w:br w:type="page"/>
      </w:r>
    </w:p>
    <w:p w14:paraId="5ACE693C" w14:textId="67B1FE2B" w:rsidR="000A5CFD" w:rsidRPr="00A16287" w:rsidRDefault="005831F4" w:rsidP="005831F4">
      <w:pPr>
        <w:rPr>
          <w:rFonts w:ascii="Times" w:hAnsi="Times" w:cs="Times"/>
          <w:b/>
          <w:bCs/>
          <w:sz w:val="24"/>
          <w:szCs w:val="24"/>
          <w:lang w:val="en-GB"/>
        </w:rPr>
      </w:pPr>
      <w:bookmarkStart w:id="14" w:name="_Toc161691401"/>
      <w:r w:rsidRPr="00A16287">
        <w:rPr>
          <w:rStyle w:val="Titolo1Carattere"/>
          <w:rFonts w:ascii="Times" w:hAnsi="Times" w:cs="Times"/>
          <w:b/>
          <w:bCs/>
          <w:color w:val="auto"/>
          <w:sz w:val="24"/>
          <w:szCs w:val="24"/>
          <w:lang w:val="en-GB"/>
        </w:rPr>
        <w:lastRenderedPageBreak/>
        <w:t xml:space="preserve">Supplementary </w:t>
      </w:r>
      <w:r w:rsidR="00383BBB" w:rsidRPr="00A16287">
        <w:rPr>
          <w:rStyle w:val="Titolo1Carattere"/>
          <w:rFonts w:ascii="Times" w:hAnsi="Times" w:cs="Times"/>
          <w:b/>
          <w:bCs/>
          <w:color w:val="auto"/>
          <w:sz w:val="24"/>
          <w:szCs w:val="24"/>
          <w:lang w:val="en-GB"/>
        </w:rPr>
        <w:t>T</w:t>
      </w:r>
      <w:r w:rsidRPr="00A16287">
        <w:rPr>
          <w:rStyle w:val="Titolo1Carattere"/>
          <w:rFonts w:ascii="Times" w:hAnsi="Times" w:cs="Times"/>
          <w:b/>
          <w:bCs/>
          <w:color w:val="auto"/>
          <w:sz w:val="24"/>
          <w:szCs w:val="24"/>
          <w:lang w:val="en-GB"/>
        </w:rPr>
        <w:t xml:space="preserve">able </w:t>
      </w:r>
      <w:r w:rsidR="00715BA1" w:rsidRPr="00A16287">
        <w:rPr>
          <w:rStyle w:val="Titolo1Carattere"/>
          <w:rFonts w:ascii="Times" w:hAnsi="Times" w:cs="Times"/>
          <w:b/>
          <w:bCs/>
          <w:color w:val="auto"/>
          <w:sz w:val="24"/>
          <w:szCs w:val="24"/>
          <w:lang w:val="en-GB"/>
        </w:rPr>
        <w:t>2</w:t>
      </w:r>
      <w:r w:rsidRPr="00A16287">
        <w:rPr>
          <w:rStyle w:val="Titolo1Carattere"/>
          <w:rFonts w:ascii="Times" w:hAnsi="Times" w:cs="Times"/>
          <w:b/>
          <w:bCs/>
          <w:color w:val="auto"/>
          <w:sz w:val="24"/>
          <w:szCs w:val="24"/>
          <w:lang w:val="en-GB"/>
        </w:rPr>
        <w:t>.</w:t>
      </w:r>
      <w:bookmarkEnd w:id="14"/>
      <w:r w:rsidR="00383BBB" w:rsidRPr="00A16287">
        <w:rPr>
          <w:rFonts w:ascii="Times" w:hAnsi="Times" w:cs="Times"/>
          <w:b/>
          <w:bCs/>
          <w:sz w:val="24"/>
          <w:szCs w:val="24"/>
          <w:lang w:val="en-GB"/>
        </w:rPr>
        <w:t xml:space="preserve"> </w:t>
      </w:r>
      <w:r w:rsidR="00383BBB" w:rsidRPr="00A16287">
        <w:rPr>
          <w:rFonts w:ascii="Times" w:hAnsi="Times" w:cs="Times"/>
          <w:sz w:val="24"/>
          <w:szCs w:val="24"/>
          <w:lang w:val="en-GB"/>
        </w:rPr>
        <w:t xml:space="preserve">Details </w:t>
      </w:r>
      <w:r w:rsidR="000031E7" w:rsidRPr="00A16287">
        <w:rPr>
          <w:rFonts w:ascii="Times" w:hAnsi="Times" w:cs="Times"/>
          <w:sz w:val="24"/>
          <w:szCs w:val="24"/>
          <w:lang w:val="en-GB"/>
        </w:rPr>
        <w:t xml:space="preserve">on </w:t>
      </w:r>
      <w:r w:rsidR="00EC013D" w:rsidRPr="00A16287">
        <w:rPr>
          <w:rFonts w:ascii="Times" w:hAnsi="Times" w:cs="Times"/>
          <w:sz w:val="24"/>
          <w:szCs w:val="24"/>
          <w:lang w:val="en-GB"/>
        </w:rPr>
        <w:t xml:space="preserve">hospital-acquired </w:t>
      </w:r>
      <w:r w:rsidR="000031E7" w:rsidRPr="00A16287">
        <w:rPr>
          <w:rFonts w:ascii="Times" w:hAnsi="Times" w:cs="Times"/>
          <w:sz w:val="24"/>
          <w:szCs w:val="24"/>
          <w:lang w:val="en-GB"/>
        </w:rPr>
        <w:t xml:space="preserve">infections </w:t>
      </w:r>
      <w:r w:rsidR="00EC013D" w:rsidRPr="00A16287">
        <w:rPr>
          <w:rFonts w:ascii="Times" w:hAnsi="Times" w:cs="Times"/>
          <w:sz w:val="24"/>
          <w:szCs w:val="24"/>
          <w:lang w:val="en-GB"/>
        </w:rPr>
        <w:t>diagnosed</w:t>
      </w:r>
      <w:r w:rsidR="000031E7" w:rsidRPr="00A16287">
        <w:rPr>
          <w:rFonts w:ascii="Times" w:hAnsi="Times" w:cs="Times"/>
          <w:sz w:val="24"/>
          <w:szCs w:val="24"/>
          <w:lang w:val="en-GB"/>
        </w:rPr>
        <w:t xml:space="preserve"> in intensive care unit during the study </w:t>
      </w:r>
      <w:proofErr w:type="gramStart"/>
      <w:r w:rsidR="000031E7" w:rsidRPr="00A16287">
        <w:rPr>
          <w:rFonts w:ascii="Times" w:hAnsi="Times" w:cs="Times"/>
          <w:sz w:val="24"/>
          <w:szCs w:val="24"/>
          <w:lang w:val="en-GB"/>
        </w:rPr>
        <w:t>period</w:t>
      </w:r>
      <w:proofErr w:type="gramEnd"/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23"/>
        <w:gridCol w:w="1135"/>
        <w:gridCol w:w="1058"/>
        <w:gridCol w:w="1058"/>
        <w:gridCol w:w="1058"/>
        <w:gridCol w:w="1096"/>
        <w:gridCol w:w="1096"/>
        <w:gridCol w:w="1096"/>
        <w:gridCol w:w="1096"/>
        <w:gridCol w:w="1020"/>
        <w:gridCol w:w="1020"/>
        <w:gridCol w:w="1020"/>
      </w:tblGrid>
      <w:tr w:rsidR="00383BBB" w:rsidRPr="00A16287" w14:paraId="59B5BEC9" w14:textId="77777777" w:rsidTr="00E23F20">
        <w:trPr>
          <w:trHeight w:val="378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22B355E" w14:textId="7CFC1AC6" w:rsidR="0085537C" w:rsidRPr="00A16287" w:rsidRDefault="0085537C" w:rsidP="00E23F20">
            <w:pPr>
              <w:spacing w:after="0" w:line="240" w:lineRule="auto"/>
              <w:jc w:val="center"/>
              <w:rPr>
                <w:rFonts w:ascii="Times" w:eastAsia="Times New Roman" w:hAnsi="Times" w:cs="Times"/>
                <w:b/>
                <w:bCs/>
                <w:kern w:val="0"/>
                <w:sz w:val="20"/>
                <w:szCs w:val="20"/>
                <w:lang w:val="en-GB" w:eastAsia="en-GB"/>
                <w14:ligatures w14:val="none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EAB5B05" w14:textId="77777777" w:rsidR="0085537C" w:rsidRPr="00A16287" w:rsidRDefault="0085537C" w:rsidP="00E23F20">
            <w:pPr>
              <w:spacing w:after="0" w:line="240" w:lineRule="auto"/>
              <w:jc w:val="center"/>
              <w:rPr>
                <w:rFonts w:ascii="Times" w:eastAsia="Times New Roman" w:hAnsi="Times" w:cs="Times"/>
                <w:b/>
                <w:bCs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b/>
                <w:bCs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Total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ECFC309" w14:textId="77777777" w:rsidR="0085537C" w:rsidRPr="00A16287" w:rsidRDefault="0085537C" w:rsidP="00E23F20">
            <w:pPr>
              <w:spacing w:after="0" w:line="240" w:lineRule="auto"/>
              <w:jc w:val="center"/>
              <w:rPr>
                <w:rFonts w:ascii="Times" w:eastAsia="Times New Roman" w:hAnsi="Times" w:cs="Times"/>
                <w:b/>
                <w:bCs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b/>
                <w:bCs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2013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379D941" w14:textId="77777777" w:rsidR="0085537C" w:rsidRPr="00A16287" w:rsidRDefault="0085537C" w:rsidP="00E23F20">
            <w:pPr>
              <w:spacing w:after="0" w:line="240" w:lineRule="auto"/>
              <w:jc w:val="center"/>
              <w:rPr>
                <w:rFonts w:ascii="Times" w:eastAsia="Times New Roman" w:hAnsi="Times" w:cs="Times"/>
                <w:b/>
                <w:bCs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b/>
                <w:bCs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2014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4907A2B" w14:textId="77777777" w:rsidR="0085537C" w:rsidRPr="00A16287" w:rsidRDefault="0085537C" w:rsidP="00E23F20">
            <w:pPr>
              <w:spacing w:after="0" w:line="240" w:lineRule="auto"/>
              <w:jc w:val="center"/>
              <w:rPr>
                <w:rFonts w:ascii="Times" w:eastAsia="Times New Roman" w:hAnsi="Times" w:cs="Times"/>
                <w:b/>
                <w:bCs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b/>
                <w:bCs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2015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5AB7826" w14:textId="77777777" w:rsidR="0085537C" w:rsidRPr="00A16287" w:rsidRDefault="0085537C" w:rsidP="00E23F20">
            <w:pPr>
              <w:spacing w:after="0" w:line="240" w:lineRule="auto"/>
              <w:jc w:val="center"/>
              <w:rPr>
                <w:rFonts w:ascii="Times" w:eastAsia="Times New Roman" w:hAnsi="Times" w:cs="Times"/>
                <w:b/>
                <w:bCs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b/>
                <w:bCs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2016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E2D09F2" w14:textId="77777777" w:rsidR="0085537C" w:rsidRPr="00A16287" w:rsidRDefault="0085537C" w:rsidP="00E23F20">
            <w:pPr>
              <w:spacing w:after="0" w:line="240" w:lineRule="auto"/>
              <w:jc w:val="center"/>
              <w:rPr>
                <w:rFonts w:ascii="Times" w:eastAsia="Times New Roman" w:hAnsi="Times" w:cs="Times"/>
                <w:b/>
                <w:bCs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b/>
                <w:bCs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2017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0E34EF8" w14:textId="77777777" w:rsidR="0085537C" w:rsidRPr="00A16287" w:rsidRDefault="0085537C" w:rsidP="00E23F20">
            <w:pPr>
              <w:spacing w:after="0" w:line="240" w:lineRule="auto"/>
              <w:jc w:val="center"/>
              <w:rPr>
                <w:rFonts w:ascii="Times" w:eastAsia="Times New Roman" w:hAnsi="Times" w:cs="Times"/>
                <w:b/>
                <w:bCs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b/>
                <w:bCs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2018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B5979ED" w14:textId="77777777" w:rsidR="0085537C" w:rsidRPr="00A16287" w:rsidRDefault="0085537C" w:rsidP="00E23F20">
            <w:pPr>
              <w:spacing w:after="0" w:line="240" w:lineRule="auto"/>
              <w:jc w:val="center"/>
              <w:rPr>
                <w:rFonts w:ascii="Times" w:eastAsia="Times New Roman" w:hAnsi="Times" w:cs="Times"/>
                <w:b/>
                <w:bCs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b/>
                <w:bCs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2019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2A7606D" w14:textId="77777777" w:rsidR="0085537C" w:rsidRPr="00A16287" w:rsidRDefault="0085537C" w:rsidP="00E23F20">
            <w:pPr>
              <w:spacing w:after="0" w:line="240" w:lineRule="auto"/>
              <w:jc w:val="center"/>
              <w:rPr>
                <w:rFonts w:ascii="Times" w:eastAsia="Times New Roman" w:hAnsi="Times" w:cs="Times"/>
                <w:b/>
                <w:bCs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b/>
                <w:bCs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2020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A2AFB95" w14:textId="77777777" w:rsidR="0085537C" w:rsidRPr="00A16287" w:rsidRDefault="0085537C" w:rsidP="00E23F20">
            <w:pPr>
              <w:spacing w:after="0" w:line="240" w:lineRule="auto"/>
              <w:jc w:val="center"/>
              <w:rPr>
                <w:rFonts w:ascii="Times" w:eastAsia="Times New Roman" w:hAnsi="Times" w:cs="Times"/>
                <w:b/>
                <w:bCs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b/>
                <w:bCs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2021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E024FA2" w14:textId="77777777" w:rsidR="0085537C" w:rsidRPr="00A16287" w:rsidRDefault="0085537C" w:rsidP="00E23F20">
            <w:pPr>
              <w:spacing w:after="0" w:line="240" w:lineRule="auto"/>
              <w:jc w:val="center"/>
              <w:rPr>
                <w:rFonts w:ascii="Times" w:eastAsia="Times New Roman" w:hAnsi="Times" w:cs="Times"/>
                <w:b/>
                <w:bCs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b/>
                <w:bCs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2022</w:t>
            </w:r>
          </w:p>
        </w:tc>
      </w:tr>
      <w:tr w:rsidR="00383BBB" w:rsidRPr="00A16287" w14:paraId="38961DF1" w14:textId="77777777" w:rsidTr="00383BBB">
        <w:trPr>
          <w:trHeight w:val="710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14:paraId="2C65030E" w14:textId="6D543856" w:rsidR="0085537C" w:rsidRPr="00A16287" w:rsidRDefault="00E23F20" w:rsidP="00E23F20">
            <w:pPr>
              <w:spacing w:after="0" w:line="240" w:lineRule="auto"/>
              <w:jc w:val="center"/>
              <w:rPr>
                <w:rFonts w:ascii="Times" w:eastAsia="Times New Roman" w:hAnsi="Times" w:cs="Times"/>
                <w:b/>
                <w:bCs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b/>
                <w:bCs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P</w:t>
            </w:r>
            <w:r w:rsidR="0085537C" w:rsidRPr="00A16287">
              <w:rPr>
                <w:rFonts w:ascii="Times" w:eastAsia="Times New Roman" w:hAnsi="Times" w:cs="Times"/>
                <w:b/>
                <w:bCs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atients with ICU</w:t>
            </w:r>
            <w:r w:rsidR="00CE06A1" w:rsidRPr="00A16287">
              <w:rPr>
                <w:rFonts w:ascii="Times" w:eastAsia="Times New Roman" w:hAnsi="Times" w:cs="Times"/>
                <w:b/>
                <w:bCs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-</w:t>
            </w:r>
            <w:r w:rsidR="0085537C" w:rsidRPr="00A16287">
              <w:rPr>
                <w:rFonts w:ascii="Times" w:eastAsia="Times New Roman" w:hAnsi="Times" w:cs="Times"/>
                <w:b/>
                <w:bCs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HAIs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A33085A" w14:textId="77777777" w:rsidR="0085537C" w:rsidRPr="00A16287" w:rsidRDefault="0085537C" w:rsidP="00E23F20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20570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2D43D7C" w14:textId="77777777" w:rsidR="0085537C" w:rsidRPr="00A16287" w:rsidRDefault="0085537C" w:rsidP="00E23F20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1818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347A141" w14:textId="77777777" w:rsidR="0085537C" w:rsidRPr="00A16287" w:rsidRDefault="0085537C" w:rsidP="00E23F20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1865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E0200F8" w14:textId="77777777" w:rsidR="0085537C" w:rsidRPr="00A16287" w:rsidRDefault="0085537C" w:rsidP="00E23F20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1676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DEC1971" w14:textId="77777777" w:rsidR="0085537C" w:rsidRPr="00A16287" w:rsidRDefault="0085537C" w:rsidP="00E23F20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1865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598B461" w14:textId="77777777" w:rsidR="0085537C" w:rsidRPr="00A16287" w:rsidRDefault="0085537C" w:rsidP="00E23F20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1979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E4CCD26" w14:textId="77777777" w:rsidR="0085537C" w:rsidRPr="00A16287" w:rsidRDefault="0085537C" w:rsidP="00E23F20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1856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366F177" w14:textId="77777777" w:rsidR="0085537C" w:rsidRPr="00A16287" w:rsidRDefault="0085537C" w:rsidP="00E23F20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2050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F4A20B9" w14:textId="77777777" w:rsidR="0085537C" w:rsidRPr="00A16287" w:rsidRDefault="0085537C" w:rsidP="00E23F20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1319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9D61F6B" w14:textId="77777777" w:rsidR="0085537C" w:rsidRPr="00A16287" w:rsidRDefault="0085537C" w:rsidP="00E23F20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1600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68006EA" w14:textId="77777777" w:rsidR="0085537C" w:rsidRPr="00A16287" w:rsidRDefault="0085537C" w:rsidP="00E23F20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1650</w:t>
            </w:r>
          </w:p>
        </w:tc>
      </w:tr>
      <w:tr w:rsidR="00383BBB" w:rsidRPr="00A16287" w14:paraId="3C073D4D" w14:textId="77777777" w:rsidTr="00383BBB">
        <w:trPr>
          <w:trHeight w:val="681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14:paraId="720785B5" w14:textId="4B10F505" w:rsidR="0085537C" w:rsidRPr="00A16287" w:rsidRDefault="0085537C" w:rsidP="00E23F20">
            <w:pPr>
              <w:spacing w:after="0" w:line="240" w:lineRule="auto"/>
              <w:jc w:val="center"/>
              <w:rPr>
                <w:rFonts w:ascii="Times" w:eastAsia="Times New Roman" w:hAnsi="Times" w:cs="Times"/>
                <w:b/>
                <w:bCs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b/>
                <w:bCs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HAI</w:t>
            </w:r>
            <w:r w:rsidR="00F201B5" w:rsidRPr="00A16287">
              <w:rPr>
                <w:rFonts w:ascii="Times" w:eastAsia="Times New Roman" w:hAnsi="Times" w:cs="Times"/>
                <w:b/>
                <w:bCs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s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5A164D2" w14:textId="77777777" w:rsidR="0085537C" w:rsidRPr="00A16287" w:rsidRDefault="0085537C" w:rsidP="00E23F20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25964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BA58DB4" w14:textId="77777777" w:rsidR="0085537C" w:rsidRPr="00A16287" w:rsidRDefault="0085537C" w:rsidP="00E23F20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2471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939FBD2" w14:textId="77777777" w:rsidR="0085537C" w:rsidRPr="00A16287" w:rsidRDefault="0085537C" w:rsidP="00E23F20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2412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07E816E" w14:textId="77777777" w:rsidR="0085537C" w:rsidRPr="00A16287" w:rsidRDefault="0085537C" w:rsidP="00E23F20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2303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0382025" w14:textId="77777777" w:rsidR="0085537C" w:rsidRPr="00A16287" w:rsidRDefault="0085537C" w:rsidP="00E23F20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2470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435F458" w14:textId="77777777" w:rsidR="0085537C" w:rsidRPr="00A16287" w:rsidRDefault="0085537C" w:rsidP="00E23F20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2693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4EBCA0E" w14:textId="77777777" w:rsidR="0085537C" w:rsidRPr="00A16287" w:rsidRDefault="0085537C" w:rsidP="00E23F20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2682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4B35F1D" w14:textId="77777777" w:rsidR="0085537C" w:rsidRPr="00A16287" w:rsidRDefault="0085537C" w:rsidP="00E23F20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2239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054C82F" w14:textId="77777777" w:rsidR="0085537C" w:rsidRPr="00A16287" w:rsidRDefault="0085537C" w:rsidP="00E23F20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2889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F90753C" w14:textId="77777777" w:rsidR="0085537C" w:rsidRPr="00A16287" w:rsidRDefault="0085537C" w:rsidP="00E23F20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3527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3EE678D" w14:textId="77777777" w:rsidR="0085537C" w:rsidRPr="00A16287" w:rsidRDefault="0085537C" w:rsidP="00E23F20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2280</w:t>
            </w:r>
          </w:p>
        </w:tc>
      </w:tr>
      <w:tr w:rsidR="00383BBB" w:rsidRPr="00A16287" w14:paraId="2B41120F" w14:textId="77777777" w:rsidTr="00383BBB">
        <w:trPr>
          <w:trHeight w:val="700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14:paraId="7CC78BD6" w14:textId="1D962B84" w:rsidR="0085537C" w:rsidRPr="00A16287" w:rsidRDefault="0085537C" w:rsidP="00E23F20">
            <w:pPr>
              <w:spacing w:after="0" w:line="240" w:lineRule="auto"/>
              <w:jc w:val="center"/>
              <w:rPr>
                <w:rFonts w:ascii="Times" w:eastAsia="Times New Roman" w:hAnsi="Times" w:cs="Times"/>
                <w:b/>
                <w:bCs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b/>
                <w:bCs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Mean ICU</w:t>
            </w:r>
            <w:r w:rsidR="00CE06A1" w:rsidRPr="00A16287">
              <w:rPr>
                <w:rFonts w:ascii="Times" w:eastAsia="Times New Roman" w:hAnsi="Times" w:cs="Times"/>
                <w:b/>
                <w:bCs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-</w:t>
            </w:r>
            <w:r w:rsidRPr="00A16287">
              <w:rPr>
                <w:rFonts w:ascii="Times" w:eastAsia="Times New Roman" w:hAnsi="Times" w:cs="Times"/>
                <w:b/>
                <w:bCs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HAI per patient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E4C7AEB" w14:textId="77777777" w:rsidR="0085537C" w:rsidRPr="00A16287" w:rsidRDefault="0085537C" w:rsidP="00E23F20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1.5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7144BAF" w14:textId="77777777" w:rsidR="0085537C" w:rsidRPr="00A16287" w:rsidRDefault="0085537C" w:rsidP="00E23F20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1.36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0A848E6" w14:textId="77777777" w:rsidR="0085537C" w:rsidRPr="00A16287" w:rsidRDefault="0085537C" w:rsidP="00E23F20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1.29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3016E9A" w14:textId="77777777" w:rsidR="0085537C" w:rsidRPr="00A16287" w:rsidRDefault="0085537C" w:rsidP="00E23F20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1.37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8FCFBFC" w14:textId="77777777" w:rsidR="0085537C" w:rsidRPr="00A16287" w:rsidRDefault="0085537C" w:rsidP="00E23F20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1.32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C5BDDEC" w14:textId="77777777" w:rsidR="0085537C" w:rsidRPr="00A16287" w:rsidRDefault="0085537C" w:rsidP="00E23F20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1.36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B5D6560" w14:textId="77777777" w:rsidR="0085537C" w:rsidRPr="00A16287" w:rsidRDefault="0085537C" w:rsidP="00E23F20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1.45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906E805" w14:textId="77777777" w:rsidR="0085537C" w:rsidRPr="00A16287" w:rsidRDefault="0085537C" w:rsidP="00E23F20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1.09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8FFE0FC" w14:textId="77777777" w:rsidR="0085537C" w:rsidRPr="00A16287" w:rsidRDefault="0085537C" w:rsidP="00E23F20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2.19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B66DCDE" w14:textId="77777777" w:rsidR="0085537C" w:rsidRPr="00A16287" w:rsidRDefault="0085537C" w:rsidP="00E23F20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2.21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43408C4" w14:textId="77777777" w:rsidR="0085537C" w:rsidRPr="00A16287" w:rsidRDefault="0085537C" w:rsidP="00E23F20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1.38</w:t>
            </w:r>
          </w:p>
        </w:tc>
      </w:tr>
      <w:tr w:rsidR="00383BBB" w:rsidRPr="00A16287" w14:paraId="4107863E" w14:textId="77777777" w:rsidTr="00E23F20">
        <w:trPr>
          <w:trHeight w:val="600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14:paraId="6CE84A5F" w14:textId="77777777" w:rsidR="009E41D4" w:rsidRPr="00A16287" w:rsidRDefault="0085537C" w:rsidP="00E23F20">
            <w:pPr>
              <w:spacing w:after="0" w:line="240" w:lineRule="auto"/>
              <w:jc w:val="center"/>
              <w:rPr>
                <w:rFonts w:ascii="Times" w:eastAsia="Times New Roman" w:hAnsi="Times" w:cs="Times"/>
                <w:b/>
                <w:bCs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b/>
                <w:bCs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GNB infections</w:t>
            </w:r>
            <w:r w:rsidR="00CE06A1" w:rsidRPr="00A16287">
              <w:rPr>
                <w:rFonts w:ascii="Times" w:eastAsia="Times New Roman" w:hAnsi="Times" w:cs="Times"/>
                <w:b/>
                <w:bCs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 xml:space="preserve"> </w:t>
            </w:r>
          </w:p>
          <w:p w14:paraId="7A5E8E88" w14:textId="6C78AF41" w:rsidR="0085537C" w:rsidRPr="00A16287" w:rsidRDefault="00CE06A1" w:rsidP="00E23F20">
            <w:pPr>
              <w:spacing w:after="0" w:line="240" w:lineRule="auto"/>
              <w:jc w:val="center"/>
              <w:rPr>
                <w:rFonts w:ascii="Times" w:eastAsia="Times New Roman" w:hAnsi="Times" w:cs="Times"/>
                <w:b/>
                <w:bCs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b/>
                <w:bCs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(% on ICU-HAIs)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88EE361" w14:textId="77777777" w:rsidR="0085537C" w:rsidRPr="00A16287" w:rsidRDefault="0085537C" w:rsidP="00E23F20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12060 (46.5%)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CB5D056" w14:textId="77777777" w:rsidR="0085537C" w:rsidRPr="00A16287" w:rsidRDefault="0085537C" w:rsidP="00E23F20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1236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60653C0" w14:textId="77777777" w:rsidR="0085537C" w:rsidRPr="00A16287" w:rsidRDefault="0085537C" w:rsidP="00E23F20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1199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BC7C4CA" w14:textId="77777777" w:rsidR="0085537C" w:rsidRPr="00A16287" w:rsidRDefault="0085537C" w:rsidP="00E23F20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1187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9D563A2" w14:textId="77777777" w:rsidR="0085537C" w:rsidRPr="00A16287" w:rsidRDefault="0085537C" w:rsidP="00E23F20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1200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A5C070F" w14:textId="77777777" w:rsidR="0085537C" w:rsidRPr="00A16287" w:rsidRDefault="0085537C" w:rsidP="00E23F20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1264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7878FAF" w14:textId="77777777" w:rsidR="0085537C" w:rsidRPr="00A16287" w:rsidRDefault="0085537C" w:rsidP="00E23F20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1304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6A0001F" w14:textId="77777777" w:rsidR="0085537C" w:rsidRPr="00A16287" w:rsidRDefault="0085537C" w:rsidP="00E23F20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969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3316D0C" w14:textId="77777777" w:rsidR="0085537C" w:rsidRPr="00A16287" w:rsidRDefault="0085537C" w:rsidP="00E23F20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1282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A311948" w14:textId="77777777" w:rsidR="0085537C" w:rsidRPr="00A16287" w:rsidRDefault="0085537C" w:rsidP="00E23F20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1461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8A3DAA3" w14:textId="77777777" w:rsidR="0085537C" w:rsidRPr="00A16287" w:rsidRDefault="0085537C" w:rsidP="00E23F20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958</w:t>
            </w:r>
          </w:p>
        </w:tc>
      </w:tr>
      <w:tr w:rsidR="00383BBB" w:rsidRPr="00A16287" w14:paraId="3864EB68" w14:textId="77777777" w:rsidTr="00E23F20">
        <w:trPr>
          <w:trHeight w:val="600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14:paraId="744BE9C3" w14:textId="77777777" w:rsidR="009E41D4" w:rsidRPr="00A16287" w:rsidRDefault="0085537C" w:rsidP="00E23F20">
            <w:pPr>
              <w:spacing w:after="0" w:line="240" w:lineRule="auto"/>
              <w:jc w:val="center"/>
              <w:rPr>
                <w:rFonts w:ascii="Times" w:eastAsia="Times New Roman" w:hAnsi="Times" w:cs="Times"/>
                <w:b/>
                <w:bCs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b/>
                <w:bCs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CR-GNB infections</w:t>
            </w:r>
            <w:r w:rsidR="009E41D4" w:rsidRPr="00A16287">
              <w:rPr>
                <w:rFonts w:ascii="Times" w:eastAsia="Times New Roman" w:hAnsi="Times" w:cs="Times"/>
                <w:b/>
                <w:bCs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 xml:space="preserve"> </w:t>
            </w:r>
          </w:p>
          <w:p w14:paraId="58B5C912" w14:textId="3477D5A5" w:rsidR="0085537C" w:rsidRPr="00A16287" w:rsidRDefault="009E41D4" w:rsidP="00E23F20">
            <w:pPr>
              <w:spacing w:after="0" w:line="240" w:lineRule="auto"/>
              <w:jc w:val="center"/>
              <w:rPr>
                <w:rFonts w:ascii="Times" w:eastAsia="Times New Roman" w:hAnsi="Times" w:cs="Times"/>
                <w:b/>
                <w:bCs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b/>
                <w:bCs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(% on ICU-HAIs)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0EF9B7E" w14:textId="77777777" w:rsidR="0085537C" w:rsidRPr="00A16287" w:rsidRDefault="0085537C" w:rsidP="00E23F20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2927 (11.3%)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32D1674" w14:textId="77777777" w:rsidR="0085537C" w:rsidRPr="00A16287" w:rsidRDefault="0085537C" w:rsidP="00E23F20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337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3C32646" w14:textId="77777777" w:rsidR="0085537C" w:rsidRPr="00A16287" w:rsidRDefault="0085537C" w:rsidP="00E23F20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303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0A025DF" w14:textId="77777777" w:rsidR="0085537C" w:rsidRPr="00A16287" w:rsidRDefault="0085537C" w:rsidP="00E23F20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321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AD998B5" w14:textId="77777777" w:rsidR="0085537C" w:rsidRPr="00A16287" w:rsidRDefault="0085537C" w:rsidP="00E23F20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320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8C4102C" w14:textId="77777777" w:rsidR="0085537C" w:rsidRPr="00A16287" w:rsidRDefault="0085537C" w:rsidP="00E23F20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305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4AD5F91" w14:textId="77777777" w:rsidR="0085537C" w:rsidRPr="00A16287" w:rsidRDefault="0085537C" w:rsidP="00E23F20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262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A3839FC" w14:textId="77777777" w:rsidR="0085537C" w:rsidRPr="00A16287" w:rsidRDefault="0085537C" w:rsidP="00E23F20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222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A153936" w14:textId="77777777" w:rsidR="0085537C" w:rsidRPr="00A16287" w:rsidRDefault="0085537C" w:rsidP="00E23F20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312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B409D17" w14:textId="77777777" w:rsidR="0085537C" w:rsidRPr="00A16287" w:rsidRDefault="0085537C" w:rsidP="00E23F20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328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8D75858" w14:textId="77777777" w:rsidR="0085537C" w:rsidRPr="00A16287" w:rsidRDefault="0085537C" w:rsidP="00E23F20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217</w:t>
            </w:r>
          </w:p>
        </w:tc>
      </w:tr>
      <w:tr w:rsidR="00383BBB" w:rsidRPr="00A16287" w14:paraId="0E8E381A" w14:textId="77777777" w:rsidTr="00E23F20">
        <w:trPr>
          <w:trHeight w:val="600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14:paraId="492D7B7C" w14:textId="77777777" w:rsidR="0085537C" w:rsidRPr="00A16287" w:rsidRDefault="0085537C" w:rsidP="00E23F20">
            <w:pPr>
              <w:spacing w:after="0" w:line="240" w:lineRule="auto"/>
              <w:jc w:val="center"/>
              <w:rPr>
                <w:rFonts w:ascii="Times" w:eastAsia="Times New Roman" w:hAnsi="Times" w:cs="Times"/>
                <w:b/>
                <w:bCs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b/>
                <w:bCs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 xml:space="preserve">PA </w:t>
            </w:r>
            <w:r w:rsidR="009E41D4" w:rsidRPr="00A16287">
              <w:rPr>
                <w:rFonts w:ascii="Times" w:eastAsia="Times New Roman" w:hAnsi="Times" w:cs="Times"/>
                <w:b/>
                <w:bCs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i</w:t>
            </w:r>
            <w:r w:rsidRPr="00A16287">
              <w:rPr>
                <w:rFonts w:ascii="Times" w:eastAsia="Times New Roman" w:hAnsi="Times" w:cs="Times"/>
                <w:b/>
                <w:bCs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nfections</w:t>
            </w:r>
          </w:p>
          <w:p w14:paraId="12A7BA8B" w14:textId="414A80E1" w:rsidR="009E41D4" w:rsidRPr="00A16287" w:rsidRDefault="009E41D4" w:rsidP="00E23F20">
            <w:pPr>
              <w:spacing w:after="0" w:line="240" w:lineRule="auto"/>
              <w:jc w:val="center"/>
              <w:rPr>
                <w:rFonts w:ascii="Times" w:eastAsia="Times New Roman" w:hAnsi="Times" w:cs="Times"/>
                <w:b/>
                <w:bCs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b/>
                <w:bCs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 xml:space="preserve">(% on </w:t>
            </w:r>
            <w:r w:rsidR="00383BBB" w:rsidRPr="00A16287">
              <w:rPr>
                <w:rFonts w:ascii="Times" w:eastAsia="Times New Roman" w:hAnsi="Times" w:cs="Times"/>
                <w:b/>
                <w:bCs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ICU-HAIs</w:t>
            </w:r>
            <w:r w:rsidRPr="00A16287">
              <w:rPr>
                <w:rFonts w:ascii="Times" w:eastAsia="Times New Roman" w:hAnsi="Times" w:cs="Times"/>
                <w:b/>
                <w:bCs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7339440" w14:textId="77777777" w:rsidR="0085537C" w:rsidRPr="00A16287" w:rsidRDefault="00C262BA" w:rsidP="00E23F20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4818</w:t>
            </w:r>
          </w:p>
          <w:p w14:paraId="47AC1E18" w14:textId="1984BC00" w:rsidR="001F5F2D" w:rsidRPr="00A16287" w:rsidRDefault="001F5F2D" w:rsidP="00E23F20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(</w:t>
            </w:r>
            <w:r w:rsidR="0043198D" w:rsidRPr="00A16287">
              <w:rPr>
                <w:rFonts w:ascii="Times" w:eastAsia="Times New Roman" w:hAnsi="Times" w:cs="Times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18.6%)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10B5004" w14:textId="01FC04EC" w:rsidR="0085537C" w:rsidRPr="00A16287" w:rsidRDefault="0085537C" w:rsidP="00E23F20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439 (17.77%)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A09865E" w14:textId="3C557E3E" w:rsidR="0085537C" w:rsidRPr="00A16287" w:rsidRDefault="0085537C" w:rsidP="00E23F20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448 (18.57%)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A74809D" w14:textId="36D8E652" w:rsidR="0085537C" w:rsidRPr="00A16287" w:rsidRDefault="0085537C" w:rsidP="00E23F20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461 (20.02%)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276F747" w14:textId="3A08A172" w:rsidR="0085537C" w:rsidRPr="00A16287" w:rsidRDefault="0085537C" w:rsidP="00E23F20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445 (18.02%)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8F93C88" w14:textId="78265B17" w:rsidR="0085537C" w:rsidRPr="00A16287" w:rsidRDefault="0085537C" w:rsidP="00E23F20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547 (20.31%)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C93E9CC" w14:textId="728188E6" w:rsidR="0085537C" w:rsidRPr="00A16287" w:rsidRDefault="0085537C" w:rsidP="00E23F20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540 (20.13%)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17D2063" w14:textId="6E6DD005" w:rsidR="0085537C" w:rsidRPr="00A16287" w:rsidRDefault="0085537C" w:rsidP="00E23F20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413 (18.45%)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850314F" w14:textId="77777777" w:rsidR="0085537C" w:rsidRPr="00A16287" w:rsidRDefault="0085537C" w:rsidP="00E23F20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513 (17.8%)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7807825" w14:textId="77777777" w:rsidR="0085537C" w:rsidRPr="00A16287" w:rsidRDefault="0085537C" w:rsidP="00E23F20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593 (16.8%)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68DF21F" w14:textId="77777777" w:rsidR="0085537C" w:rsidRPr="00A16287" w:rsidRDefault="0085537C" w:rsidP="00E23F20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419 (18.4%)</w:t>
            </w:r>
          </w:p>
        </w:tc>
      </w:tr>
      <w:tr w:rsidR="00383BBB" w:rsidRPr="00A16287" w14:paraId="7BEE5292" w14:textId="77777777" w:rsidTr="00E23F20">
        <w:trPr>
          <w:trHeight w:val="600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14:paraId="5199698C" w14:textId="77777777" w:rsidR="00383BBB" w:rsidRPr="00A16287" w:rsidRDefault="0085537C" w:rsidP="00E23F20">
            <w:pPr>
              <w:spacing w:after="0" w:line="240" w:lineRule="auto"/>
              <w:jc w:val="center"/>
              <w:rPr>
                <w:rFonts w:ascii="Times" w:eastAsia="Times New Roman" w:hAnsi="Times" w:cs="Times"/>
                <w:b/>
                <w:bCs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b/>
                <w:bCs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CRPA</w:t>
            </w:r>
            <w:r w:rsidR="009E41D4" w:rsidRPr="00A16287">
              <w:rPr>
                <w:rFonts w:ascii="Times" w:eastAsia="Times New Roman" w:hAnsi="Times" w:cs="Times"/>
                <w:b/>
                <w:bCs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 xml:space="preserve"> infections</w:t>
            </w:r>
            <w:r w:rsidR="00383BBB" w:rsidRPr="00A16287">
              <w:rPr>
                <w:rFonts w:ascii="Times" w:eastAsia="Times New Roman" w:hAnsi="Times" w:cs="Times"/>
                <w:b/>
                <w:bCs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 xml:space="preserve"> </w:t>
            </w:r>
          </w:p>
          <w:p w14:paraId="010AF0B3" w14:textId="45F48B86" w:rsidR="0085537C" w:rsidRPr="00A16287" w:rsidRDefault="00383BBB" w:rsidP="00E23F20">
            <w:pPr>
              <w:spacing w:after="0" w:line="240" w:lineRule="auto"/>
              <w:jc w:val="center"/>
              <w:rPr>
                <w:rFonts w:ascii="Times" w:eastAsia="Times New Roman" w:hAnsi="Times" w:cs="Times"/>
                <w:b/>
                <w:bCs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b/>
                <w:bCs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(% on PA infections)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5250118" w14:textId="77777777" w:rsidR="0085537C" w:rsidRPr="00A16287" w:rsidRDefault="003E6F99" w:rsidP="00E23F20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1049</w:t>
            </w:r>
          </w:p>
          <w:p w14:paraId="1BC0BFCC" w14:textId="672B9555" w:rsidR="003E6F99" w:rsidRPr="00A16287" w:rsidRDefault="003E6F99" w:rsidP="00E23F20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(</w:t>
            </w:r>
            <w:r w:rsidR="0090110F" w:rsidRPr="00A16287">
              <w:rPr>
                <w:rFonts w:ascii="Times" w:eastAsia="Times New Roman" w:hAnsi="Times" w:cs="Times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21.8%)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6F13D87" w14:textId="66343B98" w:rsidR="00922E46" w:rsidRPr="00A16287" w:rsidRDefault="0085537C" w:rsidP="00E23F20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114</w:t>
            </w:r>
          </w:p>
          <w:p w14:paraId="4C8AB480" w14:textId="27B2F1C1" w:rsidR="0085537C" w:rsidRPr="00A16287" w:rsidRDefault="0085537C" w:rsidP="00E23F20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(26 %)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8EE85B8" w14:textId="77777777" w:rsidR="00922E46" w:rsidRPr="00A16287" w:rsidRDefault="0085537C" w:rsidP="00E23F20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90</w:t>
            </w:r>
          </w:p>
          <w:p w14:paraId="003B6B1B" w14:textId="718CE05F" w:rsidR="0085537C" w:rsidRPr="00A16287" w:rsidRDefault="0085537C" w:rsidP="00E23F20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(20.1 %)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74FF178" w14:textId="7CDF2496" w:rsidR="00922E46" w:rsidRPr="00A16287" w:rsidRDefault="0085537C" w:rsidP="00E23F20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109</w:t>
            </w:r>
          </w:p>
          <w:p w14:paraId="0288A974" w14:textId="44889885" w:rsidR="0085537C" w:rsidRPr="00A16287" w:rsidRDefault="0085537C" w:rsidP="00E23F20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(23.6 %)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BB121B5" w14:textId="178B7DB0" w:rsidR="00922E46" w:rsidRPr="00A16287" w:rsidRDefault="0085537C" w:rsidP="00E23F20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110</w:t>
            </w:r>
          </w:p>
          <w:p w14:paraId="4FD974EC" w14:textId="60EF698D" w:rsidR="0085537C" w:rsidRPr="00A16287" w:rsidRDefault="0085537C" w:rsidP="00E23F20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(24.7 %)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E8FA308" w14:textId="5D6191B1" w:rsidR="00922E46" w:rsidRPr="00A16287" w:rsidRDefault="0085537C" w:rsidP="00E23F20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109</w:t>
            </w:r>
          </w:p>
          <w:p w14:paraId="64676946" w14:textId="356714A4" w:rsidR="0085537C" w:rsidRPr="00A16287" w:rsidRDefault="0085537C" w:rsidP="00E23F20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(19.9 %)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BA86DE0" w14:textId="031F1B75" w:rsidR="00922E46" w:rsidRPr="00A16287" w:rsidRDefault="0085537C" w:rsidP="00E23F20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84</w:t>
            </w:r>
          </w:p>
          <w:p w14:paraId="6E3E7D64" w14:textId="776E405F" w:rsidR="0085537C" w:rsidRPr="00A16287" w:rsidRDefault="0085537C" w:rsidP="00E23F20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(15.6 %)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6478D15" w14:textId="5B6CF70C" w:rsidR="00922E46" w:rsidRPr="00A16287" w:rsidRDefault="0085537C" w:rsidP="00E23F20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81</w:t>
            </w:r>
          </w:p>
          <w:p w14:paraId="6E5D52CC" w14:textId="678C23D5" w:rsidR="0085537C" w:rsidRPr="00A16287" w:rsidRDefault="0085537C" w:rsidP="00E23F20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(19.6 %)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D3E447D" w14:textId="77777777" w:rsidR="0085537C" w:rsidRPr="00A16287" w:rsidRDefault="0085537C" w:rsidP="00E23F20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106 (20.7 %)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8D623F0" w14:textId="77777777" w:rsidR="0085537C" w:rsidRPr="00A16287" w:rsidRDefault="0085537C" w:rsidP="00E23F20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140 (23.6 %)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A2D6E54" w14:textId="77777777" w:rsidR="0085537C" w:rsidRPr="00A16287" w:rsidRDefault="0085537C" w:rsidP="00E23F20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106 (25.3 %)</w:t>
            </w:r>
          </w:p>
        </w:tc>
      </w:tr>
      <w:tr w:rsidR="00383BBB" w:rsidRPr="00A16287" w14:paraId="48398B05" w14:textId="77777777" w:rsidTr="00E23F20">
        <w:trPr>
          <w:trHeight w:val="60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E852D24" w14:textId="77777777" w:rsidR="0085537C" w:rsidRPr="00A16287" w:rsidRDefault="00383BBB" w:rsidP="00E23F20">
            <w:pPr>
              <w:spacing w:after="0" w:line="240" w:lineRule="auto"/>
              <w:jc w:val="center"/>
              <w:rPr>
                <w:rFonts w:ascii="Times" w:eastAsia="Times New Roman" w:hAnsi="Times" w:cs="Times"/>
                <w:b/>
                <w:bCs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b/>
                <w:bCs/>
                <w:i/>
                <w:iCs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Acinetobacter</w:t>
            </w:r>
            <w:r w:rsidRPr="00A16287">
              <w:rPr>
                <w:rFonts w:ascii="Times" w:eastAsia="Times New Roman" w:hAnsi="Times" w:cs="Times"/>
                <w:b/>
                <w:bCs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 xml:space="preserve"> spp. infections</w:t>
            </w:r>
          </w:p>
          <w:p w14:paraId="7BBD10B3" w14:textId="6621937F" w:rsidR="00383BBB" w:rsidRPr="00A16287" w:rsidRDefault="00383BBB" w:rsidP="00E23F20">
            <w:pPr>
              <w:spacing w:after="0" w:line="240" w:lineRule="auto"/>
              <w:jc w:val="center"/>
              <w:rPr>
                <w:rFonts w:ascii="Times" w:eastAsia="Times New Roman" w:hAnsi="Times" w:cs="Times"/>
                <w:b/>
                <w:bCs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b/>
                <w:bCs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(% on ICU-HAIs)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5C441A5" w14:textId="77777777" w:rsidR="0085537C" w:rsidRPr="00A16287" w:rsidRDefault="0090110F" w:rsidP="00E23F20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2183</w:t>
            </w:r>
          </w:p>
          <w:p w14:paraId="1F369585" w14:textId="6F7510AC" w:rsidR="0090110F" w:rsidRPr="00A16287" w:rsidRDefault="0090110F" w:rsidP="00E23F20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(</w:t>
            </w:r>
            <w:r w:rsidR="005051C4" w:rsidRPr="00A16287">
              <w:rPr>
                <w:rFonts w:ascii="Times" w:eastAsia="Times New Roman" w:hAnsi="Times" w:cs="Times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8.4%)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C12D7C7" w14:textId="6D160468" w:rsidR="0085537C" w:rsidRPr="00A16287" w:rsidRDefault="0085537C" w:rsidP="00E23F20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303 (12.26%)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9EC9335" w14:textId="00B4062B" w:rsidR="0085537C" w:rsidRPr="00A16287" w:rsidRDefault="0085537C" w:rsidP="00E23F20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265 (10.99%)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3D82EA6" w14:textId="155D40D1" w:rsidR="0085537C" w:rsidRPr="00A16287" w:rsidRDefault="0085537C" w:rsidP="00E23F20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232 (10.07%)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7825A56" w14:textId="358C5750" w:rsidR="0085537C" w:rsidRPr="00A16287" w:rsidRDefault="0085537C" w:rsidP="00E23F20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243 (9.84%)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ED092C0" w14:textId="63FE5EAE" w:rsidR="0085537C" w:rsidRPr="00A16287" w:rsidRDefault="0085537C" w:rsidP="00E23F20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214 (7.95%)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29A8CBD" w14:textId="30832DCD" w:rsidR="0085537C" w:rsidRPr="00A16287" w:rsidRDefault="0085537C" w:rsidP="00E23F20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202 (7.53%)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E162952" w14:textId="3380DD3A" w:rsidR="0085537C" w:rsidRPr="00A16287" w:rsidRDefault="0085537C" w:rsidP="00E23F20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124 (5.54%)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33BEF9B" w14:textId="77777777" w:rsidR="0085537C" w:rsidRPr="00A16287" w:rsidRDefault="0085537C" w:rsidP="00E23F20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236 (8.2%)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D63C55B" w14:textId="77777777" w:rsidR="0085537C" w:rsidRPr="00A16287" w:rsidRDefault="0085537C" w:rsidP="00E23F20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244 (6.9%)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79708CE" w14:textId="77777777" w:rsidR="0085537C" w:rsidRPr="00A16287" w:rsidRDefault="0085537C" w:rsidP="00E23F20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120 (5.3%)</w:t>
            </w:r>
          </w:p>
        </w:tc>
      </w:tr>
      <w:tr w:rsidR="00383BBB" w:rsidRPr="00A16287" w14:paraId="6383307B" w14:textId="77777777" w:rsidTr="00E23F20">
        <w:trPr>
          <w:trHeight w:val="69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168BD20" w14:textId="059D1015" w:rsidR="00383BBB" w:rsidRPr="00A16287" w:rsidRDefault="00383BBB" w:rsidP="00E23F20">
            <w:pPr>
              <w:spacing w:after="0" w:line="240" w:lineRule="auto"/>
              <w:jc w:val="center"/>
              <w:rPr>
                <w:rFonts w:ascii="Times" w:eastAsia="Times New Roman" w:hAnsi="Times" w:cs="Times"/>
                <w:b/>
                <w:bCs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b/>
                <w:bCs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CR-</w:t>
            </w:r>
            <w:r w:rsidRPr="00A16287">
              <w:rPr>
                <w:rFonts w:ascii="Times" w:eastAsia="Times New Roman" w:hAnsi="Times" w:cs="Times"/>
                <w:b/>
                <w:bCs/>
                <w:i/>
                <w:iCs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Acinetobacter</w:t>
            </w:r>
            <w:r w:rsidRPr="00A16287">
              <w:rPr>
                <w:rFonts w:ascii="Times" w:eastAsia="Times New Roman" w:hAnsi="Times" w:cs="Times"/>
                <w:b/>
                <w:bCs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 xml:space="preserve"> </w:t>
            </w:r>
            <w:proofErr w:type="spellStart"/>
            <w:r w:rsidRPr="00A16287">
              <w:rPr>
                <w:rFonts w:ascii="Times" w:eastAsia="Times New Roman" w:hAnsi="Times" w:cs="Times"/>
                <w:b/>
                <w:bCs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spp</w:t>
            </w:r>
            <w:proofErr w:type="spellEnd"/>
            <w:r w:rsidRPr="00A16287">
              <w:rPr>
                <w:rFonts w:ascii="Times" w:eastAsia="Times New Roman" w:hAnsi="Times" w:cs="Times"/>
                <w:b/>
                <w:bCs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 xml:space="preserve"> infections</w:t>
            </w:r>
          </w:p>
          <w:p w14:paraId="496B5835" w14:textId="6A6422E0" w:rsidR="0085537C" w:rsidRPr="00A16287" w:rsidRDefault="00383BBB" w:rsidP="00E23F20">
            <w:pPr>
              <w:spacing w:after="0" w:line="240" w:lineRule="auto"/>
              <w:jc w:val="center"/>
              <w:rPr>
                <w:rFonts w:ascii="Times" w:eastAsia="Times New Roman" w:hAnsi="Times" w:cs="Times"/>
                <w:b/>
                <w:bCs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b/>
                <w:bCs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 xml:space="preserve">(% on </w:t>
            </w:r>
            <w:r w:rsidRPr="00A16287">
              <w:rPr>
                <w:rFonts w:ascii="Times" w:eastAsia="Times New Roman" w:hAnsi="Times" w:cs="Times"/>
                <w:b/>
                <w:bCs/>
                <w:i/>
                <w:iCs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Acinetobacter</w:t>
            </w:r>
            <w:r w:rsidRPr="00A16287">
              <w:rPr>
                <w:rFonts w:ascii="Times" w:eastAsia="Times New Roman" w:hAnsi="Times" w:cs="Times"/>
                <w:b/>
                <w:bCs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 xml:space="preserve"> </w:t>
            </w:r>
            <w:proofErr w:type="spellStart"/>
            <w:r w:rsidRPr="00A16287">
              <w:rPr>
                <w:rFonts w:ascii="Times" w:eastAsia="Times New Roman" w:hAnsi="Times" w:cs="Times"/>
                <w:b/>
                <w:bCs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spp</w:t>
            </w:r>
            <w:proofErr w:type="spellEnd"/>
            <w:r w:rsidRPr="00A16287">
              <w:rPr>
                <w:rFonts w:ascii="Times" w:eastAsia="Times New Roman" w:hAnsi="Times" w:cs="Times"/>
                <w:b/>
                <w:bCs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 xml:space="preserve"> infections)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0D5D1AD" w14:textId="77777777" w:rsidR="0085537C" w:rsidRPr="00A16287" w:rsidRDefault="005051C4" w:rsidP="00E23F20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290</w:t>
            </w:r>
          </w:p>
          <w:p w14:paraId="3623BA2D" w14:textId="2D87AA68" w:rsidR="005051C4" w:rsidRPr="00A16287" w:rsidRDefault="005051C4" w:rsidP="00E23F20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(</w:t>
            </w:r>
            <w:r w:rsidR="0020678E" w:rsidRPr="00A16287">
              <w:rPr>
                <w:rFonts w:ascii="Times" w:eastAsia="Times New Roman" w:hAnsi="Times" w:cs="Times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13.3%</w:t>
            </w:r>
            <w:r w:rsidRPr="00A16287">
              <w:rPr>
                <w:rFonts w:ascii="Times" w:eastAsia="Times New Roman" w:hAnsi="Times" w:cs="Times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3AA30C9" w14:textId="330804F2" w:rsidR="0085537C" w:rsidRPr="00A16287" w:rsidRDefault="0085537C" w:rsidP="00E23F20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41 (13.5%)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31E39BC" w14:textId="55B2870A" w:rsidR="0085537C" w:rsidRPr="00A16287" w:rsidRDefault="0085537C" w:rsidP="00E23F20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26 (9.8%)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99982F1" w14:textId="3CF35D47" w:rsidR="0085537C" w:rsidRPr="00A16287" w:rsidRDefault="0085537C" w:rsidP="00E23F20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26 (11.2%)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1412062" w14:textId="5F4E540B" w:rsidR="0085537C" w:rsidRPr="00A16287" w:rsidRDefault="0085537C" w:rsidP="00E23F20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22 (9.1%)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A842F5C" w14:textId="5AFB0F5F" w:rsidR="0085537C" w:rsidRPr="00A16287" w:rsidRDefault="0085537C" w:rsidP="00E23F20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33 (15.4%)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C19BB81" w14:textId="6C89A67F" w:rsidR="0085537C" w:rsidRPr="00A16287" w:rsidRDefault="0085537C" w:rsidP="00E23F20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39 (19.3%)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23B30F6" w14:textId="77C5410E" w:rsidR="0085537C" w:rsidRPr="00A16287" w:rsidRDefault="0085537C" w:rsidP="00E23F20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26 (21%)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3D212D4" w14:textId="655DBE14" w:rsidR="0085537C" w:rsidRPr="00A16287" w:rsidRDefault="0085537C" w:rsidP="00E23F20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19 (8.1%)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D29111B" w14:textId="5851F92E" w:rsidR="0085537C" w:rsidRPr="00A16287" w:rsidRDefault="0085537C" w:rsidP="00E23F20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35 (14.3%)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B81F43B" w14:textId="5BD13379" w:rsidR="0085537C" w:rsidRPr="00A16287" w:rsidRDefault="0085537C" w:rsidP="00E23F20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23 (19.2%)</w:t>
            </w:r>
          </w:p>
        </w:tc>
      </w:tr>
      <w:tr w:rsidR="00383BBB" w:rsidRPr="00A16287" w14:paraId="3C68C95E" w14:textId="77777777" w:rsidTr="00E23F20">
        <w:trPr>
          <w:trHeight w:val="60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346EBE5" w14:textId="77777777" w:rsidR="0085537C" w:rsidRPr="00A16287" w:rsidRDefault="0085537C" w:rsidP="00E23F20">
            <w:pPr>
              <w:spacing w:after="0" w:line="240" w:lineRule="auto"/>
              <w:jc w:val="center"/>
              <w:rPr>
                <w:rFonts w:ascii="Times" w:eastAsia="Times New Roman" w:hAnsi="Times" w:cs="Times"/>
                <w:b/>
                <w:bCs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b/>
                <w:bCs/>
                <w:i/>
                <w:iCs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K</w:t>
            </w:r>
            <w:r w:rsidR="00383BBB" w:rsidRPr="00A16287">
              <w:rPr>
                <w:rFonts w:ascii="Times" w:eastAsia="Times New Roman" w:hAnsi="Times" w:cs="Times"/>
                <w:b/>
                <w:bCs/>
                <w:i/>
                <w:iCs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lebsiella</w:t>
            </w:r>
            <w:r w:rsidR="00383BBB" w:rsidRPr="00A16287">
              <w:rPr>
                <w:rFonts w:ascii="Times" w:eastAsia="Times New Roman" w:hAnsi="Times" w:cs="Times"/>
                <w:b/>
                <w:bCs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 xml:space="preserve"> spp.</w:t>
            </w:r>
            <w:r w:rsidRPr="00A16287">
              <w:rPr>
                <w:rFonts w:ascii="Times" w:eastAsia="Times New Roman" w:hAnsi="Times" w:cs="Times"/>
                <w:b/>
                <w:bCs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 xml:space="preserve"> infections</w:t>
            </w:r>
          </w:p>
          <w:p w14:paraId="3AE38D45" w14:textId="12D47C79" w:rsidR="00383BBB" w:rsidRPr="00A16287" w:rsidRDefault="00383BBB" w:rsidP="00E23F20">
            <w:pPr>
              <w:spacing w:after="0" w:line="240" w:lineRule="auto"/>
              <w:jc w:val="center"/>
              <w:rPr>
                <w:rFonts w:ascii="Times" w:eastAsia="Times New Roman" w:hAnsi="Times" w:cs="Times"/>
                <w:b/>
                <w:bCs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b/>
                <w:bCs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(% on ICU-HAIs)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2423436" w14:textId="77777777" w:rsidR="0085537C" w:rsidRPr="00A16287" w:rsidRDefault="0020678E" w:rsidP="00E23F20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5059</w:t>
            </w:r>
          </w:p>
          <w:p w14:paraId="46AF5FDD" w14:textId="44A4004A" w:rsidR="0020678E" w:rsidRPr="00A16287" w:rsidRDefault="0020678E" w:rsidP="00E23F20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(</w:t>
            </w:r>
            <w:r w:rsidR="00506ADD" w:rsidRPr="00A16287">
              <w:rPr>
                <w:rFonts w:ascii="Times" w:eastAsia="Times New Roman" w:hAnsi="Times" w:cs="Times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19.5</w:t>
            </w:r>
            <w:r w:rsidRPr="00A16287">
              <w:rPr>
                <w:rFonts w:ascii="Times" w:eastAsia="Times New Roman" w:hAnsi="Times" w:cs="Times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%)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0FD8C48" w14:textId="7CB7DDFC" w:rsidR="0085537C" w:rsidRPr="00A16287" w:rsidRDefault="0085537C" w:rsidP="00E23F20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494 (19.99%)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9FB8EAF" w14:textId="34CBF6F2" w:rsidR="0085537C" w:rsidRPr="00A16287" w:rsidRDefault="0085537C" w:rsidP="00E23F20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486 (20.15%)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29D91F6" w14:textId="0FCD790F" w:rsidR="0085537C" w:rsidRPr="00A16287" w:rsidRDefault="0085537C" w:rsidP="00E23F20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494 (21.45%)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1F561A8" w14:textId="77777777" w:rsidR="0085537C" w:rsidRPr="00A16287" w:rsidRDefault="0085537C" w:rsidP="00E23F20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512 (20.73 %)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DB05B53" w14:textId="77777777" w:rsidR="0085537C" w:rsidRPr="00A16287" w:rsidRDefault="0085537C" w:rsidP="00E23F20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503 (18.68 %)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1AC4B35" w14:textId="77777777" w:rsidR="0085537C" w:rsidRPr="00A16287" w:rsidRDefault="0085537C" w:rsidP="00E23F20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562 (20.95 %)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9CDF1BE" w14:textId="77777777" w:rsidR="0085537C" w:rsidRPr="00A16287" w:rsidRDefault="0085537C" w:rsidP="00E23F20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432 (19.29 %)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CBFD66D" w14:textId="77777777" w:rsidR="0085537C" w:rsidRPr="00A16287" w:rsidRDefault="0085537C" w:rsidP="00E23F20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533 (18.4%)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691C341" w14:textId="77777777" w:rsidR="0085537C" w:rsidRPr="00A16287" w:rsidRDefault="0085537C" w:rsidP="00E23F20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624 (17.7%)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0FC5C2C" w14:textId="77777777" w:rsidR="0085537C" w:rsidRPr="00A16287" w:rsidRDefault="0085537C" w:rsidP="00E23F20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419 (18.4%)</w:t>
            </w:r>
          </w:p>
        </w:tc>
      </w:tr>
      <w:tr w:rsidR="00383BBB" w:rsidRPr="00A16287" w14:paraId="3401EA85" w14:textId="77777777" w:rsidTr="00E23F20">
        <w:trPr>
          <w:trHeight w:val="60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24E85CB" w14:textId="77777777" w:rsidR="0085537C" w:rsidRPr="00A16287" w:rsidRDefault="00383BBB" w:rsidP="00E23F20">
            <w:pPr>
              <w:spacing w:after="0" w:line="240" w:lineRule="auto"/>
              <w:jc w:val="center"/>
              <w:rPr>
                <w:rFonts w:ascii="Times" w:eastAsia="Times New Roman" w:hAnsi="Times" w:cs="Times"/>
                <w:b/>
                <w:bCs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b/>
                <w:bCs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CR-Klebsiella spp. infections</w:t>
            </w:r>
          </w:p>
          <w:p w14:paraId="1B01FCA2" w14:textId="6E1B068A" w:rsidR="00383BBB" w:rsidRPr="00A16287" w:rsidRDefault="00383BBB" w:rsidP="00E23F20">
            <w:pPr>
              <w:spacing w:after="0" w:line="240" w:lineRule="auto"/>
              <w:jc w:val="center"/>
              <w:rPr>
                <w:rFonts w:ascii="Times" w:eastAsia="Times New Roman" w:hAnsi="Times" w:cs="Times"/>
                <w:b/>
                <w:bCs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b/>
                <w:bCs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 xml:space="preserve">(% on </w:t>
            </w:r>
            <w:r w:rsidRPr="00A16287">
              <w:rPr>
                <w:rFonts w:ascii="Times" w:eastAsia="Times New Roman" w:hAnsi="Times" w:cs="Times"/>
                <w:b/>
                <w:bCs/>
                <w:i/>
                <w:iCs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Klebsiella</w:t>
            </w:r>
            <w:r w:rsidRPr="00A16287">
              <w:rPr>
                <w:rFonts w:ascii="Times" w:eastAsia="Times New Roman" w:hAnsi="Times" w:cs="Times"/>
                <w:b/>
                <w:bCs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 xml:space="preserve"> </w:t>
            </w:r>
            <w:proofErr w:type="spellStart"/>
            <w:r w:rsidRPr="00A16287">
              <w:rPr>
                <w:rFonts w:ascii="Times" w:eastAsia="Times New Roman" w:hAnsi="Times" w:cs="Times"/>
                <w:b/>
                <w:bCs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spp</w:t>
            </w:r>
            <w:proofErr w:type="spellEnd"/>
            <w:r w:rsidRPr="00A16287">
              <w:rPr>
                <w:rFonts w:ascii="Times" w:eastAsia="Times New Roman" w:hAnsi="Times" w:cs="Times"/>
                <w:b/>
                <w:bCs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 xml:space="preserve"> infections)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D45455E" w14:textId="77777777" w:rsidR="0085537C" w:rsidRPr="00A16287" w:rsidRDefault="00506ADD" w:rsidP="00E23F20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1588</w:t>
            </w:r>
          </w:p>
          <w:p w14:paraId="36459264" w14:textId="3258F798" w:rsidR="00506ADD" w:rsidRPr="00A16287" w:rsidRDefault="00506ADD" w:rsidP="00E23F20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(31.4%)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60DE15E" w14:textId="77777777" w:rsidR="0085537C" w:rsidRPr="00A16287" w:rsidRDefault="0085537C" w:rsidP="00E23F20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182 (36.8 %)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D8BA138" w14:textId="77777777" w:rsidR="0085537C" w:rsidRPr="00A16287" w:rsidRDefault="0085537C" w:rsidP="00E23F20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187 (38.5 %)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0B4EBE2" w14:textId="77777777" w:rsidR="0085537C" w:rsidRPr="00A16287" w:rsidRDefault="0085537C" w:rsidP="00E23F20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186 (37.7 %)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659C65D" w14:textId="77777777" w:rsidR="00383BBB" w:rsidRPr="00A16287" w:rsidRDefault="0085537C" w:rsidP="00E23F20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 xml:space="preserve">188 </w:t>
            </w:r>
          </w:p>
          <w:p w14:paraId="67CA37C2" w14:textId="1DD6D944" w:rsidR="0085537C" w:rsidRPr="00A16287" w:rsidRDefault="0085537C" w:rsidP="00E23F20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(36.7 %)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FB8B4C0" w14:textId="77777777" w:rsidR="00383BBB" w:rsidRPr="00A16287" w:rsidRDefault="0085537C" w:rsidP="00E23F20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 xml:space="preserve">163 </w:t>
            </w:r>
          </w:p>
          <w:p w14:paraId="53C9F4A7" w14:textId="4D1BD49F" w:rsidR="0085537C" w:rsidRPr="00A16287" w:rsidRDefault="0085537C" w:rsidP="00E23F20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(32.4 %)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46A1032" w14:textId="77777777" w:rsidR="00383BBB" w:rsidRPr="00A16287" w:rsidRDefault="0085537C" w:rsidP="00E23F20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 xml:space="preserve">139 </w:t>
            </w:r>
          </w:p>
          <w:p w14:paraId="05BB8915" w14:textId="2BFAED30" w:rsidR="0085537C" w:rsidRPr="00A16287" w:rsidRDefault="0085537C" w:rsidP="00E23F20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(24.7 %)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C3598EB" w14:textId="77777777" w:rsidR="00383BBB" w:rsidRPr="00A16287" w:rsidRDefault="0085537C" w:rsidP="00E23F20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 xml:space="preserve">115 </w:t>
            </w:r>
          </w:p>
          <w:p w14:paraId="06869903" w14:textId="03FC2C21" w:rsidR="0085537C" w:rsidRPr="00A16287" w:rsidRDefault="0085537C" w:rsidP="00E23F20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(26.6 %)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4A8CC46" w14:textId="77777777" w:rsidR="0085537C" w:rsidRPr="00A16287" w:rsidRDefault="0085537C" w:rsidP="00E23F20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187 (35.1 %)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AB17E83" w14:textId="77777777" w:rsidR="0085537C" w:rsidRPr="00A16287" w:rsidRDefault="0085537C" w:rsidP="00E23F20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153 (24.5 %)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39306C6" w14:textId="77777777" w:rsidR="00383BBB" w:rsidRPr="00A16287" w:rsidRDefault="0085537C" w:rsidP="00E23F20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 xml:space="preserve">88 </w:t>
            </w:r>
          </w:p>
          <w:p w14:paraId="564F1C6A" w14:textId="2F3872A6" w:rsidR="0085537C" w:rsidRPr="00A16287" w:rsidRDefault="0085537C" w:rsidP="00E23F20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(21 %)</w:t>
            </w:r>
          </w:p>
        </w:tc>
      </w:tr>
    </w:tbl>
    <w:p w14:paraId="314E2CD9" w14:textId="30AF8764" w:rsidR="00855A41" w:rsidRPr="00B1316D" w:rsidRDefault="00150345">
      <w:pPr>
        <w:rPr>
          <w:rFonts w:ascii="Times" w:hAnsi="Times" w:cs="Times"/>
          <w:sz w:val="20"/>
          <w:szCs w:val="20"/>
        </w:rPr>
      </w:pPr>
      <w:r w:rsidRPr="00B1316D">
        <w:rPr>
          <w:rFonts w:ascii="Times" w:hAnsi="Times" w:cs="Times"/>
          <w:sz w:val="20"/>
          <w:szCs w:val="20"/>
        </w:rPr>
        <w:t xml:space="preserve">ICU: intensive care unit; HAI: hospital-acquired infection; GNB: gram-negative bacteria; </w:t>
      </w:r>
      <w:r w:rsidR="00383BBB" w:rsidRPr="00B1316D">
        <w:rPr>
          <w:rFonts w:ascii="Times" w:hAnsi="Times" w:cs="Times"/>
          <w:sz w:val="20"/>
          <w:szCs w:val="20"/>
        </w:rPr>
        <w:t xml:space="preserve">CR: carbapenem-resistant; </w:t>
      </w:r>
      <w:r w:rsidRPr="00B1316D">
        <w:rPr>
          <w:rFonts w:ascii="Times" w:hAnsi="Times" w:cs="Times"/>
          <w:sz w:val="20"/>
          <w:szCs w:val="20"/>
        </w:rPr>
        <w:t xml:space="preserve">CR-GNB: carbapenem-resistant gram-negative bacteria; PA: </w:t>
      </w:r>
      <w:r w:rsidRPr="00B1316D">
        <w:rPr>
          <w:rFonts w:ascii="Times" w:hAnsi="Times" w:cs="Times"/>
          <w:i/>
          <w:iCs/>
          <w:sz w:val="20"/>
          <w:szCs w:val="20"/>
        </w:rPr>
        <w:t>Pseudomonas aeruginosa</w:t>
      </w:r>
      <w:r w:rsidRPr="00B1316D">
        <w:rPr>
          <w:rFonts w:ascii="Times" w:hAnsi="Times" w:cs="Times"/>
          <w:sz w:val="20"/>
          <w:szCs w:val="20"/>
        </w:rPr>
        <w:t xml:space="preserve">; CRPA: carbapenem-resistant </w:t>
      </w:r>
      <w:r w:rsidRPr="00B1316D">
        <w:rPr>
          <w:rFonts w:ascii="Times" w:hAnsi="Times" w:cs="Times"/>
          <w:i/>
          <w:iCs/>
          <w:sz w:val="20"/>
          <w:szCs w:val="20"/>
        </w:rPr>
        <w:t>Pseudomonas aeruginosa</w:t>
      </w:r>
    </w:p>
    <w:p w14:paraId="5A1A67C3" w14:textId="20ADD94F" w:rsidR="00855A41" w:rsidRPr="00A16287" w:rsidRDefault="00855A41" w:rsidP="00BA1D38">
      <w:pPr>
        <w:rPr>
          <w:rFonts w:ascii="Times" w:hAnsi="Times" w:cs="Times"/>
          <w:b/>
          <w:bCs/>
          <w:sz w:val="24"/>
          <w:szCs w:val="24"/>
          <w:lang w:val="en-GB"/>
        </w:rPr>
      </w:pPr>
      <w:bookmarkStart w:id="15" w:name="_Toc161691402"/>
      <w:r w:rsidRPr="00A16287">
        <w:rPr>
          <w:rStyle w:val="Titolo1Carattere"/>
          <w:rFonts w:ascii="Times New Roman" w:hAnsi="Times New Roman" w:cs="Times New Roman"/>
          <w:b/>
          <w:bCs/>
          <w:color w:val="auto"/>
          <w:sz w:val="24"/>
          <w:szCs w:val="24"/>
          <w:lang w:val="en-GB"/>
        </w:rPr>
        <w:lastRenderedPageBreak/>
        <w:t xml:space="preserve">Supplementary Table </w:t>
      </w:r>
      <w:r w:rsidR="00715BA1" w:rsidRPr="00A16287">
        <w:rPr>
          <w:rStyle w:val="Titolo1Carattere"/>
          <w:rFonts w:ascii="Times New Roman" w:hAnsi="Times New Roman" w:cs="Times New Roman"/>
          <w:b/>
          <w:bCs/>
          <w:color w:val="auto"/>
          <w:sz w:val="24"/>
          <w:szCs w:val="24"/>
          <w:lang w:val="en-GB"/>
        </w:rPr>
        <w:t>3</w:t>
      </w:r>
      <w:bookmarkEnd w:id="15"/>
      <w:r w:rsidR="00C31059" w:rsidRPr="00A16287">
        <w:rPr>
          <w:rFonts w:ascii="Times New Roman" w:hAnsi="Times New Roman" w:cs="Times New Roman"/>
          <w:b/>
          <w:bCs/>
          <w:sz w:val="24"/>
          <w:szCs w:val="24"/>
          <w:lang w:val="en-GB"/>
        </w:rPr>
        <w:t>.</w:t>
      </w:r>
      <w:r w:rsidR="00BA1D38" w:rsidRPr="00A16287"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 </w:t>
      </w:r>
      <w:r w:rsidR="00BA1D38" w:rsidRPr="00A16287">
        <w:rPr>
          <w:rFonts w:ascii="Times" w:hAnsi="Times" w:cs="Times"/>
          <w:sz w:val="24"/>
          <w:szCs w:val="24"/>
          <w:lang w:val="en-GB"/>
        </w:rPr>
        <w:t xml:space="preserve">Details on infections by </w:t>
      </w:r>
      <w:r w:rsidR="00BA1D38" w:rsidRPr="00A16287">
        <w:rPr>
          <w:rFonts w:ascii="Times" w:hAnsi="Times" w:cs="Times"/>
          <w:i/>
          <w:iCs/>
          <w:sz w:val="24"/>
          <w:szCs w:val="24"/>
          <w:lang w:val="en-GB"/>
        </w:rPr>
        <w:t>Pseudomonas aeruginosa</w:t>
      </w:r>
      <w:r w:rsidR="00BA1D38" w:rsidRPr="00A16287">
        <w:rPr>
          <w:rFonts w:ascii="Times" w:hAnsi="Times" w:cs="Times"/>
          <w:sz w:val="24"/>
          <w:szCs w:val="24"/>
          <w:lang w:val="en-GB"/>
        </w:rPr>
        <w:t xml:space="preserve"> acquired in intensive care unit during the study </w:t>
      </w:r>
      <w:proofErr w:type="gramStart"/>
      <w:r w:rsidR="00BA1D38" w:rsidRPr="00A16287">
        <w:rPr>
          <w:rFonts w:ascii="Times" w:hAnsi="Times" w:cs="Times"/>
          <w:sz w:val="24"/>
          <w:szCs w:val="24"/>
          <w:lang w:val="en-GB"/>
        </w:rPr>
        <w:t>period</w:t>
      </w:r>
      <w:proofErr w:type="gramEnd"/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15"/>
        <w:gridCol w:w="1140"/>
        <w:gridCol w:w="1140"/>
        <w:gridCol w:w="1140"/>
        <w:gridCol w:w="1140"/>
        <w:gridCol w:w="1140"/>
        <w:gridCol w:w="1140"/>
        <w:gridCol w:w="1140"/>
        <w:gridCol w:w="1140"/>
        <w:gridCol w:w="1140"/>
        <w:gridCol w:w="1140"/>
      </w:tblGrid>
      <w:tr w:rsidR="000031E7" w:rsidRPr="00A16287" w14:paraId="7CA8B4E7" w14:textId="77777777" w:rsidTr="0074212B">
        <w:trPr>
          <w:trHeight w:val="404"/>
          <w:jc w:val="center"/>
        </w:trPr>
        <w:tc>
          <w:tcPr>
            <w:tcW w:w="2215" w:type="dxa"/>
            <w:shd w:val="clear" w:color="auto" w:fill="auto"/>
            <w:noWrap/>
            <w:vAlign w:val="center"/>
            <w:hideMark/>
          </w:tcPr>
          <w:p w14:paraId="289722DD" w14:textId="73CF910A" w:rsidR="000031E7" w:rsidRPr="00A16287" w:rsidRDefault="000031E7" w:rsidP="000031E7">
            <w:pPr>
              <w:spacing w:after="0" w:line="240" w:lineRule="auto"/>
              <w:jc w:val="center"/>
              <w:rPr>
                <w:rFonts w:ascii="Times" w:eastAsia="Times New Roman" w:hAnsi="Times" w:cs="Times"/>
                <w:b/>
                <w:bCs/>
                <w:color w:val="000000"/>
                <w:kern w:val="0"/>
                <w:lang w:val="en-GB" w:eastAsia="en-GB"/>
                <w14:ligatures w14:val="none"/>
              </w:rPr>
            </w:pPr>
          </w:p>
        </w:tc>
        <w:tc>
          <w:tcPr>
            <w:tcW w:w="1140" w:type="dxa"/>
            <w:shd w:val="clear" w:color="auto" w:fill="auto"/>
            <w:vAlign w:val="center"/>
            <w:hideMark/>
          </w:tcPr>
          <w:p w14:paraId="49213820" w14:textId="77777777" w:rsidR="000031E7" w:rsidRPr="00A16287" w:rsidRDefault="000031E7" w:rsidP="000031E7">
            <w:pPr>
              <w:spacing w:after="0" w:line="240" w:lineRule="auto"/>
              <w:jc w:val="center"/>
              <w:rPr>
                <w:rFonts w:ascii="Times" w:eastAsia="Times New Roman" w:hAnsi="Times" w:cs="Times"/>
                <w:b/>
                <w:bCs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b/>
                <w:bCs/>
                <w:color w:val="000000"/>
                <w:kern w:val="0"/>
                <w:lang w:val="en-GB" w:eastAsia="en-GB"/>
                <w14:ligatures w14:val="none"/>
              </w:rPr>
              <w:t>2013</w:t>
            </w:r>
          </w:p>
        </w:tc>
        <w:tc>
          <w:tcPr>
            <w:tcW w:w="1140" w:type="dxa"/>
            <w:shd w:val="clear" w:color="auto" w:fill="auto"/>
            <w:vAlign w:val="center"/>
            <w:hideMark/>
          </w:tcPr>
          <w:p w14:paraId="1A72F42D" w14:textId="77777777" w:rsidR="000031E7" w:rsidRPr="00A16287" w:rsidRDefault="000031E7" w:rsidP="000031E7">
            <w:pPr>
              <w:spacing w:after="0" w:line="240" w:lineRule="auto"/>
              <w:jc w:val="center"/>
              <w:rPr>
                <w:rFonts w:ascii="Times" w:eastAsia="Times New Roman" w:hAnsi="Times" w:cs="Times"/>
                <w:b/>
                <w:bCs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b/>
                <w:bCs/>
                <w:color w:val="000000"/>
                <w:kern w:val="0"/>
                <w:lang w:val="en-GB" w:eastAsia="en-GB"/>
                <w14:ligatures w14:val="none"/>
              </w:rPr>
              <w:t>2014</w:t>
            </w:r>
          </w:p>
        </w:tc>
        <w:tc>
          <w:tcPr>
            <w:tcW w:w="1140" w:type="dxa"/>
            <w:shd w:val="clear" w:color="auto" w:fill="auto"/>
            <w:vAlign w:val="center"/>
            <w:hideMark/>
          </w:tcPr>
          <w:p w14:paraId="470E1FF0" w14:textId="77777777" w:rsidR="000031E7" w:rsidRPr="00A16287" w:rsidRDefault="000031E7" w:rsidP="000031E7">
            <w:pPr>
              <w:spacing w:after="0" w:line="240" w:lineRule="auto"/>
              <w:jc w:val="center"/>
              <w:rPr>
                <w:rFonts w:ascii="Times" w:eastAsia="Times New Roman" w:hAnsi="Times" w:cs="Times"/>
                <w:b/>
                <w:bCs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b/>
                <w:bCs/>
                <w:color w:val="000000"/>
                <w:kern w:val="0"/>
                <w:lang w:val="en-GB" w:eastAsia="en-GB"/>
                <w14:ligatures w14:val="none"/>
              </w:rPr>
              <w:t>2015</w:t>
            </w:r>
          </w:p>
        </w:tc>
        <w:tc>
          <w:tcPr>
            <w:tcW w:w="1140" w:type="dxa"/>
            <w:shd w:val="clear" w:color="auto" w:fill="auto"/>
            <w:vAlign w:val="center"/>
            <w:hideMark/>
          </w:tcPr>
          <w:p w14:paraId="03EC1FDF" w14:textId="77777777" w:rsidR="000031E7" w:rsidRPr="00A16287" w:rsidRDefault="000031E7" w:rsidP="000031E7">
            <w:pPr>
              <w:spacing w:after="0" w:line="240" w:lineRule="auto"/>
              <w:jc w:val="center"/>
              <w:rPr>
                <w:rFonts w:ascii="Times" w:eastAsia="Times New Roman" w:hAnsi="Times" w:cs="Times"/>
                <w:b/>
                <w:bCs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b/>
                <w:bCs/>
                <w:color w:val="000000"/>
                <w:kern w:val="0"/>
                <w:lang w:val="en-GB" w:eastAsia="en-GB"/>
                <w14:ligatures w14:val="none"/>
              </w:rPr>
              <w:t>2016</w:t>
            </w:r>
          </w:p>
        </w:tc>
        <w:tc>
          <w:tcPr>
            <w:tcW w:w="1140" w:type="dxa"/>
            <w:shd w:val="clear" w:color="auto" w:fill="auto"/>
            <w:vAlign w:val="center"/>
            <w:hideMark/>
          </w:tcPr>
          <w:p w14:paraId="148F4DC9" w14:textId="77777777" w:rsidR="000031E7" w:rsidRPr="00A16287" w:rsidRDefault="000031E7" w:rsidP="000031E7">
            <w:pPr>
              <w:spacing w:after="0" w:line="240" w:lineRule="auto"/>
              <w:jc w:val="center"/>
              <w:rPr>
                <w:rFonts w:ascii="Times" w:eastAsia="Times New Roman" w:hAnsi="Times" w:cs="Times"/>
                <w:b/>
                <w:bCs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b/>
                <w:bCs/>
                <w:color w:val="000000"/>
                <w:kern w:val="0"/>
                <w:lang w:val="en-GB" w:eastAsia="en-GB"/>
                <w14:ligatures w14:val="none"/>
              </w:rPr>
              <w:t>2017</w:t>
            </w:r>
          </w:p>
        </w:tc>
        <w:tc>
          <w:tcPr>
            <w:tcW w:w="1140" w:type="dxa"/>
            <w:shd w:val="clear" w:color="auto" w:fill="auto"/>
            <w:vAlign w:val="center"/>
            <w:hideMark/>
          </w:tcPr>
          <w:p w14:paraId="58A7CC18" w14:textId="77777777" w:rsidR="000031E7" w:rsidRPr="00A16287" w:rsidRDefault="000031E7" w:rsidP="000031E7">
            <w:pPr>
              <w:spacing w:after="0" w:line="240" w:lineRule="auto"/>
              <w:jc w:val="center"/>
              <w:rPr>
                <w:rFonts w:ascii="Times" w:eastAsia="Times New Roman" w:hAnsi="Times" w:cs="Times"/>
                <w:b/>
                <w:bCs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b/>
                <w:bCs/>
                <w:color w:val="000000"/>
                <w:kern w:val="0"/>
                <w:lang w:val="en-GB" w:eastAsia="en-GB"/>
                <w14:ligatures w14:val="none"/>
              </w:rPr>
              <w:t>2018</w:t>
            </w:r>
          </w:p>
        </w:tc>
        <w:tc>
          <w:tcPr>
            <w:tcW w:w="1140" w:type="dxa"/>
            <w:shd w:val="clear" w:color="auto" w:fill="auto"/>
            <w:vAlign w:val="center"/>
            <w:hideMark/>
          </w:tcPr>
          <w:p w14:paraId="384D97C6" w14:textId="77777777" w:rsidR="000031E7" w:rsidRPr="00A16287" w:rsidRDefault="000031E7" w:rsidP="000031E7">
            <w:pPr>
              <w:spacing w:after="0" w:line="240" w:lineRule="auto"/>
              <w:jc w:val="center"/>
              <w:rPr>
                <w:rFonts w:ascii="Times" w:eastAsia="Times New Roman" w:hAnsi="Times" w:cs="Times"/>
                <w:b/>
                <w:bCs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b/>
                <w:bCs/>
                <w:color w:val="000000"/>
                <w:kern w:val="0"/>
                <w:lang w:val="en-GB" w:eastAsia="en-GB"/>
                <w14:ligatures w14:val="none"/>
              </w:rPr>
              <w:t>2019</w:t>
            </w:r>
          </w:p>
        </w:tc>
        <w:tc>
          <w:tcPr>
            <w:tcW w:w="1140" w:type="dxa"/>
            <w:shd w:val="clear" w:color="auto" w:fill="auto"/>
            <w:vAlign w:val="center"/>
            <w:hideMark/>
          </w:tcPr>
          <w:p w14:paraId="13C465B8" w14:textId="77777777" w:rsidR="000031E7" w:rsidRPr="00A16287" w:rsidRDefault="000031E7" w:rsidP="000031E7">
            <w:pPr>
              <w:spacing w:after="0" w:line="240" w:lineRule="auto"/>
              <w:jc w:val="center"/>
              <w:rPr>
                <w:rFonts w:ascii="Times" w:eastAsia="Times New Roman" w:hAnsi="Times" w:cs="Times"/>
                <w:b/>
                <w:bCs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b/>
                <w:bCs/>
                <w:color w:val="000000"/>
                <w:kern w:val="0"/>
                <w:lang w:val="en-GB" w:eastAsia="en-GB"/>
                <w14:ligatures w14:val="none"/>
              </w:rPr>
              <w:t>2020</w:t>
            </w:r>
          </w:p>
        </w:tc>
        <w:tc>
          <w:tcPr>
            <w:tcW w:w="1140" w:type="dxa"/>
            <w:shd w:val="clear" w:color="auto" w:fill="auto"/>
            <w:vAlign w:val="center"/>
            <w:hideMark/>
          </w:tcPr>
          <w:p w14:paraId="707EEEB3" w14:textId="77777777" w:rsidR="000031E7" w:rsidRPr="00A16287" w:rsidRDefault="000031E7" w:rsidP="000031E7">
            <w:pPr>
              <w:spacing w:after="0" w:line="240" w:lineRule="auto"/>
              <w:jc w:val="center"/>
              <w:rPr>
                <w:rFonts w:ascii="Times" w:eastAsia="Times New Roman" w:hAnsi="Times" w:cs="Times"/>
                <w:b/>
                <w:bCs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b/>
                <w:bCs/>
                <w:color w:val="000000"/>
                <w:kern w:val="0"/>
                <w:lang w:val="en-GB" w:eastAsia="en-GB"/>
                <w14:ligatures w14:val="none"/>
              </w:rPr>
              <w:t>2021</w:t>
            </w:r>
          </w:p>
        </w:tc>
        <w:tc>
          <w:tcPr>
            <w:tcW w:w="1140" w:type="dxa"/>
            <w:shd w:val="clear" w:color="auto" w:fill="auto"/>
            <w:vAlign w:val="center"/>
            <w:hideMark/>
          </w:tcPr>
          <w:p w14:paraId="50984555" w14:textId="77777777" w:rsidR="000031E7" w:rsidRPr="00A16287" w:rsidRDefault="000031E7" w:rsidP="000031E7">
            <w:pPr>
              <w:spacing w:after="0" w:line="240" w:lineRule="auto"/>
              <w:jc w:val="center"/>
              <w:rPr>
                <w:rFonts w:ascii="Times" w:eastAsia="Times New Roman" w:hAnsi="Times" w:cs="Times"/>
                <w:b/>
                <w:bCs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b/>
                <w:bCs/>
                <w:color w:val="000000"/>
                <w:kern w:val="0"/>
                <w:lang w:val="en-GB" w:eastAsia="en-GB"/>
                <w14:ligatures w14:val="none"/>
              </w:rPr>
              <w:t>2022</w:t>
            </w:r>
          </w:p>
        </w:tc>
      </w:tr>
      <w:tr w:rsidR="00313AD5" w:rsidRPr="00A16287" w14:paraId="3B0BD709" w14:textId="77777777" w:rsidTr="0074212B">
        <w:trPr>
          <w:trHeight w:val="661"/>
          <w:jc w:val="center"/>
        </w:trPr>
        <w:tc>
          <w:tcPr>
            <w:tcW w:w="2215" w:type="dxa"/>
            <w:shd w:val="clear" w:color="auto" w:fill="auto"/>
            <w:noWrap/>
            <w:vAlign w:val="center"/>
          </w:tcPr>
          <w:p w14:paraId="57C38F1C" w14:textId="61435BA5" w:rsidR="00313AD5" w:rsidRPr="00A16287" w:rsidRDefault="00166B4F" w:rsidP="000031E7">
            <w:pPr>
              <w:spacing w:after="0" w:line="240" w:lineRule="auto"/>
              <w:jc w:val="center"/>
              <w:rPr>
                <w:rFonts w:ascii="Times" w:eastAsia="Times New Roman" w:hAnsi="Times" w:cs="Times"/>
                <w:b/>
                <w:bCs/>
                <w:color w:val="000000"/>
                <w:kern w:val="0"/>
                <w:lang w:val="en-GB" w:eastAsia="en-GB"/>
                <w14:ligatures w14:val="none"/>
              </w:rPr>
            </w:pPr>
            <w:bookmarkStart w:id="16" w:name="_Hlk160527082"/>
            <w:r w:rsidRPr="00A16287">
              <w:rPr>
                <w:rFonts w:ascii="Times" w:eastAsia="Times New Roman" w:hAnsi="Times" w:cs="Times"/>
                <w:b/>
                <w:bCs/>
                <w:color w:val="000000"/>
                <w:kern w:val="0"/>
                <w:lang w:val="en-GB" w:eastAsia="en-GB"/>
                <w14:ligatures w14:val="none"/>
              </w:rPr>
              <w:t xml:space="preserve">Total </w:t>
            </w:r>
            <w:r w:rsidR="00313AD5" w:rsidRPr="00A16287">
              <w:rPr>
                <w:rFonts w:ascii="Times" w:eastAsia="Times New Roman" w:hAnsi="Times" w:cs="Times"/>
                <w:b/>
                <w:bCs/>
                <w:color w:val="000000"/>
                <w:kern w:val="0"/>
                <w:lang w:val="en-GB" w:eastAsia="en-GB"/>
                <w14:ligatures w14:val="none"/>
              </w:rPr>
              <w:t xml:space="preserve">VAP </w:t>
            </w:r>
            <w:r w:rsidR="00BA1D38" w:rsidRPr="00A16287">
              <w:rPr>
                <w:rFonts w:ascii="Times" w:eastAsia="Times New Roman" w:hAnsi="Times" w:cs="Times"/>
                <w:b/>
                <w:bCs/>
                <w:color w:val="000000"/>
                <w:kern w:val="0"/>
                <w:lang w:val="en-GB" w:eastAsia="en-GB"/>
                <w14:ligatures w14:val="none"/>
              </w:rPr>
              <w:t>episodes</w:t>
            </w:r>
          </w:p>
        </w:tc>
        <w:tc>
          <w:tcPr>
            <w:tcW w:w="1140" w:type="dxa"/>
            <w:shd w:val="clear" w:color="auto" w:fill="auto"/>
            <w:vAlign w:val="center"/>
          </w:tcPr>
          <w:p w14:paraId="045619EA" w14:textId="1A90FD54" w:rsidR="00313AD5" w:rsidRPr="00A16287" w:rsidRDefault="00E22946" w:rsidP="000031E7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>856</w:t>
            </w:r>
          </w:p>
        </w:tc>
        <w:tc>
          <w:tcPr>
            <w:tcW w:w="1140" w:type="dxa"/>
            <w:shd w:val="clear" w:color="auto" w:fill="auto"/>
            <w:vAlign w:val="center"/>
          </w:tcPr>
          <w:p w14:paraId="762CD955" w14:textId="12D10500" w:rsidR="00313AD5" w:rsidRPr="00A16287" w:rsidRDefault="00E22946" w:rsidP="000031E7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>756</w:t>
            </w:r>
          </w:p>
        </w:tc>
        <w:tc>
          <w:tcPr>
            <w:tcW w:w="1140" w:type="dxa"/>
            <w:shd w:val="clear" w:color="auto" w:fill="auto"/>
            <w:vAlign w:val="center"/>
          </w:tcPr>
          <w:p w14:paraId="319A7BFB" w14:textId="3D654921" w:rsidR="00313AD5" w:rsidRPr="00A16287" w:rsidRDefault="00E22946" w:rsidP="000031E7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>699</w:t>
            </w:r>
          </w:p>
        </w:tc>
        <w:tc>
          <w:tcPr>
            <w:tcW w:w="1140" w:type="dxa"/>
            <w:shd w:val="clear" w:color="auto" w:fill="auto"/>
            <w:vAlign w:val="center"/>
          </w:tcPr>
          <w:p w14:paraId="0E930775" w14:textId="4ECC2224" w:rsidR="00313AD5" w:rsidRPr="00A16287" w:rsidRDefault="00E22946" w:rsidP="000031E7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>798</w:t>
            </w:r>
          </w:p>
        </w:tc>
        <w:tc>
          <w:tcPr>
            <w:tcW w:w="1140" w:type="dxa"/>
            <w:shd w:val="clear" w:color="auto" w:fill="auto"/>
            <w:vAlign w:val="center"/>
          </w:tcPr>
          <w:p w14:paraId="3991BA9E" w14:textId="3842B4D6" w:rsidR="00313AD5" w:rsidRPr="00A16287" w:rsidRDefault="00E22946" w:rsidP="000031E7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>763</w:t>
            </w:r>
          </w:p>
        </w:tc>
        <w:tc>
          <w:tcPr>
            <w:tcW w:w="1140" w:type="dxa"/>
            <w:shd w:val="clear" w:color="auto" w:fill="auto"/>
            <w:vAlign w:val="center"/>
          </w:tcPr>
          <w:p w14:paraId="26B11232" w14:textId="4A2CAF15" w:rsidR="00313AD5" w:rsidRPr="00A16287" w:rsidRDefault="00E22946" w:rsidP="000031E7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>827</w:t>
            </w:r>
          </w:p>
        </w:tc>
        <w:tc>
          <w:tcPr>
            <w:tcW w:w="1140" w:type="dxa"/>
            <w:shd w:val="clear" w:color="auto" w:fill="auto"/>
            <w:vAlign w:val="center"/>
          </w:tcPr>
          <w:p w14:paraId="7213D6FC" w14:textId="145CA28B" w:rsidR="00313AD5" w:rsidRPr="00A16287" w:rsidRDefault="00623B62" w:rsidP="000031E7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>714</w:t>
            </w:r>
          </w:p>
        </w:tc>
        <w:tc>
          <w:tcPr>
            <w:tcW w:w="1140" w:type="dxa"/>
            <w:shd w:val="clear" w:color="auto" w:fill="auto"/>
            <w:vAlign w:val="center"/>
          </w:tcPr>
          <w:p w14:paraId="7E2B850B" w14:textId="7E12D539" w:rsidR="00313AD5" w:rsidRPr="00A16287" w:rsidRDefault="00623B62" w:rsidP="000031E7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>1237</w:t>
            </w:r>
          </w:p>
        </w:tc>
        <w:tc>
          <w:tcPr>
            <w:tcW w:w="1140" w:type="dxa"/>
            <w:shd w:val="clear" w:color="auto" w:fill="auto"/>
            <w:vAlign w:val="center"/>
          </w:tcPr>
          <w:p w14:paraId="669BEECE" w14:textId="268189EE" w:rsidR="00313AD5" w:rsidRPr="00A16287" w:rsidRDefault="00623B62" w:rsidP="000031E7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>1664</w:t>
            </w:r>
          </w:p>
        </w:tc>
        <w:tc>
          <w:tcPr>
            <w:tcW w:w="1140" w:type="dxa"/>
            <w:shd w:val="clear" w:color="auto" w:fill="auto"/>
            <w:vAlign w:val="center"/>
          </w:tcPr>
          <w:p w14:paraId="07253FC3" w14:textId="1DD31520" w:rsidR="00313AD5" w:rsidRPr="00A16287" w:rsidRDefault="00623B62" w:rsidP="000031E7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>946</w:t>
            </w:r>
          </w:p>
        </w:tc>
      </w:tr>
      <w:tr w:rsidR="00855A41" w:rsidRPr="00A16287" w14:paraId="123708AA" w14:textId="77777777" w:rsidTr="0074212B">
        <w:trPr>
          <w:trHeight w:val="600"/>
          <w:jc w:val="center"/>
        </w:trPr>
        <w:tc>
          <w:tcPr>
            <w:tcW w:w="2215" w:type="dxa"/>
            <w:shd w:val="clear" w:color="auto" w:fill="auto"/>
            <w:noWrap/>
            <w:vAlign w:val="center"/>
            <w:hideMark/>
          </w:tcPr>
          <w:p w14:paraId="3CEE6576" w14:textId="77777777" w:rsidR="00855A41" w:rsidRPr="00A16287" w:rsidRDefault="000031E7" w:rsidP="000031E7">
            <w:pPr>
              <w:spacing w:after="0" w:line="240" w:lineRule="auto"/>
              <w:jc w:val="center"/>
              <w:rPr>
                <w:rFonts w:ascii="Times" w:eastAsia="Times New Roman" w:hAnsi="Times" w:cs="Times"/>
                <w:b/>
                <w:bCs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b/>
                <w:bCs/>
                <w:color w:val="000000"/>
                <w:kern w:val="0"/>
                <w:lang w:val="en-GB" w:eastAsia="en-GB"/>
                <w14:ligatures w14:val="none"/>
              </w:rPr>
              <w:t xml:space="preserve">VAP by </w:t>
            </w:r>
            <w:r w:rsidR="00855A41" w:rsidRPr="00A16287">
              <w:rPr>
                <w:rFonts w:ascii="Times" w:eastAsia="Times New Roman" w:hAnsi="Times" w:cs="Times"/>
                <w:b/>
                <w:bCs/>
                <w:color w:val="000000"/>
                <w:kern w:val="0"/>
                <w:lang w:val="en-GB" w:eastAsia="en-GB"/>
                <w14:ligatures w14:val="none"/>
              </w:rPr>
              <w:t>PA</w:t>
            </w:r>
          </w:p>
          <w:p w14:paraId="6F30F8C0" w14:textId="5D6D7069" w:rsidR="00EA4F05" w:rsidRPr="00A16287" w:rsidRDefault="00EA4F05" w:rsidP="000031E7">
            <w:pPr>
              <w:spacing w:after="0" w:line="240" w:lineRule="auto"/>
              <w:jc w:val="center"/>
              <w:rPr>
                <w:rFonts w:ascii="Times" w:eastAsia="Times New Roman" w:hAnsi="Times" w:cs="Times"/>
                <w:b/>
                <w:bCs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b/>
                <w:bCs/>
                <w:color w:val="000000"/>
                <w:kern w:val="0"/>
                <w:lang w:val="en-GB" w:eastAsia="en-GB"/>
                <w14:ligatures w14:val="none"/>
              </w:rPr>
              <w:t xml:space="preserve">(% </w:t>
            </w:r>
            <w:r w:rsidR="00531E44" w:rsidRPr="00A16287">
              <w:rPr>
                <w:rFonts w:ascii="Times" w:eastAsia="Times New Roman" w:hAnsi="Times" w:cs="Times"/>
                <w:b/>
                <w:bCs/>
                <w:color w:val="000000"/>
                <w:kern w:val="0"/>
                <w:lang w:val="en-GB" w:eastAsia="en-GB"/>
                <w14:ligatures w14:val="none"/>
              </w:rPr>
              <w:t xml:space="preserve">on </w:t>
            </w:r>
            <w:r w:rsidR="00313AD5" w:rsidRPr="00A16287">
              <w:rPr>
                <w:rFonts w:ascii="Times" w:eastAsia="Times New Roman" w:hAnsi="Times" w:cs="Times"/>
                <w:b/>
                <w:bCs/>
                <w:color w:val="000000"/>
                <w:kern w:val="0"/>
                <w:lang w:val="en-GB" w:eastAsia="en-GB"/>
                <w14:ligatures w14:val="none"/>
              </w:rPr>
              <w:t>VAP</w:t>
            </w:r>
            <w:r w:rsidR="00623B62" w:rsidRPr="00A16287">
              <w:rPr>
                <w:rFonts w:ascii="Times" w:eastAsia="Times New Roman" w:hAnsi="Times" w:cs="Times"/>
                <w:b/>
                <w:bCs/>
                <w:color w:val="000000"/>
                <w:kern w:val="0"/>
                <w:lang w:val="en-GB" w:eastAsia="en-GB"/>
                <w14:ligatures w14:val="none"/>
              </w:rPr>
              <w:t xml:space="preserve"> episodes</w:t>
            </w:r>
            <w:r w:rsidRPr="00A16287">
              <w:rPr>
                <w:rFonts w:ascii="Times" w:eastAsia="Times New Roman" w:hAnsi="Times" w:cs="Times"/>
                <w:b/>
                <w:bCs/>
                <w:color w:val="000000"/>
                <w:kern w:val="0"/>
                <w:lang w:val="en-GB" w:eastAsia="en-GB"/>
                <w14:ligatures w14:val="none"/>
              </w:rPr>
              <w:t>)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14:paraId="1775E213" w14:textId="77777777" w:rsidR="00EA4F05" w:rsidRPr="00A16287" w:rsidRDefault="00855A41" w:rsidP="000031E7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 xml:space="preserve">183 </w:t>
            </w:r>
          </w:p>
          <w:p w14:paraId="44C3E140" w14:textId="774E71EF" w:rsidR="00855A41" w:rsidRPr="00A16287" w:rsidRDefault="00855A41" w:rsidP="000031E7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>(21.38 %)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14:paraId="53614156" w14:textId="77777777" w:rsidR="00EA4F05" w:rsidRPr="00A16287" w:rsidRDefault="00855A41" w:rsidP="000031E7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 xml:space="preserve">170 </w:t>
            </w:r>
          </w:p>
          <w:p w14:paraId="29A525B3" w14:textId="206EBD4F" w:rsidR="00855A41" w:rsidRPr="00A16287" w:rsidRDefault="00855A41" w:rsidP="000031E7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>(22.49 %)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14:paraId="65C6ED90" w14:textId="77777777" w:rsidR="00EA4F05" w:rsidRPr="00A16287" w:rsidRDefault="00855A41" w:rsidP="00EA4F05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 xml:space="preserve">155 </w:t>
            </w:r>
          </w:p>
          <w:p w14:paraId="3FA40883" w14:textId="1A9874D6" w:rsidR="00855A41" w:rsidRPr="00A16287" w:rsidRDefault="00855A41" w:rsidP="00EA4F05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>(22.17 %)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14:paraId="2DEBFF81" w14:textId="77777777" w:rsidR="00EA4F05" w:rsidRPr="00A16287" w:rsidRDefault="00855A41" w:rsidP="000031E7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 xml:space="preserve">188 </w:t>
            </w:r>
          </w:p>
          <w:p w14:paraId="12E7642E" w14:textId="1B949384" w:rsidR="00855A41" w:rsidRPr="00A16287" w:rsidRDefault="00855A41" w:rsidP="000031E7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>(23.56 %)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14:paraId="42FF08D2" w14:textId="77777777" w:rsidR="00EA4F05" w:rsidRPr="00A16287" w:rsidRDefault="00855A41" w:rsidP="000031E7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 xml:space="preserve">187 </w:t>
            </w:r>
          </w:p>
          <w:p w14:paraId="51FB0357" w14:textId="51B5B574" w:rsidR="00855A41" w:rsidRPr="00A16287" w:rsidRDefault="00855A41" w:rsidP="000031E7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>(24.51 %)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14:paraId="6688D7AC" w14:textId="77777777" w:rsidR="00EA4F05" w:rsidRPr="00A16287" w:rsidRDefault="00855A41" w:rsidP="000031E7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 xml:space="preserve">207 </w:t>
            </w:r>
          </w:p>
          <w:p w14:paraId="25BBF726" w14:textId="4D02266C" w:rsidR="00855A41" w:rsidRPr="00A16287" w:rsidRDefault="00855A41" w:rsidP="000031E7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>(25.03 %)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14:paraId="266EC0EB" w14:textId="77777777" w:rsidR="00EA4F05" w:rsidRPr="00A16287" w:rsidRDefault="00855A41" w:rsidP="000031E7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 xml:space="preserve">174 </w:t>
            </w:r>
          </w:p>
          <w:p w14:paraId="37053EC7" w14:textId="2AC6C48B" w:rsidR="00855A41" w:rsidRPr="00A16287" w:rsidRDefault="00855A41" w:rsidP="000031E7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>(24.37 %)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14:paraId="5F462731" w14:textId="77777777" w:rsidR="00855A41" w:rsidRPr="00A16287" w:rsidRDefault="00855A41" w:rsidP="000031E7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>250 (20.2%)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14:paraId="4D7B4529" w14:textId="77777777" w:rsidR="00EA4F05" w:rsidRPr="00A16287" w:rsidRDefault="00855A41" w:rsidP="000031E7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 xml:space="preserve">333 </w:t>
            </w:r>
          </w:p>
          <w:p w14:paraId="215A66E8" w14:textId="01EBC899" w:rsidR="00855A41" w:rsidRPr="00A16287" w:rsidRDefault="00855A41" w:rsidP="000031E7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>(20%)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14:paraId="17749158" w14:textId="77777777" w:rsidR="00EA4F05" w:rsidRPr="00A16287" w:rsidRDefault="00855A41" w:rsidP="000031E7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 xml:space="preserve">208 </w:t>
            </w:r>
          </w:p>
          <w:p w14:paraId="242A9F89" w14:textId="0D191CDA" w:rsidR="00855A41" w:rsidRPr="00A16287" w:rsidRDefault="00855A41" w:rsidP="000031E7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>(22%)</w:t>
            </w:r>
          </w:p>
        </w:tc>
      </w:tr>
      <w:tr w:rsidR="00EA4F05" w:rsidRPr="00A16287" w14:paraId="3C6757FE" w14:textId="77777777" w:rsidTr="0074212B">
        <w:trPr>
          <w:trHeight w:val="600"/>
          <w:jc w:val="center"/>
        </w:trPr>
        <w:tc>
          <w:tcPr>
            <w:tcW w:w="2215" w:type="dxa"/>
            <w:shd w:val="clear" w:color="auto" w:fill="auto"/>
            <w:noWrap/>
            <w:vAlign w:val="center"/>
            <w:hideMark/>
          </w:tcPr>
          <w:p w14:paraId="6A411B5A" w14:textId="77777777" w:rsidR="00EA4F05" w:rsidRPr="00A16287" w:rsidRDefault="00EA4F05" w:rsidP="000031E7">
            <w:pPr>
              <w:spacing w:after="0" w:line="240" w:lineRule="auto"/>
              <w:jc w:val="center"/>
              <w:rPr>
                <w:rFonts w:ascii="Times" w:eastAsia="Times New Roman" w:hAnsi="Times" w:cs="Times"/>
                <w:b/>
                <w:bCs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b/>
                <w:bCs/>
                <w:color w:val="000000"/>
                <w:kern w:val="0"/>
                <w:lang w:val="en-GB" w:eastAsia="en-GB"/>
                <w14:ligatures w14:val="none"/>
              </w:rPr>
              <w:t>VAP by CRPA</w:t>
            </w:r>
          </w:p>
          <w:p w14:paraId="08F32E25" w14:textId="72474FBC" w:rsidR="00623B62" w:rsidRPr="00A16287" w:rsidRDefault="00623B62" w:rsidP="000031E7">
            <w:pPr>
              <w:spacing w:after="0" w:line="240" w:lineRule="auto"/>
              <w:jc w:val="center"/>
              <w:rPr>
                <w:rFonts w:ascii="Times" w:eastAsia="Times New Roman" w:hAnsi="Times" w:cs="Times"/>
                <w:b/>
                <w:bCs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b/>
                <w:bCs/>
                <w:color w:val="000000"/>
                <w:kern w:val="0"/>
                <w:lang w:val="en-GB" w:eastAsia="en-GB"/>
                <w14:ligatures w14:val="none"/>
              </w:rPr>
              <w:t>(% on VAP by PA)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14:paraId="62638BE8" w14:textId="77777777" w:rsidR="00623B62" w:rsidRPr="00A16287" w:rsidRDefault="00EA4F05" w:rsidP="000031E7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 xml:space="preserve">60 </w:t>
            </w:r>
          </w:p>
          <w:p w14:paraId="743DF703" w14:textId="34CAC7E6" w:rsidR="00EA4F05" w:rsidRPr="00A16287" w:rsidRDefault="00EA4F05" w:rsidP="000031E7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>(32.8 %)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14:paraId="0458E93C" w14:textId="77777777" w:rsidR="00623B62" w:rsidRPr="00A16287" w:rsidRDefault="00EA4F05" w:rsidP="000031E7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 xml:space="preserve">32 </w:t>
            </w:r>
          </w:p>
          <w:p w14:paraId="083A296D" w14:textId="1FFB3CD1" w:rsidR="00EA4F05" w:rsidRPr="00A16287" w:rsidRDefault="00EA4F05" w:rsidP="000031E7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>(18.8 %)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14:paraId="0C7A8AFB" w14:textId="77777777" w:rsidR="00623B62" w:rsidRPr="00A16287" w:rsidRDefault="00EA4F05" w:rsidP="000031E7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 xml:space="preserve">45 </w:t>
            </w:r>
          </w:p>
          <w:p w14:paraId="3A53ED7A" w14:textId="61F844F6" w:rsidR="00EA4F05" w:rsidRPr="00A16287" w:rsidRDefault="00EA4F05" w:rsidP="000031E7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>(29 %)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14:paraId="2D433C21" w14:textId="77777777" w:rsidR="00623B62" w:rsidRPr="00A16287" w:rsidRDefault="00EA4F05" w:rsidP="000031E7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 xml:space="preserve">43 </w:t>
            </w:r>
          </w:p>
          <w:p w14:paraId="40CA219C" w14:textId="54326B17" w:rsidR="00EA4F05" w:rsidRPr="00A16287" w:rsidRDefault="00EA4F05" w:rsidP="000031E7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>(22.9 %)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14:paraId="04ECDC6D" w14:textId="77777777" w:rsidR="00623B62" w:rsidRPr="00A16287" w:rsidRDefault="00EA4F05" w:rsidP="000031E7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 xml:space="preserve">41 </w:t>
            </w:r>
          </w:p>
          <w:p w14:paraId="257831AB" w14:textId="0766919D" w:rsidR="00EA4F05" w:rsidRPr="00A16287" w:rsidRDefault="00EA4F05" w:rsidP="000031E7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>(21.9 %)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14:paraId="23C9D1EA" w14:textId="77777777" w:rsidR="00623B62" w:rsidRPr="00A16287" w:rsidRDefault="00EA4F05" w:rsidP="000031E7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 xml:space="preserve">35 </w:t>
            </w:r>
          </w:p>
          <w:p w14:paraId="0F16385A" w14:textId="0DD0F168" w:rsidR="00EA4F05" w:rsidRPr="00A16287" w:rsidRDefault="00EA4F05" w:rsidP="000031E7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>(16.9 %)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14:paraId="1BC6830A" w14:textId="77777777" w:rsidR="00623B62" w:rsidRPr="00A16287" w:rsidRDefault="00EA4F05" w:rsidP="000031E7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 xml:space="preserve">35 </w:t>
            </w:r>
          </w:p>
          <w:p w14:paraId="627C9641" w14:textId="1086BB27" w:rsidR="00EA4F05" w:rsidRPr="00A16287" w:rsidRDefault="00EA4F05" w:rsidP="000031E7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>(20.1 %)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14:paraId="261FFD2E" w14:textId="77777777" w:rsidR="00623B62" w:rsidRPr="00A16287" w:rsidRDefault="00EA4F05" w:rsidP="000031E7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 xml:space="preserve">56 </w:t>
            </w:r>
          </w:p>
          <w:p w14:paraId="609D3957" w14:textId="299DCF21" w:rsidR="00EA4F05" w:rsidRPr="00A16287" w:rsidRDefault="00EA4F05" w:rsidP="000031E7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>(22.4 %)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14:paraId="44DAA490" w14:textId="77777777" w:rsidR="00623B62" w:rsidRPr="00A16287" w:rsidRDefault="00EA4F05" w:rsidP="00623B62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 xml:space="preserve">82 </w:t>
            </w:r>
          </w:p>
          <w:p w14:paraId="0AADB6DE" w14:textId="245AA78D" w:rsidR="00EA4F05" w:rsidRPr="00A16287" w:rsidRDefault="00EA4F05" w:rsidP="00623B62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>(24.6 %)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14:paraId="6A8A799F" w14:textId="77777777" w:rsidR="00623B62" w:rsidRPr="00A16287" w:rsidRDefault="00EA4F05" w:rsidP="000031E7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 xml:space="preserve">58 </w:t>
            </w:r>
          </w:p>
          <w:p w14:paraId="454D2A94" w14:textId="12E80813" w:rsidR="00EA4F05" w:rsidRPr="00A16287" w:rsidRDefault="00EA4F05" w:rsidP="000031E7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>(27.9 %)</w:t>
            </w:r>
          </w:p>
        </w:tc>
      </w:tr>
      <w:tr w:rsidR="00BA1D38" w:rsidRPr="00A16287" w14:paraId="67DFFAC5" w14:textId="77777777" w:rsidTr="0074212B">
        <w:trPr>
          <w:trHeight w:val="600"/>
          <w:jc w:val="center"/>
        </w:trPr>
        <w:tc>
          <w:tcPr>
            <w:tcW w:w="2215" w:type="dxa"/>
            <w:shd w:val="clear" w:color="auto" w:fill="auto"/>
            <w:noWrap/>
            <w:vAlign w:val="center"/>
          </w:tcPr>
          <w:p w14:paraId="40D69C2F" w14:textId="77D1B12C" w:rsidR="00BA1D38" w:rsidRPr="00A16287" w:rsidRDefault="00BA75A5" w:rsidP="000031E7">
            <w:pPr>
              <w:spacing w:after="0" w:line="240" w:lineRule="auto"/>
              <w:jc w:val="center"/>
              <w:rPr>
                <w:rFonts w:ascii="Times" w:eastAsia="Times New Roman" w:hAnsi="Times" w:cs="Times"/>
                <w:b/>
                <w:bCs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b/>
                <w:bCs/>
                <w:color w:val="000000"/>
                <w:kern w:val="0"/>
                <w:lang w:val="en-GB" w:eastAsia="en-GB"/>
                <w14:ligatures w14:val="none"/>
              </w:rPr>
              <w:t xml:space="preserve">Total </w:t>
            </w:r>
            <w:r w:rsidR="00BA1D38" w:rsidRPr="00A16287">
              <w:rPr>
                <w:rFonts w:ascii="Times" w:eastAsia="Times New Roman" w:hAnsi="Times" w:cs="Times"/>
                <w:b/>
                <w:bCs/>
                <w:color w:val="000000"/>
                <w:kern w:val="0"/>
                <w:lang w:val="en-GB" w:eastAsia="en-GB"/>
                <w14:ligatures w14:val="none"/>
              </w:rPr>
              <w:t>BSI episodes</w:t>
            </w:r>
          </w:p>
        </w:tc>
        <w:tc>
          <w:tcPr>
            <w:tcW w:w="1140" w:type="dxa"/>
            <w:shd w:val="clear" w:color="auto" w:fill="auto"/>
            <w:noWrap/>
            <w:vAlign w:val="center"/>
          </w:tcPr>
          <w:p w14:paraId="04329184" w14:textId="7860BAC8" w:rsidR="00BA1D38" w:rsidRPr="00A16287" w:rsidRDefault="007762FE" w:rsidP="000031E7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>283</w:t>
            </w:r>
          </w:p>
        </w:tc>
        <w:tc>
          <w:tcPr>
            <w:tcW w:w="1140" w:type="dxa"/>
            <w:shd w:val="clear" w:color="auto" w:fill="auto"/>
            <w:noWrap/>
            <w:vAlign w:val="center"/>
          </w:tcPr>
          <w:p w14:paraId="230531A6" w14:textId="3CCB9697" w:rsidR="00BA1D38" w:rsidRPr="00A16287" w:rsidRDefault="007762FE" w:rsidP="000031E7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>257</w:t>
            </w:r>
          </w:p>
        </w:tc>
        <w:tc>
          <w:tcPr>
            <w:tcW w:w="1140" w:type="dxa"/>
            <w:shd w:val="clear" w:color="auto" w:fill="auto"/>
            <w:noWrap/>
            <w:vAlign w:val="center"/>
          </w:tcPr>
          <w:p w14:paraId="194E65BA" w14:textId="4A2F09C9" w:rsidR="00BA1D38" w:rsidRPr="00A16287" w:rsidRDefault="007762FE" w:rsidP="000031E7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>256</w:t>
            </w:r>
          </w:p>
        </w:tc>
        <w:tc>
          <w:tcPr>
            <w:tcW w:w="1140" w:type="dxa"/>
            <w:shd w:val="clear" w:color="auto" w:fill="auto"/>
            <w:noWrap/>
            <w:vAlign w:val="center"/>
          </w:tcPr>
          <w:p w14:paraId="6FA161CA" w14:textId="114E4157" w:rsidR="00BA1D38" w:rsidRPr="00A16287" w:rsidRDefault="007762FE" w:rsidP="000031E7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>258</w:t>
            </w:r>
          </w:p>
        </w:tc>
        <w:tc>
          <w:tcPr>
            <w:tcW w:w="1140" w:type="dxa"/>
            <w:shd w:val="clear" w:color="auto" w:fill="auto"/>
            <w:noWrap/>
            <w:vAlign w:val="center"/>
          </w:tcPr>
          <w:p w14:paraId="1D317EB1" w14:textId="7237CCFE" w:rsidR="00BA1D38" w:rsidRPr="00A16287" w:rsidRDefault="007762FE" w:rsidP="000031E7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>308</w:t>
            </w:r>
          </w:p>
        </w:tc>
        <w:tc>
          <w:tcPr>
            <w:tcW w:w="1140" w:type="dxa"/>
            <w:shd w:val="clear" w:color="auto" w:fill="auto"/>
            <w:noWrap/>
            <w:vAlign w:val="center"/>
          </w:tcPr>
          <w:p w14:paraId="0ED60CF8" w14:textId="66C4D105" w:rsidR="00BA1D38" w:rsidRPr="00A16287" w:rsidRDefault="007762FE" w:rsidP="000031E7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>315</w:t>
            </w:r>
          </w:p>
        </w:tc>
        <w:tc>
          <w:tcPr>
            <w:tcW w:w="1140" w:type="dxa"/>
            <w:shd w:val="clear" w:color="auto" w:fill="auto"/>
            <w:noWrap/>
            <w:vAlign w:val="center"/>
          </w:tcPr>
          <w:p w14:paraId="44BC3034" w14:textId="2BDF9241" w:rsidR="00BA1D38" w:rsidRPr="00A16287" w:rsidRDefault="007762FE" w:rsidP="000031E7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>285</w:t>
            </w:r>
          </w:p>
        </w:tc>
        <w:tc>
          <w:tcPr>
            <w:tcW w:w="1140" w:type="dxa"/>
            <w:shd w:val="clear" w:color="auto" w:fill="auto"/>
            <w:noWrap/>
            <w:vAlign w:val="center"/>
          </w:tcPr>
          <w:p w14:paraId="029217E1" w14:textId="61D1E895" w:rsidR="00BA1D38" w:rsidRPr="00A16287" w:rsidRDefault="00166B4F" w:rsidP="000031E7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>348</w:t>
            </w:r>
          </w:p>
        </w:tc>
        <w:tc>
          <w:tcPr>
            <w:tcW w:w="1140" w:type="dxa"/>
            <w:shd w:val="clear" w:color="auto" w:fill="auto"/>
            <w:noWrap/>
            <w:vAlign w:val="center"/>
          </w:tcPr>
          <w:p w14:paraId="39AAD62D" w14:textId="03361D22" w:rsidR="00BA1D38" w:rsidRPr="00A16287" w:rsidRDefault="00166B4F" w:rsidP="00623B62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>392</w:t>
            </w:r>
          </w:p>
        </w:tc>
        <w:tc>
          <w:tcPr>
            <w:tcW w:w="1140" w:type="dxa"/>
            <w:shd w:val="clear" w:color="auto" w:fill="auto"/>
            <w:noWrap/>
            <w:vAlign w:val="center"/>
          </w:tcPr>
          <w:p w14:paraId="69E7421B" w14:textId="75A534DA" w:rsidR="00BA1D38" w:rsidRPr="00A16287" w:rsidRDefault="00166B4F" w:rsidP="000031E7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>238</w:t>
            </w:r>
          </w:p>
        </w:tc>
      </w:tr>
      <w:tr w:rsidR="00855A41" w:rsidRPr="00A16287" w14:paraId="0A4B21F0" w14:textId="77777777" w:rsidTr="0074212B">
        <w:trPr>
          <w:trHeight w:val="600"/>
          <w:jc w:val="center"/>
        </w:trPr>
        <w:tc>
          <w:tcPr>
            <w:tcW w:w="2215" w:type="dxa"/>
            <w:shd w:val="clear" w:color="auto" w:fill="auto"/>
            <w:noWrap/>
            <w:vAlign w:val="center"/>
            <w:hideMark/>
          </w:tcPr>
          <w:p w14:paraId="6432810C" w14:textId="77777777" w:rsidR="00855A41" w:rsidRPr="00A16287" w:rsidRDefault="00BA75A5" w:rsidP="000031E7">
            <w:pPr>
              <w:spacing w:after="0" w:line="240" w:lineRule="auto"/>
              <w:jc w:val="center"/>
              <w:rPr>
                <w:rFonts w:ascii="Times" w:eastAsia="Times New Roman" w:hAnsi="Times" w:cs="Times"/>
                <w:b/>
                <w:bCs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b/>
                <w:bCs/>
                <w:color w:val="000000"/>
                <w:kern w:val="0"/>
                <w:lang w:val="en-GB" w:eastAsia="en-GB"/>
                <w14:ligatures w14:val="none"/>
              </w:rPr>
              <w:t>BSI by PA</w:t>
            </w:r>
          </w:p>
          <w:p w14:paraId="151E0A06" w14:textId="6062A0DF" w:rsidR="00BA75A5" w:rsidRPr="00A16287" w:rsidRDefault="00BA75A5" w:rsidP="000031E7">
            <w:pPr>
              <w:spacing w:after="0" w:line="240" w:lineRule="auto"/>
              <w:jc w:val="center"/>
              <w:rPr>
                <w:rFonts w:ascii="Times" w:eastAsia="Times New Roman" w:hAnsi="Times" w:cs="Times"/>
                <w:b/>
                <w:bCs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b/>
                <w:bCs/>
                <w:color w:val="000000"/>
                <w:kern w:val="0"/>
                <w:lang w:val="en-GB" w:eastAsia="en-GB"/>
                <w14:ligatures w14:val="none"/>
              </w:rPr>
              <w:t>(% on BSI episodes)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14:paraId="363C5586" w14:textId="77777777" w:rsidR="00BA75A5" w:rsidRPr="00A16287" w:rsidRDefault="00855A41" w:rsidP="000031E7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 xml:space="preserve">20 </w:t>
            </w:r>
          </w:p>
          <w:p w14:paraId="3C7357C1" w14:textId="42C26227" w:rsidR="00855A41" w:rsidRPr="00A16287" w:rsidRDefault="00855A41" w:rsidP="000031E7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>(7.07 %)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14:paraId="63B63C8E" w14:textId="77777777" w:rsidR="00BA75A5" w:rsidRPr="00A16287" w:rsidRDefault="00855A41" w:rsidP="000031E7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 xml:space="preserve">21 </w:t>
            </w:r>
          </w:p>
          <w:p w14:paraId="2FFA5D35" w14:textId="43A9C9F9" w:rsidR="00855A41" w:rsidRPr="00A16287" w:rsidRDefault="00855A41" w:rsidP="000031E7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>(8.17 %)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14:paraId="252E0232" w14:textId="77777777" w:rsidR="00BA75A5" w:rsidRPr="00A16287" w:rsidRDefault="00855A41" w:rsidP="000031E7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 xml:space="preserve">22 </w:t>
            </w:r>
          </w:p>
          <w:p w14:paraId="32D688C8" w14:textId="613E1164" w:rsidR="00855A41" w:rsidRPr="00A16287" w:rsidRDefault="00855A41" w:rsidP="000031E7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>(8.59 %)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14:paraId="19CD680F" w14:textId="77777777" w:rsidR="00BA75A5" w:rsidRPr="00A16287" w:rsidRDefault="00855A41" w:rsidP="000031E7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 xml:space="preserve">20 </w:t>
            </w:r>
          </w:p>
          <w:p w14:paraId="6B4A21EB" w14:textId="7116FBF9" w:rsidR="00855A41" w:rsidRPr="00A16287" w:rsidRDefault="00855A41" w:rsidP="000031E7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>(7.75 %)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14:paraId="2AE04202" w14:textId="77777777" w:rsidR="00BA75A5" w:rsidRPr="00A16287" w:rsidRDefault="00855A41" w:rsidP="000031E7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 xml:space="preserve">27 </w:t>
            </w:r>
          </w:p>
          <w:p w14:paraId="1604163B" w14:textId="781DD0CD" w:rsidR="00855A41" w:rsidRPr="00A16287" w:rsidRDefault="00855A41" w:rsidP="000031E7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>(8.77 %)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14:paraId="5933452D" w14:textId="77777777" w:rsidR="00BA75A5" w:rsidRPr="00A16287" w:rsidRDefault="00855A41" w:rsidP="000031E7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 xml:space="preserve">30 </w:t>
            </w:r>
          </w:p>
          <w:p w14:paraId="35D5919A" w14:textId="7851122D" w:rsidR="00855A41" w:rsidRPr="00A16287" w:rsidRDefault="00855A41" w:rsidP="000031E7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>(9.52 %)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14:paraId="3B80BF3E" w14:textId="77777777" w:rsidR="00BA75A5" w:rsidRPr="00A16287" w:rsidRDefault="00855A41" w:rsidP="000031E7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 xml:space="preserve">24 </w:t>
            </w:r>
          </w:p>
          <w:p w14:paraId="5D3F9550" w14:textId="1EF1C0DE" w:rsidR="00855A41" w:rsidRPr="00A16287" w:rsidRDefault="00855A41" w:rsidP="000031E7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>(8.42 %)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14:paraId="01D6099E" w14:textId="77777777" w:rsidR="00BA75A5" w:rsidRPr="00A16287" w:rsidRDefault="00855A41" w:rsidP="000031E7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 xml:space="preserve">25 </w:t>
            </w:r>
          </w:p>
          <w:p w14:paraId="6B500C21" w14:textId="55358903" w:rsidR="00855A41" w:rsidRPr="00A16287" w:rsidRDefault="00855A41" w:rsidP="000031E7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>(7.2%)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14:paraId="082F6CE2" w14:textId="77777777" w:rsidR="00BA75A5" w:rsidRPr="00A16287" w:rsidRDefault="00855A41" w:rsidP="000031E7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 xml:space="preserve">24 </w:t>
            </w:r>
          </w:p>
          <w:p w14:paraId="78EE47AB" w14:textId="0B3B977E" w:rsidR="00855A41" w:rsidRPr="00A16287" w:rsidRDefault="00855A41" w:rsidP="000031E7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>(6.1%)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14:paraId="69C46E5B" w14:textId="77777777" w:rsidR="00BA75A5" w:rsidRPr="00A16287" w:rsidRDefault="00855A41" w:rsidP="000031E7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 xml:space="preserve">10 </w:t>
            </w:r>
          </w:p>
          <w:p w14:paraId="68406AB9" w14:textId="1E70D5BD" w:rsidR="00855A41" w:rsidRPr="00A16287" w:rsidRDefault="00855A41" w:rsidP="000031E7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>(4.2%)</w:t>
            </w:r>
          </w:p>
        </w:tc>
      </w:tr>
      <w:tr w:rsidR="0041030A" w:rsidRPr="00A16287" w14:paraId="6D19065A" w14:textId="77777777" w:rsidTr="0074212B">
        <w:trPr>
          <w:trHeight w:val="600"/>
          <w:jc w:val="center"/>
        </w:trPr>
        <w:tc>
          <w:tcPr>
            <w:tcW w:w="2215" w:type="dxa"/>
            <w:shd w:val="clear" w:color="auto" w:fill="auto"/>
            <w:noWrap/>
            <w:vAlign w:val="center"/>
            <w:hideMark/>
          </w:tcPr>
          <w:p w14:paraId="3E465B7F" w14:textId="77777777" w:rsidR="0041030A" w:rsidRPr="00A16287" w:rsidRDefault="00223D55" w:rsidP="000031E7">
            <w:pPr>
              <w:spacing w:after="0" w:line="240" w:lineRule="auto"/>
              <w:jc w:val="center"/>
              <w:rPr>
                <w:rFonts w:ascii="Times" w:eastAsia="Times New Roman" w:hAnsi="Times" w:cs="Times"/>
                <w:b/>
                <w:bCs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b/>
                <w:bCs/>
                <w:color w:val="000000"/>
                <w:kern w:val="0"/>
                <w:lang w:val="en-GB" w:eastAsia="en-GB"/>
                <w14:ligatures w14:val="none"/>
              </w:rPr>
              <w:t xml:space="preserve">BSI by </w:t>
            </w:r>
            <w:r w:rsidR="0041030A" w:rsidRPr="00A16287">
              <w:rPr>
                <w:rFonts w:ascii="Times" w:eastAsia="Times New Roman" w:hAnsi="Times" w:cs="Times"/>
                <w:b/>
                <w:bCs/>
                <w:color w:val="000000"/>
                <w:kern w:val="0"/>
                <w:lang w:val="en-GB" w:eastAsia="en-GB"/>
                <w14:ligatures w14:val="none"/>
              </w:rPr>
              <w:t>CRPA</w:t>
            </w:r>
          </w:p>
          <w:p w14:paraId="6095147D" w14:textId="677EEA5B" w:rsidR="00223D55" w:rsidRPr="00A16287" w:rsidRDefault="00223D55" w:rsidP="000031E7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b/>
                <w:bCs/>
                <w:color w:val="000000"/>
                <w:kern w:val="0"/>
                <w:lang w:val="en-GB" w:eastAsia="en-GB"/>
                <w14:ligatures w14:val="none"/>
              </w:rPr>
              <w:t>(% on BSI by PA)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14:paraId="72161BC1" w14:textId="77777777" w:rsidR="00223D55" w:rsidRPr="00A16287" w:rsidRDefault="0041030A" w:rsidP="000031E7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 xml:space="preserve">3 </w:t>
            </w:r>
          </w:p>
          <w:p w14:paraId="523FE7C9" w14:textId="0AF19CB9" w:rsidR="0041030A" w:rsidRPr="00A16287" w:rsidRDefault="0041030A" w:rsidP="000031E7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>(15 %)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14:paraId="383F16DE" w14:textId="77777777" w:rsidR="00223D55" w:rsidRPr="00A16287" w:rsidRDefault="0041030A" w:rsidP="000031E7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 xml:space="preserve">7 </w:t>
            </w:r>
          </w:p>
          <w:p w14:paraId="78ABE4D4" w14:textId="55339DF1" w:rsidR="0041030A" w:rsidRPr="00A16287" w:rsidRDefault="0041030A" w:rsidP="000031E7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>(33.3 %)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14:paraId="7BB5C696" w14:textId="77777777" w:rsidR="00223D55" w:rsidRPr="00A16287" w:rsidRDefault="0041030A" w:rsidP="000031E7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 xml:space="preserve">4 </w:t>
            </w:r>
          </w:p>
          <w:p w14:paraId="75769EE9" w14:textId="675D2733" w:rsidR="0041030A" w:rsidRPr="00A16287" w:rsidRDefault="0041030A" w:rsidP="000031E7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>(18.2 %)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14:paraId="4EC558FC" w14:textId="77777777" w:rsidR="00223D55" w:rsidRPr="00A16287" w:rsidRDefault="0041030A" w:rsidP="00223D55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 xml:space="preserve">9 </w:t>
            </w:r>
          </w:p>
          <w:p w14:paraId="62BB4143" w14:textId="37089F7B" w:rsidR="0041030A" w:rsidRPr="00A16287" w:rsidRDefault="0041030A" w:rsidP="00223D55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>(45 %)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14:paraId="4C255E92" w14:textId="77777777" w:rsidR="00223D55" w:rsidRPr="00A16287" w:rsidRDefault="0041030A" w:rsidP="000031E7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 xml:space="preserve">4 </w:t>
            </w:r>
          </w:p>
          <w:p w14:paraId="44C3817B" w14:textId="60DAFCE9" w:rsidR="0041030A" w:rsidRPr="00A16287" w:rsidRDefault="0041030A" w:rsidP="000031E7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>(14.8 %)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14:paraId="1FC60DAE" w14:textId="77777777" w:rsidR="00223D55" w:rsidRPr="00A16287" w:rsidRDefault="0041030A" w:rsidP="000031E7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 xml:space="preserve">4 </w:t>
            </w:r>
          </w:p>
          <w:p w14:paraId="1B4B12DE" w14:textId="50A9DE68" w:rsidR="0041030A" w:rsidRPr="00A16287" w:rsidRDefault="0041030A" w:rsidP="000031E7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>(13.3 %)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14:paraId="19CB114E" w14:textId="77777777" w:rsidR="00223D55" w:rsidRPr="00A16287" w:rsidRDefault="0041030A" w:rsidP="000031E7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 xml:space="preserve">2 </w:t>
            </w:r>
          </w:p>
          <w:p w14:paraId="2A1F978E" w14:textId="0C079425" w:rsidR="0041030A" w:rsidRPr="00A16287" w:rsidRDefault="0041030A" w:rsidP="000031E7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>(8.3 %)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14:paraId="7085C164" w14:textId="77777777" w:rsidR="00223D55" w:rsidRPr="00A16287" w:rsidRDefault="0041030A" w:rsidP="000031E7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 xml:space="preserve">6 </w:t>
            </w:r>
          </w:p>
          <w:p w14:paraId="1905F250" w14:textId="1E63AA37" w:rsidR="0041030A" w:rsidRPr="00A16287" w:rsidRDefault="0041030A" w:rsidP="000031E7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>(24 %)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14:paraId="30BFC467" w14:textId="77777777" w:rsidR="00223D55" w:rsidRPr="00A16287" w:rsidRDefault="0041030A" w:rsidP="000031E7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 xml:space="preserve">7 </w:t>
            </w:r>
          </w:p>
          <w:p w14:paraId="142DA4BB" w14:textId="5659091F" w:rsidR="0041030A" w:rsidRPr="00A16287" w:rsidRDefault="0041030A" w:rsidP="000031E7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>(29.2 %)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14:paraId="3AAC5EDA" w14:textId="77777777" w:rsidR="00223D55" w:rsidRPr="00A16287" w:rsidRDefault="0041030A" w:rsidP="000031E7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 xml:space="preserve">3 </w:t>
            </w:r>
          </w:p>
          <w:p w14:paraId="36156038" w14:textId="47DE6A9A" w:rsidR="0041030A" w:rsidRPr="00A16287" w:rsidRDefault="0041030A" w:rsidP="000031E7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>(30 %)</w:t>
            </w:r>
          </w:p>
        </w:tc>
      </w:tr>
      <w:tr w:rsidR="00223D55" w:rsidRPr="00A16287" w14:paraId="74126C0B" w14:textId="77777777" w:rsidTr="0074212B">
        <w:trPr>
          <w:trHeight w:val="600"/>
          <w:jc w:val="center"/>
        </w:trPr>
        <w:tc>
          <w:tcPr>
            <w:tcW w:w="2215" w:type="dxa"/>
            <w:shd w:val="clear" w:color="auto" w:fill="auto"/>
            <w:noWrap/>
            <w:vAlign w:val="center"/>
          </w:tcPr>
          <w:p w14:paraId="3F148875" w14:textId="5B0E6D9F" w:rsidR="00223D55" w:rsidRPr="00A16287" w:rsidRDefault="00223D55" w:rsidP="000031E7">
            <w:pPr>
              <w:spacing w:after="0" w:line="240" w:lineRule="auto"/>
              <w:jc w:val="center"/>
              <w:rPr>
                <w:rFonts w:ascii="Times" w:eastAsia="Times New Roman" w:hAnsi="Times" w:cs="Times"/>
                <w:b/>
                <w:bCs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b/>
                <w:bCs/>
                <w:color w:val="000000"/>
                <w:kern w:val="0"/>
                <w:lang w:val="en-GB" w:eastAsia="en-GB"/>
                <w14:ligatures w14:val="none"/>
              </w:rPr>
              <w:t>Total UTI episodes</w:t>
            </w:r>
          </w:p>
        </w:tc>
        <w:tc>
          <w:tcPr>
            <w:tcW w:w="1140" w:type="dxa"/>
            <w:shd w:val="clear" w:color="auto" w:fill="auto"/>
            <w:noWrap/>
            <w:vAlign w:val="center"/>
          </w:tcPr>
          <w:p w14:paraId="11C3CBC5" w14:textId="279DC35C" w:rsidR="00223D55" w:rsidRPr="00A16287" w:rsidRDefault="00223D55" w:rsidP="000031E7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>106</w:t>
            </w:r>
          </w:p>
        </w:tc>
        <w:tc>
          <w:tcPr>
            <w:tcW w:w="1140" w:type="dxa"/>
            <w:shd w:val="clear" w:color="auto" w:fill="auto"/>
            <w:noWrap/>
            <w:vAlign w:val="center"/>
          </w:tcPr>
          <w:p w14:paraId="1F6D0130" w14:textId="7AF07EF1" w:rsidR="00223D55" w:rsidRPr="00A16287" w:rsidRDefault="007A41C0" w:rsidP="000031E7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>94</w:t>
            </w:r>
          </w:p>
        </w:tc>
        <w:tc>
          <w:tcPr>
            <w:tcW w:w="1140" w:type="dxa"/>
            <w:shd w:val="clear" w:color="auto" w:fill="auto"/>
            <w:noWrap/>
            <w:vAlign w:val="center"/>
          </w:tcPr>
          <w:p w14:paraId="33D33FE4" w14:textId="590BF8C2" w:rsidR="00223D55" w:rsidRPr="00A16287" w:rsidRDefault="007A41C0" w:rsidP="000031E7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>83</w:t>
            </w:r>
          </w:p>
        </w:tc>
        <w:tc>
          <w:tcPr>
            <w:tcW w:w="1140" w:type="dxa"/>
            <w:shd w:val="clear" w:color="auto" w:fill="auto"/>
            <w:noWrap/>
            <w:vAlign w:val="center"/>
          </w:tcPr>
          <w:p w14:paraId="4A46E32C" w14:textId="7B7A61DA" w:rsidR="00223D55" w:rsidRPr="00A16287" w:rsidRDefault="007A41C0" w:rsidP="00223D55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>89</w:t>
            </w:r>
          </w:p>
        </w:tc>
        <w:tc>
          <w:tcPr>
            <w:tcW w:w="1140" w:type="dxa"/>
            <w:shd w:val="clear" w:color="auto" w:fill="auto"/>
            <w:noWrap/>
            <w:vAlign w:val="center"/>
          </w:tcPr>
          <w:p w14:paraId="1C85E48E" w14:textId="6DA0249C" w:rsidR="00223D55" w:rsidRPr="00A16287" w:rsidRDefault="007A41C0" w:rsidP="000031E7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>86</w:t>
            </w:r>
          </w:p>
        </w:tc>
        <w:tc>
          <w:tcPr>
            <w:tcW w:w="1140" w:type="dxa"/>
            <w:shd w:val="clear" w:color="auto" w:fill="auto"/>
            <w:noWrap/>
            <w:vAlign w:val="center"/>
          </w:tcPr>
          <w:p w14:paraId="579DDFB2" w14:textId="05157CA6" w:rsidR="00223D55" w:rsidRPr="00A16287" w:rsidRDefault="007A41C0" w:rsidP="000031E7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>71</w:t>
            </w:r>
          </w:p>
        </w:tc>
        <w:tc>
          <w:tcPr>
            <w:tcW w:w="1140" w:type="dxa"/>
            <w:shd w:val="clear" w:color="auto" w:fill="auto"/>
            <w:noWrap/>
            <w:vAlign w:val="center"/>
          </w:tcPr>
          <w:p w14:paraId="5E9B8DC6" w14:textId="69A3321C" w:rsidR="00223D55" w:rsidRPr="00A16287" w:rsidRDefault="007A41C0" w:rsidP="000031E7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>67</w:t>
            </w:r>
          </w:p>
        </w:tc>
        <w:tc>
          <w:tcPr>
            <w:tcW w:w="1140" w:type="dxa"/>
            <w:shd w:val="clear" w:color="auto" w:fill="auto"/>
            <w:noWrap/>
            <w:vAlign w:val="center"/>
          </w:tcPr>
          <w:p w14:paraId="109AC42B" w14:textId="542C1853" w:rsidR="00223D55" w:rsidRPr="00A16287" w:rsidRDefault="007A41C0" w:rsidP="000031E7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>431</w:t>
            </w:r>
          </w:p>
        </w:tc>
        <w:tc>
          <w:tcPr>
            <w:tcW w:w="1140" w:type="dxa"/>
            <w:shd w:val="clear" w:color="auto" w:fill="auto"/>
            <w:noWrap/>
            <w:vAlign w:val="center"/>
          </w:tcPr>
          <w:p w14:paraId="1C6453EE" w14:textId="2E7F02A9" w:rsidR="00223D55" w:rsidRPr="00A16287" w:rsidRDefault="007A41C0" w:rsidP="000031E7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>567</w:t>
            </w:r>
          </w:p>
        </w:tc>
        <w:tc>
          <w:tcPr>
            <w:tcW w:w="1140" w:type="dxa"/>
            <w:shd w:val="clear" w:color="auto" w:fill="auto"/>
            <w:noWrap/>
            <w:vAlign w:val="center"/>
          </w:tcPr>
          <w:p w14:paraId="4FF48EAD" w14:textId="6B36CEA3" w:rsidR="00223D55" w:rsidRPr="00A16287" w:rsidRDefault="007A41C0" w:rsidP="000031E7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>365</w:t>
            </w:r>
          </w:p>
        </w:tc>
      </w:tr>
      <w:tr w:rsidR="00855A41" w:rsidRPr="00A16287" w14:paraId="7718A2C3" w14:textId="77777777" w:rsidTr="0074212B">
        <w:trPr>
          <w:trHeight w:val="600"/>
          <w:jc w:val="center"/>
        </w:trPr>
        <w:tc>
          <w:tcPr>
            <w:tcW w:w="2215" w:type="dxa"/>
            <w:shd w:val="clear" w:color="auto" w:fill="auto"/>
            <w:noWrap/>
            <w:vAlign w:val="center"/>
            <w:hideMark/>
          </w:tcPr>
          <w:p w14:paraId="58809CC7" w14:textId="77777777" w:rsidR="00855A41" w:rsidRPr="00A16287" w:rsidRDefault="007A41C0" w:rsidP="000031E7">
            <w:pPr>
              <w:spacing w:after="0" w:line="240" w:lineRule="auto"/>
              <w:jc w:val="center"/>
              <w:rPr>
                <w:rFonts w:ascii="Times" w:eastAsia="Times New Roman" w:hAnsi="Times" w:cs="Times"/>
                <w:b/>
                <w:bCs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b/>
                <w:bCs/>
                <w:color w:val="000000"/>
                <w:kern w:val="0"/>
                <w:lang w:val="en-GB" w:eastAsia="en-GB"/>
                <w14:ligatures w14:val="none"/>
              </w:rPr>
              <w:t>UTI by</w:t>
            </w:r>
            <w:r w:rsidR="00855A41" w:rsidRPr="00A16287">
              <w:rPr>
                <w:rFonts w:ascii="Times" w:eastAsia="Times New Roman" w:hAnsi="Times" w:cs="Times"/>
                <w:b/>
                <w:bCs/>
                <w:color w:val="000000"/>
                <w:kern w:val="0"/>
                <w:lang w:val="en-GB" w:eastAsia="en-GB"/>
                <w14:ligatures w14:val="none"/>
              </w:rPr>
              <w:t xml:space="preserve"> PA </w:t>
            </w:r>
          </w:p>
          <w:p w14:paraId="4E72B4B7" w14:textId="4EE24ED1" w:rsidR="007A41C0" w:rsidRPr="00A16287" w:rsidRDefault="007A41C0" w:rsidP="000031E7">
            <w:pPr>
              <w:spacing w:after="0" w:line="240" w:lineRule="auto"/>
              <w:jc w:val="center"/>
              <w:rPr>
                <w:rFonts w:ascii="Times" w:eastAsia="Times New Roman" w:hAnsi="Times" w:cs="Times"/>
                <w:b/>
                <w:bCs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b/>
                <w:bCs/>
                <w:color w:val="000000"/>
                <w:kern w:val="0"/>
                <w:lang w:val="en-GB" w:eastAsia="en-GB"/>
                <w14:ligatures w14:val="none"/>
              </w:rPr>
              <w:t>(% on UTI episodes)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14:paraId="7B956837" w14:textId="77777777" w:rsidR="007A41C0" w:rsidRPr="00A16287" w:rsidRDefault="00855A41" w:rsidP="000031E7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 xml:space="preserve">12 </w:t>
            </w:r>
          </w:p>
          <w:p w14:paraId="218BA4ED" w14:textId="6727C3F4" w:rsidR="00855A41" w:rsidRPr="00A16287" w:rsidRDefault="00855A41" w:rsidP="000031E7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>(11.32 %)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14:paraId="05559F00" w14:textId="77777777" w:rsidR="007A41C0" w:rsidRPr="00A16287" w:rsidRDefault="00855A41" w:rsidP="000031E7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 xml:space="preserve">12 </w:t>
            </w:r>
          </w:p>
          <w:p w14:paraId="0542E6C7" w14:textId="2DCBFA7F" w:rsidR="00855A41" w:rsidRPr="00A16287" w:rsidRDefault="00855A41" w:rsidP="000031E7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>(12.77 %)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14:paraId="01F4E188" w14:textId="77777777" w:rsidR="000D2D55" w:rsidRPr="00A16287" w:rsidRDefault="00855A41" w:rsidP="000031E7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 xml:space="preserve">8 </w:t>
            </w:r>
          </w:p>
          <w:p w14:paraId="729C0920" w14:textId="466A9577" w:rsidR="00855A41" w:rsidRPr="00A16287" w:rsidRDefault="00855A41" w:rsidP="000031E7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>(9.64 %)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14:paraId="122D9589" w14:textId="77777777" w:rsidR="000D2D55" w:rsidRPr="00A16287" w:rsidRDefault="00855A41" w:rsidP="000031E7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 xml:space="preserve">8 </w:t>
            </w:r>
          </w:p>
          <w:p w14:paraId="6717109A" w14:textId="2A7CD614" w:rsidR="00855A41" w:rsidRPr="00A16287" w:rsidRDefault="00855A41" w:rsidP="000031E7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>(8.99 %)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14:paraId="7FFFE8AA" w14:textId="77777777" w:rsidR="000D2D55" w:rsidRPr="00A16287" w:rsidRDefault="00855A41" w:rsidP="000031E7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 xml:space="preserve">16 </w:t>
            </w:r>
          </w:p>
          <w:p w14:paraId="7AE4C712" w14:textId="79CE7232" w:rsidR="00855A41" w:rsidRPr="00A16287" w:rsidRDefault="00855A41" w:rsidP="000031E7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>(18.6 %)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14:paraId="318DEC30" w14:textId="77777777" w:rsidR="000D2D55" w:rsidRPr="00A16287" w:rsidRDefault="00855A41" w:rsidP="000031E7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 xml:space="preserve">11 </w:t>
            </w:r>
          </w:p>
          <w:p w14:paraId="35B609A8" w14:textId="178DAF61" w:rsidR="00855A41" w:rsidRPr="00A16287" w:rsidRDefault="00855A41" w:rsidP="000031E7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>(15.49 %)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14:paraId="2D94ED03" w14:textId="77777777" w:rsidR="000D2D55" w:rsidRPr="00A16287" w:rsidRDefault="00855A41" w:rsidP="000031E7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 xml:space="preserve">10 </w:t>
            </w:r>
          </w:p>
          <w:p w14:paraId="239D3F49" w14:textId="2CAAC003" w:rsidR="00855A41" w:rsidRPr="00A16287" w:rsidRDefault="00855A41" w:rsidP="000031E7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>(14.93 %)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14:paraId="62919169" w14:textId="77777777" w:rsidR="00855A41" w:rsidRPr="00A16287" w:rsidRDefault="00855A41" w:rsidP="000031E7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>65 (15.1%)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14:paraId="05844456" w14:textId="77777777" w:rsidR="00855A41" w:rsidRPr="00A16287" w:rsidRDefault="00855A41" w:rsidP="000031E7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>74 (13.1%)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14:paraId="3E3E4CE4" w14:textId="77777777" w:rsidR="00855A41" w:rsidRPr="00A16287" w:rsidRDefault="00855A41" w:rsidP="000031E7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>53 (14.5%)</w:t>
            </w:r>
          </w:p>
        </w:tc>
      </w:tr>
      <w:tr w:rsidR="00223D55" w:rsidRPr="00A16287" w14:paraId="61AACD33" w14:textId="77777777" w:rsidTr="0074212B">
        <w:trPr>
          <w:trHeight w:val="600"/>
          <w:jc w:val="center"/>
        </w:trPr>
        <w:tc>
          <w:tcPr>
            <w:tcW w:w="2215" w:type="dxa"/>
            <w:shd w:val="clear" w:color="auto" w:fill="auto"/>
            <w:noWrap/>
            <w:vAlign w:val="center"/>
            <w:hideMark/>
          </w:tcPr>
          <w:p w14:paraId="4D118739" w14:textId="4A0AD223" w:rsidR="00223D55" w:rsidRPr="00A16287" w:rsidRDefault="000D2D55" w:rsidP="000031E7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b/>
                <w:bCs/>
                <w:color w:val="000000"/>
                <w:kern w:val="0"/>
                <w:lang w:val="en-GB" w:eastAsia="en-GB"/>
                <w14:ligatures w14:val="none"/>
              </w:rPr>
              <w:t xml:space="preserve">UTI by </w:t>
            </w:r>
            <w:r w:rsidR="00223D55" w:rsidRPr="00A16287">
              <w:rPr>
                <w:rFonts w:ascii="Times" w:eastAsia="Times New Roman" w:hAnsi="Times" w:cs="Times"/>
                <w:b/>
                <w:bCs/>
                <w:color w:val="000000"/>
                <w:kern w:val="0"/>
                <w:lang w:val="en-GB" w:eastAsia="en-GB"/>
                <w14:ligatures w14:val="none"/>
              </w:rPr>
              <w:t xml:space="preserve">CRPA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14:paraId="6C18C6EA" w14:textId="77777777" w:rsidR="000D2D55" w:rsidRPr="00A16287" w:rsidRDefault="00223D55" w:rsidP="000031E7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 xml:space="preserve">3 </w:t>
            </w:r>
          </w:p>
          <w:p w14:paraId="347D7C5C" w14:textId="1C2C572B" w:rsidR="00223D55" w:rsidRPr="00A16287" w:rsidRDefault="00223D55" w:rsidP="000031E7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>(25 %)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14:paraId="7DC479A0" w14:textId="77777777" w:rsidR="000D2D55" w:rsidRPr="00A16287" w:rsidRDefault="00223D55" w:rsidP="000031E7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 xml:space="preserve">2 </w:t>
            </w:r>
          </w:p>
          <w:p w14:paraId="4D18A96B" w14:textId="0D93E4FD" w:rsidR="00223D55" w:rsidRPr="00A16287" w:rsidRDefault="00223D55" w:rsidP="000031E7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>(16.7 %)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14:paraId="06E62A95" w14:textId="77777777" w:rsidR="000D2D55" w:rsidRPr="00A16287" w:rsidRDefault="00223D55" w:rsidP="000031E7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 xml:space="preserve">4 </w:t>
            </w:r>
          </w:p>
          <w:p w14:paraId="46283919" w14:textId="757AE668" w:rsidR="00223D55" w:rsidRPr="00A16287" w:rsidRDefault="00223D55" w:rsidP="000031E7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>(50 %)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14:paraId="56531FFB" w14:textId="77777777" w:rsidR="000D2D55" w:rsidRPr="00A16287" w:rsidRDefault="00223D55" w:rsidP="000031E7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 xml:space="preserve">0 </w:t>
            </w:r>
          </w:p>
          <w:p w14:paraId="10235C03" w14:textId="46FC40EA" w:rsidR="00223D55" w:rsidRPr="00A16287" w:rsidRDefault="00223D55" w:rsidP="000031E7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>(0 %)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14:paraId="42C86C1B" w14:textId="77777777" w:rsidR="000D2D55" w:rsidRPr="00A16287" w:rsidRDefault="00223D55" w:rsidP="000031E7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 xml:space="preserve">1 </w:t>
            </w:r>
          </w:p>
          <w:p w14:paraId="378D9018" w14:textId="4DFECB41" w:rsidR="00223D55" w:rsidRPr="00A16287" w:rsidRDefault="00223D55" w:rsidP="000031E7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>(6.2 %)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14:paraId="6EFD9C5A" w14:textId="77777777" w:rsidR="000D2D55" w:rsidRPr="00A16287" w:rsidRDefault="00223D55" w:rsidP="000031E7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 xml:space="preserve">1 </w:t>
            </w:r>
          </w:p>
          <w:p w14:paraId="4CDDBA9D" w14:textId="1DE82C71" w:rsidR="00223D55" w:rsidRPr="00A16287" w:rsidRDefault="00223D55" w:rsidP="000031E7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>(9.1 %)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14:paraId="24BEB11E" w14:textId="77777777" w:rsidR="000D2D55" w:rsidRPr="00A16287" w:rsidRDefault="00223D55" w:rsidP="000031E7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 xml:space="preserve">1 </w:t>
            </w:r>
          </w:p>
          <w:p w14:paraId="714D0754" w14:textId="12641678" w:rsidR="00223D55" w:rsidRPr="00A16287" w:rsidRDefault="00223D55" w:rsidP="000031E7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>(10 %)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14:paraId="3299101B" w14:textId="77777777" w:rsidR="000D2D55" w:rsidRPr="00A16287" w:rsidRDefault="00223D55" w:rsidP="000031E7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 xml:space="preserve">12 </w:t>
            </w:r>
          </w:p>
          <w:p w14:paraId="331F09BE" w14:textId="429D963A" w:rsidR="00223D55" w:rsidRPr="00A16287" w:rsidRDefault="00223D55" w:rsidP="000031E7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>(18.5 %)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14:paraId="18CF4652" w14:textId="77777777" w:rsidR="000D2D55" w:rsidRPr="00A16287" w:rsidRDefault="00223D55" w:rsidP="000031E7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 xml:space="preserve">13 </w:t>
            </w:r>
          </w:p>
          <w:p w14:paraId="48C58AF9" w14:textId="350B97E7" w:rsidR="00223D55" w:rsidRPr="00A16287" w:rsidRDefault="00223D55" w:rsidP="000031E7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>(17.6 %)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14:paraId="67CB1758" w14:textId="77777777" w:rsidR="000D2D55" w:rsidRPr="00A16287" w:rsidRDefault="00223D55" w:rsidP="000031E7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 xml:space="preserve">10 </w:t>
            </w:r>
          </w:p>
          <w:p w14:paraId="5D716133" w14:textId="62C9839D" w:rsidR="00223D55" w:rsidRPr="00A16287" w:rsidRDefault="00223D55" w:rsidP="000031E7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>(18.9 %)</w:t>
            </w:r>
          </w:p>
        </w:tc>
      </w:tr>
      <w:tr w:rsidR="000D2D55" w:rsidRPr="00A16287" w14:paraId="1B417C37" w14:textId="77777777" w:rsidTr="0074212B">
        <w:trPr>
          <w:trHeight w:val="600"/>
          <w:jc w:val="center"/>
        </w:trPr>
        <w:tc>
          <w:tcPr>
            <w:tcW w:w="2215" w:type="dxa"/>
            <w:shd w:val="clear" w:color="auto" w:fill="auto"/>
            <w:noWrap/>
            <w:vAlign w:val="center"/>
          </w:tcPr>
          <w:p w14:paraId="3B06E9C4" w14:textId="4AA9B91C" w:rsidR="000D2D55" w:rsidRPr="00A16287" w:rsidRDefault="000D2D55" w:rsidP="000031E7">
            <w:pPr>
              <w:spacing w:after="0" w:line="240" w:lineRule="auto"/>
              <w:jc w:val="center"/>
              <w:rPr>
                <w:rFonts w:ascii="Times" w:eastAsia="Times New Roman" w:hAnsi="Times" w:cs="Times"/>
                <w:b/>
                <w:bCs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b/>
                <w:bCs/>
                <w:color w:val="000000"/>
                <w:kern w:val="0"/>
                <w:lang w:val="en-GB" w:eastAsia="en-GB"/>
                <w14:ligatures w14:val="none"/>
              </w:rPr>
              <w:t>Total IAI episodes</w:t>
            </w:r>
          </w:p>
        </w:tc>
        <w:tc>
          <w:tcPr>
            <w:tcW w:w="1140" w:type="dxa"/>
            <w:shd w:val="clear" w:color="auto" w:fill="auto"/>
            <w:noWrap/>
            <w:vAlign w:val="center"/>
          </w:tcPr>
          <w:p w14:paraId="1342D02F" w14:textId="183AB9E2" w:rsidR="000D2D55" w:rsidRPr="00A16287" w:rsidRDefault="000D2D55" w:rsidP="000031E7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>219</w:t>
            </w:r>
          </w:p>
        </w:tc>
        <w:tc>
          <w:tcPr>
            <w:tcW w:w="1140" w:type="dxa"/>
            <w:shd w:val="clear" w:color="auto" w:fill="auto"/>
            <w:noWrap/>
            <w:vAlign w:val="center"/>
          </w:tcPr>
          <w:p w14:paraId="05395599" w14:textId="56AF95C6" w:rsidR="000D2D55" w:rsidRPr="00A16287" w:rsidRDefault="000D2D55" w:rsidP="000031E7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>196</w:t>
            </w:r>
          </w:p>
        </w:tc>
        <w:tc>
          <w:tcPr>
            <w:tcW w:w="1140" w:type="dxa"/>
            <w:shd w:val="clear" w:color="auto" w:fill="auto"/>
            <w:noWrap/>
            <w:vAlign w:val="center"/>
          </w:tcPr>
          <w:p w14:paraId="03957CBE" w14:textId="3D1386F2" w:rsidR="000D2D55" w:rsidRPr="00A16287" w:rsidRDefault="000D2D55" w:rsidP="000031E7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>216</w:t>
            </w:r>
          </w:p>
        </w:tc>
        <w:tc>
          <w:tcPr>
            <w:tcW w:w="1140" w:type="dxa"/>
            <w:shd w:val="clear" w:color="auto" w:fill="auto"/>
            <w:noWrap/>
            <w:vAlign w:val="center"/>
          </w:tcPr>
          <w:p w14:paraId="18DF344E" w14:textId="40621952" w:rsidR="000D2D55" w:rsidRPr="00A16287" w:rsidRDefault="000D2D55" w:rsidP="000031E7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>199</w:t>
            </w:r>
          </w:p>
        </w:tc>
        <w:tc>
          <w:tcPr>
            <w:tcW w:w="1140" w:type="dxa"/>
            <w:shd w:val="clear" w:color="auto" w:fill="auto"/>
            <w:noWrap/>
            <w:vAlign w:val="center"/>
          </w:tcPr>
          <w:p w14:paraId="45E65F6A" w14:textId="297FA399" w:rsidR="000D2D55" w:rsidRPr="00A16287" w:rsidRDefault="000D2D55" w:rsidP="000031E7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>230</w:t>
            </w:r>
          </w:p>
        </w:tc>
        <w:tc>
          <w:tcPr>
            <w:tcW w:w="1140" w:type="dxa"/>
            <w:shd w:val="clear" w:color="auto" w:fill="auto"/>
            <w:noWrap/>
            <w:vAlign w:val="center"/>
          </w:tcPr>
          <w:p w14:paraId="31E73F7F" w14:textId="7880AC50" w:rsidR="000D2D55" w:rsidRPr="00A16287" w:rsidRDefault="000D2D55" w:rsidP="000031E7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>250</w:t>
            </w:r>
          </w:p>
        </w:tc>
        <w:tc>
          <w:tcPr>
            <w:tcW w:w="1140" w:type="dxa"/>
            <w:shd w:val="clear" w:color="auto" w:fill="auto"/>
            <w:noWrap/>
            <w:vAlign w:val="center"/>
          </w:tcPr>
          <w:p w14:paraId="0F7BCAC0" w14:textId="203BE1D5" w:rsidR="000D2D55" w:rsidRPr="00A16287" w:rsidRDefault="000E571C" w:rsidP="000031E7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>186</w:t>
            </w:r>
          </w:p>
        </w:tc>
        <w:tc>
          <w:tcPr>
            <w:tcW w:w="1140" w:type="dxa"/>
            <w:shd w:val="clear" w:color="auto" w:fill="auto"/>
            <w:noWrap/>
            <w:vAlign w:val="center"/>
          </w:tcPr>
          <w:p w14:paraId="1B1DD289" w14:textId="7C9036E2" w:rsidR="000D2D55" w:rsidRPr="00A16287" w:rsidRDefault="000E571C" w:rsidP="000031E7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>84</w:t>
            </w:r>
          </w:p>
        </w:tc>
        <w:tc>
          <w:tcPr>
            <w:tcW w:w="1140" w:type="dxa"/>
            <w:shd w:val="clear" w:color="auto" w:fill="auto"/>
            <w:noWrap/>
            <w:vAlign w:val="center"/>
          </w:tcPr>
          <w:p w14:paraId="6222A0BE" w14:textId="649C0013" w:rsidR="000D2D55" w:rsidRPr="00A16287" w:rsidRDefault="000E571C" w:rsidP="000031E7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>164</w:t>
            </w:r>
          </w:p>
        </w:tc>
        <w:tc>
          <w:tcPr>
            <w:tcW w:w="1140" w:type="dxa"/>
            <w:shd w:val="clear" w:color="auto" w:fill="auto"/>
            <w:noWrap/>
            <w:vAlign w:val="center"/>
          </w:tcPr>
          <w:p w14:paraId="657D8418" w14:textId="570BD182" w:rsidR="000D2D55" w:rsidRPr="00A16287" w:rsidRDefault="000E571C" w:rsidP="000031E7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>177</w:t>
            </w:r>
          </w:p>
        </w:tc>
      </w:tr>
      <w:tr w:rsidR="00855A41" w:rsidRPr="00A16287" w14:paraId="6280B486" w14:textId="77777777" w:rsidTr="0074212B">
        <w:trPr>
          <w:trHeight w:val="600"/>
          <w:jc w:val="center"/>
        </w:trPr>
        <w:tc>
          <w:tcPr>
            <w:tcW w:w="2215" w:type="dxa"/>
            <w:shd w:val="clear" w:color="auto" w:fill="auto"/>
            <w:noWrap/>
            <w:vAlign w:val="center"/>
            <w:hideMark/>
          </w:tcPr>
          <w:p w14:paraId="564C3468" w14:textId="77777777" w:rsidR="00855A41" w:rsidRPr="00A16287" w:rsidRDefault="000E571C" w:rsidP="000031E7">
            <w:pPr>
              <w:spacing w:after="0" w:line="240" w:lineRule="auto"/>
              <w:jc w:val="center"/>
              <w:rPr>
                <w:rFonts w:ascii="Times" w:eastAsia="Times New Roman" w:hAnsi="Times" w:cs="Times"/>
                <w:b/>
                <w:bCs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b/>
                <w:bCs/>
                <w:color w:val="000000"/>
                <w:kern w:val="0"/>
                <w:lang w:val="en-GB" w:eastAsia="en-GB"/>
                <w14:ligatures w14:val="none"/>
              </w:rPr>
              <w:t>IAI by PA</w:t>
            </w:r>
          </w:p>
          <w:p w14:paraId="4B482F63" w14:textId="5890690F" w:rsidR="000E571C" w:rsidRPr="00A16287" w:rsidRDefault="000E571C" w:rsidP="000031E7">
            <w:pPr>
              <w:spacing w:after="0" w:line="240" w:lineRule="auto"/>
              <w:jc w:val="center"/>
              <w:rPr>
                <w:rFonts w:ascii="Times" w:eastAsia="Times New Roman" w:hAnsi="Times" w:cs="Times"/>
                <w:b/>
                <w:bCs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b/>
                <w:bCs/>
                <w:color w:val="000000"/>
                <w:kern w:val="0"/>
                <w:lang w:val="en-GB" w:eastAsia="en-GB"/>
                <w14:ligatures w14:val="none"/>
              </w:rPr>
              <w:t>(% on IAI episodes)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14:paraId="2D5675DB" w14:textId="77777777" w:rsidR="000E571C" w:rsidRPr="00A16287" w:rsidRDefault="00855A41" w:rsidP="000031E7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 xml:space="preserve">33 </w:t>
            </w:r>
          </w:p>
          <w:p w14:paraId="2B4ED2FD" w14:textId="371B4C9A" w:rsidR="00855A41" w:rsidRPr="00A16287" w:rsidRDefault="00855A41" w:rsidP="000031E7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>(15.07 %)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14:paraId="774D19C5" w14:textId="77777777" w:rsidR="000E571C" w:rsidRPr="00A16287" w:rsidRDefault="00855A41" w:rsidP="000031E7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 xml:space="preserve">36 </w:t>
            </w:r>
          </w:p>
          <w:p w14:paraId="0A010E94" w14:textId="68F41817" w:rsidR="00855A41" w:rsidRPr="00A16287" w:rsidRDefault="00855A41" w:rsidP="000031E7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>(18.37 %)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14:paraId="07EAE2CC" w14:textId="77777777" w:rsidR="000E571C" w:rsidRPr="00A16287" w:rsidRDefault="00855A41" w:rsidP="000031E7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 xml:space="preserve">33 </w:t>
            </w:r>
          </w:p>
          <w:p w14:paraId="6598EEFF" w14:textId="63E29E97" w:rsidR="00855A41" w:rsidRPr="00A16287" w:rsidRDefault="00855A41" w:rsidP="000031E7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>(15.28 %)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14:paraId="23A3F792" w14:textId="77777777" w:rsidR="000E571C" w:rsidRPr="00A16287" w:rsidRDefault="00855A41" w:rsidP="000031E7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 xml:space="preserve">38 </w:t>
            </w:r>
          </w:p>
          <w:p w14:paraId="3715A56C" w14:textId="590B5AB7" w:rsidR="00855A41" w:rsidRPr="00A16287" w:rsidRDefault="00855A41" w:rsidP="000031E7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>(19.1 %)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14:paraId="7054EC59" w14:textId="77777777" w:rsidR="000E571C" w:rsidRPr="00A16287" w:rsidRDefault="00855A41" w:rsidP="000031E7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 xml:space="preserve">47 </w:t>
            </w:r>
          </w:p>
          <w:p w14:paraId="5477F294" w14:textId="645D74C1" w:rsidR="00855A41" w:rsidRPr="00A16287" w:rsidRDefault="00855A41" w:rsidP="000031E7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>(20.43 %)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14:paraId="53129E1A" w14:textId="77777777" w:rsidR="000E571C" w:rsidRPr="00A16287" w:rsidRDefault="00855A41" w:rsidP="000031E7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 xml:space="preserve">50 </w:t>
            </w:r>
          </w:p>
          <w:p w14:paraId="18A20982" w14:textId="04FC032E" w:rsidR="00855A41" w:rsidRPr="00A16287" w:rsidRDefault="00855A41" w:rsidP="000031E7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>(20 %)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14:paraId="48F03A7D" w14:textId="77777777" w:rsidR="000E571C" w:rsidRPr="00A16287" w:rsidRDefault="00855A41" w:rsidP="000031E7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 xml:space="preserve">40 </w:t>
            </w:r>
          </w:p>
          <w:p w14:paraId="1B538FBA" w14:textId="0C483399" w:rsidR="00855A41" w:rsidRPr="00A16287" w:rsidRDefault="00855A41" w:rsidP="000031E7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>(21.51 %)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14:paraId="0DD1D4C2" w14:textId="77777777" w:rsidR="000E571C" w:rsidRPr="00A16287" w:rsidRDefault="00855A41" w:rsidP="000031E7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 xml:space="preserve">19 </w:t>
            </w:r>
          </w:p>
          <w:p w14:paraId="6FBDA1B1" w14:textId="4300B94F" w:rsidR="00855A41" w:rsidRPr="00A16287" w:rsidRDefault="00855A41" w:rsidP="000031E7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>(22.6%)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14:paraId="1C7200B8" w14:textId="77777777" w:rsidR="000E571C" w:rsidRPr="00A16287" w:rsidRDefault="00855A41" w:rsidP="000031E7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 xml:space="preserve">28 </w:t>
            </w:r>
          </w:p>
          <w:p w14:paraId="58F0FC4F" w14:textId="45DBCDC6" w:rsidR="00855A41" w:rsidRPr="00A16287" w:rsidRDefault="00855A41" w:rsidP="000031E7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>(17.1%)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14:paraId="758EC7B4" w14:textId="77777777" w:rsidR="000E571C" w:rsidRPr="00A16287" w:rsidRDefault="00855A41" w:rsidP="000031E7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 xml:space="preserve">37 </w:t>
            </w:r>
          </w:p>
          <w:p w14:paraId="300C4A07" w14:textId="5C9259E0" w:rsidR="00855A41" w:rsidRPr="00A16287" w:rsidRDefault="00855A41" w:rsidP="000031E7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>(20.9%)</w:t>
            </w:r>
          </w:p>
        </w:tc>
      </w:tr>
      <w:tr w:rsidR="000E571C" w:rsidRPr="00A16287" w14:paraId="6CC832A0" w14:textId="77777777" w:rsidTr="0074212B">
        <w:trPr>
          <w:trHeight w:val="600"/>
          <w:jc w:val="center"/>
        </w:trPr>
        <w:tc>
          <w:tcPr>
            <w:tcW w:w="2215" w:type="dxa"/>
            <w:shd w:val="clear" w:color="auto" w:fill="auto"/>
            <w:noWrap/>
            <w:vAlign w:val="center"/>
            <w:hideMark/>
          </w:tcPr>
          <w:p w14:paraId="1EECBCC2" w14:textId="77777777" w:rsidR="000E571C" w:rsidRPr="00A16287" w:rsidRDefault="000E571C" w:rsidP="000031E7">
            <w:pPr>
              <w:spacing w:after="0" w:line="240" w:lineRule="auto"/>
              <w:jc w:val="center"/>
              <w:rPr>
                <w:rFonts w:ascii="Times" w:eastAsia="Times New Roman" w:hAnsi="Times" w:cs="Times"/>
                <w:b/>
                <w:bCs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b/>
                <w:bCs/>
                <w:color w:val="000000"/>
                <w:kern w:val="0"/>
                <w:lang w:val="en-GB" w:eastAsia="en-GB"/>
                <w14:ligatures w14:val="none"/>
              </w:rPr>
              <w:t>IAI by CRPA</w:t>
            </w:r>
          </w:p>
          <w:p w14:paraId="051C9ECC" w14:textId="578E5FA5" w:rsidR="000E571C" w:rsidRPr="00A16287" w:rsidRDefault="000E571C" w:rsidP="000031E7">
            <w:pPr>
              <w:spacing w:after="0" w:line="240" w:lineRule="auto"/>
              <w:jc w:val="center"/>
              <w:rPr>
                <w:rFonts w:ascii="Times" w:eastAsia="Times New Roman" w:hAnsi="Times" w:cs="Times"/>
                <w:b/>
                <w:bCs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b/>
                <w:bCs/>
                <w:color w:val="000000"/>
                <w:kern w:val="0"/>
                <w:lang w:val="en-GB" w:eastAsia="en-GB"/>
                <w14:ligatures w14:val="none"/>
              </w:rPr>
              <w:t>(% on</w:t>
            </w:r>
            <w:r w:rsidR="00C9085F" w:rsidRPr="00A16287">
              <w:rPr>
                <w:rFonts w:ascii="Times" w:eastAsia="Times New Roman" w:hAnsi="Times" w:cs="Times"/>
                <w:b/>
                <w:bCs/>
                <w:color w:val="000000"/>
                <w:kern w:val="0"/>
                <w:lang w:val="en-GB" w:eastAsia="en-GB"/>
                <w14:ligatures w14:val="none"/>
              </w:rPr>
              <w:t xml:space="preserve"> IAI by PA)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14:paraId="4A438929" w14:textId="77777777" w:rsidR="00C9085F" w:rsidRPr="00A16287" w:rsidRDefault="000E571C" w:rsidP="000031E7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 xml:space="preserve">12 </w:t>
            </w:r>
          </w:p>
          <w:p w14:paraId="3604AFC8" w14:textId="0BF828D7" w:rsidR="000E571C" w:rsidRPr="00A16287" w:rsidRDefault="000E571C" w:rsidP="000031E7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>(36.4 %)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14:paraId="25816E60" w14:textId="77777777" w:rsidR="00C9085F" w:rsidRPr="00A16287" w:rsidRDefault="000E571C" w:rsidP="000031E7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 xml:space="preserve">7 </w:t>
            </w:r>
          </w:p>
          <w:p w14:paraId="6CD863EB" w14:textId="1BF1C78F" w:rsidR="000E571C" w:rsidRPr="00A16287" w:rsidRDefault="000E571C" w:rsidP="000031E7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>(19.4 %)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14:paraId="0EF8E89E" w14:textId="77777777" w:rsidR="00C9085F" w:rsidRPr="00A16287" w:rsidRDefault="000E571C" w:rsidP="000031E7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 xml:space="preserve">11 </w:t>
            </w:r>
          </w:p>
          <w:p w14:paraId="447E2D86" w14:textId="71741FE8" w:rsidR="000E571C" w:rsidRPr="00A16287" w:rsidRDefault="000E571C" w:rsidP="000031E7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>(33.3 %)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14:paraId="7A166E26" w14:textId="77777777" w:rsidR="00C9085F" w:rsidRPr="00A16287" w:rsidRDefault="000E571C" w:rsidP="000031E7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 xml:space="preserve">16 </w:t>
            </w:r>
          </w:p>
          <w:p w14:paraId="37A550F6" w14:textId="7E00A713" w:rsidR="000E571C" w:rsidRPr="00A16287" w:rsidRDefault="000E571C" w:rsidP="000031E7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>(42.1 %)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14:paraId="319DC2ED" w14:textId="77777777" w:rsidR="00C9085F" w:rsidRPr="00A16287" w:rsidRDefault="000E571C" w:rsidP="000031E7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 xml:space="preserve">15 </w:t>
            </w:r>
          </w:p>
          <w:p w14:paraId="5C1FBAB1" w14:textId="498C9786" w:rsidR="000E571C" w:rsidRPr="00A16287" w:rsidRDefault="000E571C" w:rsidP="000031E7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>(31.9 %)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14:paraId="0E9CBADD" w14:textId="77777777" w:rsidR="00C9085F" w:rsidRPr="00A16287" w:rsidRDefault="000E571C" w:rsidP="00C9085F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>12</w:t>
            </w:r>
          </w:p>
          <w:p w14:paraId="484A0386" w14:textId="5F2E4F15" w:rsidR="000E571C" w:rsidRPr="00A16287" w:rsidRDefault="000E571C" w:rsidP="00C9085F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>(24 %)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14:paraId="3CF598D9" w14:textId="77777777" w:rsidR="00C9085F" w:rsidRPr="00A16287" w:rsidRDefault="000E571C" w:rsidP="000031E7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 xml:space="preserve">13 </w:t>
            </w:r>
          </w:p>
          <w:p w14:paraId="5A7602BF" w14:textId="2DB968C8" w:rsidR="000E571C" w:rsidRPr="00A16287" w:rsidRDefault="000E571C" w:rsidP="000031E7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>(32.5 %)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14:paraId="4B6E83FE" w14:textId="77777777" w:rsidR="00C9085F" w:rsidRPr="00A16287" w:rsidRDefault="000E571C" w:rsidP="000031E7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 xml:space="preserve">4 </w:t>
            </w:r>
          </w:p>
          <w:p w14:paraId="7C5435C5" w14:textId="34F58EA8" w:rsidR="000E571C" w:rsidRPr="00A16287" w:rsidRDefault="000E571C" w:rsidP="000031E7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>(21.1 %)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14:paraId="1B8E0744" w14:textId="77777777" w:rsidR="00C9085F" w:rsidRPr="00A16287" w:rsidRDefault="000E571C" w:rsidP="000031E7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 xml:space="preserve">8 </w:t>
            </w:r>
          </w:p>
          <w:p w14:paraId="459FC558" w14:textId="69CA939E" w:rsidR="000E571C" w:rsidRPr="00A16287" w:rsidRDefault="000E571C" w:rsidP="000031E7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>(28.6 %)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14:paraId="1188CB41" w14:textId="77777777" w:rsidR="00C9085F" w:rsidRPr="00A16287" w:rsidRDefault="000E571C" w:rsidP="000031E7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 xml:space="preserve">11 </w:t>
            </w:r>
          </w:p>
          <w:p w14:paraId="1D62A7B3" w14:textId="32B980A3" w:rsidR="000E571C" w:rsidRPr="00A16287" w:rsidRDefault="000E571C" w:rsidP="000031E7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>(29.7 %)</w:t>
            </w:r>
          </w:p>
        </w:tc>
      </w:tr>
    </w:tbl>
    <w:bookmarkEnd w:id="16"/>
    <w:p w14:paraId="774FCBB4" w14:textId="112C5C13" w:rsidR="00C9085F" w:rsidRPr="00B1316D" w:rsidRDefault="000031E7" w:rsidP="005831F4">
      <w:pPr>
        <w:rPr>
          <w:rFonts w:ascii="Times" w:hAnsi="Times" w:cs="Times"/>
          <w:sz w:val="20"/>
          <w:szCs w:val="20"/>
        </w:rPr>
      </w:pPr>
      <w:r w:rsidRPr="00B1316D">
        <w:rPr>
          <w:rFonts w:ascii="Times" w:hAnsi="Times" w:cs="Times"/>
          <w:sz w:val="20"/>
          <w:szCs w:val="20"/>
        </w:rPr>
        <w:t xml:space="preserve">VAP: ventilator associated-pneumonia; PA: </w:t>
      </w:r>
      <w:r w:rsidRPr="00B1316D">
        <w:rPr>
          <w:rFonts w:ascii="Times" w:hAnsi="Times" w:cs="Times"/>
          <w:i/>
          <w:iCs/>
          <w:sz w:val="20"/>
          <w:szCs w:val="20"/>
        </w:rPr>
        <w:t>Pseudomonas aeruginosa</w:t>
      </w:r>
      <w:r w:rsidR="00BA1D38" w:rsidRPr="00B1316D">
        <w:rPr>
          <w:rFonts w:ascii="Times" w:hAnsi="Times" w:cs="Times"/>
          <w:i/>
          <w:iCs/>
          <w:sz w:val="20"/>
          <w:szCs w:val="20"/>
        </w:rPr>
        <w:t xml:space="preserve">; </w:t>
      </w:r>
      <w:r w:rsidR="00223D55" w:rsidRPr="00B1316D">
        <w:rPr>
          <w:rFonts w:ascii="Times" w:hAnsi="Times" w:cs="Times"/>
          <w:sz w:val="20"/>
          <w:szCs w:val="20"/>
        </w:rPr>
        <w:t>CRPA: carbapenem-resistant</w:t>
      </w:r>
      <w:r w:rsidR="00223D55" w:rsidRPr="00B1316D">
        <w:rPr>
          <w:rFonts w:ascii="Times" w:hAnsi="Times" w:cs="Times"/>
          <w:i/>
          <w:iCs/>
          <w:sz w:val="20"/>
          <w:szCs w:val="20"/>
        </w:rPr>
        <w:t xml:space="preserve"> Pseudomonas aeruginosa; </w:t>
      </w:r>
      <w:r w:rsidR="00BA1D38" w:rsidRPr="00B1316D">
        <w:rPr>
          <w:rFonts w:ascii="Times" w:hAnsi="Times" w:cs="Times"/>
          <w:sz w:val="20"/>
          <w:szCs w:val="20"/>
        </w:rPr>
        <w:t xml:space="preserve">BSI: bloodstream infection; </w:t>
      </w:r>
      <w:r w:rsidR="00223D55" w:rsidRPr="00B1316D">
        <w:rPr>
          <w:rFonts w:ascii="Times" w:hAnsi="Times" w:cs="Times"/>
          <w:sz w:val="20"/>
          <w:szCs w:val="20"/>
        </w:rPr>
        <w:t>UTI: urinary tract infection</w:t>
      </w:r>
      <w:r w:rsidR="000D2D55" w:rsidRPr="00B1316D">
        <w:rPr>
          <w:rFonts w:ascii="Times" w:hAnsi="Times" w:cs="Times"/>
          <w:sz w:val="20"/>
          <w:szCs w:val="20"/>
        </w:rPr>
        <w:t>; IAI: intrabdominal infection</w:t>
      </w:r>
    </w:p>
    <w:p w14:paraId="66FDB478" w14:textId="77777777" w:rsidR="0074212B" w:rsidRPr="00B1316D" w:rsidRDefault="0074212B" w:rsidP="005831F4">
      <w:pPr>
        <w:rPr>
          <w:rFonts w:ascii="Times" w:hAnsi="Times" w:cs="Times"/>
          <w:sz w:val="20"/>
          <w:szCs w:val="20"/>
        </w:rPr>
      </w:pPr>
    </w:p>
    <w:p w14:paraId="6DD4F527" w14:textId="01E8BF1C" w:rsidR="00C9085F" w:rsidRPr="00A16287" w:rsidRDefault="0074212B">
      <w:pPr>
        <w:rPr>
          <w:rFonts w:ascii="Times" w:hAnsi="Times" w:cs="Times"/>
          <w:sz w:val="20"/>
          <w:szCs w:val="20"/>
          <w:lang w:val="en-GB"/>
        </w:rPr>
      </w:pPr>
      <w:bookmarkStart w:id="17" w:name="_Toc161691403"/>
      <w:r w:rsidRPr="00A16287">
        <w:rPr>
          <w:rStyle w:val="Titolo1Carattere"/>
          <w:rFonts w:ascii="Times New Roman" w:hAnsi="Times New Roman" w:cs="Times New Roman"/>
          <w:b/>
          <w:bCs/>
          <w:color w:val="auto"/>
          <w:sz w:val="24"/>
          <w:szCs w:val="24"/>
          <w:lang w:val="en-GB"/>
        </w:rPr>
        <w:lastRenderedPageBreak/>
        <w:t xml:space="preserve">Supplementary Table </w:t>
      </w:r>
      <w:r w:rsidR="00715BA1" w:rsidRPr="00A16287">
        <w:rPr>
          <w:rStyle w:val="Titolo1Carattere"/>
          <w:rFonts w:ascii="Times New Roman" w:hAnsi="Times New Roman" w:cs="Times New Roman"/>
          <w:b/>
          <w:bCs/>
          <w:color w:val="auto"/>
          <w:sz w:val="24"/>
          <w:szCs w:val="24"/>
          <w:lang w:val="en-GB"/>
        </w:rPr>
        <w:t>4</w:t>
      </w:r>
      <w:bookmarkEnd w:id="17"/>
      <w:r w:rsidRPr="00A16287">
        <w:rPr>
          <w:rFonts w:ascii="Times New Roman" w:hAnsi="Times New Roman" w:cs="Times New Roman"/>
          <w:b/>
          <w:bCs/>
          <w:sz w:val="24"/>
          <w:szCs w:val="24"/>
          <w:lang w:val="en-GB"/>
        </w:rPr>
        <w:t>.</w:t>
      </w:r>
      <w:r w:rsidRPr="00A16287">
        <w:rPr>
          <w:rFonts w:ascii="Times" w:hAnsi="Times" w:cs="Times"/>
          <w:sz w:val="20"/>
          <w:szCs w:val="20"/>
          <w:lang w:val="en-GB"/>
        </w:rPr>
        <w:t xml:space="preserve"> </w:t>
      </w:r>
      <w:r w:rsidRPr="00A16287">
        <w:rPr>
          <w:rFonts w:ascii="Times" w:hAnsi="Times" w:cs="Times"/>
          <w:sz w:val="24"/>
          <w:szCs w:val="24"/>
          <w:lang w:val="en-GB"/>
        </w:rPr>
        <w:t xml:space="preserve">Details on infections by </w:t>
      </w:r>
      <w:r w:rsidRPr="00A16287">
        <w:rPr>
          <w:rFonts w:ascii="Times" w:hAnsi="Times" w:cs="Times"/>
          <w:i/>
          <w:iCs/>
          <w:sz w:val="24"/>
          <w:szCs w:val="24"/>
          <w:lang w:val="en-GB"/>
        </w:rPr>
        <w:t xml:space="preserve">Klebsiella </w:t>
      </w:r>
      <w:r w:rsidRPr="00A16287">
        <w:rPr>
          <w:rFonts w:ascii="Times" w:hAnsi="Times" w:cs="Times"/>
          <w:sz w:val="24"/>
          <w:szCs w:val="24"/>
          <w:lang w:val="en-GB"/>
        </w:rPr>
        <w:t xml:space="preserve">spp. acquired in intensive care unit during the study </w:t>
      </w:r>
      <w:proofErr w:type="gramStart"/>
      <w:r w:rsidRPr="00A16287">
        <w:rPr>
          <w:rFonts w:ascii="Times" w:hAnsi="Times" w:cs="Times"/>
          <w:sz w:val="24"/>
          <w:szCs w:val="24"/>
          <w:lang w:val="en-GB"/>
        </w:rPr>
        <w:t>period</w:t>
      </w:r>
      <w:proofErr w:type="gramEnd"/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05"/>
        <w:gridCol w:w="1187"/>
        <w:gridCol w:w="1187"/>
        <w:gridCol w:w="1187"/>
        <w:gridCol w:w="1187"/>
        <w:gridCol w:w="1187"/>
        <w:gridCol w:w="1187"/>
        <w:gridCol w:w="1187"/>
        <w:gridCol w:w="1187"/>
        <w:gridCol w:w="1187"/>
        <w:gridCol w:w="1188"/>
      </w:tblGrid>
      <w:tr w:rsidR="0074212B" w:rsidRPr="00A16287" w14:paraId="6D6F3394" w14:textId="77777777" w:rsidTr="0074212B">
        <w:trPr>
          <w:trHeight w:val="378"/>
          <w:jc w:val="center"/>
        </w:trPr>
        <w:tc>
          <w:tcPr>
            <w:tcW w:w="2405" w:type="dxa"/>
            <w:shd w:val="clear" w:color="auto" w:fill="auto"/>
            <w:noWrap/>
            <w:vAlign w:val="center"/>
            <w:hideMark/>
          </w:tcPr>
          <w:p w14:paraId="1DCDD879" w14:textId="77777777" w:rsidR="0074212B" w:rsidRPr="00A16287" w:rsidRDefault="0074212B" w:rsidP="0074212B">
            <w:pPr>
              <w:spacing w:after="0" w:line="240" w:lineRule="auto"/>
              <w:rPr>
                <w:rFonts w:ascii="Times" w:eastAsia="Times New Roman" w:hAnsi="Times" w:cs="Times"/>
                <w:b/>
                <w:bCs/>
                <w:color w:val="000000"/>
                <w:kern w:val="0"/>
                <w:lang w:val="en-GB" w:eastAsia="en-GB"/>
                <w14:ligatures w14:val="none"/>
              </w:rPr>
            </w:pPr>
          </w:p>
        </w:tc>
        <w:tc>
          <w:tcPr>
            <w:tcW w:w="1187" w:type="dxa"/>
            <w:shd w:val="clear" w:color="auto" w:fill="auto"/>
            <w:vAlign w:val="center"/>
            <w:hideMark/>
          </w:tcPr>
          <w:p w14:paraId="138644A6" w14:textId="77777777" w:rsidR="0074212B" w:rsidRPr="00A16287" w:rsidRDefault="0074212B" w:rsidP="000B376E">
            <w:pPr>
              <w:spacing w:after="0" w:line="240" w:lineRule="auto"/>
              <w:jc w:val="center"/>
              <w:rPr>
                <w:rFonts w:ascii="Times" w:eastAsia="Times New Roman" w:hAnsi="Times" w:cs="Times"/>
                <w:b/>
                <w:bCs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b/>
                <w:bCs/>
                <w:color w:val="000000"/>
                <w:kern w:val="0"/>
                <w:lang w:val="en-GB" w:eastAsia="en-GB"/>
                <w14:ligatures w14:val="none"/>
              </w:rPr>
              <w:t>2013</w:t>
            </w:r>
          </w:p>
        </w:tc>
        <w:tc>
          <w:tcPr>
            <w:tcW w:w="1187" w:type="dxa"/>
            <w:shd w:val="clear" w:color="auto" w:fill="auto"/>
            <w:vAlign w:val="center"/>
            <w:hideMark/>
          </w:tcPr>
          <w:p w14:paraId="21045A11" w14:textId="77777777" w:rsidR="0074212B" w:rsidRPr="00A16287" w:rsidRDefault="0074212B" w:rsidP="000B376E">
            <w:pPr>
              <w:spacing w:after="0" w:line="240" w:lineRule="auto"/>
              <w:jc w:val="center"/>
              <w:rPr>
                <w:rFonts w:ascii="Times" w:eastAsia="Times New Roman" w:hAnsi="Times" w:cs="Times"/>
                <w:b/>
                <w:bCs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b/>
                <w:bCs/>
                <w:color w:val="000000"/>
                <w:kern w:val="0"/>
                <w:lang w:val="en-GB" w:eastAsia="en-GB"/>
                <w14:ligatures w14:val="none"/>
              </w:rPr>
              <w:t>2014</w:t>
            </w:r>
          </w:p>
        </w:tc>
        <w:tc>
          <w:tcPr>
            <w:tcW w:w="1187" w:type="dxa"/>
            <w:shd w:val="clear" w:color="auto" w:fill="auto"/>
            <w:vAlign w:val="center"/>
            <w:hideMark/>
          </w:tcPr>
          <w:p w14:paraId="3EFFF5C6" w14:textId="77777777" w:rsidR="0074212B" w:rsidRPr="00A16287" w:rsidRDefault="0074212B" w:rsidP="000B376E">
            <w:pPr>
              <w:spacing w:after="0" w:line="240" w:lineRule="auto"/>
              <w:jc w:val="center"/>
              <w:rPr>
                <w:rFonts w:ascii="Times" w:eastAsia="Times New Roman" w:hAnsi="Times" w:cs="Times"/>
                <w:b/>
                <w:bCs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b/>
                <w:bCs/>
                <w:color w:val="000000"/>
                <w:kern w:val="0"/>
                <w:lang w:val="en-GB" w:eastAsia="en-GB"/>
                <w14:ligatures w14:val="none"/>
              </w:rPr>
              <w:t>2015</w:t>
            </w:r>
          </w:p>
        </w:tc>
        <w:tc>
          <w:tcPr>
            <w:tcW w:w="1187" w:type="dxa"/>
            <w:shd w:val="clear" w:color="auto" w:fill="auto"/>
            <w:vAlign w:val="center"/>
            <w:hideMark/>
          </w:tcPr>
          <w:p w14:paraId="7C847E39" w14:textId="77777777" w:rsidR="0074212B" w:rsidRPr="00A16287" w:rsidRDefault="0074212B" w:rsidP="000B376E">
            <w:pPr>
              <w:spacing w:after="0" w:line="240" w:lineRule="auto"/>
              <w:jc w:val="center"/>
              <w:rPr>
                <w:rFonts w:ascii="Times" w:eastAsia="Times New Roman" w:hAnsi="Times" w:cs="Times"/>
                <w:b/>
                <w:bCs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b/>
                <w:bCs/>
                <w:color w:val="000000"/>
                <w:kern w:val="0"/>
                <w:lang w:val="en-GB" w:eastAsia="en-GB"/>
                <w14:ligatures w14:val="none"/>
              </w:rPr>
              <w:t>2016</w:t>
            </w:r>
          </w:p>
        </w:tc>
        <w:tc>
          <w:tcPr>
            <w:tcW w:w="1187" w:type="dxa"/>
            <w:shd w:val="clear" w:color="auto" w:fill="auto"/>
            <w:vAlign w:val="center"/>
            <w:hideMark/>
          </w:tcPr>
          <w:p w14:paraId="01EB53FC" w14:textId="77777777" w:rsidR="0074212B" w:rsidRPr="00A16287" w:rsidRDefault="0074212B" w:rsidP="000B376E">
            <w:pPr>
              <w:spacing w:after="0" w:line="240" w:lineRule="auto"/>
              <w:jc w:val="center"/>
              <w:rPr>
                <w:rFonts w:ascii="Times" w:eastAsia="Times New Roman" w:hAnsi="Times" w:cs="Times"/>
                <w:b/>
                <w:bCs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b/>
                <w:bCs/>
                <w:color w:val="000000"/>
                <w:kern w:val="0"/>
                <w:lang w:val="en-GB" w:eastAsia="en-GB"/>
                <w14:ligatures w14:val="none"/>
              </w:rPr>
              <w:t>2017</w:t>
            </w:r>
          </w:p>
        </w:tc>
        <w:tc>
          <w:tcPr>
            <w:tcW w:w="1187" w:type="dxa"/>
            <w:shd w:val="clear" w:color="auto" w:fill="auto"/>
            <w:vAlign w:val="center"/>
            <w:hideMark/>
          </w:tcPr>
          <w:p w14:paraId="3C01A704" w14:textId="77777777" w:rsidR="0074212B" w:rsidRPr="00A16287" w:rsidRDefault="0074212B" w:rsidP="000B376E">
            <w:pPr>
              <w:spacing w:after="0" w:line="240" w:lineRule="auto"/>
              <w:jc w:val="center"/>
              <w:rPr>
                <w:rFonts w:ascii="Times" w:eastAsia="Times New Roman" w:hAnsi="Times" w:cs="Times"/>
                <w:b/>
                <w:bCs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b/>
                <w:bCs/>
                <w:color w:val="000000"/>
                <w:kern w:val="0"/>
                <w:lang w:val="en-GB" w:eastAsia="en-GB"/>
                <w14:ligatures w14:val="none"/>
              </w:rPr>
              <w:t>2018</w:t>
            </w:r>
          </w:p>
        </w:tc>
        <w:tc>
          <w:tcPr>
            <w:tcW w:w="1187" w:type="dxa"/>
            <w:shd w:val="clear" w:color="auto" w:fill="auto"/>
            <w:vAlign w:val="center"/>
            <w:hideMark/>
          </w:tcPr>
          <w:p w14:paraId="26710E56" w14:textId="77777777" w:rsidR="0074212B" w:rsidRPr="00A16287" w:rsidRDefault="0074212B" w:rsidP="000B376E">
            <w:pPr>
              <w:spacing w:after="0" w:line="240" w:lineRule="auto"/>
              <w:jc w:val="center"/>
              <w:rPr>
                <w:rFonts w:ascii="Times" w:eastAsia="Times New Roman" w:hAnsi="Times" w:cs="Times"/>
                <w:b/>
                <w:bCs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b/>
                <w:bCs/>
                <w:color w:val="000000"/>
                <w:kern w:val="0"/>
                <w:lang w:val="en-GB" w:eastAsia="en-GB"/>
                <w14:ligatures w14:val="none"/>
              </w:rPr>
              <w:t>2019</w:t>
            </w:r>
          </w:p>
        </w:tc>
        <w:tc>
          <w:tcPr>
            <w:tcW w:w="1187" w:type="dxa"/>
            <w:shd w:val="clear" w:color="auto" w:fill="auto"/>
            <w:vAlign w:val="center"/>
            <w:hideMark/>
          </w:tcPr>
          <w:p w14:paraId="5A3FC777" w14:textId="77777777" w:rsidR="0074212B" w:rsidRPr="00A16287" w:rsidRDefault="0074212B" w:rsidP="000B376E">
            <w:pPr>
              <w:spacing w:after="0" w:line="240" w:lineRule="auto"/>
              <w:jc w:val="center"/>
              <w:rPr>
                <w:rFonts w:ascii="Times" w:eastAsia="Times New Roman" w:hAnsi="Times" w:cs="Times"/>
                <w:b/>
                <w:bCs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b/>
                <w:bCs/>
                <w:color w:val="000000"/>
                <w:kern w:val="0"/>
                <w:lang w:val="en-GB" w:eastAsia="en-GB"/>
                <w14:ligatures w14:val="none"/>
              </w:rPr>
              <w:t>2020</w:t>
            </w:r>
          </w:p>
        </w:tc>
        <w:tc>
          <w:tcPr>
            <w:tcW w:w="1187" w:type="dxa"/>
            <w:shd w:val="clear" w:color="auto" w:fill="auto"/>
            <w:vAlign w:val="center"/>
            <w:hideMark/>
          </w:tcPr>
          <w:p w14:paraId="5BD41258" w14:textId="77777777" w:rsidR="0074212B" w:rsidRPr="00A16287" w:rsidRDefault="0074212B" w:rsidP="000B376E">
            <w:pPr>
              <w:spacing w:after="0" w:line="240" w:lineRule="auto"/>
              <w:jc w:val="center"/>
              <w:rPr>
                <w:rFonts w:ascii="Times" w:eastAsia="Times New Roman" w:hAnsi="Times" w:cs="Times"/>
                <w:b/>
                <w:bCs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b/>
                <w:bCs/>
                <w:color w:val="000000"/>
                <w:kern w:val="0"/>
                <w:lang w:val="en-GB" w:eastAsia="en-GB"/>
                <w14:ligatures w14:val="none"/>
              </w:rPr>
              <w:t>2021</w:t>
            </w:r>
          </w:p>
        </w:tc>
        <w:tc>
          <w:tcPr>
            <w:tcW w:w="1188" w:type="dxa"/>
            <w:shd w:val="clear" w:color="auto" w:fill="auto"/>
            <w:vAlign w:val="center"/>
            <w:hideMark/>
          </w:tcPr>
          <w:p w14:paraId="71D0AC4E" w14:textId="77777777" w:rsidR="0074212B" w:rsidRPr="00A16287" w:rsidRDefault="0074212B" w:rsidP="000B376E">
            <w:pPr>
              <w:spacing w:after="0" w:line="240" w:lineRule="auto"/>
              <w:jc w:val="center"/>
              <w:rPr>
                <w:rFonts w:ascii="Times" w:eastAsia="Times New Roman" w:hAnsi="Times" w:cs="Times"/>
                <w:b/>
                <w:bCs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b/>
                <w:bCs/>
                <w:color w:val="000000"/>
                <w:kern w:val="0"/>
                <w:lang w:val="en-GB" w:eastAsia="en-GB"/>
                <w14:ligatures w14:val="none"/>
              </w:rPr>
              <w:t>2022</w:t>
            </w:r>
          </w:p>
        </w:tc>
      </w:tr>
      <w:tr w:rsidR="0074212B" w:rsidRPr="00A16287" w14:paraId="6670695C" w14:textId="77777777" w:rsidTr="0074212B">
        <w:trPr>
          <w:trHeight w:val="600"/>
          <w:jc w:val="center"/>
        </w:trPr>
        <w:tc>
          <w:tcPr>
            <w:tcW w:w="2405" w:type="dxa"/>
            <w:shd w:val="clear" w:color="auto" w:fill="auto"/>
            <w:vAlign w:val="center"/>
            <w:hideMark/>
          </w:tcPr>
          <w:p w14:paraId="5E1AAFB9" w14:textId="2B297E48" w:rsidR="0074212B" w:rsidRPr="00A16287" w:rsidRDefault="0074212B" w:rsidP="0074212B">
            <w:pPr>
              <w:spacing w:after="0" w:line="240" w:lineRule="auto"/>
              <w:jc w:val="center"/>
              <w:rPr>
                <w:rFonts w:ascii="Times" w:eastAsia="Times New Roman" w:hAnsi="Times" w:cs="Times"/>
                <w:b/>
                <w:bCs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b/>
                <w:bCs/>
                <w:color w:val="000000"/>
                <w:kern w:val="0"/>
                <w:lang w:val="en-GB" w:eastAsia="en-GB"/>
                <w14:ligatures w14:val="none"/>
              </w:rPr>
              <w:t>Total VAP episodes</w:t>
            </w:r>
          </w:p>
        </w:tc>
        <w:tc>
          <w:tcPr>
            <w:tcW w:w="1187" w:type="dxa"/>
            <w:shd w:val="clear" w:color="auto" w:fill="auto"/>
            <w:noWrap/>
            <w:vAlign w:val="center"/>
            <w:hideMark/>
          </w:tcPr>
          <w:p w14:paraId="2631A71E" w14:textId="7CA66C87" w:rsidR="0074212B" w:rsidRPr="00A16287" w:rsidRDefault="0074212B" w:rsidP="0074212B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>856</w:t>
            </w:r>
          </w:p>
        </w:tc>
        <w:tc>
          <w:tcPr>
            <w:tcW w:w="1187" w:type="dxa"/>
            <w:shd w:val="clear" w:color="auto" w:fill="auto"/>
            <w:noWrap/>
            <w:vAlign w:val="center"/>
            <w:hideMark/>
          </w:tcPr>
          <w:p w14:paraId="59E50024" w14:textId="374B66DF" w:rsidR="0074212B" w:rsidRPr="00A16287" w:rsidRDefault="0074212B" w:rsidP="0074212B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>756</w:t>
            </w:r>
          </w:p>
        </w:tc>
        <w:tc>
          <w:tcPr>
            <w:tcW w:w="1187" w:type="dxa"/>
            <w:shd w:val="clear" w:color="auto" w:fill="auto"/>
            <w:noWrap/>
            <w:vAlign w:val="center"/>
            <w:hideMark/>
          </w:tcPr>
          <w:p w14:paraId="4143418A" w14:textId="09195569" w:rsidR="0074212B" w:rsidRPr="00A16287" w:rsidRDefault="0074212B" w:rsidP="0074212B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>699</w:t>
            </w:r>
          </w:p>
        </w:tc>
        <w:tc>
          <w:tcPr>
            <w:tcW w:w="1187" w:type="dxa"/>
            <w:shd w:val="clear" w:color="auto" w:fill="auto"/>
            <w:noWrap/>
            <w:vAlign w:val="center"/>
            <w:hideMark/>
          </w:tcPr>
          <w:p w14:paraId="4C362A84" w14:textId="7363753B" w:rsidR="0074212B" w:rsidRPr="00A16287" w:rsidRDefault="0074212B" w:rsidP="0074212B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>798</w:t>
            </w:r>
          </w:p>
        </w:tc>
        <w:tc>
          <w:tcPr>
            <w:tcW w:w="1187" w:type="dxa"/>
            <w:shd w:val="clear" w:color="auto" w:fill="auto"/>
            <w:noWrap/>
            <w:vAlign w:val="center"/>
            <w:hideMark/>
          </w:tcPr>
          <w:p w14:paraId="5509EC8F" w14:textId="7D180957" w:rsidR="0074212B" w:rsidRPr="00A16287" w:rsidRDefault="0074212B" w:rsidP="0074212B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>763</w:t>
            </w:r>
          </w:p>
        </w:tc>
        <w:tc>
          <w:tcPr>
            <w:tcW w:w="1187" w:type="dxa"/>
            <w:shd w:val="clear" w:color="auto" w:fill="auto"/>
            <w:noWrap/>
            <w:vAlign w:val="center"/>
            <w:hideMark/>
          </w:tcPr>
          <w:p w14:paraId="78C50549" w14:textId="7F4743D6" w:rsidR="0074212B" w:rsidRPr="00A16287" w:rsidRDefault="0074212B" w:rsidP="0074212B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>827</w:t>
            </w:r>
          </w:p>
        </w:tc>
        <w:tc>
          <w:tcPr>
            <w:tcW w:w="1187" w:type="dxa"/>
            <w:shd w:val="clear" w:color="auto" w:fill="auto"/>
            <w:noWrap/>
            <w:vAlign w:val="center"/>
            <w:hideMark/>
          </w:tcPr>
          <w:p w14:paraId="3968AB78" w14:textId="31EB8FF9" w:rsidR="0074212B" w:rsidRPr="00A16287" w:rsidRDefault="0074212B" w:rsidP="0074212B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>714</w:t>
            </w:r>
          </w:p>
        </w:tc>
        <w:tc>
          <w:tcPr>
            <w:tcW w:w="1187" w:type="dxa"/>
            <w:shd w:val="clear" w:color="auto" w:fill="auto"/>
            <w:noWrap/>
            <w:vAlign w:val="center"/>
            <w:hideMark/>
          </w:tcPr>
          <w:p w14:paraId="7F86EE6F" w14:textId="3733DF64" w:rsidR="0074212B" w:rsidRPr="00A16287" w:rsidRDefault="0074212B" w:rsidP="0074212B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>1237</w:t>
            </w:r>
          </w:p>
        </w:tc>
        <w:tc>
          <w:tcPr>
            <w:tcW w:w="1187" w:type="dxa"/>
            <w:shd w:val="clear" w:color="auto" w:fill="auto"/>
            <w:noWrap/>
            <w:vAlign w:val="center"/>
            <w:hideMark/>
          </w:tcPr>
          <w:p w14:paraId="76762257" w14:textId="175FFA2E" w:rsidR="0074212B" w:rsidRPr="00A16287" w:rsidRDefault="0074212B" w:rsidP="0074212B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>1664</w:t>
            </w:r>
          </w:p>
        </w:tc>
        <w:tc>
          <w:tcPr>
            <w:tcW w:w="1188" w:type="dxa"/>
            <w:shd w:val="clear" w:color="auto" w:fill="auto"/>
            <w:noWrap/>
            <w:vAlign w:val="center"/>
            <w:hideMark/>
          </w:tcPr>
          <w:p w14:paraId="2D1053ED" w14:textId="1672FC51" w:rsidR="0074212B" w:rsidRPr="00A16287" w:rsidRDefault="0074212B" w:rsidP="0074212B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>946</w:t>
            </w:r>
          </w:p>
        </w:tc>
      </w:tr>
      <w:tr w:rsidR="0074212B" w:rsidRPr="00A16287" w14:paraId="782A5CD2" w14:textId="77777777" w:rsidTr="0074212B">
        <w:trPr>
          <w:trHeight w:val="600"/>
          <w:jc w:val="center"/>
        </w:trPr>
        <w:tc>
          <w:tcPr>
            <w:tcW w:w="2405" w:type="dxa"/>
            <w:shd w:val="clear" w:color="auto" w:fill="auto"/>
            <w:vAlign w:val="center"/>
            <w:hideMark/>
          </w:tcPr>
          <w:p w14:paraId="2F3B1C54" w14:textId="78548FFB" w:rsidR="0074212B" w:rsidRPr="00A16287" w:rsidRDefault="0074212B" w:rsidP="0074212B">
            <w:pPr>
              <w:spacing w:after="0" w:line="240" w:lineRule="auto"/>
              <w:jc w:val="center"/>
              <w:rPr>
                <w:rFonts w:ascii="Times" w:eastAsia="Times New Roman" w:hAnsi="Times" w:cs="Times"/>
                <w:b/>
                <w:bCs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b/>
                <w:bCs/>
                <w:color w:val="000000"/>
                <w:kern w:val="0"/>
                <w:lang w:val="en-GB" w:eastAsia="en-GB"/>
                <w14:ligatures w14:val="none"/>
              </w:rPr>
              <w:t xml:space="preserve">VAP by </w:t>
            </w:r>
            <w:r w:rsidRPr="00A16287">
              <w:rPr>
                <w:rFonts w:ascii="Times" w:eastAsia="Times New Roman" w:hAnsi="Times" w:cs="Times"/>
                <w:b/>
                <w:bCs/>
                <w:i/>
                <w:iCs/>
                <w:color w:val="000000"/>
                <w:kern w:val="0"/>
                <w:lang w:val="en-GB" w:eastAsia="en-GB"/>
                <w14:ligatures w14:val="none"/>
              </w:rPr>
              <w:t>Klebsiella</w:t>
            </w:r>
            <w:r w:rsidRPr="00A16287">
              <w:rPr>
                <w:rFonts w:ascii="Times" w:eastAsia="Times New Roman" w:hAnsi="Times" w:cs="Times"/>
                <w:b/>
                <w:bCs/>
                <w:color w:val="000000"/>
                <w:kern w:val="0"/>
                <w:lang w:val="en-GB" w:eastAsia="en-GB"/>
                <w14:ligatures w14:val="none"/>
              </w:rPr>
              <w:t xml:space="preserve"> spp.</w:t>
            </w:r>
          </w:p>
          <w:p w14:paraId="0186EC75" w14:textId="09BA84FB" w:rsidR="0074212B" w:rsidRPr="00A16287" w:rsidRDefault="0074212B" w:rsidP="0074212B">
            <w:pPr>
              <w:spacing w:after="0" w:line="240" w:lineRule="auto"/>
              <w:jc w:val="center"/>
              <w:rPr>
                <w:rFonts w:ascii="Times" w:eastAsia="Times New Roman" w:hAnsi="Times" w:cs="Times"/>
                <w:b/>
                <w:bCs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b/>
                <w:bCs/>
                <w:color w:val="000000"/>
                <w:kern w:val="0"/>
                <w:lang w:val="en-GB" w:eastAsia="en-GB"/>
                <w14:ligatures w14:val="none"/>
              </w:rPr>
              <w:t>(% on VAP episodes)</w:t>
            </w:r>
          </w:p>
        </w:tc>
        <w:tc>
          <w:tcPr>
            <w:tcW w:w="1187" w:type="dxa"/>
            <w:shd w:val="clear" w:color="auto" w:fill="auto"/>
            <w:noWrap/>
            <w:vAlign w:val="center"/>
            <w:hideMark/>
          </w:tcPr>
          <w:p w14:paraId="6CD11CDD" w14:textId="77777777" w:rsidR="0074212B" w:rsidRPr="00A16287" w:rsidRDefault="0074212B" w:rsidP="0074212B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 xml:space="preserve">211 </w:t>
            </w:r>
          </w:p>
          <w:p w14:paraId="525809AC" w14:textId="36E0E57F" w:rsidR="0074212B" w:rsidRPr="00A16287" w:rsidRDefault="0074212B" w:rsidP="0074212B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>(24.65 %)</w:t>
            </w:r>
          </w:p>
        </w:tc>
        <w:tc>
          <w:tcPr>
            <w:tcW w:w="1187" w:type="dxa"/>
            <w:shd w:val="clear" w:color="auto" w:fill="auto"/>
            <w:noWrap/>
            <w:vAlign w:val="center"/>
            <w:hideMark/>
          </w:tcPr>
          <w:p w14:paraId="098B6B06" w14:textId="77777777" w:rsidR="0074212B" w:rsidRPr="00A16287" w:rsidRDefault="0074212B" w:rsidP="0074212B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 xml:space="preserve">179 </w:t>
            </w:r>
          </w:p>
          <w:p w14:paraId="1677DA59" w14:textId="2D4D4CE3" w:rsidR="0074212B" w:rsidRPr="00A16287" w:rsidRDefault="0074212B" w:rsidP="0074212B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>(23.68 %)</w:t>
            </w:r>
          </w:p>
        </w:tc>
        <w:tc>
          <w:tcPr>
            <w:tcW w:w="1187" w:type="dxa"/>
            <w:shd w:val="clear" w:color="auto" w:fill="auto"/>
            <w:noWrap/>
            <w:vAlign w:val="center"/>
            <w:hideMark/>
          </w:tcPr>
          <w:p w14:paraId="33B8C86C" w14:textId="77777777" w:rsidR="0074212B" w:rsidRPr="00A16287" w:rsidRDefault="0074212B" w:rsidP="0074212B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 xml:space="preserve">188 </w:t>
            </w:r>
          </w:p>
          <w:p w14:paraId="0F0055D0" w14:textId="44956E64" w:rsidR="0074212B" w:rsidRPr="00A16287" w:rsidRDefault="0074212B" w:rsidP="0074212B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>(26.9 %)</w:t>
            </w:r>
          </w:p>
        </w:tc>
        <w:tc>
          <w:tcPr>
            <w:tcW w:w="1187" w:type="dxa"/>
            <w:shd w:val="clear" w:color="auto" w:fill="auto"/>
            <w:noWrap/>
            <w:vAlign w:val="center"/>
            <w:hideMark/>
          </w:tcPr>
          <w:p w14:paraId="01FCEB1B" w14:textId="77777777" w:rsidR="0074212B" w:rsidRPr="00A16287" w:rsidRDefault="0074212B" w:rsidP="0074212B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 xml:space="preserve">210 </w:t>
            </w:r>
          </w:p>
          <w:p w14:paraId="1AE8B8FF" w14:textId="52EDA5C2" w:rsidR="0074212B" w:rsidRPr="00A16287" w:rsidRDefault="0074212B" w:rsidP="0074212B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>(26.32 %)</w:t>
            </w:r>
          </w:p>
        </w:tc>
        <w:tc>
          <w:tcPr>
            <w:tcW w:w="1187" w:type="dxa"/>
            <w:shd w:val="clear" w:color="auto" w:fill="auto"/>
            <w:noWrap/>
            <w:vAlign w:val="center"/>
            <w:hideMark/>
          </w:tcPr>
          <w:p w14:paraId="0BCE3A5C" w14:textId="77777777" w:rsidR="0074212B" w:rsidRPr="00A16287" w:rsidRDefault="0074212B" w:rsidP="0074212B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 xml:space="preserve">160 </w:t>
            </w:r>
          </w:p>
          <w:p w14:paraId="6D0DDD75" w14:textId="5ED4264D" w:rsidR="0074212B" w:rsidRPr="00A16287" w:rsidRDefault="0074212B" w:rsidP="0074212B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>(20.97 %)</w:t>
            </w:r>
          </w:p>
        </w:tc>
        <w:tc>
          <w:tcPr>
            <w:tcW w:w="1187" w:type="dxa"/>
            <w:shd w:val="clear" w:color="auto" w:fill="auto"/>
            <w:noWrap/>
            <w:vAlign w:val="center"/>
            <w:hideMark/>
          </w:tcPr>
          <w:p w14:paraId="2E7DD905" w14:textId="77777777" w:rsidR="0074212B" w:rsidRPr="00A16287" w:rsidRDefault="0074212B" w:rsidP="0074212B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 xml:space="preserve">227 </w:t>
            </w:r>
          </w:p>
          <w:p w14:paraId="47F5D501" w14:textId="01A19280" w:rsidR="0074212B" w:rsidRPr="00A16287" w:rsidRDefault="0074212B" w:rsidP="0074212B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>(27.45 %)</w:t>
            </w:r>
          </w:p>
        </w:tc>
        <w:tc>
          <w:tcPr>
            <w:tcW w:w="1187" w:type="dxa"/>
            <w:shd w:val="clear" w:color="auto" w:fill="auto"/>
            <w:noWrap/>
            <w:vAlign w:val="center"/>
            <w:hideMark/>
          </w:tcPr>
          <w:p w14:paraId="43D9CB54" w14:textId="77777777" w:rsidR="0074212B" w:rsidRPr="00A16287" w:rsidRDefault="0074212B" w:rsidP="0074212B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 xml:space="preserve">182 </w:t>
            </w:r>
          </w:p>
          <w:p w14:paraId="3CF958D0" w14:textId="2CFB6837" w:rsidR="0074212B" w:rsidRPr="00A16287" w:rsidRDefault="0074212B" w:rsidP="0074212B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>(25.49 %)</w:t>
            </w:r>
          </w:p>
        </w:tc>
        <w:tc>
          <w:tcPr>
            <w:tcW w:w="1187" w:type="dxa"/>
            <w:shd w:val="clear" w:color="auto" w:fill="auto"/>
            <w:noWrap/>
            <w:vAlign w:val="center"/>
            <w:hideMark/>
          </w:tcPr>
          <w:p w14:paraId="44D0E80C" w14:textId="56429288" w:rsidR="0074212B" w:rsidRPr="00A16287" w:rsidRDefault="0074212B" w:rsidP="0074212B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>250 (20.2%)</w:t>
            </w:r>
          </w:p>
        </w:tc>
        <w:tc>
          <w:tcPr>
            <w:tcW w:w="1187" w:type="dxa"/>
            <w:shd w:val="clear" w:color="auto" w:fill="auto"/>
            <w:noWrap/>
            <w:vAlign w:val="center"/>
            <w:hideMark/>
          </w:tcPr>
          <w:p w14:paraId="1D62EEF3" w14:textId="32DC94DA" w:rsidR="0074212B" w:rsidRPr="00A16287" w:rsidRDefault="0074212B" w:rsidP="0074212B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>348 (20.9%)</w:t>
            </w:r>
          </w:p>
        </w:tc>
        <w:tc>
          <w:tcPr>
            <w:tcW w:w="1188" w:type="dxa"/>
            <w:shd w:val="clear" w:color="auto" w:fill="auto"/>
            <w:noWrap/>
            <w:vAlign w:val="center"/>
            <w:hideMark/>
          </w:tcPr>
          <w:p w14:paraId="7775AAE7" w14:textId="7125ABCD" w:rsidR="0074212B" w:rsidRPr="00A16287" w:rsidRDefault="0074212B" w:rsidP="0074212B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>194 (20.5%)</w:t>
            </w:r>
          </w:p>
        </w:tc>
      </w:tr>
      <w:tr w:rsidR="00E7605F" w:rsidRPr="00A16287" w14:paraId="227800F1" w14:textId="77777777" w:rsidTr="00E7605F">
        <w:trPr>
          <w:trHeight w:val="600"/>
          <w:jc w:val="center"/>
        </w:trPr>
        <w:tc>
          <w:tcPr>
            <w:tcW w:w="2405" w:type="dxa"/>
            <w:shd w:val="clear" w:color="auto" w:fill="auto"/>
            <w:vAlign w:val="center"/>
            <w:hideMark/>
          </w:tcPr>
          <w:p w14:paraId="0DE450F5" w14:textId="4320717A" w:rsidR="00E7605F" w:rsidRPr="00A16287" w:rsidRDefault="00E7605F" w:rsidP="00E7605F">
            <w:pPr>
              <w:spacing w:after="0" w:line="240" w:lineRule="auto"/>
              <w:jc w:val="center"/>
              <w:rPr>
                <w:rFonts w:ascii="Times" w:eastAsia="Times New Roman" w:hAnsi="Times" w:cs="Times"/>
                <w:b/>
                <w:bCs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b/>
                <w:bCs/>
                <w:color w:val="000000"/>
                <w:kern w:val="0"/>
                <w:lang w:val="en-GB" w:eastAsia="en-GB"/>
                <w14:ligatures w14:val="none"/>
              </w:rPr>
              <w:t>VAP by CR-</w:t>
            </w:r>
            <w:r w:rsidRPr="00A16287">
              <w:rPr>
                <w:rFonts w:ascii="Times" w:eastAsia="Times New Roman" w:hAnsi="Times" w:cs="Times"/>
                <w:b/>
                <w:bCs/>
                <w:i/>
                <w:iCs/>
                <w:color w:val="000000"/>
                <w:kern w:val="0"/>
                <w:lang w:val="en-GB" w:eastAsia="en-GB"/>
                <w14:ligatures w14:val="none"/>
              </w:rPr>
              <w:t>Klebsiella</w:t>
            </w:r>
            <w:r w:rsidRPr="00A16287">
              <w:rPr>
                <w:rFonts w:ascii="Times" w:eastAsia="Times New Roman" w:hAnsi="Times" w:cs="Times"/>
                <w:b/>
                <w:bCs/>
                <w:color w:val="000000"/>
                <w:kern w:val="0"/>
                <w:lang w:val="en-GB" w:eastAsia="en-GB"/>
                <w14:ligatures w14:val="none"/>
              </w:rPr>
              <w:t xml:space="preserve"> </w:t>
            </w:r>
          </w:p>
          <w:p w14:paraId="0C37DCB4" w14:textId="5135E017" w:rsidR="00E7605F" w:rsidRPr="00A16287" w:rsidRDefault="00E7605F" w:rsidP="00E7605F">
            <w:pPr>
              <w:spacing w:after="0" w:line="240" w:lineRule="auto"/>
              <w:jc w:val="center"/>
              <w:rPr>
                <w:rFonts w:ascii="Times" w:eastAsia="Times New Roman" w:hAnsi="Times" w:cs="Times"/>
                <w:b/>
                <w:bCs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b/>
                <w:bCs/>
                <w:color w:val="000000"/>
                <w:kern w:val="0"/>
                <w:lang w:val="en-GB" w:eastAsia="en-GB"/>
                <w14:ligatures w14:val="none"/>
              </w:rPr>
              <w:t xml:space="preserve">(% on VAP by </w:t>
            </w:r>
            <w:r w:rsidRPr="00A16287">
              <w:rPr>
                <w:rFonts w:ascii="Times" w:eastAsia="Times New Roman" w:hAnsi="Times" w:cs="Times"/>
                <w:b/>
                <w:bCs/>
                <w:i/>
                <w:iCs/>
                <w:color w:val="000000"/>
                <w:kern w:val="0"/>
                <w:lang w:val="en-GB" w:eastAsia="en-GB"/>
                <w14:ligatures w14:val="none"/>
              </w:rPr>
              <w:t>Klebsiella</w:t>
            </w:r>
            <w:r w:rsidRPr="00A16287">
              <w:rPr>
                <w:rFonts w:ascii="Times" w:eastAsia="Times New Roman" w:hAnsi="Times" w:cs="Times"/>
                <w:b/>
                <w:bCs/>
                <w:color w:val="000000"/>
                <w:kern w:val="0"/>
                <w:lang w:val="en-GB" w:eastAsia="en-GB"/>
                <w14:ligatures w14:val="none"/>
              </w:rPr>
              <w:t>)</w:t>
            </w:r>
          </w:p>
        </w:tc>
        <w:tc>
          <w:tcPr>
            <w:tcW w:w="1187" w:type="dxa"/>
            <w:shd w:val="clear" w:color="auto" w:fill="auto"/>
            <w:noWrap/>
            <w:vAlign w:val="center"/>
          </w:tcPr>
          <w:p w14:paraId="20A0841F" w14:textId="77777777" w:rsidR="00E7605F" w:rsidRPr="00A16287" w:rsidRDefault="00E7605F" w:rsidP="00E7605F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 xml:space="preserve">74 </w:t>
            </w:r>
          </w:p>
          <w:p w14:paraId="54D1D50B" w14:textId="39BCF219" w:rsidR="00E7605F" w:rsidRPr="00A16287" w:rsidRDefault="00E7605F" w:rsidP="00E7605F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>(35.1 %)</w:t>
            </w:r>
          </w:p>
        </w:tc>
        <w:tc>
          <w:tcPr>
            <w:tcW w:w="1187" w:type="dxa"/>
            <w:shd w:val="clear" w:color="auto" w:fill="auto"/>
            <w:noWrap/>
            <w:vAlign w:val="center"/>
          </w:tcPr>
          <w:p w14:paraId="22FE326C" w14:textId="77777777" w:rsidR="00E7605F" w:rsidRPr="00A16287" w:rsidRDefault="00E7605F" w:rsidP="00E7605F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 xml:space="preserve">72 </w:t>
            </w:r>
          </w:p>
          <w:p w14:paraId="10E6F6DE" w14:textId="48F96756" w:rsidR="00E7605F" w:rsidRPr="00A16287" w:rsidRDefault="00E7605F" w:rsidP="00E7605F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>(40.2 %)</w:t>
            </w:r>
          </w:p>
        </w:tc>
        <w:tc>
          <w:tcPr>
            <w:tcW w:w="1187" w:type="dxa"/>
            <w:shd w:val="clear" w:color="auto" w:fill="auto"/>
            <w:noWrap/>
            <w:vAlign w:val="center"/>
          </w:tcPr>
          <w:p w14:paraId="35999B46" w14:textId="77777777" w:rsidR="00E7605F" w:rsidRPr="00A16287" w:rsidRDefault="00E7605F" w:rsidP="00E7605F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 xml:space="preserve">75 </w:t>
            </w:r>
          </w:p>
          <w:p w14:paraId="07995D65" w14:textId="0CE12D75" w:rsidR="00E7605F" w:rsidRPr="00A16287" w:rsidRDefault="00E7605F" w:rsidP="00E7605F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>(39.9 %)</w:t>
            </w:r>
          </w:p>
        </w:tc>
        <w:tc>
          <w:tcPr>
            <w:tcW w:w="1187" w:type="dxa"/>
            <w:shd w:val="clear" w:color="auto" w:fill="auto"/>
            <w:noWrap/>
            <w:vAlign w:val="center"/>
          </w:tcPr>
          <w:p w14:paraId="0BC793C4" w14:textId="77777777" w:rsidR="00E7605F" w:rsidRPr="00A16287" w:rsidRDefault="00E7605F" w:rsidP="00E7605F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 xml:space="preserve">72 </w:t>
            </w:r>
          </w:p>
          <w:p w14:paraId="21A0AEC1" w14:textId="60E6A7FE" w:rsidR="00E7605F" w:rsidRPr="00A16287" w:rsidRDefault="00E7605F" w:rsidP="00E7605F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>(34.3 %)</w:t>
            </w:r>
          </w:p>
        </w:tc>
        <w:tc>
          <w:tcPr>
            <w:tcW w:w="1187" w:type="dxa"/>
            <w:shd w:val="clear" w:color="auto" w:fill="auto"/>
            <w:noWrap/>
            <w:vAlign w:val="center"/>
          </w:tcPr>
          <w:p w14:paraId="7F4E979C" w14:textId="77777777" w:rsidR="00E7605F" w:rsidRPr="00A16287" w:rsidRDefault="00E7605F" w:rsidP="00E7605F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 xml:space="preserve">52 </w:t>
            </w:r>
          </w:p>
          <w:p w14:paraId="2C5CEB65" w14:textId="027C8D8A" w:rsidR="00E7605F" w:rsidRPr="00A16287" w:rsidRDefault="00E7605F" w:rsidP="00E7605F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>(32.5 %)</w:t>
            </w:r>
          </w:p>
        </w:tc>
        <w:tc>
          <w:tcPr>
            <w:tcW w:w="1187" w:type="dxa"/>
            <w:shd w:val="clear" w:color="auto" w:fill="auto"/>
            <w:noWrap/>
            <w:vAlign w:val="center"/>
          </w:tcPr>
          <w:p w14:paraId="3EE93865" w14:textId="77777777" w:rsidR="00E7605F" w:rsidRPr="00A16287" w:rsidRDefault="00E7605F" w:rsidP="00E7605F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 xml:space="preserve">57 </w:t>
            </w:r>
          </w:p>
          <w:p w14:paraId="03BF4DE6" w14:textId="25F4E45B" w:rsidR="00E7605F" w:rsidRPr="00A16287" w:rsidRDefault="00E7605F" w:rsidP="00E7605F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>(25.1 %)</w:t>
            </w:r>
          </w:p>
        </w:tc>
        <w:tc>
          <w:tcPr>
            <w:tcW w:w="1187" w:type="dxa"/>
            <w:shd w:val="clear" w:color="auto" w:fill="auto"/>
            <w:noWrap/>
            <w:vAlign w:val="center"/>
          </w:tcPr>
          <w:p w14:paraId="79679D36" w14:textId="77777777" w:rsidR="00E7605F" w:rsidRPr="00A16287" w:rsidRDefault="00E7605F" w:rsidP="00E7605F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 xml:space="preserve">49 </w:t>
            </w:r>
          </w:p>
          <w:p w14:paraId="5D1C199D" w14:textId="14256385" w:rsidR="00E7605F" w:rsidRPr="00A16287" w:rsidRDefault="00E7605F" w:rsidP="00E7605F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>(26.9 %)</w:t>
            </w:r>
          </w:p>
        </w:tc>
        <w:tc>
          <w:tcPr>
            <w:tcW w:w="1187" w:type="dxa"/>
            <w:shd w:val="clear" w:color="auto" w:fill="auto"/>
            <w:noWrap/>
            <w:vAlign w:val="center"/>
          </w:tcPr>
          <w:p w14:paraId="04A8CAE3" w14:textId="77777777" w:rsidR="00E7605F" w:rsidRPr="00A16287" w:rsidRDefault="00E7605F" w:rsidP="00E7605F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 xml:space="preserve">101 </w:t>
            </w:r>
          </w:p>
          <w:p w14:paraId="1A0F8A8F" w14:textId="17070DCA" w:rsidR="00E7605F" w:rsidRPr="00A16287" w:rsidRDefault="00E7605F" w:rsidP="00E7605F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>(40.4 %)</w:t>
            </w:r>
          </w:p>
        </w:tc>
        <w:tc>
          <w:tcPr>
            <w:tcW w:w="1187" w:type="dxa"/>
            <w:shd w:val="clear" w:color="auto" w:fill="auto"/>
            <w:noWrap/>
            <w:vAlign w:val="center"/>
          </w:tcPr>
          <w:p w14:paraId="6899C616" w14:textId="77777777" w:rsidR="00E7605F" w:rsidRPr="00A16287" w:rsidRDefault="00E7605F" w:rsidP="00E7605F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 xml:space="preserve">89 </w:t>
            </w:r>
          </w:p>
          <w:p w14:paraId="6143405A" w14:textId="5A7C2B66" w:rsidR="00E7605F" w:rsidRPr="00A16287" w:rsidRDefault="00E7605F" w:rsidP="00E7605F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>(25.6 %)</w:t>
            </w:r>
          </w:p>
        </w:tc>
        <w:tc>
          <w:tcPr>
            <w:tcW w:w="1188" w:type="dxa"/>
            <w:shd w:val="clear" w:color="auto" w:fill="auto"/>
            <w:noWrap/>
            <w:vAlign w:val="center"/>
          </w:tcPr>
          <w:p w14:paraId="72F44B1F" w14:textId="77777777" w:rsidR="00E7605F" w:rsidRPr="00A16287" w:rsidRDefault="00E7605F" w:rsidP="00E7605F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 xml:space="preserve">46 </w:t>
            </w:r>
          </w:p>
          <w:p w14:paraId="6C08A392" w14:textId="78306088" w:rsidR="00E7605F" w:rsidRPr="00A16287" w:rsidRDefault="00E7605F" w:rsidP="00E7605F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>(23.7 %)</w:t>
            </w:r>
          </w:p>
        </w:tc>
      </w:tr>
      <w:tr w:rsidR="00E7605F" w:rsidRPr="00A16287" w14:paraId="05C2CD8F" w14:textId="77777777" w:rsidTr="00E7605F">
        <w:trPr>
          <w:trHeight w:val="600"/>
          <w:jc w:val="center"/>
        </w:trPr>
        <w:tc>
          <w:tcPr>
            <w:tcW w:w="2405" w:type="dxa"/>
            <w:shd w:val="clear" w:color="auto" w:fill="auto"/>
            <w:vAlign w:val="center"/>
            <w:hideMark/>
          </w:tcPr>
          <w:p w14:paraId="70C8DC6A" w14:textId="62AD2F57" w:rsidR="00E7605F" w:rsidRPr="00A16287" w:rsidRDefault="00E7605F" w:rsidP="00E7605F">
            <w:pPr>
              <w:spacing w:after="0" w:line="240" w:lineRule="auto"/>
              <w:jc w:val="center"/>
              <w:rPr>
                <w:rFonts w:ascii="Times" w:eastAsia="Times New Roman" w:hAnsi="Times" w:cs="Times"/>
                <w:b/>
                <w:bCs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b/>
                <w:bCs/>
                <w:color w:val="000000"/>
                <w:kern w:val="0"/>
                <w:lang w:val="en-GB" w:eastAsia="en-GB"/>
                <w14:ligatures w14:val="none"/>
              </w:rPr>
              <w:t>Total BSI episodes</w:t>
            </w:r>
          </w:p>
        </w:tc>
        <w:tc>
          <w:tcPr>
            <w:tcW w:w="1187" w:type="dxa"/>
            <w:shd w:val="clear" w:color="auto" w:fill="auto"/>
            <w:noWrap/>
            <w:vAlign w:val="center"/>
          </w:tcPr>
          <w:p w14:paraId="36DAB5E7" w14:textId="0B35451F" w:rsidR="00E7605F" w:rsidRPr="00A16287" w:rsidRDefault="00E7605F" w:rsidP="00E7605F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>283</w:t>
            </w:r>
          </w:p>
        </w:tc>
        <w:tc>
          <w:tcPr>
            <w:tcW w:w="1187" w:type="dxa"/>
            <w:shd w:val="clear" w:color="auto" w:fill="auto"/>
            <w:noWrap/>
            <w:vAlign w:val="center"/>
          </w:tcPr>
          <w:p w14:paraId="7F81274C" w14:textId="15A95F1A" w:rsidR="00E7605F" w:rsidRPr="00A16287" w:rsidRDefault="00E7605F" w:rsidP="00E7605F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>257</w:t>
            </w:r>
          </w:p>
        </w:tc>
        <w:tc>
          <w:tcPr>
            <w:tcW w:w="1187" w:type="dxa"/>
            <w:shd w:val="clear" w:color="auto" w:fill="auto"/>
            <w:noWrap/>
            <w:vAlign w:val="center"/>
          </w:tcPr>
          <w:p w14:paraId="18CD7A49" w14:textId="1DB22733" w:rsidR="00E7605F" w:rsidRPr="00A16287" w:rsidRDefault="00E7605F" w:rsidP="00E7605F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>256</w:t>
            </w:r>
          </w:p>
        </w:tc>
        <w:tc>
          <w:tcPr>
            <w:tcW w:w="1187" w:type="dxa"/>
            <w:shd w:val="clear" w:color="auto" w:fill="auto"/>
            <w:noWrap/>
            <w:vAlign w:val="center"/>
          </w:tcPr>
          <w:p w14:paraId="1DD8F6BF" w14:textId="56969AF1" w:rsidR="00E7605F" w:rsidRPr="00A16287" w:rsidRDefault="00E7605F" w:rsidP="00E7605F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>258</w:t>
            </w:r>
          </w:p>
        </w:tc>
        <w:tc>
          <w:tcPr>
            <w:tcW w:w="1187" w:type="dxa"/>
            <w:shd w:val="clear" w:color="auto" w:fill="auto"/>
            <w:noWrap/>
            <w:vAlign w:val="center"/>
          </w:tcPr>
          <w:p w14:paraId="277EC804" w14:textId="6AC2F5B7" w:rsidR="00E7605F" w:rsidRPr="00A16287" w:rsidRDefault="00E7605F" w:rsidP="00E7605F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>308</w:t>
            </w:r>
          </w:p>
        </w:tc>
        <w:tc>
          <w:tcPr>
            <w:tcW w:w="1187" w:type="dxa"/>
            <w:shd w:val="clear" w:color="auto" w:fill="auto"/>
            <w:noWrap/>
            <w:vAlign w:val="center"/>
          </w:tcPr>
          <w:p w14:paraId="45CC17FF" w14:textId="54594DB0" w:rsidR="00E7605F" w:rsidRPr="00A16287" w:rsidRDefault="00E7605F" w:rsidP="00E7605F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>315</w:t>
            </w:r>
          </w:p>
        </w:tc>
        <w:tc>
          <w:tcPr>
            <w:tcW w:w="1187" w:type="dxa"/>
            <w:shd w:val="clear" w:color="auto" w:fill="auto"/>
            <w:noWrap/>
            <w:vAlign w:val="center"/>
          </w:tcPr>
          <w:p w14:paraId="41C1639C" w14:textId="01063B79" w:rsidR="00E7605F" w:rsidRPr="00A16287" w:rsidRDefault="00E7605F" w:rsidP="00E7605F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>285</w:t>
            </w:r>
          </w:p>
        </w:tc>
        <w:tc>
          <w:tcPr>
            <w:tcW w:w="1187" w:type="dxa"/>
            <w:shd w:val="clear" w:color="auto" w:fill="auto"/>
            <w:noWrap/>
            <w:vAlign w:val="center"/>
          </w:tcPr>
          <w:p w14:paraId="33172693" w14:textId="67243EF6" w:rsidR="00E7605F" w:rsidRPr="00A16287" w:rsidRDefault="00E7605F" w:rsidP="00E7605F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>348</w:t>
            </w:r>
          </w:p>
        </w:tc>
        <w:tc>
          <w:tcPr>
            <w:tcW w:w="1187" w:type="dxa"/>
            <w:shd w:val="clear" w:color="auto" w:fill="auto"/>
            <w:noWrap/>
            <w:vAlign w:val="center"/>
          </w:tcPr>
          <w:p w14:paraId="1A2F9325" w14:textId="7490516F" w:rsidR="00E7605F" w:rsidRPr="00A16287" w:rsidRDefault="00E7605F" w:rsidP="00E7605F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>392</w:t>
            </w:r>
          </w:p>
        </w:tc>
        <w:tc>
          <w:tcPr>
            <w:tcW w:w="1188" w:type="dxa"/>
            <w:shd w:val="clear" w:color="auto" w:fill="auto"/>
            <w:noWrap/>
            <w:vAlign w:val="center"/>
          </w:tcPr>
          <w:p w14:paraId="2E2CBFB2" w14:textId="5F911478" w:rsidR="00E7605F" w:rsidRPr="00A16287" w:rsidRDefault="00E7605F" w:rsidP="00E7605F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>238</w:t>
            </w:r>
          </w:p>
        </w:tc>
      </w:tr>
      <w:tr w:rsidR="00E7605F" w:rsidRPr="00A16287" w14:paraId="356D249F" w14:textId="77777777" w:rsidTr="00E7605F">
        <w:trPr>
          <w:trHeight w:val="600"/>
          <w:jc w:val="center"/>
        </w:trPr>
        <w:tc>
          <w:tcPr>
            <w:tcW w:w="2405" w:type="dxa"/>
            <w:shd w:val="clear" w:color="auto" w:fill="auto"/>
            <w:vAlign w:val="center"/>
            <w:hideMark/>
          </w:tcPr>
          <w:p w14:paraId="7BD7A7C6" w14:textId="33E06A11" w:rsidR="00E7605F" w:rsidRPr="00A16287" w:rsidRDefault="00E7605F" w:rsidP="00E7605F">
            <w:pPr>
              <w:spacing w:after="0" w:line="240" w:lineRule="auto"/>
              <w:jc w:val="center"/>
              <w:rPr>
                <w:rFonts w:ascii="Times" w:eastAsia="Times New Roman" w:hAnsi="Times" w:cs="Times"/>
                <w:b/>
                <w:bCs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b/>
                <w:bCs/>
                <w:color w:val="000000"/>
                <w:kern w:val="0"/>
                <w:lang w:val="en-GB" w:eastAsia="en-GB"/>
                <w14:ligatures w14:val="none"/>
              </w:rPr>
              <w:t xml:space="preserve">BSI by </w:t>
            </w:r>
            <w:r w:rsidRPr="00A16287">
              <w:rPr>
                <w:rFonts w:ascii="Times" w:eastAsia="Times New Roman" w:hAnsi="Times" w:cs="Times"/>
                <w:b/>
                <w:bCs/>
                <w:i/>
                <w:iCs/>
                <w:color w:val="000000"/>
                <w:kern w:val="0"/>
                <w:lang w:val="en-GB" w:eastAsia="en-GB"/>
                <w14:ligatures w14:val="none"/>
              </w:rPr>
              <w:t>Klebsiella</w:t>
            </w:r>
            <w:r w:rsidRPr="00A16287">
              <w:rPr>
                <w:rFonts w:ascii="Times" w:eastAsia="Times New Roman" w:hAnsi="Times" w:cs="Times"/>
                <w:b/>
                <w:bCs/>
                <w:color w:val="000000"/>
                <w:kern w:val="0"/>
                <w:lang w:val="en-GB" w:eastAsia="en-GB"/>
                <w14:ligatures w14:val="none"/>
              </w:rPr>
              <w:t xml:space="preserve"> spp.</w:t>
            </w:r>
          </w:p>
          <w:p w14:paraId="1D549BC7" w14:textId="1B4C56E9" w:rsidR="00E7605F" w:rsidRPr="00A16287" w:rsidRDefault="00E7605F" w:rsidP="00E7605F">
            <w:pPr>
              <w:spacing w:after="0" w:line="240" w:lineRule="auto"/>
              <w:jc w:val="center"/>
              <w:rPr>
                <w:rFonts w:ascii="Times" w:eastAsia="Times New Roman" w:hAnsi="Times" w:cs="Times"/>
                <w:b/>
                <w:bCs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b/>
                <w:bCs/>
                <w:color w:val="000000"/>
                <w:kern w:val="0"/>
                <w:lang w:val="en-GB" w:eastAsia="en-GB"/>
                <w14:ligatures w14:val="none"/>
              </w:rPr>
              <w:t>(% on BSI episodes)</w:t>
            </w:r>
          </w:p>
        </w:tc>
        <w:tc>
          <w:tcPr>
            <w:tcW w:w="1187" w:type="dxa"/>
            <w:shd w:val="clear" w:color="auto" w:fill="auto"/>
            <w:noWrap/>
            <w:vAlign w:val="center"/>
          </w:tcPr>
          <w:p w14:paraId="0797C844" w14:textId="77777777" w:rsidR="00E7605F" w:rsidRPr="00A16287" w:rsidRDefault="00E7605F" w:rsidP="00E7605F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 xml:space="preserve">34 </w:t>
            </w:r>
          </w:p>
          <w:p w14:paraId="6C8AB77C" w14:textId="616F5835" w:rsidR="00E7605F" w:rsidRPr="00A16287" w:rsidRDefault="00E7605F" w:rsidP="00E7605F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>(12.01 %)</w:t>
            </w:r>
          </w:p>
        </w:tc>
        <w:tc>
          <w:tcPr>
            <w:tcW w:w="1187" w:type="dxa"/>
            <w:shd w:val="clear" w:color="auto" w:fill="auto"/>
            <w:noWrap/>
            <w:vAlign w:val="center"/>
          </w:tcPr>
          <w:p w14:paraId="16E7FD2D" w14:textId="77777777" w:rsidR="00E7605F" w:rsidRPr="00A16287" w:rsidRDefault="00E7605F" w:rsidP="00E7605F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 xml:space="preserve">40 </w:t>
            </w:r>
          </w:p>
          <w:p w14:paraId="20AE0B62" w14:textId="64EA9877" w:rsidR="00E7605F" w:rsidRPr="00A16287" w:rsidRDefault="00E7605F" w:rsidP="00E7605F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>(15.56 %)</w:t>
            </w:r>
          </w:p>
        </w:tc>
        <w:tc>
          <w:tcPr>
            <w:tcW w:w="1187" w:type="dxa"/>
            <w:shd w:val="clear" w:color="auto" w:fill="auto"/>
            <w:noWrap/>
            <w:vAlign w:val="center"/>
          </w:tcPr>
          <w:p w14:paraId="5B1349C0" w14:textId="77777777" w:rsidR="00E7605F" w:rsidRPr="00A16287" w:rsidRDefault="00E7605F" w:rsidP="00E7605F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 xml:space="preserve">44 </w:t>
            </w:r>
          </w:p>
          <w:p w14:paraId="4FF7617A" w14:textId="5CE8690F" w:rsidR="00E7605F" w:rsidRPr="00A16287" w:rsidRDefault="00E7605F" w:rsidP="00E7605F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>(17.19 %)</w:t>
            </w:r>
          </w:p>
        </w:tc>
        <w:tc>
          <w:tcPr>
            <w:tcW w:w="1187" w:type="dxa"/>
            <w:shd w:val="clear" w:color="auto" w:fill="auto"/>
            <w:noWrap/>
            <w:vAlign w:val="center"/>
          </w:tcPr>
          <w:p w14:paraId="6038603F" w14:textId="77777777" w:rsidR="00E7605F" w:rsidRPr="00A16287" w:rsidRDefault="00E7605F" w:rsidP="00E7605F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 xml:space="preserve">52 </w:t>
            </w:r>
          </w:p>
          <w:p w14:paraId="60636BF8" w14:textId="0E013AC5" w:rsidR="00E7605F" w:rsidRPr="00A16287" w:rsidRDefault="00E7605F" w:rsidP="00E7605F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>(20.16 %)</w:t>
            </w:r>
          </w:p>
        </w:tc>
        <w:tc>
          <w:tcPr>
            <w:tcW w:w="1187" w:type="dxa"/>
            <w:shd w:val="clear" w:color="auto" w:fill="auto"/>
            <w:noWrap/>
            <w:vAlign w:val="center"/>
          </w:tcPr>
          <w:p w14:paraId="0D7AA692" w14:textId="77777777" w:rsidR="00E7605F" w:rsidRPr="00A16287" w:rsidRDefault="00E7605F" w:rsidP="00E7605F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 xml:space="preserve">52 </w:t>
            </w:r>
          </w:p>
          <w:p w14:paraId="61320373" w14:textId="6DD13211" w:rsidR="00E7605F" w:rsidRPr="00A16287" w:rsidRDefault="00E7605F" w:rsidP="00E7605F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>(16.88 %)</w:t>
            </w:r>
          </w:p>
        </w:tc>
        <w:tc>
          <w:tcPr>
            <w:tcW w:w="1187" w:type="dxa"/>
            <w:shd w:val="clear" w:color="auto" w:fill="auto"/>
            <w:noWrap/>
            <w:vAlign w:val="center"/>
          </w:tcPr>
          <w:p w14:paraId="1729151B" w14:textId="77777777" w:rsidR="00E7605F" w:rsidRPr="00A16287" w:rsidRDefault="00E7605F" w:rsidP="00E7605F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 xml:space="preserve">46 </w:t>
            </w:r>
          </w:p>
          <w:p w14:paraId="56BB445E" w14:textId="3554F433" w:rsidR="00E7605F" w:rsidRPr="00A16287" w:rsidRDefault="00E7605F" w:rsidP="00E7605F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>(14.6 %)</w:t>
            </w:r>
          </w:p>
        </w:tc>
        <w:tc>
          <w:tcPr>
            <w:tcW w:w="1187" w:type="dxa"/>
            <w:shd w:val="clear" w:color="auto" w:fill="auto"/>
            <w:noWrap/>
            <w:vAlign w:val="center"/>
          </w:tcPr>
          <w:p w14:paraId="1EF2B809" w14:textId="77777777" w:rsidR="00E7605F" w:rsidRPr="00A16287" w:rsidRDefault="00E7605F" w:rsidP="00E7605F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 xml:space="preserve">50 </w:t>
            </w:r>
          </w:p>
          <w:p w14:paraId="693AB212" w14:textId="1E1B78B7" w:rsidR="00E7605F" w:rsidRPr="00A16287" w:rsidRDefault="00E7605F" w:rsidP="00E7605F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>(17.54 %)</w:t>
            </w:r>
          </w:p>
        </w:tc>
        <w:tc>
          <w:tcPr>
            <w:tcW w:w="1187" w:type="dxa"/>
            <w:shd w:val="clear" w:color="auto" w:fill="auto"/>
            <w:noWrap/>
            <w:vAlign w:val="center"/>
          </w:tcPr>
          <w:p w14:paraId="0BCE5A46" w14:textId="2F2C5C2C" w:rsidR="00E7605F" w:rsidRPr="00A16287" w:rsidRDefault="00E7605F" w:rsidP="00E7605F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>63 (18.1%)</w:t>
            </w:r>
          </w:p>
        </w:tc>
        <w:tc>
          <w:tcPr>
            <w:tcW w:w="1187" w:type="dxa"/>
            <w:shd w:val="clear" w:color="auto" w:fill="auto"/>
            <w:noWrap/>
            <w:vAlign w:val="center"/>
          </w:tcPr>
          <w:p w14:paraId="0669DAF8" w14:textId="53D8C5D8" w:rsidR="00E7605F" w:rsidRPr="00A16287" w:rsidRDefault="00E7605F" w:rsidP="00E7605F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>54 (13.8%)</w:t>
            </w:r>
          </w:p>
        </w:tc>
        <w:tc>
          <w:tcPr>
            <w:tcW w:w="1188" w:type="dxa"/>
            <w:shd w:val="clear" w:color="auto" w:fill="auto"/>
            <w:noWrap/>
            <w:vAlign w:val="center"/>
          </w:tcPr>
          <w:p w14:paraId="2601FDAA" w14:textId="3E2AE2B5" w:rsidR="00E7605F" w:rsidRPr="00A16287" w:rsidRDefault="00E7605F" w:rsidP="00E7605F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>32 (13.4%)</w:t>
            </w:r>
          </w:p>
        </w:tc>
      </w:tr>
      <w:tr w:rsidR="00E7605F" w:rsidRPr="00A16287" w14:paraId="67D1F6AF" w14:textId="77777777" w:rsidTr="00E7605F">
        <w:trPr>
          <w:trHeight w:val="600"/>
          <w:jc w:val="center"/>
        </w:trPr>
        <w:tc>
          <w:tcPr>
            <w:tcW w:w="2405" w:type="dxa"/>
            <w:shd w:val="clear" w:color="auto" w:fill="auto"/>
            <w:vAlign w:val="center"/>
            <w:hideMark/>
          </w:tcPr>
          <w:p w14:paraId="5E783746" w14:textId="7D22E39A" w:rsidR="00E7605F" w:rsidRPr="00A16287" w:rsidRDefault="00E7605F" w:rsidP="00E7605F">
            <w:pPr>
              <w:spacing w:after="0" w:line="240" w:lineRule="auto"/>
              <w:jc w:val="center"/>
              <w:rPr>
                <w:rFonts w:ascii="Times" w:eastAsia="Times New Roman" w:hAnsi="Times" w:cs="Times"/>
                <w:b/>
                <w:bCs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b/>
                <w:bCs/>
                <w:color w:val="000000"/>
                <w:kern w:val="0"/>
                <w:lang w:val="en-GB" w:eastAsia="en-GB"/>
                <w14:ligatures w14:val="none"/>
              </w:rPr>
              <w:t>BSI by CR-</w:t>
            </w:r>
            <w:r w:rsidRPr="00A16287">
              <w:rPr>
                <w:rFonts w:ascii="Times" w:eastAsia="Times New Roman" w:hAnsi="Times" w:cs="Times"/>
                <w:b/>
                <w:bCs/>
                <w:i/>
                <w:iCs/>
                <w:color w:val="000000"/>
                <w:kern w:val="0"/>
                <w:lang w:val="en-GB" w:eastAsia="en-GB"/>
                <w14:ligatures w14:val="none"/>
              </w:rPr>
              <w:t>Klebsiella</w:t>
            </w:r>
          </w:p>
          <w:p w14:paraId="3722B4A4" w14:textId="132E67ED" w:rsidR="00E7605F" w:rsidRPr="00A16287" w:rsidRDefault="00E7605F" w:rsidP="00E7605F">
            <w:pPr>
              <w:spacing w:after="0" w:line="240" w:lineRule="auto"/>
              <w:jc w:val="center"/>
              <w:rPr>
                <w:rFonts w:ascii="Times" w:eastAsia="Times New Roman" w:hAnsi="Times" w:cs="Times"/>
                <w:b/>
                <w:bCs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b/>
                <w:bCs/>
                <w:color w:val="000000"/>
                <w:kern w:val="0"/>
                <w:lang w:val="en-GB" w:eastAsia="en-GB"/>
                <w14:ligatures w14:val="none"/>
              </w:rPr>
              <w:t xml:space="preserve">(% on BSI by </w:t>
            </w:r>
            <w:r w:rsidRPr="00A16287">
              <w:rPr>
                <w:rFonts w:ascii="Times" w:eastAsia="Times New Roman" w:hAnsi="Times" w:cs="Times"/>
                <w:b/>
                <w:bCs/>
                <w:i/>
                <w:iCs/>
                <w:color w:val="000000"/>
                <w:kern w:val="0"/>
                <w:lang w:val="en-GB" w:eastAsia="en-GB"/>
                <w14:ligatures w14:val="none"/>
              </w:rPr>
              <w:t>Klebsiella</w:t>
            </w:r>
            <w:r w:rsidRPr="00A16287">
              <w:rPr>
                <w:rFonts w:ascii="Times" w:eastAsia="Times New Roman" w:hAnsi="Times" w:cs="Times"/>
                <w:b/>
                <w:bCs/>
                <w:color w:val="000000"/>
                <w:kern w:val="0"/>
                <w:lang w:val="en-GB" w:eastAsia="en-GB"/>
                <w14:ligatures w14:val="none"/>
              </w:rPr>
              <w:t>)</w:t>
            </w:r>
          </w:p>
        </w:tc>
        <w:tc>
          <w:tcPr>
            <w:tcW w:w="1187" w:type="dxa"/>
            <w:shd w:val="clear" w:color="auto" w:fill="auto"/>
            <w:noWrap/>
            <w:vAlign w:val="center"/>
          </w:tcPr>
          <w:p w14:paraId="4B484721" w14:textId="77777777" w:rsidR="00E7605F" w:rsidRPr="00A16287" w:rsidRDefault="00E7605F" w:rsidP="00E7605F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 xml:space="preserve">10 </w:t>
            </w:r>
          </w:p>
          <w:p w14:paraId="375DB1B4" w14:textId="608AE38B" w:rsidR="00E7605F" w:rsidRPr="00A16287" w:rsidRDefault="00E7605F" w:rsidP="00E7605F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>(29.4 %)</w:t>
            </w:r>
          </w:p>
        </w:tc>
        <w:tc>
          <w:tcPr>
            <w:tcW w:w="1187" w:type="dxa"/>
            <w:shd w:val="clear" w:color="auto" w:fill="auto"/>
            <w:noWrap/>
            <w:vAlign w:val="center"/>
          </w:tcPr>
          <w:p w14:paraId="0440E817" w14:textId="77777777" w:rsidR="00E7605F" w:rsidRPr="00A16287" w:rsidRDefault="00E7605F" w:rsidP="00E7605F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 xml:space="preserve">19 </w:t>
            </w:r>
          </w:p>
          <w:p w14:paraId="20772088" w14:textId="2EDD8B97" w:rsidR="00E7605F" w:rsidRPr="00A16287" w:rsidRDefault="00E7605F" w:rsidP="00E7605F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>(47.5 %)</w:t>
            </w:r>
          </w:p>
        </w:tc>
        <w:tc>
          <w:tcPr>
            <w:tcW w:w="1187" w:type="dxa"/>
            <w:shd w:val="clear" w:color="auto" w:fill="auto"/>
            <w:noWrap/>
            <w:vAlign w:val="center"/>
          </w:tcPr>
          <w:p w14:paraId="305BCF54" w14:textId="77777777" w:rsidR="00E7605F" w:rsidRPr="00A16287" w:rsidRDefault="00E7605F" w:rsidP="00E7605F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 xml:space="preserve">12 </w:t>
            </w:r>
          </w:p>
          <w:p w14:paraId="1527C897" w14:textId="491471BA" w:rsidR="00E7605F" w:rsidRPr="00A16287" w:rsidRDefault="00E7605F" w:rsidP="00E7605F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>(27.3 %)</w:t>
            </w:r>
          </w:p>
        </w:tc>
        <w:tc>
          <w:tcPr>
            <w:tcW w:w="1187" w:type="dxa"/>
            <w:shd w:val="clear" w:color="auto" w:fill="auto"/>
            <w:noWrap/>
            <w:vAlign w:val="center"/>
          </w:tcPr>
          <w:p w14:paraId="6771134D" w14:textId="77777777" w:rsidR="00E7605F" w:rsidRPr="00A16287" w:rsidRDefault="00E7605F" w:rsidP="00E7605F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 xml:space="preserve">22 </w:t>
            </w:r>
          </w:p>
          <w:p w14:paraId="324711C3" w14:textId="4D2D8C6D" w:rsidR="00E7605F" w:rsidRPr="00A16287" w:rsidRDefault="00E7605F" w:rsidP="00E7605F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>(42.3 %)</w:t>
            </w:r>
          </w:p>
        </w:tc>
        <w:tc>
          <w:tcPr>
            <w:tcW w:w="1187" w:type="dxa"/>
            <w:shd w:val="clear" w:color="auto" w:fill="auto"/>
            <w:noWrap/>
            <w:vAlign w:val="center"/>
          </w:tcPr>
          <w:p w14:paraId="7679A654" w14:textId="77777777" w:rsidR="00E7605F" w:rsidRPr="00A16287" w:rsidRDefault="00E7605F" w:rsidP="00E7605F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 xml:space="preserve">22 </w:t>
            </w:r>
          </w:p>
          <w:p w14:paraId="6B813590" w14:textId="77FE6BC7" w:rsidR="00E7605F" w:rsidRPr="00A16287" w:rsidRDefault="00E7605F" w:rsidP="00E7605F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>(42.3 %)</w:t>
            </w:r>
          </w:p>
        </w:tc>
        <w:tc>
          <w:tcPr>
            <w:tcW w:w="1187" w:type="dxa"/>
            <w:shd w:val="clear" w:color="auto" w:fill="auto"/>
            <w:noWrap/>
            <w:vAlign w:val="center"/>
          </w:tcPr>
          <w:p w14:paraId="6D36CAB2" w14:textId="77777777" w:rsidR="00E7605F" w:rsidRPr="00A16287" w:rsidRDefault="00E7605F" w:rsidP="00E7605F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 xml:space="preserve">13 </w:t>
            </w:r>
          </w:p>
          <w:p w14:paraId="56F0B957" w14:textId="33EEDA3B" w:rsidR="00E7605F" w:rsidRPr="00A16287" w:rsidRDefault="00E7605F" w:rsidP="00E7605F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>(28.3 %)</w:t>
            </w:r>
          </w:p>
        </w:tc>
        <w:tc>
          <w:tcPr>
            <w:tcW w:w="1187" w:type="dxa"/>
            <w:shd w:val="clear" w:color="auto" w:fill="auto"/>
            <w:noWrap/>
            <w:vAlign w:val="center"/>
          </w:tcPr>
          <w:p w14:paraId="40BA00D9" w14:textId="77777777" w:rsidR="00E7605F" w:rsidRPr="00A16287" w:rsidRDefault="00E7605F" w:rsidP="00E7605F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 xml:space="preserve">17 </w:t>
            </w:r>
          </w:p>
          <w:p w14:paraId="6C032B53" w14:textId="6A0AF085" w:rsidR="00E7605F" w:rsidRPr="00A16287" w:rsidRDefault="00E7605F" w:rsidP="00E7605F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>(34 %)</w:t>
            </w:r>
          </w:p>
        </w:tc>
        <w:tc>
          <w:tcPr>
            <w:tcW w:w="1187" w:type="dxa"/>
            <w:shd w:val="clear" w:color="auto" w:fill="auto"/>
            <w:noWrap/>
            <w:vAlign w:val="center"/>
          </w:tcPr>
          <w:p w14:paraId="59CDE799" w14:textId="77777777" w:rsidR="00E7605F" w:rsidRPr="00A16287" w:rsidRDefault="00E7605F" w:rsidP="00E7605F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 xml:space="preserve">27 </w:t>
            </w:r>
          </w:p>
          <w:p w14:paraId="50A1FE7F" w14:textId="3ABF5934" w:rsidR="00E7605F" w:rsidRPr="00A16287" w:rsidRDefault="00E7605F" w:rsidP="00E7605F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>(42.9 %)</w:t>
            </w:r>
          </w:p>
        </w:tc>
        <w:tc>
          <w:tcPr>
            <w:tcW w:w="1187" w:type="dxa"/>
            <w:shd w:val="clear" w:color="auto" w:fill="auto"/>
            <w:noWrap/>
            <w:vAlign w:val="center"/>
          </w:tcPr>
          <w:p w14:paraId="24E19629" w14:textId="77777777" w:rsidR="00E7605F" w:rsidRPr="00A16287" w:rsidRDefault="00E7605F" w:rsidP="00E7605F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 xml:space="preserve">13 </w:t>
            </w:r>
          </w:p>
          <w:p w14:paraId="71AD24FA" w14:textId="4B3AABE7" w:rsidR="00E7605F" w:rsidRPr="00A16287" w:rsidRDefault="00E7605F" w:rsidP="00E7605F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>(24.1 %)</w:t>
            </w:r>
          </w:p>
        </w:tc>
        <w:tc>
          <w:tcPr>
            <w:tcW w:w="1188" w:type="dxa"/>
            <w:shd w:val="clear" w:color="auto" w:fill="auto"/>
            <w:noWrap/>
            <w:vAlign w:val="center"/>
          </w:tcPr>
          <w:p w14:paraId="29CBD612" w14:textId="77777777" w:rsidR="00E7605F" w:rsidRPr="00A16287" w:rsidRDefault="00E7605F" w:rsidP="00E7605F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 xml:space="preserve">6 </w:t>
            </w:r>
          </w:p>
          <w:p w14:paraId="1A7078AB" w14:textId="7D4A632E" w:rsidR="00E7605F" w:rsidRPr="00A16287" w:rsidRDefault="00E7605F" w:rsidP="00E7605F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>(18.8 %)</w:t>
            </w:r>
          </w:p>
        </w:tc>
      </w:tr>
      <w:tr w:rsidR="00E7605F" w:rsidRPr="00A16287" w14:paraId="30E8EBB3" w14:textId="77777777" w:rsidTr="00E7605F">
        <w:trPr>
          <w:trHeight w:val="600"/>
          <w:jc w:val="center"/>
        </w:trPr>
        <w:tc>
          <w:tcPr>
            <w:tcW w:w="2405" w:type="dxa"/>
            <w:shd w:val="clear" w:color="auto" w:fill="auto"/>
            <w:vAlign w:val="center"/>
            <w:hideMark/>
          </w:tcPr>
          <w:p w14:paraId="7CF18B1C" w14:textId="6DA87D5D" w:rsidR="00E7605F" w:rsidRPr="00A16287" w:rsidRDefault="00E7605F" w:rsidP="00E7605F">
            <w:pPr>
              <w:spacing w:after="0" w:line="240" w:lineRule="auto"/>
              <w:jc w:val="center"/>
              <w:rPr>
                <w:rFonts w:ascii="Times" w:eastAsia="Times New Roman" w:hAnsi="Times" w:cs="Times"/>
                <w:b/>
                <w:bCs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b/>
                <w:bCs/>
                <w:color w:val="000000"/>
                <w:kern w:val="0"/>
                <w:lang w:val="en-GB" w:eastAsia="en-GB"/>
                <w14:ligatures w14:val="none"/>
              </w:rPr>
              <w:t>Total UTI episodes</w:t>
            </w:r>
          </w:p>
        </w:tc>
        <w:tc>
          <w:tcPr>
            <w:tcW w:w="1187" w:type="dxa"/>
            <w:shd w:val="clear" w:color="auto" w:fill="auto"/>
            <w:noWrap/>
            <w:vAlign w:val="center"/>
          </w:tcPr>
          <w:p w14:paraId="208FBBAD" w14:textId="34C398DC" w:rsidR="00E7605F" w:rsidRPr="00A16287" w:rsidRDefault="00E7605F" w:rsidP="00E7605F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>106</w:t>
            </w:r>
          </w:p>
        </w:tc>
        <w:tc>
          <w:tcPr>
            <w:tcW w:w="1187" w:type="dxa"/>
            <w:shd w:val="clear" w:color="auto" w:fill="auto"/>
            <w:noWrap/>
            <w:vAlign w:val="center"/>
          </w:tcPr>
          <w:p w14:paraId="451F9817" w14:textId="4ECBF3F5" w:rsidR="00E7605F" w:rsidRPr="00A16287" w:rsidRDefault="00E7605F" w:rsidP="00E7605F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>94</w:t>
            </w:r>
          </w:p>
        </w:tc>
        <w:tc>
          <w:tcPr>
            <w:tcW w:w="1187" w:type="dxa"/>
            <w:shd w:val="clear" w:color="auto" w:fill="auto"/>
            <w:noWrap/>
            <w:vAlign w:val="center"/>
          </w:tcPr>
          <w:p w14:paraId="681A85B1" w14:textId="015AD526" w:rsidR="00E7605F" w:rsidRPr="00A16287" w:rsidRDefault="00E7605F" w:rsidP="00E7605F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>83</w:t>
            </w:r>
          </w:p>
        </w:tc>
        <w:tc>
          <w:tcPr>
            <w:tcW w:w="1187" w:type="dxa"/>
            <w:shd w:val="clear" w:color="auto" w:fill="auto"/>
            <w:noWrap/>
            <w:vAlign w:val="center"/>
          </w:tcPr>
          <w:p w14:paraId="5C87C13F" w14:textId="14AFCFCD" w:rsidR="00E7605F" w:rsidRPr="00A16287" w:rsidRDefault="00E7605F" w:rsidP="00E7605F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>89</w:t>
            </w:r>
          </w:p>
        </w:tc>
        <w:tc>
          <w:tcPr>
            <w:tcW w:w="1187" w:type="dxa"/>
            <w:shd w:val="clear" w:color="auto" w:fill="auto"/>
            <w:noWrap/>
            <w:vAlign w:val="center"/>
          </w:tcPr>
          <w:p w14:paraId="5F0D87F1" w14:textId="37C39968" w:rsidR="00E7605F" w:rsidRPr="00A16287" w:rsidRDefault="00E7605F" w:rsidP="00E7605F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>86</w:t>
            </w:r>
          </w:p>
        </w:tc>
        <w:tc>
          <w:tcPr>
            <w:tcW w:w="1187" w:type="dxa"/>
            <w:shd w:val="clear" w:color="auto" w:fill="auto"/>
            <w:noWrap/>
            <w:vAlign w:val="center"/>
          </w:tcPr>
          <w:p w14:paraId="252524A2" w14:textId="65E0F705" w:rsidR="00E7605F" w:rsidRPr="00A16287" w:rsidRDefault="00E7605F" w:rsidP="00E7605F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>71</w:t>
            </w:r>
          </w:p>
        </w:tc>
        <w:tc>
          <w:tcPr>
            <w:tcW w:w="1187" w:type="dxa"/>
            <w:shd w:val="clear" w:color="auto" w:fill="auto"/>
            <w:noWrap/>
            <w:vAlign w:val="center"/>
          </w:tcPr>
          <w:p w14:paraId="1CFB2CE7" w14:textId="027160DF" w:rsidR="00E7605F" w:rsidRPr="00A16287" w:rsidRDefault="00E7605F" w:rsidP="00E7605F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>67</w:t>
            </w:r>
          </w:p>
        </w:tc>
        <w:tc>
          <w:tcPr>
            <w:tcW w:w="1187" w:type="dxa"/>
            <w:shd w:val="clear" w:color="auto" w:fill="auto"/>
            <w:noWrap/>
            <w:vAlign w:val="center"/>
          </w:tcPr>
          <w:p w14:paraId="6AF6496C" w14:textId="529E0D9F" w:rsidR="00E7605F" w:rsidRPr="00A16287" w:rsidRDefault="00E7605F" w:rsidP="00E7605F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>431</w:t>
            </w:r>
          </w:p>
        </w:tc>
        <w:tc>
          <w:tcPr>
            <w:tcW w:w="1187" w:type="dxa"/>
            <w:shd w:val="clear" w:color="auto" w:fill="auto"/>
            <w:noWrap/>
            <w:vAlign w:val="center"/>
          </w:tcPr>
          <w:p w14:paraId="056B9439" w14:textId="147D78F7" w:rsidR="00E7605F" w:rsidRPr="00A16287" w:rsidRDefault="00E7605F" w:rsidP="00E7605F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>567</w:t>
            </w:r>
          </w:p>
        </w:tc>
        <w:tc>
          <w:tcPr>
            <w:tcW w:w="1188" w:type="dxa"/>
            <w:shd w:val="clear" w:color="auto" w:fill="auto"/>
            <w:noWrap/>
            <w:vAlign w:val="center"/>
          </w:tcPr>
          <w:p w14:paraId="0B21F60C" w14:textId="2C964AF0" w:rsidR="00E7605F" w:rsidRPr="00A16287" w:rsidRDefault="00E7605F" w:rsidP="00E7605F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>365</w:t>
            </w:r>
          </w:p>
        </w:tc>
      </w:tr>
      <w:tr w:rsidR="00E7605F" w:rsidRPr="00A16287" w14:paraId="16BF553D" w14:textId="77777777" w:rsidTr="00E7605F">
        <w:trPr>
          <w:trHeight w:val="600"/>
          <w:jc w:val="center"/>
        </w:trPr>
        <w:tc>
          <w:tcPr>
            <w:tcW w:w="2405" w:type="dxa"/>
            <w:shd w:val="clear" w:color="auto" w:fill="auto"/>
            <w:vAlign w:val="center"/>
            <w:hideMark/>
          </w:tcPr>
          <w:p w14:paraId="624AA9D5" w14:textId="306AFA02" w:rsidR="00E7605F" w:rsidRPr="00A16287" w:rsidRDefault="00E7605F" w:rsidP="00E7605F">
            <w:pPr>
              <w:spacing w:after="0" w:line="240" w:lineRule="auto"/>
              <w:jc w:val="center"/>
              <w:rPr>
                <w:rFonts w:ascii="Times" w:eastAsia="Times New Roman" w:hAnsi="Times" w:cs="Times"/>
                <w:b/>
                <w:bCs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b/>
                <w:bCs/>
                <w:color w:val="000000"/>
                <w:kern w:val="0"/>
                <w:lang w:val="en-GB" w:eastAsia="en-GB"/>
                <w14:ligatures w14:val="none"/>
              </w:rPr>
              <w:t xml:space="preserve">UTI by </w:t>
            </w:r>
            <w:r w:rsidRPr="00A16287">
              <w:rPr>
                <w:rFonts w:ascii="Times" w:eastAsia="Times New Roman" w:hAnsi="Times" w:cs="Times"/>
                <w:b/>
                <w:bCs/>
                <w:i/>
                <w:iCs/>
                <w:color w:val="000000"/>
                <w:kern w:val="0"/>
                <w:lang w:val="en-GB" w:eastAsia="en-GB"/>
                <w14:ligatures w14:val="none"/>
              </w:rPr>
              <w:t xml:space="preserve">Klebsiella </w:t>
            </w:r>
            <w:r w:rsidRPr="00A16287">
              <w:rPr>
                <w:rFonts w:ascii="Times" w:eastAsia="Times New Roman" w:hAnsi="Times" w:cs="Times"/>
                <w:b/>
                <w:bCs/>
                <w:color w:val="000000"/>
                <w:kern w:val="0"/>
                <w:lang w:val="en-GB" w:eastAsia="en-GB"/>
                <w14:ligatures w14:val="none"/>
              </w:rPr>
              <w:t>spp.</w:t>
            </w:r>
          </w:p>
          <w:p w14:paraId="72A6F47C" w14:textId="65624830" w:rsidR="00E7605F" w:rsidRPr="00A16287" w:rsidRDefault="00E7605F" w:rsidP="00E7605F">
            <w:pPr>
              <w:spacing w:after="0" w:line="240" w:lineRule="auto"/>
              <w:jc w:val="center"/>
              <w:rPr>
                <w:rFonts w:ascii="Times" w:eastAsia="Times New Roman" w:hAnsi="Times" w:cs="Times"/>
                <w:b/>
                <w:bCs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b/>
                <w:bCs/>
                <w:color w:val="000000"/>
                <w:kern w:val="0"/>
                <w:lang w:val="en-GB" w:eastAsia="en-GB"/>
                <w14:ligatures w14:val="none"/>
              </w:rPr>
              <w:t>(% on UTI episodes)</w:t>
            </w:r>
          </w:p>
        </w:tc>
        <w:tc>
          <w:tcPr>
            <w:tcW w:w="1187" w:type="dxa"/>
            <w:shd w:val="clear" w:color="auto" w:fill="auto"/>
            <w:noWrap/>
            <w:vAlign w:val="center"/>
          </w:tcPr>
          <w:p w14:paraId="13E0F42B" w14:textId="77777777" w:rsidR="00E7605F" w:rsidRPr="00A16287" w:rsidRDefault="00E7605F" w:rsidP="00E7605F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 xml:space="preserve">23 </w:t>
            </w:r>
          </w:p>
          <w:p w14:paraId="7990B670" w14:textId="7D5DD5D3" w:rsidR="00E7605F" w:rsidRPr="00A16287" w:rsidRDefault="00E7605F" w:rsidP="00E7605F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>(21.7 %)</w:t>
            </w:r>
          </w:p>
        </w:tc>
        <w:tc>
          <w:tcPr>
            <w:tcW w:w="1187" w:type="dxa"/>
            <w:shd w:val="clear" w:color="auto" w:fill="auto"/>
            <w:noWrap/>
            <w:vAlign w:val="center"/>
          </w:tcPr>
          <w:p w14:paraId="06E177C1" w14:textId="77777777" w:rsidR="00E7605F" w:rsidRPr="00A16287" w:rsidRDefault="00E7605F" w:rsidP="00E7605F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 xml:space="preserve">10 </w:t>
            </w:r>
          </w:p>
          <w:p w14:paraId="3FB3E76A" w14:textId="3803DA7B" w:rsidR="00E7605F" w:rsidRPr="00A16287" w:rsidRDefault="00E7605F" w:rsidP="00E7605F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>(10.64 %)</w:t>
            </w:r>
          </w:p>
        </w:tc>
        <w:tc>
          <w:tcPr>
            <w:tcW w:w="1187" w:type="dxa"/>
            <w:shd w:val="clear" w:color="auto" w:fill="auto"/>
            <w:noWrap/>
            <w:vAlign w:val="center"/>
          </w:tcPr>
          <w:p w14:paraId="4C1F6021" w14:textId="77777777" w:rsidR="00E7605F" w:rsidRPr="00A16287" w:rsidRDefault="00E7605F" w:rsidP="00E7605F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 xml:space="preserve">22 </w:t>
            </w:r>
          </w:p>
          <w:p w14:paraId="73C1A9BE" w14:textId="12BBDD24" w:rsidR="00E7605F" w:rsidRPr="00A16287" w:rsidRDefault="00E7605F" w:rsidP="00E7605F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>(26.51 %)</w:t>
            </w:r>
          </w:p>
        </w:tc>
        <w:tc>
          <w:tcPr>
            <w:tcW w:w="1187" w:type="dxa"/>
            <w:shd w:val="clear" w:color="auto" w:fill="auto"/>
            <w:noWrap/>
            <w:vAlign w:val="center"/>
          </w:tcPr>
          <w:p w14:paraId="25361F72" w14:textId="77777777" w:rsidR="00E7605F" w:rsidRPr="00A16287" w:rsidRDefault="00E7605F" w:rsidP="00E7605F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 xml:space="preserve">15 </w:t>
            </w:r>
          </w:p>
          <w:p w14:paraId="6799CEDD" w14:textId="6AB7B8B6" w:rsidR="00E7605F" w:rsidRPr="00A16287" w:rsidRDefault="00E7605F" w:rsidP="00E7605F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>(16.85 %)</w:t>
            </w:r>
          </w:p>
        </w:tc>
        <w:tc>
          <w:tcPr>
            <w:tcW w:w="1187" w:type="dxa"/>
            <w:shd w:val="clear" w:color="auto" w:fill="auto"/>
            <w:noWrap/>
            <w:vAlign w:val="center"/>
          </w:tcPr>
          <w:p w14:paraId="3103199E" w14:textId="77777777" w:rsidR="00E7605F" w:rsidRPr="00A16287" w:rsidRDefault="00E7605F" w:rsidP="00E7605F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 xml:space="preserve">21 </w:t>
            </w:r>
          </w:p>
          <w:p w14:paraId="12A1E368" w14:textId="28611F86" w:rsidR="00E7605F" w:rsidRPr="00A16287" w:rsidRDefault="00E7605F" w:rsidP="00E7605F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>(24.42 %)</w:t>
            </w:r>
          </w:p>
        </w:tc>
        <w:tc>
          <w:tcPr>
            <w:tcW w:w="1187" w:type="dxa"/>
            <w:shd w:val="clear" w:color="auto" w:fill="auto"/>
            <w:noWrap/>
            <w:vAlign w:val="center"/>
          </w:tcPr>
          <w:p w14:paraId="4E62AC2D" w14:textId="77777777" w:rsidR="00E7605F" w:rsidRPr="00A16287" w:rsidRDefault="00E7605F" w:rsidP="00E7605F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 xml:space="preserve">16 </w:t>
            </w:r>
          </w:p>
          <w:p w14:paraId="679DCE91" w14:textId="5EFA963E" w:rsidR="00E7605F" w:rsidRPr="00A16287" w:rsidRDefault="00E7605F" w:rsidP="00E7605F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>(22.54 %)</w:t>
            </w:r>
          </w:p>
        </w:tc>
        <w:tc>
          <w:tcPr>
            <w:tcW w:w="1187" w:type="dxa"/>
            <w:shd w:val="clear" w:color="auto" w:fill="auto"/>
            <w:noWrap/>
            <w:vAlign w:val="center"/>
          </w:tcPr>
          <w:p w14:paraId="158FE093" w14:textId="77777777" w:rsidR="00E7605F" w:rsidRPr="00A16287" w:rsidRDefault="00E7605F" w:rsidP="00E7605F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 xml:space="preserve">10 </w:t>
            </w:r>
          </w:p>
          <w:p w14:paraId="2C0A7CF3" w14:textId="3A742A84" w:rsidR="00E7605F" w:rsidRPr="00A16287" w:rsidRDefault="00E7605F" w:rsidP="00E7605F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>(14.93 %)</w:t>
            </w:r>
          </w:p>
        </w:tc>
        <w:tc>
          <w:tcPr>
            <w:tcW w:w="1187" w:type="dxa"/>
            <w:shd w:val="clear" w:color="auto" w:fill="auto"/>
            <w:noWrap/>
            <w:vAlign w:val="center"/>
          </w:tcPr>
          <w:p w14:paraId="694FC78F" w14:textId="77777777" w:rsidR="00E7605F" w:rsidRPr="00A16287" w:rsidRDefault="00E7605F" w:rsidP="00E7605F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 xml:space="preserve">58 </w:t>
            </w:r>
          </w:p>
          <w:p w14:paraId="29683BD0" w14:textId="6272CDD8" w:rsidR="00E7605F" w:rsidRPr="00A16287" w:rsidRDefault="00E7605F" w:rsidP="00E7605F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>(13.5%)</w:t>
            </w:r>
          </w:p>
        </w:tc>
        <w:tc>
          <w:tcPr>
            <w:tcW w:w="1187" w:type="dxa"/>
            <w:shd w:val="clear" w:color="auto" w:fill="auto"/>
            <w:noWrap/>
            <w:vAlign w:val="center"/>
          </w:tcPr>
          <w:p w14:paraId="1FEFF06E" w14:textId="77777777" w:rsidR="00E7605F" w:rsidRPr="00A16287" w:rsidRDefault="00E7605F" w:rsidP="00E7605F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 xml:space="preserve">71 </w:t>
            </w:r>
          </w:p>
          <w:p w14:paraId="1ECB639F" w14:textId="34A7AEF6" w:rsidR="00E7605F" w:rsidRPr="00A16287" w:rsidRDefault="00E7605F" w:rsidP="00E7605F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>(12.5%)</w:t>
            </w:r>
          </w:p>
        </w:tc>
        <w:tc>
          <w:tcPr>
            <w:tcW w:w="1188" w:type="dxa"/>
            <w:shd w:val="clear" w:color="auto" w:fill="auto"/>
            <w:noWrap/>
            <w:vAlign w:val="center"/>
          </w:tcPr>
          <w:p w14:paraId="649C7CF6" w14:textId="77777777" w:rsidR="00E7605F" w:rsidRPr="00A16287" w:rsidRDefault="00E7605F" w:rsidP="00E7605F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 xml:space="preserve">51 </w:t>
            </w:r>
          </w:p>
          <w:p w14:paraId="7BB9820E" w14:textId="4BA719FB" w:rsidR="00E7605F" w:rsidRPr="00A16287" w:rsidRDefault="00E7605F" w:rsidP="00E7605F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>(14%)</w:t>
            </w:r>
          </w:p>
        </w:tc>
      </w:tr>
      <w:tr w:rsidR="00E7605F" w:rsidRPr="00A16287" w14:paraId="187694AE" w14:textId="77777777" w:rsidTr="00E7605F">
        <w:trPr>
          <w:trHeight w:val="600"/>
          <w:jc w:val="center"/>
        </w:trPr>
        <w:tc>
          <w:tcPr>
            <w:tcW w:w="2405" w:type="dxa"/>
            <w:shd w:val="clear" w:color="auto" w:fill="auto"/>
            <w:vAlign w:val="center"/>
            <w:hideMark/>
          </w:tcPr>
          <w:p w14:paraId="4535CC44" w14:textId="30B7CCB6" w:rsidR="00E7605F" w:rsidRPr="00A16287" w:rsidRDefault="00E7605F" w:rsidP="00E7605F">
            <w:pPr>
              <w:spacing w:after="0" w:line="240" w:lineRule="auto"/>
              <w:jc w:val="center"/>
              <w:rPr>
                <w:rFonts w:ascii="Times" w:eastAsia="Times New Roman" w:hAnsi="Times" w:cs="Times"/>
                <w:b/>
                <w:bCs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b/>
                <w:bCs/>
                <w:color w:val="000000"/>
                <w:kern w:val="0"/>
                <w:lang w:val="en-GB" w:eastAsia="en-GB"/>
                <w14:ligatures w14:val="none"/>
              </w:rPr>
              <w:t>UTI by CR-</w:t>
            </w:r>
            <w:r w:rsidRPr="00A16287">
              <w:rPr>
                <w:rFonts w:ascii="Times" w:eastAsia="Times New Roman" w:hAnsi="Times" w:cs="Times"/>
                <w:b/>
                <w:bCs/>
                <w:i/>
                <w:iCs/>
                <w:color w:val="000000"/>
                <w:kern w:val="0"/>
                <w:lang w:val="en-GB" w:eastAsia="en-GB"/>
                <w14:ligatures w14:val="none"/>
              </w:rPr>
              <w:t>Klebsiella</w:t>
            </w:r>
          </w:p>
        </w:tc>
        <w:tc>
          <w:tcPr>
            <w:tcW w:w="1187" w:type="dxa"/>
            <w:shd w:val="clear" w:color="auto" w:fill="auto"/>
            <w:noWrap/>
            <w:vAlign w:val="center"/>
          </w:tcPr>
          <w:p w14:paraId="14B4B5CA" w14:textId="77777777" w:rsidR="00E7605F" w:rsidRPr="00A16287" w:rsidRDefault="00E7605F" w:rsidP="00E7605F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 xml:space="preserve">13 </w:t>
            </w:r>
          </w:p>
          <w:p w14:paraId="23003B36" w14:textId="52E7765D" w:rsidR="00E7605F" w:rsidRPr="00A16287" w:rsidRDefault="00E7605F" w:rsidP="00E7605F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>(56.5 %)</w:t>
            </w:r>
          </w:p>
        </w:tc>
        <w:tc>
          <w:tcPr>
            <w:tcW w:w="1187" w:type="dxa"/>
            <w:shd w:val="clear" w:color="auto" w:fill="auto"/>
            <w:noWrap/>
            <w:vAlign w:val="center"/>
          </w:tcPr>
          <w:p w14:paraId="11C976D6" w14:textId="77777777" w:rsidR="00E7605F" w:rsidRPr="00A16287" w:rsidRDefault="00E7605F" w:rsidP="00E7605F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 xml:space="preserve">3 </w:t>
            </w:r>
          </w:p>
          <w:p w14:paraId="5AEC43E8" w14:textId="73AEBE5A" w:rsidR="00E7605F" w:rsidRPr="00A16287" w:rsidRDefault="00E7605F" w:rsidP="00E7605F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>(30 %)</w:t>
            </w:r>
          </w:p>
        </w:tc>
        <w:tc>
          <w:tcPr>
            <w:tcW w:w="1187" w:type="dxa"/>
            <w:shd w:val="clear" w:color="auto" w:fill="auto"/>
            <w:noWrap/>
            <w:vAlign w:val="center"/>
          </w:tcPr>
          <w:p w14:paraId="600748CD" w14:textId="77777777" w:rsidR="00E7605F" w:rsidRPr="00A16287" w:rsidRDefault="00E7605F" w:rsidP="00E7605F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 xml:space="preserve">13 </w:t>
            </w:r>
          </w:p>
          <w:p w14:paraId="34F60B73" w14:textId="78E0B832" w:rsidR="00E7605F" w:rsidRPr="00A16287" w:rsidRDefault="00E7605F" w:rsidP="00E7605F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>(59.1 %)</w:t>
            </w:r>
          </w:p>
        </w:tc>
        <w:tc>
          <w:tcPr>
            <w:tcW w:w="1187" w:type="dxa"/>
            <w:shd w:val="clear" w:color="auto" w:fill="auto"/>
            <w:noWrap/>
            <w:vAlign w:val="center"/>
          </w:tcPr>
          <w:p w14:paraId="74B9A435" w14:textId="77777777" w:rsidR="00E7605F" w:rsidRPr="00A16287" w:rsidRDefault="00E7605F" w:rsidP="00E7605F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 xml:space="preserve">6 </w:t>
            </w:r>
          </w:p>
          <w:p w14:paraId="5E221165" w14:textId="1280DD62" w:rsidR="00E7605F" w:rsidRPr="00A16287" w:rsidRDefault="00E7605F" w:rsidP="00E7605F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>(40 %)</w:t>
            </w:r>
          </w:p>
        </w:tc>
        <w:tc>
          <w:tcPr>
            <w:tcW w:w="1187" w:type="dxa"/>
            <w:shd w:val="clear" w:color="auto" w:fill="auto"/>
            <w:noWrap/>
            <w:vAlign w:val="center"/>
          </w:tcPr>
          <w:p w14:paraId="1BB1FE23" w14:textId="77777777" w:rsidR="00E7605F" w:rsidRPr="00A16287" w:rsidRDefault="00E7605F" w:rsidP="00E7605F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 xml:space="preserve">10 </w:t>
            </w:r>
          </w:p>
          <w:p w14:paraId="5C0228A1" w14:textId="10DD7A85" w:rsidR="00E7605F" w:rsidRPr="00A16287" w:rsidRDefault="00E7605F" w:rsidP="00E7605F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>(47.6 %)</w:t>
            </w:r>
          </w:p>
        </w:tc>
        <w:tc>
          <w:tcPr>
            <w:tcW w:w="1187" w:type="dxa"/>
            <w:shd w:val="clear" w:color="auto" w:fill="auto"/>
            <w:noWrap/>
            <w:vAlign w:val="center"/>
          </w:tcPr>
          <w:p w14:paraId="42F3EB2C" w14:textId="77777777" w:rsidR="00E7605F" w:rsidRPr="00A16287" w:rsidRDefault="00E7605F" w:rsidP="00E7605F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 xml:space="preserve">5 </w:t>
            </w:r>
          </w:p>
          <w:p w14:paraId="59DD99A1" w14:textId="166F3293" w:rsidR="00E7605F" w:rsidRPr="00A16287" w:rsidRDefault="00E7605F" w:rsidP="00E7605F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>(31.2 %)</w:t>
            </w:r>
          </w:p>
        </w:tc>
        <w:tc>
          <w:tcPr>
            <w:tcW w:w="1187" w:type="dxa"/>
            <w:shd w:val="clear" w:color="auto" w:fill="auto"/>
            <w:noWrap/>
            <w:vAlign w:val="center"/>
          </w:tcPr>
          <w:p w14:paraId="4F471D59" w14:textId="77777777" w:rsidR="00E7605F" w:rsidRPr="00A16287" w:rsidRDefault="00E7605F" w:rsidP="00E7605F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 xml:space="preserve">4 </w:t>
            </w:r>
          </w:p>
          <w:p w14:paraId="255B99F8" w14:textId="2291D28D" w:rsidR="00E7605F" w:rsidRPr="00A16287" w:rsidRDefault="00E7605F" w:rsidP="00E7605F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>(40 %)</w:t>
            </w:r>
          </w:p>
        </w:tc>
        <w:tc>
          <w:tcPr>
            <w:tcW w:w="1187" w:type="dxa"/>
            <w:shd w:val="clear" w:color="auto" w:fill="auto"/>
            <w:noWrap/>
            <w:vAlign w:val="center"/>
          </w:tcPr>
          <w:p w14:paraId="3BEF5C63" w14:textId="77777777" w:rsidR="00E7605F" w:rsidRPr="00A16287" w:rsidRDefault="00E7605F" w:rsidP="00E7605F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 xml:space="preserve">17 </w:t>
            </w:r>
          </w:p>
          <w:p w14:paraId="462E88D3" w14:textId="763DCD06" w:rsidR="00E7605F" w:rsidRPr="00A16287" w:rsidRDefault="00E7605F" w:rsidP="00E7605F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>(29.3 %)</w:t>
            </w:r>
          </w:p>
        </w:tc>
        <w:tc>
          <w:tcPr>
            <w:tcW w:w="1187" w:type="dxa"/>
            <w:shd w:val="clear" w:color="auto" w:fill="auto"/>
            <w:noWrap/>
            <w:vAlign w:val="center"/>
          </w:tcPr>
          <w:p w14:paraId="77521F0F" w14:textId="77777777" w:rsidR="00E7605F" w:rsidRPr="00A16287" w:rsidRDefault="00E7605F" w:rsidP="00E7605F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 xml:space="preserve">24 </w:t>
            </w:r>
          </w:p>
          <w:p w14:paraId="0243D64E" w14:textId="68B80985" w:rsidR="00E7605F" w:rsidRPr="00A16287" w:rsidRDefault="00E7605F" w:rsidP="00E7605F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>(33.8 %)</w:t>
            </w:r>
          </w:p>
        </w:tc>
        <w:tc>
          <w:tcPr>
            <w:tcW w:w="1188" w:type="dxa"/>
            <w:shd w:val="clear" w:color="auto" w:fill="auto"/>
            <w:noWrap/>
            <w:vAlign w:val="center"/>
          </w:tcPr>
          <w:p w14:paraId="258C453A" w14:textId="77777777" w:rsidR="00E7605F" w:rsidRPr="00A16287" w:rsidRDefault="00E7605F" w:rsidP="00E7605F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 xml:space="preserve">14 </w:t>
            </w:r>
          </w:p>
          <w:p w14:paraId="7F812508" w14:textId="247E8A4C" w:rsidR="00E7605F" w:rsidRPr="00A16287" w:rsidRDefault="00E7605F" w:rsidP="00E7605F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>(27.5 %)</w:t>
            </w:r>
          </w:p>
        </w:tc>
      </w:tr>
      <w:tr w:rsidR="00E7605F" w:rsidRPr="00A16287" w14:paraId="40AC5E6D" w14:textId="77777777" w:rsidTr="00E7605F">
        <w:trPr>
          <w:trHeight w:val="600"/>
          <w:jc w:val="center"/>
        </w:trPr>
        <w:tc>
          <w:tcPr>
            <w:tcW w:w="2405" w:type="dxa"/>
            <w:shd w:val="clear" w:color="auto" w:fill="auto"/>
            <w:vAlign w:val="center"/>
            <w:hideMark/>
          </w:tcPr>
          <w:p w14:paraId="1832897E" w14:textId="2A51E756" w:rsidR="00E7605F" w:rsidRPr="00A16287" w:rsidRDefault="00E7605F" w:rsidP="00E7605F">
            <w:pPr>
              <w:spacing w:after="0" w:line="240" w:lineRule="auto"/>
              <w:jc w:val="center"/>
              <w:rPr>
                <w:rFonts w:ascii="Times" w:eastAsia="Times New Roman" w:hAnsi="Times" w:cs="Times"/>
                <w:b/>
                <w:bCs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b/>
                <w:bCs/>
                <w:color w:val="000000"/>
                <w:kern w:val="0"/>
                <w:lang w:val="en-GB" w:eastAsia="en-GB"/>
                <w14:ligatures w14:val="none"/>
              </w:rPr>
              <w:t>Total IAI episodes</w:t>
            </w:r>
          </w:p>
        </w:tc>
        <w:tc>
          <w:tcPr>
            <w:tcW w:w="1187" w:type="dxa"/>
            <w:shd w:val="clear" w:color="auto" w:fill="auto"/>
            <w:noWrap/>
            <w:vAlign w:val="center"/>
          </w:tcPr>
          <w:p w14:paraId="2AD0C2D0" w14:textId="54899D5E" w:rsidR="00E7605F" w:rsidRPr="00A16287" w:rsidRDefault="00E7605F" w:rsidP="00E7605F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>219</w:t>
            </w:r>
          </w:p>
        </w:tc>
        <w:tc>
          <w:tcPr>
            <w:tcW w:w="1187" w:type="dxa"/>
            <w:shd w:val="clear" w:color="auto" w:fill="auto"/>
            <w:noWrap/>
            <w:vAlign w:val="center"/>
          </w:tcPr>
          <w:p w14:paraId="25CE6DCC" w14:textId="3E670BCB" w:rsidR="00E7605F" w:rsidRPr="00A16287" w:rsidRDefault="00E7605F" w:rsidP="00E7605F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>196</w:t>
            </w:r>
          </w:p>
        </w:tc>
        <w:tc>
          <w:tcPr>
            <w:tcW w:w="1187" w:type="dxa"/>
            <w:shd w:val="clear" w:color="auto" w:fill="auto"/>
            <w:noWrap/>
            <w:vAlign w:val="center"/>
          </w:tcPr>
          <w:p w14:paraId="7B56E27A" w14:textId="123C5320" w:rsidR="00E7605F" w:rsidRPr="00A16287" w:rsidRDefault="00E7605F" w:rsidP="00E7605F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>216</w:t>
            </w:r>
          </w:p>
        </w:tc>
        <w:tc>
          <w:tcPr>
            <w:tcW w:w="1187" w:type="dxa"/>
            <w:shd w:val="clear" w:color="auto" w:fill="auto"/>
            <w:noWrap/>
            <w:vAlign w:val="center"/>
          </w:tcPr>
          <w:p w14:paraId="4F3B6B70" w14:textId="2F4DA713" w:rsidR="00E7605F" w:rsidRPr="00A16287" w:rsidRDefault="00E7605F" w:rsidP="00E7605F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>199</w:t>
            </w:r>
          </w:p>
        </w:tc>
        <w:tc>
          <w:tcPr>
            <w:tcW w:w="1187" w:type="dxa"/>
            <w:shd w:val="clear" w:color="auto" w:fill="auto"/>
            <w:noWrap/>
            <w:vAlign w:val="center"/>
          </w:tcPr>
          <w:p w14:paraId="3595911D" w14:textId="510F636F" w:rsidR="00E7605F" w:rsidRPr="00A16287" w:rsidRDefault="00E7605F" w:rsidP="00E7605F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>230</w:t>
            </w:r>
          </w:p>
        </w:tc>
        <w:tc>
          <w:tcPr>
            <w:tcW w:w="1187" w:type="dxa"/>
            <w:shd w:val="clear" w:color="auto" w:fill="auto"/>
            <w:noWrap/>
            <w:vAlign w:val="center"/>
          </w:tcPr>
          <w:p w14:paraId="45ECCED1" w14:textId="566689DE" w:rsidR="00E7605F" w:rsidRPr="00A16287" w:rsidRDefault="00E7605F" w:rsidP="00E7605F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>250</w:t>
            </w:r>
          </w:p>
        </w:tc>
        <w:tc>
          <w:tcPr>
            <w:tcW w:w="1187" w:type="dxa"/>
            <w:shd w:val="clear" w:color="auto" w:fill="auto"/>
            <w:noWrap/>
            <w:vAlign w:val="center"/>
          </w:tcPr>
          <w:p w14:paraId="28C6F421" w14:textId="36C3DCBF" w:rsidR="00E7605F" w:rsidRPr="00A16287" w:rsidRDefault="00E7605F" w:rsidP="00E7605F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>186</w:t>
            </w:r>
          </w:p>
        </w:tc>
        <w:tc>
          <w:tcPr>
            <w:tcW w:w="1187" w:type="dxa"/>
            <w:shd w:val="clear" w:color="auto" w:fill="auto"/>
            <w:noWrap/>
            <w:vAlign w:val="center"/>
          </w:tcPr>
          <w:p w14:paraId="73906569" w14:textId="12F84FB9" w:rsidR="00E7605F" w:rsidRPr="00A16287" w:rsidRDefault="00E7605F" w:rsidP="00E7605F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>84</w:t>
            </w:r>
          </w:p>
        </w:tc>
        <w:tc>
          <w:tcPr>
            <w:tcW w:w="1187" w:type="dxa"/>
            <w:shd w:val="clear" w:color="auto" w:fill="auto"/>
            <w:noWrap/>
            <w:vAlign w:val="center"/>
          </w:tcPr>
          <w:p w14:paraId="058F5BAB" w14:textId="5B1738DB" w:rsidR="00E7605F" w:rsidRPr="00A16287" w:rsidRDefault="00E7605F" w:rsidP="00E7605F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>164</w:t>
            </w:r>
          </w:p>
        </w:tc>
        <w:tc>
          <w:tcPr>
            <w:tcW w:w="1188" w:type="dxa"/>
            <w:shd w:val="clear" w:color="auto" w:fill="auto"/>
            <w:noWrap/>
            <w:vAlign w:val="center"/>
          </w:tcPr>
          <w:p w14:paraId="67BC5F99" w14:textId="24ED22CB" w:rsidR="00E7605F" w:rsidRPr="00A16287" w:rsidRDefault="00E7605F" w:rsidP="00E7605F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>177</w:t>
            </w:r>
          </w:p>
        </w:tc>
      </w:tr>
      <w:tr w:rsidR="00E7605F" w:rsidRPr="00A16287" w14:paraId="34E79102" w14:textId="77777777" w:rsidTr="00E7605F">
        <w:trPr>
          <w:trHeight w:val="600"/>
          <w:jc w:val="center"/>
        </w:trPr>
        <w:tc>
          <w:tcPr>
            <w:tcW w:w="2405" w:type="dxa"/>
            <w:shd w:val="clear" w:color="auto" w:fill="auto"/>
            <w:vAlign w:val="center"/>
            <w:hideMark/>
          </w:tcPr>
          <w:p w14:paraId="654EA66B" w14:textId="79E19582" w:rsidR="00E7605F" w:rsidRPr="00A16287" w:rsidRDefault="00E7605F" w:rsidP="00E7605F">
            <w:pPr>
              <w:spacing w:after="0" w:line="240" w:lineRule="auto"/>
              <w:jc w:val="center"/>
              <w:rPr>
                <w:rFonts w:ascii="Times" w:eastAsia="Times New Roman" w:hAnsi="Times" w:cs="Times"/>
                <w:b/>
                <w:bCs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b/>
                <w:bCs/>
                <w:color w:val="000000"/>
                <w:kern w:val="0"/>
                <w:lang w:val="en-GB" w:eastAsia="en-GB"/>
                <w14:ligatures w14:val="none"/>
              </w:rPr>
              <w:t xml:space="preserve">IAI by </w:t>
            </w:r>
            <w:r w:rsidRPr="00A16287">
              <w:rPr>
                <w:rFonts w:ascii="Times" w:eastAsia="Times New Roman" w:hAnsi="Times" w:cs="Times"/>
                <w:b/>
                <w:bCs/>
                <w:i/>
                <w:iCs/>
                <w:color w:val="000000"/>
                <w:kern w:val="0"/>
                <w:lang w:val="en-GB" w:eastAsia="en-GB"/>
                <w14:ligatures w14:val="none"/>
              </w:rPr>
              <w:t>Klebsiella</w:t>
            </w:r>
          </w:p>
          <w:p w14:paraId="2FAF6061" w14:textId="15534D56" w:rsidR="00E7605F" w:rsidRPr="00A16287" w:rsidRDefault="00E7605F" w:rsidP="00E7605F">
            <w:pPr>
              <w:spacing w:after="0" w:line="240" w:lineRule="auto"/>
              <w:jc w:val="center"/>
              <w:rPr>
                <w:rFonts w:ascii="Times" w:eastAsia="Times New Roman" w:hAnsi="Times" w:cs="Times"/>
                <w:b/>
                <w:bCs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b/>
                <w:bCs/>
                <w:color w:val="000000"/>
                <w:kern w:val="0"/>
                <w:lang w:val="en-GB" w:eastAsia="en-GB"/>
                <w14:ligatures w14:val="none"/>
              </w:rPr>
              <w:t>(% on IAI episodes)</w:t>
            </w:r>
          </w:p>
        </w:tc>
        <w:tc>
          <w:tcPr>
            <w:tcW w:w="1187" w:type="dxa"/>
            <w:shd w:val="clear" w:color="auto" w:fill="auto"/>
            <w:noWrap/>
            <w:vAlign w:val="center"/>
          </w:tcPr>
          <w:p w14:paraId="358EB8DF" w14:textId="77777777" w:rsidR="00E7605F" w:rsidRPr="00A16287" w:rsidRDefault="00E7605F" w:rsidP="00E7605F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 xml:space="preserve">44 </w:t>
            </w:r>
          </w:p>
          <w:p w14:paraId="0B4AB5DA" w14:textId="45CBC699" w:rsidR="00E7605F" w:rsidRPr="00A16287" w:rsidRDefault="00E7605F" w:rsidP="00E7605F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>(20.09 %)</w:t>
            </w:r>
          </w:p>
        </w:tc>
        <w:tc>
          <w:tcPr>
            <w:tcW w:w="1187" w:type="dxa"/>
            <w:shd w:val="clear" w:color="auto" w:fill="auto"/>
            <w:noWrap/>
            <w:vAlign w:val="center"/>
          </w:tcPr>
          <w:p w14:paraId="0A7F39F1" w14:textId="77777777" w:rsidR="00E7605F" w:rsidRPr="00A16287" w:rsidRDefault="00E7605F" w:rsidP="00E7605F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 xml:space="preserve">44 </w:t>
            </w:r>
          </w:p>
          <w:p w14:paraId="4C2F2477" w14:textId="3F5712F6" w:rsidR="00E7605F" w:rsidRPr="00A16287" w:rsidRDefault="00E7605F" w:rsidP="00E7605F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>(22.45 %)</w:t>
            </w:r>
          </w:p>
        </w:tc>
        <w:tc>
          <w:tcPr>
            <w:tcW w:w="1187" w:type="dxa"/>
            <w:shd w:val="clear" w:color="auto" w:fill="auto"/>
            <w:noWrap/>
            <w:vAlign w:val="center"/>
          </w:tcPr>
          <w:p w14:paraId="6DBFC117" w14:textId="77777777" w:rsidR="00E7605F" w:rsidRPr="00A16287" w:rsidRDefault="00E7605F" w:rsidP="00E7605F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 xml:space="preserve">51 </w:t>
            </w:r>
          </w:p>
          <w:p w14:paraId="4796D2E1" w14:textId="4DDE8C78" w:rsidR="00E7605F" w:rsidRPr="00A16287" w:rsidRDefault="00E7605F" w:rsidP="00E7605F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>(23.61 %)</w:t>
            </w:r>
          </w:p>
        </w:tc>
        <w:tc>
          <w:tcPr>
            <w:tcW w:w="1187" w:type="dxa"/>
            <w:shd w:val="clear" w:color="auto" w:fill="auto"/>
            <w:noWrap/>
            <w:vAlign w:val="center"/>
          </w:tcPr>
          <w:p w14:paraId="1BA34341" w14:textId="77777777" w:rsidR="00E7605F" w:rsidRPr="00A16287" w:rsidRDefault="00E7605F" w:rsidP="00E7605F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 xml:space="preserve">47 </w:t>
            </w:r>
          </w:p>
          <w:p w14:paraId="0024DFED" w14:textId="705F85F7" w:rsidR="00E7605F" w:rsidRPr="00A16287" w:rsidRDefault="00E7605F" w:rsidP="00E7605F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>(23.62 %)</w:t>
            </w:r>
          </w:p>
        </w:tc>
        <w:tc>
          <w:tcPr>
            <w:tcW w:w="1187" w:type="dxa"/>
            <w:shd w:val="clear" w:color="auto" w:fill="auto"/>
            <w:noWrap/>
            <w:vAlign w:val="center"/>
          </w:tcPr>
          <w:p w14:paraId="7F30F132" w14:textId="77777777" w:rsidR="00E7605F" w:rsidRPr="00A16287" w:rsidRDefault="00E7605F" w:rsidP="00E7605F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 xml:space="preserve">42 </w:t>
            </w:r>
          </w:p>
          <w:p w14:paraId="21AF46F0" w14:textId="6157C517" w:rsidR="00E7605F" w:rsidRPr="00A16287" w:rsidRDefault="00E7605F" w:rsidP="00E7605F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>(18.26 %)</w:t>
            </w:r>
          </w:p>
        </w:tc>
        <w:tc>
          <w:tcPr>
            <w:tcW w:w="1187" w:type="dxa"/>
            <w:shd w:val="clear" w:color="auto" w:fill="auto"/>
            <w:noWrap/>
            <w:vAlign w:val="center"/>
          </w:tcPr>
          <w:p w14:paraId="4C3E9403" w14:textId="77777777" w:rsidR="00E7605F" w:rsidRPr="00A16287" w:rsidRDefault="00E7605F" w:rsidP="00E7605F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 xml:space="preserve">50 </w:t>
            </w:r>
          </w:p>
          <w:p w14:paraId="5C4135BC" w14:textId="13A2164F" w:rsidR="00E7605F" w:rsidRPr="00A16287" w:rsidRDefault="00E7605F" w:rsidP="00E7605F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>(20 %)</w:t>
            </w:r>
          </w:p>
        </w:tc>
        <w:tc>
          <w:tcPr>
            <w:tcW w:w="1187" w:type="dxa"/>
            <w:shd w:val="clear" w:color="auto" w:fill="auto"/>
            <w:noWrap/>
            <w:vAlign w:val="center"/>
          </w:tcPr>
          <w:p w14:paraId="0643F5F4" w14:textId="77777777" w:rsidR="00E7605F" w:rsidRPr="00A16287" w:rsidRDefault="00E7605F" w:rsidP="00E7605F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 xml:space="preserve">30 </w:t>
            </w:r>
          </w:p>
          <w:p w14:paraId="4CB75FA3" w14:textId="7EC27D0A" w:rsidR="00E7605F" w:rsidRPr="00A16287" w:rsidRDefault="00E7605F" w:rsidP="00E7605F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>(16.13 %)</w:t>
            </w:r>
          </w:p>
        </w:tc>
        <w:tc>
          <w:tcPr>
            <w:tcW w:w="1187" w:type="dxa"/>
            <w:shd w:val="clear" w:color="auto" w:fill="auto"/>
            <w:noWrap/>
            <w:vAlign w:val="center"/>
          </w:tcPr>
          <w:p w14:paraId="2BDE7D82" w14:textId="77777777" w:rsidR="00E7605F" w:rsidRPr="00A16287" w:rsidRDefault="00E7605F" w:rsidP="00E7605F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 xml:space="preserve">19 </w:t>
            </w:r>
          </w:p>
          <w:p w14:paraId="31DCD119" w14:textId="783F34EE" w:rsidR="00E7605F" w:rsidRPr="00A16287" w:rsidRDefault="00E7605F" w:rsidP="00E7605F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>(22.6%)</w:t>
            </w:r>
          </w:p>
        </w:tc>
        <w:tc>
          <w:tcPr>
            <w:tcW w:w="1187" w:type="dxa"/>
            <w:shd w:val="clear" w:color="auto" w:fill="auto"/>
            <w:noWrap/>
            <w:vAlign w:val="center"/>
          </w:tcPr>
          <w:p w14:paraId="34C51922" w14:textId="77777777" w:rsidR="00E7605F" w:rsidRPr="00A16287" w:rsidRDefault="00E7605F" w:rsidP="00E7605F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 xml:space="preserve">29 </w:t>
            </w:r>
          </w:p>
          <w:p w14:paraId="7F4E8099" w14:textId="11819F33" w:rsidR="00E7605F" w:rsidRPr="00A16287" w:rsidRDefault="00E7605F" w:rsidP="00E7605F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>(17.7%)</w:t>
            </w:r>
          </w:p>
        </w:tc>
        <w:tc>
          <w:tcPr>
            <w:tcW w:w="1188" w:type="dxa"/>
            <w:shd w:val="clear" w:color="auto" w:fill="auto"/>
            <w:noWrap/>
            <w:vAlign w:val="center"/>
          </w:tcPr>
          <w:p w14:paraId="2F652665" w14:textId="77777777" w:rsidR="00E7605F" w:rsidRPr="00A16287" w:rsidRDefault="00E7605F" w:rsidP="00E7605F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 xml:space="preserve">32 </w:t>
            </w:r>
          </w:p>
          <w:p w14:paraId="01A86998" w14:textId="0861EA46" w:rsidR="00E7605F" w:rsidRPr="00A16287" w:rsidRDefault="00E7605F" w:rsidP="00E7605F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>(18.1%)</w:t>
            </w:r>
          </w:p>
        </w:tc>
      </w:tr>
      <w:tr w:rsidR="00E7605F" w:rsidRPr="00A16287" w14:paraId="111D6BE8" w14:textId="77777777" w:rsidTr="00E7605F">
        <w:trPr>
          <w:trHeight w:val="600"/>
          <w:jc w:val="center"/>
        </w:trPr>
        <w:tc>
          <w:tcPr>
            <w:tcW w:w="2405" w:type="dxa"/>
            <w:shd w:val="clear" w:color="auto" w:fill="auto"/>
            <w:vAlign w:val="center"/>
            <w:hideMark/>
          </w:tcPr>
          <w:p w14:paraId="165872A1" w14:textId="132D38F9" w:rsidR="00E7605F" w:rsidRPr="00A16287" w:rsidRDefault="00E7605F" w:rsidP="00E7605F">
            <w:pPr>
              <w:spacing w:after="0" w:line="240" w:lineRule="auto"/>
              <w:jc w:val="center"/>
              <w:rPr>
                <w:rFonts w:ascii="Times" w:eastAsia="Times New Roman" w:hAnsi="Times" w:cs="Times"/>
                <w:b/>
                <w:bCs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b/>
                <w:bCs/>
                <w:color w:val="000000"/>
                <w:kern w:val="0"/>
                <w:lang w:val="en-GB" w:eastAsia="en-GB"/>
                <w14:ligatures w14:val="none"/>
              </w:rPr>
              <w:t>IAI by CR-</w:t>
            </w:r>
            <w:r w:rsidRPr="00A16287">
              <w:rPr>
                <w:rFonts w:ascii="Times" w:eastAsia="Times New Roman" w:hAnsi="Times" w:cs="Times"/>
                <w:b/>
                <w:bCs/>
                <w:i/>
                <w:iCs/>
                <w:color w:val="000000"/>
                <w:kern w:val="0"/>
                <w:lang w:val="en-GB" w:eastAsia="en-GB"/>
                <w14:ligatures w14:val="none"/>
              </w:rPr>
              <w:t>Klebsiella</w:t>
            </w:r>
          </w:p>
          <w:p w14:paraId="32B2DAB0" w14:textId="2E68265D" w:rsidR="00E7605F" w:rsidRPr="00A16287" w:rsidRDefault="00E7605F" w:rsidP="00E7605F">
            <w:pPr>
              <w:spacing w:after="0" w:line="240" w:lineRule="auto"/>
              <w:jc w:val="center"/>
              <w:rPr>
                <w:rFonts w:ascii="Times" w:eastAsia="Times New Roman" w:hAnsi="Times" w:cs="Times"/>
                <w:b/>
                <w:bCs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b/>
                <w:bCs/>
                <w:color w:val="000000"/>
                <w:kern w:val="0"/>
                <w:lang w:val="en-GB" w:eastAsia="en-GB"/>
                <w14:ligatures w14:val="none"/>
              </w:rPr>
              <w:t xml:space="preserve">(% on IAI by </w:t>
            </w:r>
            <w:r w:rsidRPr="00A16287">
              <w:rPr>
                <w:rFonts w:ascii="Times" w:eastAsia="Times New Roman" w:hAnsi="Times" w:cs="Times"/>
                <w:b/>
                <w:bCs/>
                <w:i/>
                <w:iCs/>
                <w:color w:val="000000"/>
                <w:kern w:val="0"/>
                <w:lang w:val="en-GB" w:eastAsia="en-GB"/>
                <w14:ligatures w14:val="none"/>
              </w:rPr>
              <w:t>Klebsiella</w:t>
            </w:r>
            <w:r w:rsidRPr="00A16287">
              <w:rPr>
                <w:rFonts w:ascii="Times" w:eastAsia="Times New Roman" w:hAnsi="Times" w:cs="Times"/>
                <w:b/>
                <w:bCs/>
                <w:color w:val="000000"/>
                <w:kern w:val="0"/>
                <w:lang w:val="en-GB" w:eastAsia="en-GB"/>
                <w14:ligatures w14:val="none"/>
              </w:rPr>
              <w:t>)</w:t>
            </w:r>
          </w:p>
        </w:tc>
        <w:tc>
          <w:tcPr>
            <w:tcW w:w="1187" w:type="dxa"/>
            <w:shd w:val="clear" w:color="auto" w:fill="auto"/>
            <w:noWrap/>
            <w:vAlign w:val="center"/>
          </w:tcPr>
          <w:p w14:paraId="5607B94A" w14:textId="77777777" w:rsidR="00E7605F" w:rsidRPr="00A16287" w:rsidRDefault="00E7605F" w:rsidP="00E7605F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 xml:space="preserve">28 </w:t>
            </w:r>
          </w:p>
          <w:p w14:paraId="46783E7C" w14:textId="567EB58D" w:rsidR="00E7605F" w:rsidRPr="00A16287" w:rsidRDefault="00E7605F" w:rsidP="00E7605F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>(63.6 %)</w:t>
            </w:r>
          </w:p>
        </w:tc>
        <w:tc>
          <w:tcPr>
            <w:tcW w:w="1187" w:type="dxa"/>
            <w:shd w:val="clear" w:color="auto" w:fill="auto"/>
            <w:noWrap/>
            <w:vAlign w:val="center"/>
          </w:tcPr>
          <w:p w14:paraId="4781B77B" w14:textId="77777777" w:rsidR="00E7605F" w:rsidRPr="00A16287" w:rsidRDefault="00E7605F" w:rsidP="00E7605F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 xml:space="preserve">23 </w:t>
            </w:r>
          </w:p>
          <w:p w14:paraId="0E01E6EA" w14:textId="015C2846" w:rsidR="00E7605F" w:rsidRPr="00A16287" w:rsidRDefault="00E7605F" w:rsidP="00E7605F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>(52.3 %)</w:t>
            </w:r>
          </w:p>
        </w:tc>
        <w:tc>
          <w:tcPr>
            <w:tcW w:w="1187" w:type="dxa"/>
            <w:shd w:val="clear" w:color="auto" w:fill="auto"/>
            <w:noWrap/>
            <w:vAlign w:val="center"/>
          </w:tcPr>
          <w:p w14:paraId="0E103293" w14:textId="77777777" w:rsidR="00E7605F" w:rsidRPr="00A16287" w:rsidRDefault="00E7605F" w:rsidP="00E7605F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 xml:space="preserve">21 </w:t>
            </w:r>
          </w:p>
          <w:p w14:paraId="7A04624A" w14:textId="5668D069" w:rsidR="00E7605F" w:rsidRPr="00A16287" w:rsidRDefault="00E7605F" w:rsidP="00E7605F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>(41.2 %)</w:t>
            </w:r>
          </w:p>
        </w:tc>
        <w:tc>
          <w:tcPr>
            <w:tcW w:w="1187" w:type="dxa"/>
            <w:shd w:val="clear" w:color="auto" w:fill="auto"/>
            <w:noWrap/>
            <w:vAlign w:val="center"/>
          </w:tcPr>
          <w:p w14:paraId="6DC6E95D" w14:textId="77777777" w:rsidR="00E7605F" w:rsidRPr="00A16287" w:rsidRDefault="00E7605F" w:rsidP="00E7605F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 xml:space="preserve">25 </w:t>
            </w:r>
          </w:p>
          <w:p w14:paraId="153BB56F" w14:textId="1E70F07F" w:rsidR="00E7605F" w:rsidRPr="00A16287" w:rsidRDefault="00E7605F" w:rsidP="00E7605F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>(53.2 %)</w:t>
            </w:r>
          </w:p>
        </w:tc>
        <w:tc>
          <w:tcPr>
            <w:tcW w:w="1187" w:type="dxa"/>
            <w:shd w:val="clear" w:color="auto" w:fill="auto"/>
            <w:noWrap/>
            <w:vAlign w:val="center"/>
          </w:tcPr>
          <w:p w14:paraId="51D90B6C" w14:textId="77777777" w:rsidR="00E7605F" w:rsidRPr="00A16287" w:rsidRDefault="00E7605F" w:rsidP="00E7605F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 xml:space="preserve">18 </w:t>
            </w:r>
          </w:p>
          <w:p w14:paraId="2EAC233D" w14:textId="02F37B97" w:rsidR="00E7605F" w:rsidRPr="00A16287" w:rsidRDefault="00E7605F" w:rsidP="00E7605F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>(42.9 %)</w:t>
            </w:r>
          </w:p>
        </w:tc>
        <w:tc>
          <w:tcPr>
            <w:tcW w:w="1187" w:type="dxa"/>
            <w:shd w:val="clear" w:color="auto" w:fill="auto"/>
            <w:noWrap/>
            <w:vAlign w:val="center"/>
          </w:tcPr>
          <w:p w14:paraId="7BCDAECE" w14:textId="77777777" w:rsidR="00E7605F" w:rsidRPr="00A16287" w:rsidRDefault="00E7605F" w:rsidP="00E7605F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 xml:space="preserve">22 </w:t>
            </w:r>
          </w:p>
          <w:p w14:paraId="1CD0B2AE" w14:textId="0E981797" w:rsidR="00E7605F" w:rsidRPr="00A16287" w:rsidRDefault="00E7605F" w:rsidP="00E7605F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>(44 %)</w:t>
            </w:r>
          </w:p>
        </w:tc>
        <w:tc>
          <w:tcPr>
            <w:tcW w:w="1187" w:type="dxa"/>
            <w:shd w:val="clear" w:color="auto" w:fill="auto"/>
            <w:noWrap/>
            <w:vAlign w:val="center"/>
          </w:tcPr>
          <w:p w14:paraId="5A431273" w14:textId="77777777" w:rsidR="00E7605F" w:rsidRPr="00A16287" w:rsidRDefault="00E7605F" w:rsidP="00E7605F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 xml:space="preserve">11 </w:t>
            </w:r>
          </w:p>
          <w:p w14:paraId="0D6376AF" w14:textId="1CB80275" w:rsidR="00E7605F" w:rsidRPr="00A16287" w:rsidRDefault="00E7605F" w:rsidP="00E7605F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>(36.7 %)</w:t>
            </w:r>
          </w:p>
        </w:tc>
        <w:tc>
          <w:tcPr>
            <w:tcW w:w="1187" w:type="dxa"/>
            <w:shd w:val="clear" w:color="auto" w:fill="auto"/>
            <w:noWrap/>
            <w:vAlign w:val="center"/>
          </w:tcPr>
          <w:p w14:paraId="41CC2C66" w14:textId="77777777" w:rsidR="00E7605F" w:rsidRPr="00A16287" w:rsidRDefault="00E7605F" w:rsidP="00E7605F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 xml:space="preserve">6 </w:t>
            </w:r>
          </w:p>
          <w:p w14:paraId="3BCCD744" w14:textId="5A27BEB6" w:rsidR="00E7605F" w:rsidRPr="00A16287" w:rsidRDefault="00E7605F" w:rsidP="00E7605F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>(31.6 %)</w:t>
            </w:r>
          </w:p>
        </w:tc>
        <w:tc>
          <w:tcPr>
            <w:tcW w:w="1187" w:type="dxa"/>
            <w:shd w:val="clear" w:color="auto" w:fill="auto"/>
            <w:noWrap/>
            <w:vAlign w:val="center"/>
          </w:tcPr>
          <w:p w14:paraId="5D96CDD5" w14:textId="77777777" w:rsidR="00E7605F" w:rsidRPr="00A16287" w:rsidRDefault="00E7605F" w:rsidP="00E7605F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 xml:space="preserve">14 </w:t>
            </w:r>
          </w:p>
          <w:p w14:paraId="3C6B0E51" w14:textId="50D02E8E" w:rsidR="00E7605F" w:rsidRPr="00A16287" w:rsidRDefault="00E7605F" w:rsidP="00E7605F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>(48.3 %)</w:t>
            </w:r>
          </w:p>
        </w:tc>
        <w:tc>
          <w:tcPr>
            <w:tcW w:w="1188" w:type="dxa"/>
            <w:shd w:val="clear" w:color="auto" w:fill="auto"/>
            <w:noWrap/>
            <w:vAlign w:val="center"/>
          </w:tcPr>
          <w:p w14:paraId="666D3873" w14:textId="77777777" w:rsidR="00E7605F" w:rsidRPr="00A16287" w:rsidRDefault="00E7605F" w:rsidP="00E7605F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 xml:space="preserve">12 </w:t>
            </w:r>
          </w:p>
          <w:p w14:paraId="7210FF42" w14:textId="7D6352D2" w:rsidR="00E7605F" w:rsidRPr="00A16287" w:rsidRDefault="00E7605F" w:rsidP="00E7605F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>(37.5 %)</w:t>
            </w:r>
          </w:p>
        </w:tc>
      </w:tr>
    </w:tbl>
    <w:p w14:paraId="673FAF13" w14:textId="59FDD409" w:rsidR="00E7605F" w:rsidRPr="00A16287" w:rsidRDefault="00E7605F">
      <w:pPr>
        <w:rPr>
          <w:rFonts w:ascii="Times" w:hAnsi="Times" w:cs="Times"/>
          <w:sz w:val="20"/>
          <w:szCs w:val="20"/>
          <w:lang w:val="en-GB"/>
        </w:rPr>
      </w:pPr>
      <w:r w:rsidRPr="00A16287">
        <w:rPr>
          <w:rFonts w:ascii="Times" w:hAnsi="Times" w:cs="Times"/>
          <w:sz w:val="20"/>
          <w:szCs w:val="20"/>
          <w:lang w:val="en-GB"/>
        </w:rPr>
        <w:t>VAP: ventilator associated-pneumonia; CR: carbapenem-resistant</w:t>
      </w:r>
      <w:r w:rsidRPr="00A16287">
        <w:rPr>
          <w:rFonts w:ascii="Times" w:hAnsi="Times" w:cs="Times"/>
          <w:i/>
          <w:iCs/>
          <w:sz w:val="20"/>
          <w:szCs w:val="20"/>
          <w:lang w:val="en-GB"/>
        </w:rPr>
        <w:t xml:space="preserve">; </w:t>
      </w:r>
      <w:r w:rsidRPr="00A16287">
        <w:rPr>
          <w:rFonts w:ascii="Times" w:hAnsi="Times" w:cs="Times"/>
          <w:sz w:val="20"/>
          <w:szCs w:val="20"/>
          <w:lang w:val="en-GB"/>
        </w:rPr>
        <w:t>BSI: bloodstream infection; UTI: urinary tract infection; IAI: intrabdominal infection</w:t>
      </w:r>
    </w:p>
    <w:p w14:paraId="1D706780" w14:textId="44D77EB5" w:rsidR="00E7605F" w:rsidRPr="00A16287" w:rsidRDefault="00E7605F" w:rsidP="00E7605F">
      <w:pPr>
        <w:rPr>
          <w:rFonts w:ascii="Times" w:hAnsi="Times" w:cs="Times"/>
          <w:sz w:val="20"/>
          <w:szCs w:val="20"/>
          <w:lang w:val="en-GB"/>
        </w:rPr>
      </w:pPr>
      <w:bookmarkStart w:id="18" w:name="_Toc161691404"/>
      <w:r w:rsidRPr="00A16287">
        <w:rPr>
          <w:rStyle w:val="Titolo1Carattere"/>
          <w:rFonts w:ascii="Times New Roman" w:hAnsi="Times New Roman" w:cs="Times New Roman"/>
          <w:b/>
          <w:bCs/>
          <w:color w:val="auto"/>
          <w:sz w:val="24"/>
          <w:szCs w:val="24"/>
          <w:lang w:val="en-GB"/>
        </w:rPr>
        <w:lastRenderedPageBreak/>
        <w:t xml:space="preserve">Supplementary Table </w:t>
      </w:r>
      <w:r w:rsidR="00715BA1" w:rsidRPr="00A16287">
        <w:rPr>
          <w:rStyle w:val="Titolo1Carattere"/>
          <w:rFonts w:ascii="Times New Roman" w:hAnsi="Times New Roman" w:cs="Times New Roman"/>
          <w:b/>
          <w:bCs/>
          <w:color w:val="auto"/>
          <w:sz w:val="24"/>
          <w:szCs w:val="24"/>
          <w:lang w:val="en-GB"/>
        </w:rPr>
        <w:t>5</w:t>
      </w:r>
      <w:bookmarkEnd w:id="18"/>
      <w:r w:rsidRPr="00A16287">
        <w:rPr>
          <w:rFonts w:ascii="Times New Roman" w:hAnsi="Times New Roman" w:cs="Times New Roman"/>
          <w:b/>
          <w:bCs/>
          <w:sz w:val="24"/>
          <w:szCs w:val="24"/>
          <w:lang w:val="en-GB"/>
        </w:rPr>
        <w:t>.</w:t>
      </w:r>
      <w:r w:rsidRPr="00A16287">
        <w:rPr>
          <w:rFonts w:ascii="Times" w:hAnsi="Times" w:cs="Times"/>
          <w:sz w:val="20"/>
          <w:szCs w:val="20"/>
          <w:lang w:val="en-GB"/>
        </w:rPr>
        <w:t xml:space="preserve"> </w:t>
      </w:r>
      <w:r w:rsidRPr="00A16287">
        <w:rPr>
          <w:rFonts w:ascii="Times" w:hAnsi="Times" w:cs="Times"/>
          <w:sz w:val="24"/>
          <w:szCs w:val="24"/>
          <w:lang w:val="en-GB"/>
        </w:rPr>
        <w:t xml:space="preserve">Details on infections by </w:t>
      </w:r>
      <w:r w:rsidRPr="00A16287">
        <w:rPr>
          <w:rFonts w:ascii="Times" w:hAnsi="Times" w:cs="Times"/>
          <w:i/>
          <w:iCs/>
          <w:sz w:val="24"/>
          <w:szCs w:val="24"/>
          <w:lang w:val="en-GB"/>
        </w:rPr>
        <w:t xml:space="preserve">Acinetobacter </w:t>
      </w:r>
      <w:r w:rsidRPr="00A16287">
        <w:rPr>
          <w:rFonts w:ascii="Times" w:hAnsi="Times" w:cs="Times"/>
          <w:sz w:val="24"/>
          <w:szCs w:val="24"/>
          <w:lang w:val="en-GB"/>
        </w:rPr>
        <w:t xml:space="preserve">spp. acquired in intensive care unit during the study </w:t>
      </w:r>
      <w:proofErr w:type="gramStart"/>
      <w:r w:rsidRPr="00A16287">
        <w:rPr>
          <w:rFonts w:ascii="Times" w:hAnsi="Times" w:cs="Times"/>
          <w:sz w:val="24"/>
          <w:szCs w:val="24"/>
          <w:lang w:val="en-GB"/>
        </w:rPr>
        <w:t>period</w:t>
      </w:r>
      <w:proofErr w:type="gramEnd"/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89"/>
        <w:gridCol w:w="1158"/>
        <w:gridCol w:w="1159"/>
        <w:gridCol w:w="1159"/>
        <w:gridCol w:w="1158"/>
        <w:gridCol w:w="1159"/>
        <w:gridCol w:w="1159"/>
        <w:gridCol w:w="1158"/>
        <w:gridCol w:w="1159"/>
        <w:gridCol w:w="1159"/>
        <w:gridCol w:w="1159"/>
      </w:tblGrid>
      <w:tr w:rsidR="00E7605F" w:rsidRPr="00A16287" w14:paraId="43A32492" w14:textId="77777777" w:rsidTr="00EC013D">
        <w:trPr>
          <w:trHeight w:val="378"/>
          <w:jc w:val="center"/>
        </w:trPr>
        <w:tc>
          <w:tcPr>
            <w:tcW w:w="2689" w:type="dxa"/>
            <w:shd w:val="clear" w:color="auto" w:fill="auto"/>
            <w:noWrap/>
            <w:vAlign w:val="center"/>
            <w:hideMark/>
          </w:tcPr>
          <w:p w14:paraId="7C3F4D59" w14:textId="77777777" w:rsidR="00E7605F" w:rsidRPr="00A16287" w:rsidRDefault="00E7605F" w:rsidP="00EC013D">
            <w:pPr>
              <w:spacing w:after="0" w:line="240" w:lineRule="auto"/>
              <w:jc w:val="center"/>
              <w:rPr>
                <w:rFonts w:ascii="Times" w:eastAsia="Times New Roman" w:hAnsi="Times" w:cs="Times"/>
                <w:b/>
                <w:bCs/>
                <w:color w:val="000000"/>
                <w:kern w:val="0"/>
                <w:lang w:val="en-GB" w:eastAsia="en-GB"/>
                <w14:ligatures w14:val="none"/>
              </w:rPr>
            </w:pPr>
          </w:p>
        </w:tc>
        <w:tc>
          <w:tcPr>
            <w:tcW w:w="1158" w:type="dxa"/>
            <w:shd w:val="clear" w:color="auto" w:fill="auto"/>
            <w:vAlign w:val="center"/>
            <w:hideMark/>
          </w:tcPr>
          <w:p w14:paraId="238743D9" w14:textId="77777777" w:rsidR="00E7605F" w:rsidRPr="00A16287" w:rsidRDefault="00E7605F" w:rsidP="00EC013D">
            <w:pPr>
              <w:spacing w:after="0" w:line="240" w:lineRule="auto"/>
              <w:jc w:val="center"/>
              <w:rPr>
                <w:rFonts w:ascii="Times" w:eastAsia="Times New Roman" w:hAnsi="Times" w:cs="Times"/>
                <w:b/>
                <w:bCs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b/>
                <w:bCs/>
                <w:color w:val="000000"/>
                <w:kern w:val="0"/>
                <w:lang w:val="en-GB" w:eastAsia="en-GB"/>
                <w14:ligatures w14:val="none"/>
              </w:rPr>
              <w:t>2013</w:t>
            </w:r>
          </w:p>
        </w:tc>
        <w:tc>
          <w:tcPr>
            <w:tcW w:w="1159" w:type="dxa"/>
            <w:shd w:val="clear" w:color="auto" w:fill="auto"/>
            <w:vAlign w:val="center"/>
            <w:hideMark/>
          </w:tcPr>
          <w:p w14:paraId="1742A0B2" w14:textId="77777777" w:rsidR="00E7605F" w:rsidRPr="00A16287" w:rsidRDefault="00E7605F" w:rsidP="00EC013D">
            <w:pPr>
              <w:spacing w:after="0" w:line="240" w:lineRule="auto"/>
              <w:jc w:val="center"/>
              <w:rPr>
                <w:rFonts w:ascii="Times" w:eastAsia="Times New Roman" w:hAnsi="Times" w:cs="Times"/>
                <w:b/>
                <w:bCs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b/>
                <w:bCs/>
                <w:color w:val="000000"/>
                <w:kern w:val="0"/>
                <w:lang w:val="en-GB" w:eastAsia="en-GB"/>
                <w14:ligatures w14:val="none"/>
              </w:rPr>
              <w:t>2014</w:t>
            </w:r>
          </w:p>
        </w:tc>
        <w:tc>
          <w:tcPr>
            <w:tcW w:w="1159" w:type="dxa"/>
            <w:shd w:val="clear" w:color="auto" w:fill="auto"/>
            <w:vAlign w:val="center"/>
            <w:hideMark/>
          </w:tcPr>
          <w:p w14:paraId="721B7D5D" w14:textId="77777777" w:rsidR="00E7605F" w:rsidRPr="00A16287" w:rsidRDefault="00E7605F" w:rsidP="00EC013D">
            <w:pPr>
              <w:spacing w:after="0" w:line="240" w:lineRule="auto"/>
              <w:jc w:val="center"/>
              <w:rPr>
                <w:rFonts w:ascii="Times" w:eastAsia="Times New Roman" w:hAnsi="Times" w:cs="Times"/>
                <w:b/>
                <w:bCs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b/>
                <w:bCs/>
                <w:color w:val="000000"/>
                <w:kern w:val="0"/>
                <w:lang w:val="en-GB" w:eastAsia="en-GB"/>
                <w14:ligatures w14:val="none"/>
              </w:rPr>
              <w:t>2015</w:t>
            </w:r>
          </w:p>
        </w:tc>
        <w:tc>
          <w:tcPr>
            <w:tcW w:w="1158" w:type="dxa"/>
            <w:shd w:val="clear" w:color="auto" w:fill="auto"/>
            <w:vAlign w:val="center"/>
            <w:hideMark/>
          </w:tcPr>
          <w:p w14:paraId="23A55B89" w14:textId="77777777" w:rsidR="00E7605F" w:rsidRPr="00A16287" w:rsidRDefault="00E7605F" w:rsidP="00EC013D">
            <w:pPr>
              <w:spacing w:after="0" w:line="240" w:lineRule="auto"/>
              <w:jc w:val="center"/>
              <w:rPr>
                <w:rFonts w:ascii="Times" w:eastAsia="Times New Roman" w:hAnsi="Times" w:cs="Times"/>
                <w:b/>
                <w:bCs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b/>
                <w:bCs/>
                <w:color w:val="000000"/>
                <w:kern w:val="0"/>
                <w:lang w:val="en-GB" w:eastAsia="en-GB"/>
                <w14:ligatures w14:val="none"/>
              </w:rPr>
              <w:t>2016</w:t>
            </w:r>
          </w:p>
        </w:tc>
        <w:tc>
          <w:tcPr>
            <w:tcW w:w="1159" w:type="dxa"/>
            <w:shd w:val="clear" w:color="auto" w:fill="auto"/>
            <w:vAlign w:val="center"/>
            <w:hideMark/>
          </w:tcPr>
          <w:p w14:paraId="19B56F43" w14:textId="77777777" w:rsidR="00E7605F" w:rsidRPr="00A16287" w:rsidRDefault="00E7605F" w:rsidP="00EC013D">
            <w:pPr>
              <w:spacing w:after="0" w:line="240" w:lineRule="auto"/>
              <w:jc w:val="center"/>
              <w:rPr>
                <w:rFonts w:ascii="Times" w:eastAsia="Times New Roman" w:hAnsi="Times" w:cs="Times"/>
                <w:b/>
                <w:bCs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b/>
                <w:bCs/>
                <w:color w:val="000000"/>
                <w:kern w:val="0"/>
                <w:lang w:val="en-GB" w:eastAsia="en-GB"/>
                <w14:ligatures w14:val="none"/>
              </w:rPr>
              <w:t>2017</w:t>
            </w:r>
          </w:p>
        </w:tc>
        <w:tc>
          <w:tcPr>
            <w:tcW w:w="1159" w:type="dxa"/>
            <w:shd w:val="clear" w:color="auto" w:fill="auto"/>
            <w:vAlign w:val="center"/>
            <w:hideMark/>
          </w:tcPr>
          <w:p w14:paraId="607A24AC" w14:textId="77777777" w:rsidR="00E7605F" w:rsidRPr="00A16287" w:rsidRDefault="00E7605F" w:rsidP="00EC013D">
            <w:pPr>
              <w:spacing w:after="0" w:line="240" w:lineRule="auto"/>
              <w:jc w:val="center"/>
              <w:rPr>
                <w:rFonts w:ascii="Times" w:eastAsia="Times New Roman" w:hAnsi="Times" w:cs="Times"/>
                <w:b/>
                <w:bCs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b/>
                <w:bCs/>
                <w:color w:val="000000"/>
                <w:kern w:val="0"/>
                <w:lang w:val="en-GB" w:eastAsia="en-GB"/>
                <w14:ligatures w14:val="none"/>
              </w:rPr>
              <w:t>2018</w:t>
            </w:r>
          </w:p>
        </w:tc>
        <w:tc>
          <w:tcPr>
            <w:tcW w:w="1158" w:type="dxa"/>
            <w:shd w:val="clear" w:color="auto" w:fill="auto"/>
            <w:vAlign w:val="center"/>
            <w:hideMark/>
          </w:tcPr>
          <w:p w14:paraId="48DDB153" w14:textId="77777777" w:rsidR="00E7605F" w:rsidRPr="00A16287" w:rsidRDefault="00E7605F" w:rsidP="00EC013D">
            <w:pPr>
              <w:spacing w:after="0" w:line="240" w:lineRule="auto"/>
              <w:jc w:val="center"/>
              <w:rPr>
                <w:rFonts w:ascii="Times" w:eastAsia="Times New Roman" w:hAnsi="Times" w:cs="Times"/>
                <w:b/>
                <w:bCs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b/>
                <w:bCs/>
                <w:color w:val="000000"/>
                <w:kern w:val="0"/>
                <w:lang w:val="en-GB" w:eastAsia="en-GB"/>
                <w14:ligatures w14:val="none"/>
              </w:rPr>
              <w:t>2019</w:t>
            </w:r>
          </w:p>
        </w:tc>
        <w:tc>
          <w:tcPr>
            <w:tcW w:w="1159" w:type="dxa"/>
            <w:shd w:val="clear" w:color="auto" w:fill="auto"/>
            <w:vAlign w:val="center"/>
            <w:hideMark/>
          </w:tcPr>
          <w:p w14:paraId="7BE8AAFE" w14:textId="77777777" w:rsidR="00E7605F" w:rsidRPr="00A16287" w:rsidRDefault="00E7605F" w:rsidP="00EC013D">
            <w:pPr>
              <w:spacing w:after="0" w:line="240" w:lineRule="auto"/>
              <w:jc w:val="center"/>
              <w:rPr>
                <w:rFonts w:ascii="Times" w:eastAsia="Times New Roman" w:hAnsi="Times" w:cs="Times"/>
                <w:b/>
                <w:bCs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b/>
                <w:bCs/>
                <w:color w:val="000000"/>
                <w:kern w:val="0"/>
                <w:lang w:val="en-GB" w:eastAsia="en-GB"/>
                <w14:ligatures w14:val="none"/>
              </w:rPr>
              <w:t>2020</w:t>
            </w:r>
          </w:p>
        </w:tc>
        <w:tc>
          <w:tcPr>
            <w:tcW w:w="1159" w:type="dxa"/>
            <w:shd w:val="clear" w:color="auto" w:fill="auto"/>
            <w:vAlign w:val="center"/>
            <w:hideMark/>
          </w:tcPr>
          <w:p w14:paraId="27F4DD6B" w14:textId="77777777" w:rsidR="00E7605F" w:rsidRPr="00A16287" w:rsidRDefault="00E7605F" w:rsidP="00EC013D">
            <w:pPr>
              <w:spacing w:after="0" w:line="240" w:lineRule="auto"/>
              <w:jc w:val="center"/>
              <w:rPr>
                <w:rFonts w:ascii="Times" w:eastAsia="Times New Roman" w:hAnsi="Times" w:cs="Times"/>
                <w:b/>
                <w:bCs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b/>
                <w:bCs/>
                <w:color w:val="000000"/>
                <w:kern w:val="0"/>
                <w:lang w:val="en-GB" w:eastAsia="en-GB"/>
                <w14:ligatures w14:val="none"/>
              </w:rPr>
              <w:t>2021</w:t>
            </w:r>
          </w:p>
        </w:tc>
        <w:tc>
          <w:tcPr>
            <w:tcW w:w="1159" w:type="dxa"/>
            <w:shd w:val="clear" w:color="auto" w:fill="auto"/>
            <w:vAlign w:val="center"/>
            <w:hideMark/>
          </w:tcPr>
          <w:p w14:paraId="77DF112F" w14:textId="77777777" w:rsidR="00E7605F" w:rsidRPr="00A16287" w:rsidRDefault="00E7605F" w:rsidP="00EC013D">
            <w:pPr>
              <w:spacing w:after="0" w:line="240" w:lineRule="auto"/>
              <w:jc w:val="center"/>
              <w:rPr>
                <w:rFonts w:ascii="Times" w:eastAsia="Times New Roman" w:hAnsi="Times" w:cs="Times"/>
                <w:b/>
                <w:bCs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b/>
                <w:bCs/>
                <w:color w:val="000000"/>
                <w:kern w:val="0"/>
                <w:lang w:val="en-GB" w:eastAsia="en-GB"/>
                <w14:ligatures w14:val="none"/>
              </w:rPr>
              <w:t>2022</w:t>
            </w:r>
          </w:p>
        </w:tc>
      </w:tr>
      <w:tr w:rsidR="00E7605F" w:rsidRPr="00A16287" w14:paraId="30D9E77C" w14:textId="77777777" w:rsidTr="00EC013D">
        <w:trPr>
          <w:trHeight w:val="600"/>
          <w:jc w:val="center"/>
        </w:trPr>
        <w:tc>
          <w:tcPr>
            <w:tcW w:w="2689" w:type="dxa"/>
            <w:shd w:val="clear" w:color="auto" w:fill="auto"/>
            <w:vAlign w:val="center"/>
            <w:hideMark/>
          </w:tcPr>
          <w:p w14:paraId="64BECF7A" w14:textId="77777777" w:rsidR="00E7605F" w:rsidRPr="00A16287" w:rsidRDefault="00E7605F" w:rsidP="00EC013D">
            <w:pPr>
              <w:spacing w:after="0" w:line="240" w:lineRule="auto"/>
              <w:jc w:val="center"/>
              <w:rPr>
                <w:rFonts w:ascii="Times" w:eastAsia="Times New Roman" w:hAnsi="Times" w:cs="Times"/>
                <w:b/>
                <w:bCs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b/>
                <w:bCs/>
                <w:color w:val="000000"/>
                <w:kern w:val="0"/>
                <w:lang w:val="en-GB" w:eastAsia="en-GB"/>
                <w14:ligatures w14:val="none"/>
              </w:rPr>
              <w:t>Total VAP episodes</w:t>
            </w:r>
          </w:p>
        </w:tc>
        <w:tc>
          <w:tcPr>
            <w:tcW w:w="1158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2A5E61" w14:textId="77777777" w:rsidR="00E7605F" w:rsidRPr="00A16287" w:rsidRDefault="00E7605F" w:rsidP="00EC013D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>856</w:t>
            </w:r>
          </w:p>
        </w:tc>
        <w:tc>
          <w:tcPr>
            <w:tcW w:w="1159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7367A8" w14:textId="77777777" w:rsidR="00E7605F" w:rsidRPr="00A16287" w:rsidRDefault="00E7605F" w:rsidP="00EC013D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>756</w:t>
            </w:r>
          </w:p>
        </w:tc>
        <w:tc>
          <w:tcPr>
            <w:tcW w:w="1159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C8F9F" w14:textId="77777777" w:rsidR="00E7605F" w:rsidRPr="00A16287" w:rsidRDefault="00E7605F" w:rsidP="00EC013D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>699</w:t>
            </w:r>
          </w:p>
        </w:tc>
        <w:tc>
          <w:tcPr>
            <w:tcW w:w="1158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FE7657" w14:textId="77777777" w:rsidR="00E7605F" w:rsidRPr="00A16287" w:rsidRDefault="00E7605F" w:rsidP="00EC013D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>798</w:t>
            </w:r>
          </w:p>
        </w:tc>
        <w:tc>
          <w:tcPr>
            <w:tcW w:w="1159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0ECE8F" w14:textId="77777777" w:rsidR="00E7605F" w:rsidRPr="00A16287" w:rsidRDefault="00E7605F" w:rsidP="00EC013D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>763</w:t>
            </w:r>
          </w:p>
        </w:tc>
        <w:tc>
          <w:tcPr>
            <w:tcW w:w="1159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170D75" w14:textId="77777777" w:rsidR="00E7605F" w:rsidRPr="00A16287" w:rsidRDefault="00E7605F" w:rsidP="00EC013D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>827</w:t>
            </w:r>
          </w:p>
        </w:tc>
        <w:tc>
          <w:tcPr>
            <w:tcW w:w="1158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6BFC3F" w14:textId="77777777" w:rsidR="00E7605F" w:rsidRPr="00A16287" w:rsidRDefault="00E7605F" w:rsidP="00EC013D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>714</w:t>
            </w:r>
          </w:p>
        </w:tc>
        <w:tc>
          <w:tcPr>
            <w:tcW w:w="1159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B8E650" w14:textId="77777777" w:rsidR="00E7605F" w:rsidRPr="00A16287" w:rsidRDefault="00E7605F" w:rsidP="00EC013D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>1237</w:t>
            </w:r>
          </w:p>
        </w:tc>
        <w:tc>
          <w:tcPr>
            <w:tcW w:w="1159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685457" w14:textId="77777777" w:rsidR="00E7605F" w:rsidRPr="00A16287" w:rsidRDefault="00E7605F" w:rsidP="00EC013D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>1664</w:t>
            </w:r>
          </w:p>
        </w:tc>
        <w:tc>
          <w:tcPr>
            <w:tcW w:w="1159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78802C" w14:textId="77777777" w:rsidR="00E7605F" w:rsidRPr="00A16287" w:rsidRDefault="00E7605F" w:rsidP="00EC013D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>946</w:t>
            </w:r>
          </w:p>
        </w:tc>
      </w:tr>
      <w:tr w:rsidR="00E14319" w:rsidRPr="00A16287" w14:paraId="5A8CDBA2" w14:textId="77777777" w:rsidTr="00EC013D">
        <w:trPr>
          <w:trHeight w:val="600"/>
          <w:jc w:val="center"/>
        </w:trPr>
        <w:tc>
          <w:tcPr>
            <w:tcW w:w="2689" w:type="dxa"/>
            <w:shd w:val="clear" w:color="auto" w:fill="auto"/>
            <w:vAlign w:val="center"/>
            <w:hideMark/>
          </w:tcPr>
          <w:p w14:paraId="32924F2C" w14:textId="00FFB329" w:rsidR="00E14319" w:rsidRPr="00A16287" w:rsidRDefault="00E14319" w:rsidP="00EC013D">
            <w:pPr>
              <w:spacing w:after="0" w:line="240" w:lineRule="auto"/>
              <w:jc w:val="center"/>
              <w:rPr>
                <w:rFonts w:ascii="Times" w:eastAsia="Times New Roman" w:hAnsi="Times" w:cs="Times"/>
                <w:b/>
                <w:bCs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b/>
                <w:bCs/>
                <w:color w:val="000000"/>
                <w:kern w:val="0"/>
                <w:lang w:val="en-GB" w:eastAsia="en-GB"/>
                <w14:ligatures w14:val="none"/>
              </w:rPr>
              <w:t xml:space="preserve">VAP by </w:t>
            </w:r>
            <w:r w:rsidRPr="00A16287">
              <w:rPr>
                <w:rFonts w:ascii="Times" w:eastAsia="Times New Roman" w:hAnsi="Times" w:cs="Times"/>
                <w:b/>
                <w:bCs/>
                <w:i/>
                <w:iCs/>
                <w:color w:val="000000"/>
                <w:kern w:val="0"/>
                <w:lang w:val="en-GB" w:eastAsia="en-GB"/>
                <w14:ligatures w14:val="none"/>
              </w:rPr>
              <w:t xml:space="preserve">Acinetobacter </w:t>
            </w:r>
            <w:r w:rsidRPr="00A16287">
              <w:rPr>
                <w:rFonts w:ascii="Times" w:eastAsia="Times New Roman" w:hAnsi="Times" w:cs="Times"/>
                <w:b/>
                <w:bCs/>
                <w:color w:val="000000"/>
                <w:kern w:val="0"/>
                <w:lang w:val="en-GB" w:eastAsia="en-GB"/>
                <w14:ligatures w14:val="none"/>
              </w:rPr>
              <w:t>spp.</w:t>
            </w:r>
          </w:p>
          <w:p w14:paraId="31F41DA2" w14:textId="77777777" w:rsidR="00E14319" w:rsidRPr="00A16287" w:rsidRDefault="00E14319" w:rsidP="00EC013D">
            <w:pPr>
              <w:spacing w:after="0" w:line="240" w:lineRule="auto"/>
              <w:jc w:val="center"/>
              <w:rPr>
                <w:rFonts w:ascii="Times" w:eastAsia="Times New Roman" w:hAnsi="Times" w:cs="Times"/>
                <w:b/>
                <w:bCs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b/>
                <w:bCs/>
                <w:color w:val="000000"/>
                <w:kern w:val="0"/>
                <w:lang w:val="en-GB" w:eastAsia="en-GB"/>
                <w14:ligatures w14:val="none"/>
              </w:rPr>
              <w:t>(% on VAP episodes)</w:t>
            </w:r>
          </w:p>
        </w:tc>
        <w:tc>
          <w:tcPr>
            <w:tcW w:w="11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BA880B" w14:textId="46477B2B" w:rsidR="00E14319" w:rsidRPr="00A16287" w:rsidRDefault="00E14319" w:rsidP="00EC013D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>167 (19.51 %)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096067" w14:textId="3F4CE88D" w:rsidR="00E14319" w:rsidRPr="00A16287" w:rsidRDefault="00E14319" w:rsidP="00EC013D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>120 (15.87 %)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B9524E" w14:textId="04825174" w:rsidR="00E14319" w:rsidRPr="00A16287" w:rsidRDefault="00E14319" w:rsidP="00EC013D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>113 (16.17 %)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D97554" w14:textId="167B75A8" w:rsidR="00E14319" w:rsidRPr="00A16287" w:rsidRDefault="00E14319" w:rsidP="00EC013D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>132 (16.54 %)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71D214" w14:textId="195D6F72" w:rsidR="00E14319" w:rsidRPr="00A16287" w:rsidRDefault="00E14319" w:rsidP="00EC013D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>104 (13.63 %)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CB3710" w14:textId="4549B607" w:rsidR="00E14319" w:rsidRPr="00A16287" w:rsidRDefault="00E14319" w:rsidP="00EC013D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>98</w:t>
            </w:r>
          </w:p>
          <w:p w14:paraId="5021F2E9" w14:textId="35909C5C" w:rsidR="00E14319" w:rsidRPr="00A16287" w:rsidRDefault="00E14319" w:rsidP="00EC013D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>(11.85 %)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1FA4CB" w14:textId="37D902E2" w:rsidR="00E14319" w:rsidRPr="00A16287" w:rsidRDefault="00E14319" w:rsidP="00EC013D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>59</w:t>
            </w:r>
          </w:p>
          <w:p w14:paraId="1DE7D9EF" w14:textId="1A0C18C9" w:rsidR="00E14319" w:rsidRPr="00A16287" w:rsidRDefault="00E14319" w:rsidP="00EC013D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>(8.26 %)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243D36" w14:textId="1B5077DD" w:rsidR="00E14319" w:rsidRPr="00A16287" w:rsidRDefault="00E14319" w:rsidP="00EC013D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>171</w:t>
            </w:r>
          </w:p>
          <w:p w14:paraId="62A05CD2" w14:textId="2201EE6B" w:rsidR="00E14319" w:rsidRPr="00A16287" w:rsidRDefault="00E14319" w:rsidP="00EC013D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>(13.8%)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B4C3E6" w14:textId="79131201" w:rsidR="00E14319" w:rsidRPr="00A16287" w:rsidRDefault="00E14319" w:rsidP="00EC013D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>130</w:t>
            </w:r>
          </w:p>
          <w:p w14:paraId="3D15CA91" w14:textId="6C4D1F40" w:rsidR="00E14319" w:rsidRPr="00A16287" w:rsidRDefault="00E14319" w:rsidP="00EC013D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>(7.8%)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E2F49A" w14:textId="77777777" w:rsidR="00E14319" w:rsidRPr="00A16287" w:rsidRDefault="00E14319" w:rsidP="00EC013D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</w:p>
          <w:p w14:paraId="0808F432" w14:textId="62CC2CE3" w:rsidR="00E14319" w:rsidRPr="00A16287" w:rsidRDefault="00E14319" w:rsidP="00EC013D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>52 (5.5%)</w:t>
            </w:r>
          </w:p>
        </w:tc>
      </w:tr>
      <w:tr w:rsidR="00E14319" w:rsidRPr="00A16287" w14:paraId="26A368AC" w14:textId="77777777" w:rsidTr="00EC013D">
        <w:trPr>
          <w:trHeight w:val="600"/>
          <w:jc w:val="center"/>
        </w:trPr>
        <w:tc>
          <w:tcPr>
            <w:tcW w:w="2689" w:type="dxa"/>
            <w:shd w:val="clear" w:color="auto" w:fill="auto"/>
            <w:vAlign w:val="center"/>
            <w:hideMark/>
          </w:tcPr>
          <w:p w14:paraId="68D2BBE7" w14:textId="4BEBD202" w:rsidR="00E14319" w:rsidRPr="00A16287" w:rsidRDefault="00E14319" w:rsidP="00EC013D">
            <w:pPr>
              <w:spacing w:after="0" w:line="240" w:lineRule="auto"/>
              <w:jc w:val="center"/>
              <w:rPr>
                <w:rFonts w:ascii="Times" w:eastAsia="Times New Roman" w:hAnsi="Times" w:cs="Times"/>
                <w:b/>
                <w:bCs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b/>
                <w:bCs/>
                <w:color w:val="000000"/>
                <w:kern w:val="0"/>
                <w:lang w:val="en-GB" w:eastAsia="en-GB"/>
                <w14:ligatures w14:val="none"/>
              </w:rPr>
              <w:t>VAP by CR-</w:t>
            </w:r>
            <w:r w:rsidRPr="00A16287">
              <w:rPr>
                <w:lang w:val="en-GB"/>
              </w:rPr>
              <w:t xml:space="preserve"> </w:t>
            </w:r>
            <w:r w:rsidRPr="00A16287">
              <w:rPr>
                <w:rFonts w:ascii="Times" w:eastAsia="Times New Roman" w:hAnsi="Times" w:cs="Times"/>
                <w:b/>
                <w:bCs/>
                <w:i/>
                <w:iCs/>
                <w:color w:val="000000"/>
                <w:kern w:val="0"/>
                <w:lang w:val="en-GB" w:eastAsia="en-GB"/>
                <w14:ligatures w14:val="none"/>
              </w:rPr>
              <w:t>Acinetobacter</w:t>
            </w:r>
          </w:p>
          <w:p w14:paraId="777F75E4" w14:textId="77777777" w:rsidR="00E14319" w:rsidRPr="00A16287" w:rsidRDefault="00E14319" w:rsidP="00EC013D">
            <w:pPr>
              <w:spacing w:after="0" w:line="240" w:lineRule="auto"/>
              <w:jc w:val="center"/>
              <w:rPr>
                <w:rFonts w:ascii="Times" w:eastAsia="Times New Roman" w:hAnsi="Times" w:cs="Times"/>
                <w:b/>
                <w:bCs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b/>
                <w:bCs/>
                <w:color w:val="000000"/>
                <w:kern w:val="0"/>
                <w:lang w:val="en-GB" w:eastAsia="en-GB"/>
                <w14:ligatures w14:val="none"/>
              </w:rPr>
              <w:t xml:space="preserve">(% on VAP by </w:t>
            </w:r>
            <w:r w:rsidRPr="00A16287">
              <w:rPr>
                <w:rFonts w:ascii="Times" w:eastAsia="Times New Roman" w:hAnsi="Times" w:cs="Times"/>
                <w:b/>
                <w:bCs/>
                <w:i/>
                <w:iCs/>
                <w:color w:val="000000"/>
                <w:kern w:val="0"/>
                <w:lang w:val="en-GB" w:eastAsia="en-GB"/>
                <w14:ligatures w14:val="none"/>
              </w:rPr>
              <w:t>Klebsiella</w:t>
            </w:r>
            <w:r w:rsidRPr="00A16287">
              <w:rPr>
                <w:rFonts w:ascii="Times" w:eastAsia="Times New Roman" w:hAnsi="Times" w:cs="Times"/>
                <w:b/>
                <w:bCs/>
                <w:color w:val="000000"/>
                <w:kern w:val="0"/>
                <w:lang w:val="en-GB" w:eastAsia="en-GB"/>
                <w14:ligatures w14:val="none"/>
              </w:rPr>
              <w:t>)</w:t>
            </w:r>
          </w:p>
        </w:tc>
        <w:tc>
          <w:tcPr>
            <w:tcW w:w="11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DAB9BE" w14:textId="6BA69D75" w:rsidR="00E14319" w:rsidRPr="00A16287" w:rsidRDefault="00E14319" w:rsidP="00EC013D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>21</w:t>
            </w:r>
          </w:p>
          <w:p w14:paraId="3007031C" w14:textId="16CEA69E" w:rsidR="00E14319" w:rsidRPr="00A16287" w:rsidRDefault="00E14319" w:rsidP="00EC013D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>(12.6 %)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A534E5" w14:textId="71F37D53" w:rsidR="00E14319" w:rsidRPr="00A16287" w:rsidRDefault="00E14319" w:rsidP="00EC013D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>12</w:t>
            </w:r>
          </w:p>
          <w:p w14:paraId="15DC117E" w14:textId="3214664C" w:rsidR="00E14319" w:rsidRPr="00A16287" w:rsidRDefault="00E14319" w:rsidP="00EC013D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>(10 %)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533013" w14:textId="251BC1AE" w:rsidR="00E14319" w:rsidRPr="00A16287" w:rsidRDefault="00E14319" w:rsidP="00EC013D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>10</w:t>
            </w:r>
          </w:p>
          <w:p w14:paraId="7737A097" w14:textId="03EB1361" w:rsidR="00E14319" w:rsidRPr="00A16287" w:rsidRDefault="00E14319" w:rsidP="00EC013D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>(8.8 %)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64F298" w14:textId="34E1F2AC" w:rsidR="00E14319" w:rsidRPr="00A16287" w:rsidRDefault="00E14319" w:rsidP="00EC013D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>8</w:t>
            </w:r>
          </w:p>
          <w:p w14:paraId="4D03AA93" w14:textId="4E683FD0" w:rsidR="00E14319" w:rsidRPr="00A16287" w:rsidRDefault="00E14319" w:rsidP="00EC013D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>(6.1 %)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E451E0" w14:textId="5B278EBE" w:rsidR="00E14319" w:rsidRPr="00A16287" w:rsidRDefault="00E14319" w:rsidP="00EC013D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>14</w:t>
            </w:r>
          </w:p>
          <w:p w14:paraId="2778E877" w14:textId="0BBB7781" w:rsidR="00E14319" w:rsidRPr="00A16287" w:rsidRDefault="00E14319" w:rsidP="00EC013D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>(13.5 %)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09E5FA" w14:textId="179BFC32" w:rsidR="00E14319" w:rsidRPr="00A16287" w:rsidRDefault="00E14319" w:rsidP="00EC013D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>17</w:t>
            </w:r>
          </w:p>
          <w:p w14:paraId="570FDCA4" w14:textId="1F25D931" w:rsidR="00E14319" w:rsidRPr="00A16287" w:rsidRDefault="00E14319" w:rsidP="00EC013D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>(17.3 %)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0A7F4F" w14:textId="5626D697" w:rsidR="00E14319" w:rsidRPr="00A16287" w:rsidRDefault="00E14319" w:rsidP="00EC013D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>9</w:t>
            </w:r>
          </w:p>
          <w:p w14:paraId="3AD74EA3" w14:textId="38C84BA3" w:rsidR="00E14319" w:rsidRPr="00A16287" w:rsidRDefault="00E14319" w:rsidP="00EC013D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>(15.3 %)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C0E9B6" w14:textId="2B034330" w:rsidR="00E14319" w:rsidRPr="00A16287" w:rsidRDefault="00E14319" w:rsidP="00EC013D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>11</w:t>
            </w:r>
          </w:p>
          <w:p w14:paraId="5B21C41C" w14:textId="68C2E465" w:rsidR="00E14319" w:rsidRPr="00A16287" w:rsidRDefault="00E14319" w:rsidP="00EC013D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>(6.4 %)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0FAAEB" w14:textId="3735443B" w:rsidR="00E14319" w:rsidRPr="00A16287" w:rsidRDefault="00E14319" w:rsidP="00EC013D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>17</w:t>
            </w:r>
          </w:p>
          <w:p w14:paraId="2F320548" w14:textId="5ED2979F" w:rsidR="00E14319" w:rsidRPr="00A16287" w:rsidRDefault="00E14319" w:rsidP="00EC013D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>(13.1 %)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BFF1B6" w14:textId="11876354" w:rsidR="00E14319" w:rsidRPr="00A16287" w:rsidRDefault="00E14319" w:rsidP="00EC013D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>11</w:t>
            </w:r>
          </w:p>
          <w:p w14:paraId="289992D9" w14:textId="041CD264" w:rsidR="00E14319" w:rsidRPr="00A16287" w:rsidRDefault="00E14319" w:rsidP="00EC013D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>(21.2 %)</w:t>
            </w:r>
          </w:p>
        </w:tc>
      </w:tr>
      <w:tr w:rsidR="00EC013D" w:rsidRPr="00A16287" w14:paraId="65D0C40E" w14:textId="77777777" w:rsidTr="00EC013D">
        <w:trPr>
          <w:trHeight w:val="600"/>
          <w:jc w:val="center"/>
        </w:trPr>
        <w:tc>
          <w:tcPr>
            <w:tcW w:w="2689" w:type="dxa"/>
            <w:shd w:val="clear" w:color="auto" w:fill="auto"/>
            <w:vAlign w:val="center"/>
            <w:hideMark/>
          </w:tcPr>
          <w:p w14:paraId="65F36027" w14:textId="77777777" w:rsidR="00E14319" w:rsidRPr="00A16287" w:rsidRDefault="00E14319" w:rsidP="00EC013D">
            <w:pPr>
              <w:spacing w:after="0" w:line="240" w:lineRule="auto"/>
              <w:jc w:val="center"/>
              <w:rPr>
                <w:rFonts w:ascii="Times" w:eastAsia="Times New Roman" w:hAnsi="Times" w:cs="Times"/>
                <w:b/>
                <w:bCs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b/>
                <w:bCs/>
                <w:color w:val="000000"/>
                <w:kern w:val="0"/>
                <w:lang w:val="en-GB" w:eastAsia="en-GB"/>
                <w14:ligatures w14:val="none"/>
              </w:rPr>
              <w:t>Total BSI episodes</w:t>
            </w:r>
          </w:p>
        </w:tc>
        <w:tc>
          <w:tcPr>
            <w:tcW w:w="115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44BCB7EC" w14:textId="77777777" w:rsidR="00E14319" w:rsidRPr="00A16287" w:rsidRDefault="00E14319" w:rsidP="00EC013D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>283</w:t>
            </w:r>
          </w:p>
        </w:tc>
        <w:tc>
          <w:tcPr>
            <w:tcW w:w="11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6E8A6F6" w14:textId="77777777" w:rsidR="00E14319" w:rsidRPr="00A16287" w:rsidRDefault="00E14319" w:rsidP="00EC013D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>257</w:t>
            </w:r>
          </w:p>
        </w:tc>
        <w:tc>
          <w:tcPr>
            <w:tcW w:w="11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7659F71E" w14:textId="77777777" w:rsidR="00E14319" w:rsidRPr="00A16287" w:rsidRDefault="00E14319" w:rsidP="00EC013D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>256</w:t>
            </w:r>
          </w:p>
        </w:tc>
        <w:tc>
          <w:tcPr>
            <w:tcW w:w="115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746A2C3C" w14:textId="77777777" w:rsidR="00E14319" w:rsidRPr="00A16287" w:rsidRDefault="00E14319" w:rsidP="00EC013D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>258</w:t>
            </w:r>
          </w:p>
        </w:tc>
        <w:tc>
          <w:tcPr>
            <w:tcW w:w="11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8300132" w14:textId="77777777" w:rsidR="00E14319" w:rsidRPr="00A16287" w:rsidRDefault="00E14319" w:rsidP="00EC013D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>308</w:t>
            </w:r>
          </w:p>
        </w:tc>
        <w:tc>
          <w:tcPr>
            <w:tcW w:w="11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4AA9755" w14:textId="77777777" w:rsidR="00E14319" w:rsidRPr="00A16287" w:rsidRDefault="00E14319" w:rsidP="00EC013D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>315</w:t>
            </w:r>
          </w:p>
        </w:tc>
        <w:tc>
          <w:tcPr>
            <w:tcW w:w="115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F7C6C40" w14:textId="77777777" w:rsidR="00E14319" w:rsidRPr="00A16287" w:rsidRDefault="00E14319" w:rsidP="00EC013D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>285</w:t>
            </w:r>
          </w:p>
        </w:tc>
        <w:tc>
          <w:tcPr>
            <w:tcW w:w="11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3519AF5" w14:textId="77777777" w:rsidR="00E14319" w:rsidRPr="00A16287" w:rsidRDefault="00E14319" w:rsidP="00EC013D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>348</w:t>
            </w:r>
          </w:p>
        </w:tc>
        <w:tc>
          <w:tcPr>
            <w:tcW w:w="11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7CB27C52" w14:textId="77777777" w:rsidR="00E14319" w:rsidRPr="00A16287" w:rsidRDefault="00E14319" w:rsidP="00EC013D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>392</w:t>
            </w:r>
          </w:p>
        </w:tc>
        <w:tc>
          <w:tcPr>
            <w:tcW w:w="11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66585564" w14:textId="77777777" w:rsidR="00E14319" w:rsidRPr="00A16287" w:rsidRDefault="00E14319" w:rsidP="00EC013D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>238</w:t>
            </w:r>
          </w:p>
        </w:tc>
      </w:tr>
      <w:tr w:rsidR="00C0577A" w:rsidRPr="00A16287" w14:paraId="0A285836" w14:textId="77777777" w:rsidTr="00EC013D">
        <w:trPr>
          <w:trHeight w:val="600"/>
          <w:jc w:val="center"/>
        </w:trPr>
        <w:tc>
          <w:tcPr>
            <w:tcW w:w="2689" w:type="dxa"/>
            <w:shd w:val="clear" w:color="auto" w:fill="auto"/>
            <w:vAlign w:val="center"/>
            <w:hideMark/>
          </w:tcPr>
          <w:p w14:paraId="14FE280D" w14:textId="07FF5657" w:rsidR="00C0577A" w:rsidRPr="00A16287" w:rsidRDefault="00C0577A" w:rsidP="00EC013D">
            <w:pPr>
              <w:spacing w:after="0" w:line="240" w:lineRule="auto"/>
              <w:jc w:val="center"/>
              <w:rPr>
                <w:rFonts w:ascii="Times" w:eastAsia="Times New Roman" w:hAnsi="Times" w:cs="Times"/>
                <w:b/>
                <w:bCs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b/>
                <w:bCs/>
                <w:color w:val="000000"/>
                <w:kern w:val="0"/>
                <w:lang w:val="en-GB" w:eastAsia="en-GB"/>
                <w14:ligatures w14:val="none"/>
              </w:rPr>
              <w:t xml:space="preserve">BSI by </w:t>
            </w:r>
            <w:r w:rsidRPr="00A16287">
              <w:rPr>
                <w:rFonts w:ascii="Times" w:eastAsia="Times New Roman" w:hAnsi="Times" w:cs="Times"/>
                <w:b/>
                <w:bCs/>
                <w:i/>
                <w:iCs/>
                <w:color w:val="000000"/>
                <w:kern w:val="0"/>
                <w:lang w:val="en-GB" w:eastAsia="en-GB"/>
                <w14:ligatures w14:val="none"/>
              </w:rPr>
              <w:t xml:space="preserve">Acinetobacter </w:t>
            </w:r>
            <w:r w:rsidRPr="00A16287">
              <w:rPr>
                <w:rFonts w:ascii="Times" w:eastAsia="Times New Roman" w:hAnsi="Times" w:cs="Times"/>
                <w:b/>
                <w:bCs/>
                <w:color w:val="000000"/>
                <w:kern w:val="0"/>
                <w:lang w:val="en-GB" w:eastAsia="en-GB"/>
                <w14:ligatures w14:val="none"/>
              </w:rPr>
              <w:t>spp.</w:t>
            </w:r>
          </w:p>
          <w:p w14:paraId="755341D4" w14:textId="77777777" w:rsidR="00C0577A" w:rsidRPr="00A16287" w:rsidRDefault="00C0577A" w:rsidP="00EC013D">
            <w:pPr>
              <w:spacing w:after="0" w:line="240" w:lineRule="auto"/>
              <w:jc w:val="center"/>
              <w:rPr>
                <w:rFonts w:ascii="Times" w:eastAsia="Times New Roman" w:hAnsi="Times" w:cs="Times"/>
                <w:b/>
                <w:bCs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b/>
                <w:bCs/>
                <w:color w:val="000000"/>
                <w:kern w:val="0"/>
                <w:lang w:val="en-GB" w:eastAsia="en-GB"/>
                <w14:ligatures w14:val="none"/>
              </w:rPr>
              <w:t>(% on BSI episodes)</w:t>
            </w:r>
          </w:p>
        </w:tc>
        <w:tc>
          <w:tcPr>
            <w:tcW w:w="11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5E4D4A" w14:textId="11FA4378" w:rsidR="00C0577A" w:rsidRPr="00A16287" w:rsidRDefault="00C0577A" w:rsidP="00EC013D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>14</w:t>
            </w:r>
          </w:p>
          <w:p w14:paraId="305CD946" w14:textId="65250C86" w:rsidR="00C0577A" w:rsidRPr="00A16287" w:rsidRDefault="00C0577A" w:rsidP="00EC013D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>(4.95 %)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498E41" w14:textId="48FAFDAD" w:rsidR="00C0577A" w:rsidRPr="00A16287" w:rsidRDefault="00C0577A" w:rsidP="00EC013D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>14</w:t>
            </w:r>
          </w:p>
          <w:p w14:paraId="514FF603" w14:textId="11C7FD35" w:rsidR="00C0577A" w:rsidRPr="00A16287" w:rsidRDefault="00C0577A" w:rsidP="00EC013D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>(5.45 %)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A9C8F0" w14:textId="5FE2C0B2" w:rsidR="00C0577A" w:rsidRPr="00A16287" w:rsidRDefault="00C0577A" w:rsidP="00EC013D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>12</w:t>
            </w:r>
          </w:p>
          <w:p w14:paraId="523A8390" w14:textId="60E32FB3" w:rsidR="00C0577A" w:rsidRPr="00A16287" w:rsidRDefault="00C0577A" w:rsidP="00EC013D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>(4.69 %)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AD24F2" w14:textId="19074741" w:rsidR="00C0577A" w:rsidRPr="00A16287" w:rsidRDefault="00C0577A" w:rsidP="00EC013D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>11</w:t>
            </w:r>
          </w:p>
          <w:p w14:paraId="157059BC" w14:textId="3A8E49AC" w:rsidR="00C0577A" w:rsidRPr="00A16287" w:rsidRDefault="00C0577A" w:rsidP="00EC013D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>(4.26 %)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1FC676" w14:textId="4745533E" w:rsidR="00C0577A" w:rsidRPr="00A16287" w:rsidRDefault="00C0577A" w:rsidP="00EC013D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>14</w:t>
            </w:r>
          </w:p>
          <w:p w14:paraId="3AD70145" w14:textId="1CC2E033" w:rsidR="00C0577A" w:rsidRPr="00A16287" w:rsidRDefault="00C0577A" w:rsidP="00EC013D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>(4.55 %)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6997A1" w14:textId="49974811" w:rsidR="00C0577A" w:rsidRPr="00A16287" w:rsidRDefault="00C0577A" w:rsidP="00EC013D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>12</w:t>
            </w:r>
          </w:p>
          <w:p w14:paraId="120C4629" w14:textId="0D0D9714" w:rsidR="00C0577A" w:rsidRPr="00A16287" w:rsidRDefault="00C0577A" w:rsidP="00EC013D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>(3.81 %)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6AB69E" w14:textId="4BB48626" w:rsidR="00C0577A" w:rsidRPr="00A16287" w:rsidRDefault="00C0577A" w:rsidP="00EC013D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>15</w:t>
            </w:r>
          </w:p>
          <w:p w14:paraId="36428EEC" w14:textId="36EAF2A0" w:rsidR="00C0577A" w:rsidRPr="00A16287" w:rsidRDefault="00C0577A" w:rsidP="00EC013D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>(5.26 %)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378586" w14:textId="678B2EB4" w:rsidR="00C0577A" w:rsidRPr="00A16287" w:rsidRDefault="00C0577A" w:rsidP="00EC013D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>16</w:t>
            </w:r>
          </w:p>
          <w:p w14:paraId="3271B632" w14:textId="0EECCB14" w:rsidR="00C0577A" w:rsidRPr="00A16287" w:rsidRDefault="00C0577A" w:rsidP="00EC013D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>(4.6%)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B55431" w14:textId="618B937E" w:rsidR="00C0577A" w:rsidRPr="00A16287" w:rsidRDefault="00C0577A" w:rsidP="00EC013D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>27</w:t>
            </w:r>
          </w:p>
          <w:p w14:paraId="4F677A6C" w14:textId="460A358E" w:rsidR="00C0577A" w:rsidRPr="00A16287" w:rsidRDefault="00C0577A" w:rsidP="00EC013D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>(6.9%)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F9B63C" w14:textId="42A63C63" w:rsidR="00C0577A" w:rsidRPr="00A16287" w:rsidRDefault="00C0577A" w:rsidP="00EC013D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>12</w:t>
            </w:r>
          </w:p>
          <w:p w14:paraId="4FD06E67" w14:textId="176B99D8" w:rsidR="00C0577A" w:rsidRPr="00A16287" w:rsidRDefault="00C0577A" w:rsidP="00EC013D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>(5%)</w:t>
            </w:r>
          </w:p>
        </w:tc>
      </w:tr>
      <w:tr w:rsidR="00C0577A" w:rsidRPr="00A16287" w14:paraId="718745A5" w14:textId="77777777" w:rsidTr="00EC013D">
        <w:trPr>
          <w:trHeight w:val="600"/>
          <w:jc w:val="center"/>
        </w:trPr>
        <w:tc>
          <w:tcPr>
            <w:tcW w:w="2689" w:type="dxa"/>
            <w:shd w:val="clear" w:color="auto" w:fill="auto"/>
            <w:vAlign w:val="center"/>
            <w:hideMark/>
          </w:tcPr>
          <w:p w14:paraId="48CCCD95" w14:textId="0C85E32C" w:rsidR="00C0577A" w:rsidRPr="00A16287" w:rsidRDefault="00C0577A" w:rsidP="00EC013D">
            <w:pPr>
              <w:spacing w:after="0" w:line="240" w:lineRule="auto"/>
              <w:jc w:val="center"/>
              <w:rPr>
                <w:rFonts w:ascii="Times" w:eastAsia="Times New Roman" w:hAnsi="Times" w:cs="Times"/>
                <w:b/>
                <w:bCs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b/>
                <w:bCs/>
                <w:color w:val="000000"/>
                <w:kern w:val="0"/>
                <w:lang w:val="en-GB" w:eastAsia="en-GB"/>
                <w14:ligatures w14:val="none"/>
              </w:rPr>
              <w:t>BSI by CR-</w:t>
            </w:r>
            <w:r w:rsidRPr="00A16287">
              <w:rPr>
                <w:lang w:val="en-GB"/>
              </w:rPr>
              <w:t xml:space="preserve"> </w:t>
            </w:r>
            <w:r w:rsidRPr="00A16287">
              <w:rPr>
                <w:rFonts w:ascii="Times" w:eastAsia="Times New Roman" w:hAnsi="Times" w:cs="Times"/>
                <w:b/>
                <w:bCs/>
                <w:i/>
                <w:iCs/>
                <w:color w:val="000000"/>
                <w:kern w:val="0"/>
                <w:lang w:val="en-GB" w:eastAsia="en-GB"/>
                <w14:ligatures w14:val="none"/>
              </w:rPr>
              <w:t>Acinetobacter</w:t>
            </w:r>
          </w:p>
          <w:p w14:paraId="73F7AF48" w14:textId="09AA79F8" w:rsidR="00C0577A" w:rsidRPr="00A16287" w:rsidRDefault="00C0577A" w:rsidP="00EC013D">
            <w:pPr>
              <w:spacing w:after="0" w:line="240" w:lineRule="auto"/>
              <w:jc w:val="center"/>
              <w:rPr>
                <w:rFonts w:ascii="Times" w:eastAsia="Times New Roman" w:hAnsi="Times" w:cs="Times"/>
                <w:b/>
                <w:bCs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b/>
                <w:bCs/>
                <w:color w:val="000000"/>
                <w:kern w:val="0"/>
                <w:lang w:val="en-GB" w:eastAsia="en-GB"/>
                <w14:ligatures w14:val="none"/>
              </w:rPr>
              <w:t xml:space="preserve">(% on BSI by </w:t>
            </w:r>
            <w:r w:rsidRPr="00A16287">
              <w:rPr>
                <w:rFonts w:ascii="Times" w:eastAsia="Times New Roman" w:hAnsi="Times" w:cs="Times"/>
                <w:b/>
                <w:bCs/>
                <w:i/>
                <w:iCs/>
                <w:color w:val="000000"/>
                <w:kern w:val="0"/>
                <w:lang w:val="en-GB" w:eastAsia="en-GB"/>
                <w14:ligatures w14:val="none"/>
              </w:rPr>
              <w:t>Acinetobacter</w:t>
            </w:r>
            <w:r w:rsidRPr="00A16287">
              <w:rPr>
                <w:rFonts w:ascii="Times" w:eastAsia="Times New Roman" w:hAnsi="Times" w:cs="Times"/>
                <w:b/>
                <w:bCs/>
                <w:color w:val="000000"/>
                <w:kern w:val="0"/>
                <w:lang w:val="en-GB" w:eastAsia="en-GB"/>
                <w14:ligatures w14:val="none"/>
              </w:rPr>
              <w:t>)</w:t>
            </w:r>
          </w:p>
        </w:tc>
        <w:tc>
          <w:tcPr>
            <w:tcW w:w="11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C3AC95" w14:textId="7E678637" w:rsidR="00C0577A" w:rsidRPr="00A16287" w:rsidRDefault="00C0577A" w:rsidP="00EC013D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>2</w:t>
            </w:r>
          </w:p>
          <w:p w14:paraId="751BA787" w14:textId="27D0C935" w:rsidR="00C0577A" w:rsidRPr="00A16287" w:rsidRDefault="00C0577A" w:rsidP="00EC013D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>(14.3 %)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BC978B" w14:textId="6494ED88" w:rsidR="00C0577A" w:rsidRPr="00A16287" w:rsidRDefault="00C0577A" w:rsidP="00EC013D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>0</w:t>
            </w:r>
          </w:p>
          <w:p w14:paraId="5AB540CD" w14:textId="60C077B0" w:rsidR="00C0577A" w:rsidRPr="00A16287" w:rsidRDefault="00C0577A" w:rsidP="00EC013D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>(0 %)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1C1563" w14:textId="4069567E" w:rsidR="00C0577A" w:rsidRPr="00A16287" w:rsidRDefault="00C0577A" w:rsidP="00EC013D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>0</w:t>
            </w:r>
          </w:p>
          <w:p w14:paraId="3CC01ADC" w14:textId="280E8BF6" w:rsidR="00C0577A" w:rsidRPr="00A16287" w:rsidRDefault="00C0577A" w:rsidP="00EC013D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>(0 %)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121161" w14:textId="242802AE" w:rsidR="00C0577A" w:rsidRPr="00A16287" w:rsidRDefault="00C0577A" w:rsidP="00EC013D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>1</w:t>
            </w:r>
          </w:p>
          <w:p w14:paraId="34DE15E0" w14:textId="3D6D5992" w:rsidR="00C0577A" w:rsidRPr="00A16287" w:rsidRDefault="00C0577A" w:rsidP="00EC013D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>(9.1 %)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1B6759" w14:textId="2DFB9E0F" w:rsidR="00C0577A" w:rsidRPr="00A16287" w:rsidRDefault="00C0577A" w:rsidP="00EC013D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>3</w:t>
            </w:r>
          </w:p>
          <w:p w14:paraId="7DCB18A7" w14:textId="7B3179D2" w:rsidR="00C0577A" w:rsidRPr="00A16287" w:rsidRDefault="00C0577A" w:rsidP="00EC013D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>(21.4 %)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AA7FA4" w14:textId="28EB7EEA" w:rsidR="00C0577A" w:rsidRPr="00A16287" w:rsidRDefault="00C0577A" w:rsidP="00EC013D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>3</w:t>
            </w:r>
          </w:p>
          <w:p w14:paraId="3C326A30" w14:textId="1A589721" w:rsidR="00C0577A" w:rsidRPr="00A16287" w:rsidRDefault="00C0577A" w:rsidP="00EC013D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>(25 %)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4DB882" w14:textId="6D70AC33" w:rsidR="00C0577A" w:rsidRPr="00A16287" w:rsidRDefault="00C0577A" w:rsidP="00EC013D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>3</w:t>
            </w:r>
          </w:p>
          <w:p w14:paraId="7B79FE3D" w14:textId="4EEF8853" w:rsidR="00C0577A" w:rsidRPr="00A16287" w:rsidRDefault="00C0577A" w:rsidP="00EC013D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>(20 %)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ADCFCB" w14:textId="168B0E86" w:rsidR="00C0577A" w:rsidRPr="00A16287" w:rsidRDefault="00C0577A" w:rsidP="00EC013D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>0</w:t>
            </w:r>
          </w:p>
          <w:p w14:paraId="41563D53" w14:textId="7EAC43B1" w:rsidR="00C0577A" w:rsidRPr="00A16287" w:rsidRDefault="00C0577A" w:rsidP="00EC013D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>(0 %)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C9022B" w14:textId="6FB8F707" w:rsidR="00C0577A" w:rsidRPr="00A16287" w:rsidRDefault="00C0577A" w:rsidP="00EC013D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>5</w:t>
            </w:r>
          </w:p>
          <w:p w14:paraId="2F0B6B0B" w14:textId="74096733" w:rsidR="00C0577A" w:rsidRPr="00A16287" w:rsidRDefault="00C0577A" w:rsidP="00EC013D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>(18.5 %)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10D73A" w14:textId="25E9CB45" w:rsidR="00C0577A" w:rsidRPr="00A16287" w:rsidRDefault="00C0577A" w:rsidP="00EC013D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>2</w:t>
            </w:r>
          </w:p>
          <w:p w14:paraId="44DD1BFB" w14:textId="65650229" w:rsidR="00C0577A" w:rsidRPr="00A16287" w:rsidRDefault="00C0577A" w:rsidP="00EC013D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>(16.7 %)</w:t>
            </w:r>
          </w:p>
        </w:tc>
      </w:tr>
      <w:tr w:rsidR="00EC013D" w:rsidRPr="00A16287" w14:paraId="4E09EFB1" w14:textId="77777777" w:rsidTr="00EC013D">
        <w:trPr>
          <w:trHeight w:val="600"/>
          <w:jc w:val="center"/>
        </w:trPr>
        <w:tc>
          <w:tcPr>
            <w:tcW w:w="2689" w:type="dxa"/>
            <w:shd w:val="clear" w:color="auto" w:fill="auto"/>
            <w:vAlign w:val="center"/>
            <w:hideMark/>
          </w:tcPr>
          <w:p w14:paraId="6D87C67F" w14:textId="77777777" w:rsidR="00C0577A" w:rsidRPr="00A16287" w:rsidRDefault="00C0577A" w:rsidP="00EC013D">
            <w:pPr>
              <w:spacing w:after="0" w:line="240" w:lineRule="auto"/>
              <w:jc w:val="center"/>
              <w:rPr>
                <w:rFonts w:ascii="Times" w:eastAsia="Times New Roman" w:hAnsi="Times" w:cs="Times"/>
                <w:b/>
                <w:bCs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b/>
                <w:bCs/>
                <w:color w:val="000000"/>
                <w:kern w:val="0"/>
                <w:lang w:val="en-GB" w:eastAsia="en-GB"/>
                <w14:ligatures w14:val="none"/>
              </w:rPr>
              <w:t>Total UTI episodes</w:t>
            </w:r>
          </w:p>
        </w:tc>
        <w:tc>
          <w:tcPr>
            <w:tcW w:w="115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0CD6E436" w14:textId="77777777" w:rsidR="00C0577A" w:rsidRPr="00A16287" w:rsidRDefault="00C0577A" w:rsidP="00EC013D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>106</w:t>
            </w:r>
          </w:p>
        </w:tc>
        <w:tc>
          <w:tcPr>
            <w:tcW w:w="11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AFD98A7" w14:textId="77777777" w:rsidR="00C0577A" w:rsidRPr="00A16287" w:rsidRDefault="00C0577A" w:rsidP="00EC013D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>94</w:t>
            </w:r>
          </w:p>
        </w:tc>
        <w:tc>
          <w:tcPr>
            <w:tcW w:w="11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DD5F883" w14:textId="77777777" w:rsidR="00C0577A" w:rsidRPr="00A16287" w:rsidRDefault="00C0577A" w:rsidP="00EC013D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>83</w:t>
            </w:r>
          </w:p>
        </w:tc>
        <w:tc>
          <w:tcPr>
            <w:tcW w:w="115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74AB9C1E" w14:textId="77777777" w:rsidR="00C0577A" w:rsidRPr="00A16287" w:rsidRDefault="00C0577A" w:rsidP="00EC013D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>89</w:t>
            </w:r>
          </w:p>
        </w:tc>
        <w:tc>
          <w:tcPr>
            <w:tcW w:w="11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769125A1" w14:textId="77777777" w:rsidR="00C0577A" w:rsidRPr="00A16287" w:rsidRDefault="00C0577A" w:rsidP="00EC013D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>86</w:t>
            </w:r>
          </w:p>
        </w:tc>
        <w:tc>
          <w:tcPr>
            <w:tcW w:w="11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395D7FB5" w14:textId="77777777" w:rsidR="00C0577A" w:rsidRPr="00A16287" w:rsidRDefault="00C0577A" w:rsidP="00EC013D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>71</w:t>
            </w:r>
          </w:p>
        </w:tc>
        <w:tc>
          <w:tcPr>
            <w:tcW w:w="115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2F92416" w14:textId="77777777" w:rsidR="00C0577A" w:rsidRPr="00A16287" w:rsidRDefault="00C0577A" w:rsidP="00EC013D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>67</w:t>
            </w:r>
          </w:p>
        </w:tc>
        <w:tc>
          <w:tcPr>
            <w:tcW w:w="11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3AEA37F5" w14:textId="77777777" w:rsidR="00C0577A" w:rsidRPr="00A16287" w:rsidRDefault="00C0577A" w:rsidP="00EC013D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>431</w:t>
            </w:r>
          </w:p>
        </w:tc>
        <w:tc>
          <w:tcPr>
            <w:tcW w:w="11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46719549" w14:textId="77777777" w:rsidR="00C0577A" w:rsidRPr="00A16287" w:rsidRDefault="00C0577A" w:rsidP="00EC013D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>567</w:t>
            </w:r>
          </w:p>
        </w:tc>
        <w:tc>
          <w:tcPr>
            <w:tcW w:w="11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0E78DED9" w14:textId="77777777" w:rsidR="00C0577A" w:rsidRPr="00A16287" w:rsidRDefault="00C0577A" w:rsidP="00EC013D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>365</w:t>
            </w:r>
          </w:p>
        </w:tc>
      </w:tr>
      <w:tr w:rsidR="00AF285F" w:rsidRPr="00A16287" w14:paraId="760618DF" w14:textId="77777777" w:rsidTr="00EC013D">
        <w:trPr>
          <w:trHeight w:val="600"/>
          <w:jc w:val="center"/>
        </w:trPr>
        <w:tc>
          <w:tcPr>
            <w:tcW w:w="2689" w:type="dxa"/>
            <w:shd w:val="clear" w:color="auto" w:fill="auto"/>
            <w:vAlign w:val="center"/>
            <w:hideMark/>
          </w:tcPr>
          <w:p w14:paraId="6E3D305D" w14:textId="175CC313" w:rsidR="00AF285F" w:rsidRPr="00A16287" w:rsidRDefault="00AF285F" w:rsidP="00EC013D">
            <w:pPr>
              <w:spacing w:after="0" w:line="240" w:lineRule="auto"/>
              <w:jc w:val="center"/>
              <w:rPr>
                <w:rFonts w:ascii="Times" w:eastAsia="Times New Roman" w:hAnsi="Times" w:cs="Times"/>
                <w:b/>
                <w:bCs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b/>
                <w:bCs/>
                <w:color w:val="000000"/>
                <w:kern w:val="0"/>
                <w:lang w:val="en-GB" w:eastAsia="en-GB"/>
                <w14:ligatures w14:val="none"/>
              </w:rPr>
              <w:t xml:space="preserve">UTI by </w:t>
            </w:r>
            <w:r w:rsidRPr="00A16287">
              <w:rPr>
                <w:rFonts w:ascii="Times" w:eastAsia="Times New Roman" w:hAnsi="Times" w:cs="Times"/>
                <w:b/>
                <w:bCs/>
                <w:i/>
                <w:iCs/>
                <w:color w:val="000000"/>
                <w:kern w:val="0"/>
                <w:lang w:val="en-GB" w:eastAsia="en-GB"/>
                <w14:ligatures w14:val="none"/>
              </w:rPr>
              <w:t xml:space="preserve">Acinetobacter </w:t>
            </w:r>
            <w:r w:rsidRPr="00A16287">
              <w:rPr>
                <w:rFonts w:ascii="Times" w:eastAsia="Times New Roman" w:hAnsi="Times" w:cs="Times"/>
                <w:b/>
                <w:bCs/>
                <w:color w:val="000000"/>
                <w:kern w:val="0"/>
                <w:lang w:val="en-GB" w:eastAsia="en-GB"/>
                <w14:ligatures w14:val="none"/>
              </w:rPr>
              <w:t>spp.</w:t>
            </w:r>
          </w:p>
          <w:p w14:paraId="3C756289" w14:textId="77777777" w:rsidR="00AF285F" w:rsidRPr="00A16287" w:rsidRDefault="00AF285F" w:rsidP="00EC013D">
            <w:pPr>
              <w:spacing w:after="0" w:line="240" w:lineRule="auto"/>
              <w:jc w:val="center"/>
              <w:rPr>
                <w:rFonts w:ascii="Times" w:eastAsia="Times New Roman" w:hAnsi="Times" w:cs="Times"/>
                <w:b/>
                <w:bCs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b/>
                <w:bCs/>
                <w:color w:val="000000"/>
                <w:kern w:val="0"/>
                <w:lang w:val="en-GB" w:eastAsia="en-GB"/>
                <w14:ligatures w14:val="none"/>
              </w:rPr>
              <w:t>(% on UTI episodes)</w:t>
            </w:r>
          </w:p>
        </w:tc>
        <w:tc>
          <w:tcPr>
            <w:tcW w:w="11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061115" w14:textId="1527D622" w:rsidR="00AF285F" w:rsidRPr="00A16287" w:rsidRDefault="00AF285F" w:rsidP="00EC013D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>16</w:t>
            </w:r>
          </w:p>
          <w:p w14:paraId="29FAA3AC" w14:textId="09E29F4D" w:rsidR="00AF285F" w:rsidRPr="00A16287" w:rsidRDefault="00AF285F" w:rsidP="00EC013D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>(15.09 %)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BCA1E6" w14:textId="344E9571" w:rsidR="00AF285F" w:rsidRPr="00A16287" w:rsidRDefault="00AF285F" w:rsidP="00EC013D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>8</w:t>
            </w:r>
          </w:p>
          <w:p w14:paraId="508F61FF" w14:textId="41CA30BD" w:rsidR="00AF285F" w:rsidRPr="00A16287" w:rsidRDefault="00AF285F" w:rsidP="00EC013D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>(8.51 %)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C3B581" w14:textId="45C7E7A4" w:rsidR="00AF285F" w:rsidRPr="00A16287" w:rsidRDefault="00AF285F" w:rsidP="00EC013D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>7</w:t>
            </w:r>
          </w:p>
          <w:p w14:paraId="0CDFC01D" w14:textId="539BA2DC" w:rsidR="00AF285F" w:rsidRPr="00A16287" w:rsidRDefault="00AF285F" w:rsidP="00EC013D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>(8.43 %)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8425C5" w14:textId="210E6562" w:rsidR="00AF285F" w:rsidRPr="00A16287" w:rsidRDefault="00AF285F" w:rsidP="00EC013D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>7</w:t>
            </w:r>
          </w:p>
          <w:p w14:paraId="0634CC97" w14:textId="3316D8B3" w:rsidR="00AF285F" w:rsidRPr="00A16287" w:rsidRDefault="00AF285F" w:rsidP="00EC013D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>(7.87 %)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BC5BDE" w14:textId="40541C2B" w:rsidR="00AF285F" w:rsidRPr="00A16287" w:rsidRDefault="00AF285F" w:rsidP="00EC013D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>5</w:t>
            </w:r>
          </w:p>
          <w:p w14:paraId="44D02F08" w14:textId="7EA9A8C4" w:rsidR="00AF285F" w:rsidRPr="00A16287" w:rsidRDefault="00AF285F" w:rsidP="00EC013D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>(5.81 %)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58B23D" w14:textId="75C986F8" w:rsidR="00AF285F" w:rsidRPr="00A16287" w:rsidRDefault="00AF285F" w:rsidP="00EC013D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>2</w:t>
            </w:r>
          </w:p>
          <w:p w14:paraId="50C36D97" w14:textId="4E1D2672" w:rsidR="00AF285F" w:rsidRPr="00A16287" w:rsidRDefault="00AF285F" w:rsidP="00EC013D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>(2.82 %)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4A53FB" w14:textId="4F4BC0C5" w:rsidR="00AF285F" w:rsidRPr="00A16287" w:rsidRDefault="00AF285F" w:rsidP="00EC013D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>2</w:t>
            </w:r>
          </w:p>
          <w:p w14:paraId="429CC7EF" w14:textId="18BAAB4C" w:rsidR="00AF285F" w:rsidRPr="00A16287" w:rsidRDefault="00AF285F" w:rsidP="00EC013D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>(2.99 %)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304C86" w14:textId="282F15F7" w:rsidR="00AF285F" w:rsidRPr="00A16287" w:rsidRDefault="00AF285F" w:rsidP="00EC013D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>10</w:t>
            </w:r>
          </w:p>
          <w:p w14:paraId="3921D74B" w14:textId="5A84A810" w:rsidR="00AF285F" w:rsidRPr="00A16287" w:rsidRDefault="00AF285F" w:rsidP="00EC013D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>(2.3%)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1CFCE3" w14:textId="316A7AC0" w:rsidR="00AF285F" w:rsidRPr="00A16287" w:rsidRDefault="00AF285F" w:rsidP="00EC013D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>13</w:t>
            </w:r>
          </w:p>
          <w:p w14:paraId="469886E3" w14:textId="0DF47AF0" w:rsidR="00AF285F" w:rsidRPr="00A16287" w:rsidRDefault="00AF285F" w:rsidP="00EC013D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>(2.3%)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C9AE18" w14:textId="77777777" w:rsidR="00AF285F" w:rsidRPr="00A16287" w:rsidRDefault="00AF285F" w:rsidP="00EC013D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>7</w:t>
            </w:r>
          </w:p>
          <w:p w14:paraId="74BC473E" w14:textId="1128CB67" w:rsidR="00AF285F" w:rsidRPr="00A16287" w:rsidRDefault="00AF285F" w:rsidP="00EC013D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>(1.9%)</w:t>
            </w:r>
          </w:p>
        </w:tc>
      </w:tr>
      <w:tr w:rsidR="00AF285F" w:rsidRPr="00A16287" w14:paraId="1233E911" w14:textId="77777777" w:rsidTr="00EC013D">
        <w:trPr>
          <w:trHeight w:val="600"/>
          <w:jc w:val="center"/>
        </w:trPr>
        <w:tc>
          <w:tcPr>
            <w:tcW w:w="2689" w:type="dxa"/>
            <w:shd w:val="clear" w:color="auto" w:fill="auto"/>
            <w:vAlign w:val="center"/>
            <w:hideMark/>
          </w:tcPr>
          <w:p w14:paraId="62F50CE2" w14:textId="52A50A9F" w:rsidR="00AF285F" w:rsidRPr="00A16287" w:rsidRDefault="00AF285F" w:rsidP="00EC013D">
            <w:pPr>
              <w:spacing w:after="0" w:line="240" w:lineRule="auto"/>
              <w:jc w:val="center"/>
              <w:rPr>
                <w:rFonts w:ascii="Times" w:eastAsia="Times New Roman" w:hAnsi="Times" w:cs="Times"/>
                <w:b/>
                <w:bCs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b/>
                <w:bCs/>
                <w:color w:val="000000"/>
                <w:kern w:val="0"/>
                <w:lang w:val="en-GB" w:eastAsia="en-GB"/>
                <w14:ligatures w14:val="none"/>
              </w:rPr>
              <w:t>UTI by CR-</w:t>
            </w:r>
            <w:r w:rsidRPr="00A16287">
              <w:rPr>
                <w:lang w:val="en-GB"/>
              </w:rPr>
              <w:t xml:space="preserve"> </w:t>
            </w:r>
            <w:r w:rsidRPr="00A16287">
              <w:rPr>
                <w:rFonts w:ascii="Times" w:eastAsia="Times New Roman" w:hAnsi="Times" w:cs="Times"/>
                <w:b/>
                <w:bCs/>
                <w:i/>
                <w:iCs/>
                <w:color w:val="000000"/>
                <w:kern w:val="0"/>
                <w:lang w:val="en-GB" w:eastAsia="en-GB"/>
                <w14:ligatures w14:val="none"/>
              </w:rPr>
              <w:t>Acinetobacter</w:t>
            </w:r>
          </w:p>
        </w:tc>
        <w:tc>
          <w:tcPr>
            <w:tcW w:w="11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C9CF50" w14:textId="5CF3DF4E" w:rsidR="00AF285F" w:rsidRPr="00A16287" w:rsidRDefault="00AF285F" w:rsidP="00EC013D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>3</w:t>
            </w:r>
          </w:p>
          <w:p w14:paraId="7E616A82" w14:textId="650FEB7C" w:rsidR="00AF285F" w:rsidRPr="00A16287" w:rsidRDefault="00AF285F" w:rsidP="00EC013D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>(18.8 %)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DEA707" w14:textId="12CA9F16" w:rsidR="00AF285F" w:rsidRPr="00A16287" w:rsidRDefault="00AF285F" w:rsidP="00EC013D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>0</w:t>
            </w:r>
          </w:p>
          <w:p w14:paraId="0212CBEC" w14:textId="0F22ECAF" w:rsidR="00AF285F" w:rsidRPr="00A16287" w:rsidRDefault="00AF285F" w:rsidP="00EC013D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>(0 %)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BBB608" w14:textId="0245CA1D" w:rsidR="00AF285F" w:rsidRPr="00A16287" w:rsidRDefault="00AF285F" w:rsidP="00EC013D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>0</w:t>
            </w:r>
          </w:p>
          <w:p w14:paraId="127B0743" w14:textId="7DBA8CE2" w:rsidR="00AF285F" w:rsidRPr="00A16287" w:rsidRDefault="00AF285F" w:rsidP="00EC013D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>(0 %)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4F962A" w14:textId="4A677A13" w:rsidR="00AF285F" w:rsidRPr="00A16287" w:rsidRDefault="00AF285F" w:rsidP="00EC013D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>0</w:t>
            </w:r>
          </w:p>
          <w:p w14:paraId="63571F0D" w14:textId="54433B87" w:rsidR="00AF285F" w:rsidRPr="00A16287" w:rsidRDefault="00AF285F" w:rsidP="00EC013D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>(0 %)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198E2F" w14:textId="7EC305F0" w:rsidR="00AF285F" w:rsidRPr="00A16287" w:rsidRDefault="00AF285F" w:rsidP="00EC013D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>0</w:t>
            </w:r>
          </w:p>
          <w:p w14:paraId="1759535A" w14:textId="1CEFAF02" w:rsidR="00AF285F" w:rsidRPr="00A16287" w:rsidRDefault="00AF285F" w:rsidP="00EC013D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>(0 %)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F4CE08" w14:textId="1AC7D3A2" w:rsidR="00AF285F" w:rsidRPr="00A16287" w:rsidRDefault="00AF285F" w:rsidP="00EC013D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>0</w:t>
            </w:r>
          </w:p>
          <w:p w14:paraId="0F50346C" w14:textId="19706C3B" w:rsidR="00AF285F" w:rsidRPr="00A16287" w:rsidRDefault="00AF285F" w:rsidP="00EC013D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>(0 %)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D70A6D" w14:textId="7F0EA2AC" w:rsidR="00AF285F" w:rsidRPr="00A16287" w:rsidRDefault="00AF285F" w:rsidP="00EC013D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>0</w:t>
            </w:r>
          </w:p>
          <w:p w14:paraId="46192B17" w14:textId="3290BE08" w:rsidR="00AF285F" w:rsidRPr="00A16287" w:rsidRDefault="00AF285F" w:rsidP="00EC013D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>(0 %)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825E0E" w14:textId="6F83A2DB" w:rsidR="00AF285F" w:rsidRPr="00A16287" w:rsidRDefault="00AF285F" w:rsidP="00EC013D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>2</w:t>
            </w:r>
          </w:p>
          <w:p w14:paraId="110B74D8" w14:textId="55B7E96A" w:rsidR="00AF285F" w:rsidRPr="00A16287" w:rsidRDefault="00AF285F" w:rsidP="00EC013D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>(20 %)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5E7D91" w14:textId="280BADDC" w:rsidR="00AF285F" w:rsidRPr="00A16287" w:rsidRDefault="00AF285F" w:rsidP="00EC013D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>2</w:t>
            </w:r>
          </w:p>
          <w:p w14:paraId="0FFFDC56" w14:textId="235EEAB2" w:rsidR="00AF285F" w:rsidRPr="00A16287" w:rsidRDefault="00AF285F" w:rsidP="00EC013D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>(15.4 %)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EB9320" w14:textId="6319A5F7" w:rsidR="00AF285F" w:rsidRPr="00A16287" w:rsidRDefault="00AF285F" w:rsidP="00EC013D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>0</w:t>
            </w:r>
          </w:p>
          <w:p w14:paraId="5A15D25C" w14:textId="4303E16B" w:rsidR="00AF285F" w:rsidRPr="00A16287" w:rsidRDefault="00AF285F" w:rsidP="00EC013D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>(0 %)</w:t>
            </w:r>
          </w:p>
        </w:tc>
      </w:tr>
      <w:tr w:rsidR="00EC013D" w:rsidRPr="00A16287" w14:paraId="1A7A300F" w14:textId="77777777" w:rsidTr="00EC013D">
        <w:trPr>
          <w:trHeight w:val="600"/>
          <w:jc w:val="center"/>
        </w:trPr>
        <w:tc>
          <w:tcPr>
            <w:tcW w:w="2689" w:type="dxa"/>
            <w:shd w:val="clear" w:color="auto" w:fill="auto"/>
            <w:vAlign w:val="center"/>
            <w:hideMark/>
          </w:tcPr>
          <w:p w14:paraId="6C80FC40" w14:textId="77777777" w:rsidR="00AF285F" w:rsidRPr="00A16287" w:rsidRDefault="00AF285F" w:rsidP="00EC013D">
            <w:pPr>
              <w:spacing w:after="0" w:line="240" w:lineRule="auto"/>
              <w:jc w:val="center"/>
              <w:rPr>
                <w:rFonts w:ascii="Times" w:eastAsia="Times New Roman" w:hAnsi="Times" w:cs="Times"/>
                <w:b/>
                <w:bCs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b/>
                <w:bCs/>
                <w:color w:val="000000"/>
                <w:kern w:val="0"/>
                <w:lang w:val="en-GB" w:eastAsia="en-GB"/>
                <w14:ligatures w14:val="none"/>
              </w:rPr>
              <w:t>Total IAI episodes</w:t>
            </w:r>
          </w:p>
        </w:tc>
        <w:tc>
          <w:tcPr>
            <w:tcW w:w="115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B5A239B" w14:textId="77777777" w:rsidR="00AF285F" w:rsidRPr="00A16287" w:rsidRDefault="00AF285F" w:rsidP="00EC013D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>219</w:t>
            </w:r>
          </w:p>
        </w:tc>
        <w:tc>
          <w:tcPr>
            <w:tcW w:w="11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3C14AAA1" w14:textId="77777777" w:rsidR="00AF285F" w:rsidRPr="00A16287" w:rsidRDefault="00AF285F" w:rsidP="00EC013D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>196</w:t>
            </w:r>
          </w:p>
        </w:tc>
        <w:tc>
          <w:tcPr>
            <w:tcW w:w="11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7FE2BA9A" w14:textId="77777777" w:rsidR="00AF285F" w:rsidRPr="00A16287" w:rsidRDefault="00AF285F" w:rsidP="00EC013D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>216</w:t>
            </w:r>
          </w:p>
        </w:tc>
        <w:tc>
          <w:tcPr>
            <w:tcW w:w="115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381D972A" w14:textId="77777777" w:rsidR="00AF285F" w:rsidRPr="00A16287" w:rsidRDefault="00AF285F" w:rsidP="00EC013D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>199</w:t>
            </w:r>
          </w:p>
        </w:tc>
        <w:tc>
          <w:tcPr>
            <w:tcW w:w="11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623CEB6A" w14:textId="77777777" w:rsidR="00AF285F" w:rsidRPr="00A16287" w:rsidRDefault="00AF285F" w:rsidP="00EC013D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>230</w:t>
            </w:r>
          </w:p>
        </w:tc>
        <w:tc>
          <w:tcPr>
            <w:tcW w:w="11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6203472" w14:textId="77777777" w:rsidR="00AF285F" w:rsidRPr="00A16287" w:rsidRDefault="00AF285F" w:rsidP="00EC013D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>250</w:t>
            </w:r>
          </w:p>
        </w:tc>
        <w:tc>
          <w:tcPr>
            <w:tcW w:w="115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C88EBAE" w14:textId="77777777" w:rsidR="00AF285F" w:rsidRPr="00A16287" w:rsidRDefault="00AF285F" w:rsidP="00EC013D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>186</w:t>
            </w:r>
          </w:p>
        </w:tc>
        <w:tc>
          <w:tcPr>
            <w:tcW w:w="11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BC64C21" w14:textId="77777777" w:rsidR="00AF285F" w:rsidRPr="00A16287" w:rsidRDefault="00AF285F" w:rsidP="00EC013D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>84</w:t>
            </w:r>
          </w:p>
        </w:tc>
        <w:tc>
          <w:tcPr>
            <w:tcW w:w="11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1634044" w14:textId="77777777" w:rsidR="00AF285F" w:rsidRPr="00A16287" w:rsidRDefault="00AF285F" w:rsidP="00EC013D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>164</w:t>
            </w:r>
          </w:p>
        </w:tc>
        <w:tc>
          <w:tcPr>
            <w:tcW w:w="11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77A545F8" w14:textId="77777777" w:rsidR="00AF285F" w:rsidRPr="00A16287" w:rsidRDefault="00AF285F" w:rsidP="00EC013D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>177</w:t>
            </w:r>
          </w:p>
        </w:tc>
      </w:tr>
      <w:tr w:rsidR="00EC013D" w:rsidRPr="00A16287" w14:paraId="2314B1AA" w14:textId="77777777" w:rsidTr="00EC013D">
        <w:trPr>
          <w:trHeight w:val="600"/>
          <w:jc w:val="center"/>
        </w:trPr>
        <w:tc>
          <w:tcPr>
            <w:tcW w:w="2689" w:type="dxa"/>
            <w:shd w:val="clear" w:color="auto" w:fill="auto"/>
            <w:vAlign w:val="center"/>
            <w:hideMark/>
          </w:tcPr>
          <w:p w14:paraId="5C9277C1" w14:textId="2C650B8C" w:rsidR="00EC013D" w:rsidRPr="00A16287" w:rsidRDefault="00EC013D" w:rsidP="00EC013D">
            <w:pPr>
              <w:spacing w:after="0" w:line="240" w:lineRule="auto"/>
              <w:jc w:val="center"/>
              <w:rPr>
                <w:rFonts w:ascii="Times" w:eastAsia="Times New Roman" w:hAnsi="Times" w:cs="Times"/>
                <w:b/>
                <w:bCs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b/>
                <w:bCs/>
                <w:color w:val="000000"/>
                <w:kern w:val="0"/>
                <w:lang w:val="en-GB" w:eastAsia="en-GB"/>
                <w14:ligatures w14:val="none"/>
              </w:rPr>
              <w:t xml:space="preserve">IAI by </w:t>
            </w:r>
            <w:r w:rsidRPr="00A16287">
              <w:rPr>
                <w:rFonts w:ascii="Times" w:eastAsia="Times New Roman" w:hAnsi="Times" w:cs="Times"/>
                <w:b/>
                <w:bCs/>
                <w:i/>
                <w:iCs/>
                <w:color w:val="000000"/>
                <w:kern w:val="0"/>
                <w:lang w:val="en-GB" w:eastAsia="en-GB"/>
                <w14:ligatures w14:val="none"/>
              </w:rPr>
              <w:t>Acinetobacter</w:t>
            </w:r>
          </w:p>
          <w:p w14:paraId="7A090BD0" w14:textId="77777777" w:rsidR="00EC013D" w:rsidRPr="00A16287" w:rsidRDefault="00EC013D" w:rsidP="00EC013D">
            <w:pPr>
              <w:spacing w:after="0" w:line="240" w:lineRule="auto"/>
              <w:jc w:val="center"/>
              <w:rPr>
                <w:rFonts w:ascii="Times" w:eastAsia="Times New Roman" w:hAnsi="Times" w:cs="Times"/>
                <w:b/>
                <w:bCs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b/>
                <w:bCs/>
                <w:color w:val="000000"/>
                <w:kern w:val="0"/>
                <w:lang w:val="en-GB" w:eastAsia="en-GB"/>
                <w14:ligatures w14:val="none"/>
              </w:rPr>
              <w:t>(% on IAI episodes)</w:t>
            </w:r>
          </w:p>
        </w:tc>
        <w:tc>
          <w:tcPr>
            <w:tcW w:w="11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F01DFA" w14:textId="77777777" w:rsidR="00EC013D" w:rsidRPr="00A16287" w:rsidRDefault="00EC013D" w:rsidP="00EC013D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 xml:space="preserve">35 </w:t>
            </w:r>
          </w:p>
          <w:p w14:paraId="3C886AAC" w14:textId="6A00D4C9" w:rsidR="00EC013D" w:rsidRPr="00A16287" w:rsidRDefault="00EC013D" w:rsidP="00EC013D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>(15.98 %)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A75548" w14:textId="77777777" w:rsidR="00EC013D" w:rsidRPr="00A16287" w:rsidRDefault="00EC013D" w:rsidP="00EC013D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 xml:space="preserve">23 </w:t>
            </w:r>
          </w:p>
          <w:p w14:paraId="08F0A84D" w14:textId="62BADC6E" w:rsidR="00EC013D" w:rsidRPr="00A16287" w:rsidRDefault="00EC013D" w:rsidP="00EC013D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>(11.73 %)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321B68" w14:textId="77777777" w:rsidR="00EC013D" w:rsidRPr="00A16287" w:rsidRDefault="00EC013D" w:rsidP="00EC013D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 xml:space="preserve">20 </w:t>
            </w:r>
          </w:p>
          <w:p w14:paraId="13A00DD8" w14:textId="6F7F8584" w:rsidR="00EC013D" w:rsidRPr="00A16287" w:rsidRDefault="00EC013D" w:rsidP="00EC013D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>(9.26 %)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D81DDF" w14:textId="77777777" w:rsidR="00EC013D" w:rsidRPr="00A16287" w:rsidRDefault="00EC013D" w:rsidP="00EC013D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 xml:space="preserve">17 </w:t>
            </w:r>
          </w:p>
          <w:p w14:paraId="6F0926B7" w14:textId="3F522166" w:rsidR="00EC013D" w:rsidRPr="00A16287" w:rsidRDefault="00EC013D" w:rsidP="00EC013D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>(8.54 %)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7F7DA0" w14:textId="77777777" w:rsidR="00EC013D" w:rsidRPr="00A16287" w:rsidRDefault="00EC013D" w:rsidP="00EC013D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 xml:space="preserve">14 </w:t>
            </w:r>
          </w:p>
          <w:p w14:paraId="3F917A8D" w14:textId="19FEC95C" w:rsidR="00EC013D" w:rsidRPr="00A16287" w:rsidRDefault="00EC013D" w:rsidP="00EC013D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>(6.09 %)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C4C4B2" w14:textId="77777777" w:rsidR="00EC013D" w:rsidRPr="00A16287" w:rsidRDefault="00EC013D" w:rsidP="00EC013D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 xml:space="preserve">21 </w:t>
            </w:r>
          </w:p>
          <w:p w14:paraId="54C6B515" w14:textId="5C034D99" w:rsidR="00EC013D" w:rsidRPr="00A16287" w:rsidRDefault="00EC013D" w:rsidP="00EC013D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>(8.4 %)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A0F170" w14:textId="77777777" w:rsidR="00EC013D" w:rsidRPr="00A16287" w:rsidRDefault="00EC013D" w:rsidP="00EC013D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 xml:space="preserve">11 </w:t>
            </w:r>
          </w:p>
          <w:p w14:paraId="20A99388" w14:textId="68BA9988" w:rsidR="00EC013D" w:rsidRPr="00A16287" w:rsidRDefault="00EC013D" w:rsidP="00EC013D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>(5.91 %)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B0CEE7" w14:textId="77777777" w:rsidR="00EC013D" w:rsidRPr="00A16287" w:rsidRDefault="00EC013D" w:rsidP="00EC013D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 xml:space="preserve">7 </w:t>
            </w:r>
          </w:p>
          <w:p w14:paraId="665A164B" w14:textId="0E5B3945" w:rsidR="00EC013D" w:rsidRPr="00A16287" w:rsidRDefault="00EC013D" w:rsidP="00EC013D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>(8.3%)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1C5B9A" w14:textId="77777777" w:rsidR="00EC013D" w:rsidRPr="00A16287" w:rsidRDefault="00EC013D" w:rsidP="00EC013D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 xml:space="preserve">11 </w:t>
            </w:r>
          </w:p>
          <w:p w14:paraId="514D467B" w14:textId="05FE4EA9" w:rsidR="00EC013D" w:rsidRPr="00A16287" w:rsidRDefault="00EC013D" w:rsidP="00EC013D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>(6.7%)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5E12D2" w14:textId="77777777" w:rsidR="00EC013D" w:rsidRPr="00A16287" w:rsidRDefault="00EC013D" w:rsidP="00EC013D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 xml:space="preserve">12 </w:t>
            </w:r>
          </w:p>
          <w:p w14:paraId="35F56AF3" w14:textId="42F2CAE2" w:rsidR="00EC013D" w:rsidRPr="00A16287" w:rsidRDefault="00EC013D" w:rsidP="00EC013D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>(6.8%)</w:t>
            </w:r>
          </w:p>
        </w:tc>
      </w:tr>
      <w:tr w:rsidR="00EC013D" w:rsidRPr="00A16287" w14:paraId="3599A647" w14:textId="77777777" w:rsidTr="00EC013D">
        <w:trPr>
          <w:trHeight w:val="600"/>
          <w:jc w:val="center"/>
        </w:trPr>
        <w:tc>
          <w:tcPr>
            <w:tcW w:w="2689" w:type="dxa"/>
            <w:shd w:val="clear" w:color="auto" w:fill="auto"/>
            <w:vAlign w:val="center"/>
            <w:hideMark/>
          </w:tcPr>
          <w:p w14:paraId="6BF081E0" w14:textId="14BF1C43" w:rsidR="00EC013D" w:rsidRPr="00A16287" w:rsidRDefault="00EC013D" w:rsidP="00EC013D">
            <w:pPr>
              <w:spacing w:after="0" w:line="240" w:lineRule="auto"/>
              <w:jc w:val="center"/>
              <w:rPr>
                <w:rFonts w:ascii="Times" w:eastAsia="Times New Roman" w:hAnsi="Times" w:cs="Times"/>
                <w:b/>
                <w:bCs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b/>
                <w:bCs/>
                <w:color w:val="000000"/>
                <w:kern w:val="0"/>
                <w:lang w:val="en-GB" w:eastAsia="en-GB"/>
                <w14:ligatures w14:val="none"/>
              </w:rPr>
              <w:t>IAI by CR-</w:t>
            </w:r>
            <w:r w:rsidRPr="00A16287">
              <w:rPr>
                <w:lang w:val="en-GB"/>
              </w:rPr>
              <w:t xml:space="preserve"> </w:t>
            </w:r>
            <w:r w:rsidRPr="00A16287">
              <w:rPr>
                <w:rFonts w:ascii="Times" w:eastAsia="Times New Roman" w:hAnsi="Times" w:cs="Times"/>
                <w:b/>
                <w:bCs/>
                <w:i/>
                <w:iCs/>
                <w:color w:val="000000"/>
                <w:kern w:val="0"/>
                <w:lang w:val="en-GB" w:eastAsia="en-GB"/>
                <w14:ligatures w14:val="none"/>
              </w:rPr>
              <w:t>Acinetobacter</w:t>
            </w:r>
          </w:p>
          <w:p w14:paraId="04B35448" w14:textId="238DE8B9" w:rsidR="00EC013D" w:rsidRPr="00A16287" w:rsidRDefault="00EC013D" w:rsidP="00EC013D">
            <w:pPr>
              <w:spacing w:after="0" w:line="240" w:lineRule="auto"/>
              <w:jc w:val="center"/>
              <w:rPr>
                <w:rFonts w:ascii="Times" w:eastAsia="Times New Roman" w:hAnsi="Times" w:cs="Times"/>
                <w:b/>
                <w:bCs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b/>
                <w:bCs/>
                <w:color w:val="000000"/>
                <w:kern w:val="0"/>
                <w:lang w:val="en-GB" w:eastAsia="en-GB"/>
                <w14:ligatures w14:val="none"/>
              </w:rPr>
              <w:t xml:space="preserve">(% on IAI by </w:t>
            </w:r>
            <w:r w:rsidRPr="00A16287">
              <w:rPr>
                <w:rFonts w:ascii="Times" w:eastAsia="Times New Roman" w:hAnsi="Times" w:cs="Times"/>
                <w:b/>
                <w:bCs/>
                <w:i/>
                <w:iCs/>
                <w:color w:val="000000"/>
                <w:kern w:val="0"/>
                <w:lang w:val="en-GB" w:eastAsia="en-GB"/>
                <w14:ligatures w14:val="none"/>
              </w:rPr>
              <w:t>Acinetobacter</w:t>
            </w:r>
            <w:r w:rsidRPr="00A16287">
              <w:rPr>
                <w:rFonts w:ascii="Times" w:eastAsia="Times New Roman" w:hAnsi="Times" w:cs="Times"/>
                <w:b/>
                <w:bCs/>
                <w:color w:val="000000"/>
                <w:kern w:val="0"/>
                <w:lang w:val="en-GB" w:eastAsia="en-GB"/>
                <w14:ligatures w14:val="none"/>
              </w:rPr>
              <w:t>)</w:t>
            </w:r>
          </w:p>
        </w:tc>
        <w:tc>
          <w:tcPr>
            <w:tcW w:w="11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8B8C8F" w14:textId="77777777" w:rsidR="00EC013D" w:rsidRPr="00A16287" w:rsidRDefault="00EC013D" w:rsidP="00EC013D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 xml:space="preserve">1 </w:t>
            </w:r>
          </w:p>
          <w:p w14:paraId="313A7375" w14:textId="6F04F082" w:rsidR="00EC013D" w:rsidRPr="00A16287" w:rsidRDefault="00EC013D" w:rsidP="00EC013D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>(2.9 %)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D0D129" w14:textId="77777777" w:rsidR="00EC013D" w:rsidRPr="00A16287" w:rsidRDefault="00EC013D" w:rsidP="00EC013D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 xml:space="preserve">2 </w:t>
            </w:r>
          </w:p>
          <w:p w14:paraId="0E4D96C1" w14:textId="239C21FE" w:rsidR="00EC013D" w:rsidRPr="00A16287" w:rsidRDefault="00EC013D" w:rsidP="00EC013D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>(8.7 %)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8639AE" w14:textId="77777777" w:rsidR="00EC013D" w:rsidRPr="00A16287" w:rsidRDefault="00EC013D" w:rsidP="00EC013D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 xml:space="preserve">4 </w:t>
            </w:r>
          </w:p>
          <w:p w14:paraId="133A3EE5" w14:textId="60F4DB19" w:rsidR="00EC013D" w:rsidRPr="00A16287" w:rsidRDefault="00EC013D" w:rsidP="00EC013D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>(20 %)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E72942" w14:textId="77777777" w:rsidR="00EC013D" w:rsidRPr="00A16287" w:rsidRDefault="00EC013D" w:rsidP="00EC013D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 xml:space="preserve">1 </w:t>
            </w:r>
          </w:p>
          <w:p w14:paraId="4F11A247" w14:textId="345F9BC2" w:rsidR="00EC013D" w:rsidRPr="00A16287" w:rsidRDefault="00EC013D" w:rsidP="00EC013D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>(5.9 %)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523CD3" w14:textId="77777777" w:rsidR="00EC013D" w:rsidRPr="00A16287" w:rsidRDefault="00EC013D" w:rsidP="00EC013D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 xml:space="preserve">1 </w:t>
            </w:r>
          </w:p>
          <w:p w14:paraId="66CA723A" w14:textId="0926A345" w:rsidR="00EC013D" w:rsidRPr="00A16287" w:rsidRDefault="00EC013D" w:rsidP="00EC013D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>(7.1 %)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8DE4CD" w14:textId="77777777" w:rsidR="00EC013D" w:rsidRPr="00A16287" w:rsidRDefault="00EC013D" w:rsidP="00EC013D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 xml:space="preserve">4 </w:t>
            </w:r>
          </w:p>
          <w:p w14:paraId="62DDA3CA" w14:textId="2A381517" w:rsidR="00EC013D" w:rsidRPr="00A16287" w:rsidRDefault="00EC013D" w:rsidP="00EC013D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>(19 %)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E15F61" w14:textId="77777777" w:rsidR="00EC013D" w:rsidRPr="00A16287" w:rsidRDefault="00EC013D" w:rsidP="00EC013D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 xml:space="preserve">0 </w:t>
            </w:r>
          </w:p>
          <w:p w14:paraId="42D76ACA" w14:textId="128F7753" w:rsidR="00EC013D" w:rsidRPr="00A16287" w:rsidRDefault="00EC013D" w:rsidP="00EC013D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>(0 %)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5E3836" w14:textId="77777777" w:rsidR="00EC013D" w:rsidRPr="00A16287" w:rsidRDefault="00EC013D" w:rsidP="00EC013D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 xml:space="preserve">0 </w:t>
            </w:r>
          </w:p>
          <w:p w14:paraId="77A47D12" w14:textId="2A78E7B8" w:rsidR="00EC013D" w:rsidRPr="00A16287" w:rsidRDefault="00EC013D" w:rsidP="00EC013D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>(0 %)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AEDE59" w14:textId="77777777" w:rsidR="00EC013D" w:rsidRPr="00A16287" w:rsidRDefault="00EC013D" w:rsidP="00EC013D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 xml:space="preserve">1 </w:t>
            </w:r>
          </w:p>
          <w:p w14:paraId="65A171D3" w14:textId="689F5C90" w:rsidR="00EC013D" w:rsidRPr="00A16287" w:rsidRDefault="00EC013D" w:rsidP="00EC013D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>(9.1 %)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ACCA5E" w14:textId="77777777" w:rsidR="00EC013D" w:rsidRPr="00A16287" w:rsidRDefault="00EC013D" w:rsidP="00EC013D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 xml:space="preserve">0 </w:t>
            </w:r>
          </w:p>
          <w:p w14:paraId="60263A5B" w14:textId="0394D49A" w:rsidR="00EC013D" w:rsidRPr="00A16287" w:rsidRDefault="00EC013D" w:rsidP="00EC013D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</w:pPr>
            <w:r w:rsidRPr="00A16287">
              <w:rPr>
                <w:rFonts w:ascii="Times" w:eastAsia="Times New Roman" w:hAnsi="Times" w:cs="Times"/>
                <w:color w:val="000000"/>
                <w:kern w:val="0"/>
                <w:lang w:val="en-GB" w:eastAsia="en-GB"/>
                <w14:ligatures w14:val="none"/>
              </w:rPr>
              <w:t>(0 %)</w:t>
            </w:r>
          </w:p>
        </w:tc>
      </w:tr>
    </w:tbl>
    <w:p w14:paraId="15338C82" w14:textId="7B334FD2" w:rsidR="308320D7" w:rsidRPr="00A16287" w:rsidRDefault="308320D7" w:rsidP="308320D7">
      <w:pPr>
        <w:rPr>
          <w:rFonts w:ascii="Times" w:hAnsi="Times" w:cs="Times"/>
          <w:sz w:val="20"/>
          <w:szCs w:val="20"/>
          <w:lang w:val="en-GB"/>
        </w:rPr>
      </w:pPr>
      <w:r w:rsidRPr="00A16287">
        <w:rPr>
          <w:rFonts w:ascii="Times" w:hAnsi="Times" w:cs="Times"/>
          <w:sz w:val="20"/>
          <w:szCs w:val="20"/>
          <w:lang w:val="en-GB"/>
        </w:rPr>
        <w:t>VAP: ventilator associated-pneumonia; CR: carbapenem-resistant</w:t>
      </w:r>
      <w:r w:rsidRPr="00A16287">
        <w:rPr>
          <w:rFonts w:ascii="Times" w:hAnsi="Times" w:cs="Times"/>
          <w:i/>
          <w:iCs/>
          <w:sz w:val="20"/>
          <w:szCs w:val="20"/>
          <w:lang w:val="en-GB"/>
        </w:rPr>
        <w:t xml:space="preserve">; </w:t>
      </w:r>
      <w:r w:rsidRPr="00A16287">
        <w:rPr>
          <w:rFonts w:ascii="Times" w:hAnsi="Times" w:cs="Times"/>
          <w:sz w:val="20"/>
          <w:szCs w:val="20"/>
          <w:lang w:val="en-GB"/>
        </w:rPr>
        <w:t>BSI: bloodstream infection; UTI: urinary tract infection; IAI: intrabdominal infection</w:t>
      </w:r>
    </w:p>
    <w:p w14:paraId="0B2945FF" w14:textId="77B1A221" w:rsidR="308320D7" w:rsidRDefault="308320D7" w:rsidP="308320D7">
      <w:pPr>
        <w:rPr>
          <w:rFonts w:ascii="Times" w:eastAsia="Times" w:hAnsi="Times" w:cs="Times"/>
          <w:sz w:val="20"/>
          <w:szCs w:val="20"/>
          <w:lang w:val="en-GB"/>
        </w:rPr>
      </w:pPr>
      <w:bookmarkStart w:id="19" w:name="_Toc161691405"/>
      <w:r w:rsidRPr="00B1316D">
        <w:rPr>
          <w:rStyle w:val="Titolo1Carattere"/>
          <w:rFonts w:ascii="Times New Roman" w:hAnsi="Times New Roman" w:cs="Times New Roman"/>
          <w:b/>
          <w:bCs/>
          <w:color w:val="auto"/>
          <w:sz w:val="24"/>
          <w:szCs w:val="24"/>
          <w:lang w:val="en-GB"/>
        </w:rPr>
        <w:lastRenderedPageBreak/>
        <w:t>Supplementary Figure 1</w:t>
      </w:r>
      <w:bookmarkEnd w:id="19"/>
      <w:r w:rsidR="001D0EE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en-GB"/>
        </w:rPr>
        <w:t xml:space="preserve">. </w:t>
      </w:r>
      <w:r w:rsidR="00662AE2" w:rsidRPr="00B1316D">
        <w:rPr>
          <w:rFonts w:ascii="Times New Roman" w:eastAsia="Times" w:hAnsi="Times New Roman" w:cs="Times New Roman"/>
          <w:i/>
          <w:iCs/>
          <w:sz w:val="24"/>
          <w:szCs w:val="24"/>
          <w:lang w:val="en-GB"/>
        </w:rPr>
        <w:t>Pseudomonas aeruginosa</w:t>
      </w:r>
      <w:r w:rsidR="00662AE2" w:rsidRPr="00B1316D">
        <w:rPr>
          <w:rFonts w:ascii="Times New Roman" w:eastAsia="Times" w:hAnsi="Times New Roman" w:cs="Times New Roman"/>
          <w:sz w:val="24"/>
          <w:szCs w:val="24"/>
          <w:lang w:val="en-GB"/>
        </w:rPr>
        <w:t xml:space="preserve"> carbapenem-resistance trend over years in different infection site</w:t>
      </w:r>
      <w:r w:rsidR="00662AE2" w:rsidRPr="00B1316D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 </w:t>
      </w:r>
    </w:p>
    <w:p w14:paraId="5575E0A5" w14:textId="2637F030" w:rsidR="00E63479" w:rsidRPr="00A16287" w:rsidRDefault="00E63479" w:rsidP="308320D7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GB"/>
        </w:rPr>
      </w:pPr>
      <w:r>
        <w:rPr>
          <w:noProof/>
        </w:rPr>
        <w:drawing>
          <wp:inline distT="0" distB="0" distL="0" distR="0" wp14:anchorId="4B061789" wp14:editId="43C1C227">
            <wp:extent cx="7543800" cy="4955319"/>
            <wp:effectExtent l="0" t="0" r="0" b="0"/>
            <wp:docPr id="533267362" name="Picture 533267362" descr="A screenshot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3267362" name="Picture 533267362" descr="A screenshot of a graph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5606" cy="4976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0DD0B9" w14:textId="0DEFBE60" w:rsidR="308320D7" w:rsidRPr="00A16287" w:rsidRDefault="308320D7">
      <w:pPr>
        <w:rPr>
          <w:lang w:val="en-GB"/>
        </w:rPr>
      </w:pPr>
    </w:p>
    <w:p w14:paraId="7569144A" w14:textId="3C8F95CD" w:rsidR="308320D7" w:rsidRPr="00A16287" w:rsidRDefault="308320D7" w:rsidP="308320D7">
      <w:pPr>
        <w:rPr>
          <w:lang w:val="en-GB"/>
        </w:rPr>
      </w:pPr>
    </w:p>
    <w:p w14:paraId="21961606" w14:textId="79FF0B46" w:rsidR="308320D7" w:rsidRPr="00B1316D" w:rsidRDefault="308320D7" w:rsidP="308320D7">
      <w:pPr>
        <w:rPr>
          <w:rFonts w:ascii="Times" w:eastAsia="Times" w:hAnsi="Times" w:cs="Times"/>
          <w:sz w:val="24"/>
          <w:szCs w:val="24"/>
          <w:lang w:val="en-GB"/>
        </w:rPr>
      </w:pPr>
      <w:bookmarkStart w:id="20" w:name="_Toc161691406"/>
      <w:r w:rsidRPr="00A16287">
        <w:rPr>
          <w:rStyle w:val="Titolo1Carattere"/>
          <w:rFonts w:ascii="Times New Roman" w:hAnsi="Times New Roman" w:cs="Times New Roman"/>
          <w:b/>
          <w:bCs/>
          <w:color w:val="auto"/>
          <w:sz w:val="24"/>
          <w:szCs w:val="24"/>
          <w:lang w:val="en-GB"/>
        </w:rPr>
        <w:lastRenderedPageBreak/>
        <w:t xml:space="preserve">Supplementary Figure </w:t>
      </w:r>
      <w:r w:rsidR="00A16287" w:rsidRPr="00A16287">
        <w:rPr>
          <w:rStyle w:val="Titolo1Carattere"/>
          <w:rFonts w:ascii="Times New Roman" w:hAnsi="Times New Roman" w:cs="Times New Roman"/>
          <w:b/>
          <w:bCs/>
          <w:color w:val="auto"/>
          <w:sz w:val="24"/>
          <w:szCs w:val="24"/>
          <w:lang w:val="en-GB"/>
        </w:rPr>
        <w:t>2</w:t>
      </w:r>
      <w:bookmarkEnd w:id="20"/>
      <w:r w:rsidRPr="00A16287">
        <w:rPr>
          <w:rFonts w:ascii="Times New Roman" w:hAnsi="Times New Roman" w:cs="Times New Roman"/>
          <w:b/>
          <w:bCs/>
          <w:sz w:val="24"/>
          <w:szCs w:val="24"/>
          <w:lang w:val="en-GB"/>
        </w:rPr>
        <w:t>.</w:t>
      </w:r>
      <w:r w:rsidRPr="00A16287">
        <w:rPr>
          <w:rFonts w:ascii="Times" w:hAnsi="Times" w:cs="Times"/>
          <w:sz w:val="20"/>
          <w:szCs w:val="20"/>
          <w:lang w:val="en-GB"/>
        </w:rPr>
        <w:t xml:space="preserve">  </w:t>
      </w:r>
      <w:r w:rsidR="00A67394" w:rsidRPr="00B1316D">
        <w:rPr>
          <w:rFonts w:ascii="Times" w:eastAsia="Times" w:hAnsi="Times" w:cs="Times"/>
          <w:i/>
          <w:iCs/>
          <w:sz w:val="24"/>
          <w:szCs w:val="24"/>
          <w:lang w:val="en-GB"/>
        </w:rPr>
        <w:t>Klebsiella</w:t>
      </w:r>
      <w:r w:rsidR="00A67394" w:rsidRPr="00B1316D">
        <w:rPr>
          <w:rFonts w:ascii="Times" w:eastAsia="Times" w:hAnsi="Times" w:cs="Times"/>
          <w:sz w:val="24"/>
          <w:szCs w:val="24"/>
          <w:lang w:val="en-GB"/>
        </w:rPr>
        <w:t xml:space="preserve"> spp. carbapenem-resistance trend over years in different infection site</w:t>
      </w:r>
    </w:p>
    <w:p w14:paraId="15CD7293" w14:textId="57223D98" w:rsidR="00A16287" w:rsidRPr="00A67394" w:rsidRDefault="308320D7" w:rsidP="46384487">
      <w:r w:rsidRPr="00B1316D">
        <w:rPr>
          <w:lang w:val="en-GB"/>
        </w:rPr>
        <w:lastRenderedPageBreak/>
        <w:br/>
      </w:r>
      <w:del w:id="21" w:author="Matilde Perego" w:date="2024-03-20T11:54:00Z">
        <w:r>
          <w:rPr>
            <w:noProof/>
          </w:rPr>
          <w:drawing>
            <wp:inline distT="0" distB="0" distL="0" distR="0" wp14:anchorId="189A14C2" wp14:editId="12BFF601">
              <wp:extent cx="7981953" cy="5184497"/>
              <wp:effectExtent l="0" t="0" r="0" b="0"/>
              <wp:docPr id="744374044" name="Picture 744374044" descr="A graph of a number of data&#10;&#10;Description automatically generated with medium confidence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744374044"/>
                      <pic:cNvPicPr/>
                    </pic:nvPicPr>
                    <pic:blipFill>
                      <a:blip r:embed="rId1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981953" cy="5184497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del>
      <w:ins w:id="22" w:author="Matilde Perego" w:date="2024-03-20T11:54:00Z">
        <w:r>
          <w:rPr>
            <w:noProof/>
          </w:rPr>
          <w:lastRenderedPageBreak/>
          <w:drawing>
            <wp:inline distT="0" distB="0" distL="0" distR="0" wp14:anchorId="062D94B0" wp14:editId="09F142FD">
              <wp:extent cx="9077326" cy="5934076"/>
              <wp:effectExtent l="0" t="0" r="0" b="0"/>
              <wp:docPr id="430290147" name="Immagine 43029014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/>
                      <pic:cNvPicPr/>
                    </pic:nvPicPr>
                    <pic:blipFill>
                      <a:blip r:embed="rId15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9077326" cy="5934076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53E8CE9A" w14:textId="766496CE" w:rsidR="3451BEC7" w:rsidRDefault="3451BEC7" w:rsidP="3451BEC7">
      <w:pPr>
        <w:rPr>
          <w:rFonts w:ascii="Times" w:eastAsia="Times" w:hAnsi="Times" w:cs="Times"/>
          <w:sz w:val="20"/>
          <w:szCs w:val="20"/>
          <w:lang w:val="en-GB"/>
        </w:rPr>
      </w:pPr>
      <w:bookmarkStart w:id="23" w:name="_Toc161691407"/>
      <w:r w:rsidRPr="3451BEC7">
        <w:rPr>
          <w:rStyle w:val="Titolo1Carattere"/>
          <w:rFonts w:ascii="Times New Roman" w:hAnsi="Times New Roman" w:cs="Times New Roman"/>
          <w:b/>
          <w:bCs/>
          <w:color w:val="auto"/>
          <w:sz w:val="24"/>
          <w:szCs w:val="24"/>
          <w:lang w:val="en-GB"/>
        </w:rPr>
        <w:lastRenderedPageBreak/>
        <w:t>Supplementary Figure 3</w:t>
      </w:r>
      <w:bookmarkEnd w:id="23"/>
      <w:r w:rsidRPr="3451BEC7">
        <w:rPr>
          <w:rFonts w:ascii="Times New Roman" w:hAnsi="Times New Roman" w:cs="Times New Roman"/>
          <w:b/>
          <w:bCs/>
          <w:sz w:val="24"/>
          <w:szCs w:val="24"/>
          <w:lang w:val="en-GB"/>
        </w:rPr>
        <w:t>.</w:t>
      </w:r>
      <w:r w:rsidRPr="3451BEC7">
        <w:rPr>
          <w:rFonts w:ascii="Times" w:hAnsi="Times" w:cs="Times"/>
          <w:sz w:val="20"/>
          <w:szCs w:val="20"/>
          <w:lang w:val="en-GB"/>
        </w:rPr>
        <w:t xml:space="preserve"> </w:t>
      </w:r>
      <w:r w:rsidRPr="00B1316D">
        <w:rPr>
          <w:rFonts w:ascii="Times" w:eastAsia="Times" w:hAnsi="Times" w:cs="Times"/>
          <w:i/>
          <w:iCs/>
          <w:sz w:val="24"/>
          <w:szCs w:val="24"/>
          <w:lang w:val="en-GB"/>
        </w:rPr>
        <w:t xml:space="preserve">Acinetobacter </w:t>
      </w:r>
      <w:r w:rsidRPr="00B1316D">
        <w:rPr>
          <w:rFonts w:ascii="Times" w:eastAsia="Times" w:hAnsi="Times" w:cs="Times"/>
          <w:sz w:val="24"/>
          <w:szCs w:val="24"/>
          <w:lang w:val="en-GB"/>
        </w:rPr>
        <w:t>spp. carbapenem-resistance trend over years in different infection site</w:t>
      </w:r>
      <w:r w:rsidRPr="00B1316D">
        <w:rPr>
          <w:lang w:val="en-GB"/>
        </w:rPr>
        <w:br/>
      </w:r>
      <w:r>
        <w:rPr>
          <w:noProof/>
        </w:rPr>
        <w:drawing>
          <wp:inline distT="0" distB="0" distL="0" distR="0" wp14:anchorId="306ACBC9" wp14:editId="5AD3974C">
            <wp:extent cx="8089108" cy="5245611"/>
            <wp:effectExtent l="0" t="0" r="0" b="0"/>
            <wp:docPr id="1799013658" name="Picture 1799013658" descr="A screenshot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9013658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89108" cy="5245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13F3F1" w14:textId="60DE27D7" w:rsidR="3451BEC7" w:rsidRPr="00B1316D" w:rsidRDefault="3451BEC7">
      <w:pPr>
        <w:rPr>
          <w:lang w:val="en-GB"/>
        </w:rPr>
      </w:pPr>
      <w:r w:rsidRPr="00B1316D">
        <w:rPr>
          <w:lang w:val="en-GB"/>
        </w:rPr>
        <w:br w:type="page"/>
      </w:r>
    </w:p>
    <w:p w14:paraId="32A136D7" w14:textId="73C0C0CE" w:rsidR="3451BEC7" w:rsidRDefault="3451BEC7" w:rsidP="3451BEC7">
      <w:pPr>
        <w:rPr>
          <w:rFonts w:ascii="Times" w:eastAsia="Times" w:hAnsi="Times" w:cs="Times"/>
          <w:sz w:val="20"/>
          <w:szCs w:val="20"/>
          <w:lang w:val="en-GB"/>
        </w:rPr>
      </w:pPr>
    </w:p>
    <w:p w14:paraId="52241DD1" w14:textId="576D6FB3" w:rsidR="3451BEC7" w:rsidRPr="00B1316D" w:rsidRDefault="3451BEC7" w:rsidP="3451BEC7">
      <w:pPr>
        <w:spacing w:after="120"/>
        <w:ind w:left="-20" w:right="-20"/>
        <w:rPr>
          <w:lang w:val="en-GB"/>
        </w:rPr>
      </w:pPr>
      <w:r w:rsidRPr="3451BEC7">
        <w:rPr>
          <w:rFonts w:ascii="Times New Roman" w:eastAsia="Times New Roman" w:hAnsi="Times New Roman" w:cs="Times New Roman"/>
          <w:b/>
          <w:bCs/>
          <w:lang w:val="en-GB"/>
        </w:rPr>
        <w:t>Supplemental models result.</w:t>
      </w:r>
    </w:p>
    <w:p w14:paraId="33DC52FF" w14:textId="41CD8CE4" w:rsidR="3451BEC7" w:rsidRPr="00B1316D" w:rsidRDefault="3451BEC7" w:rsidP="3451BEC7">
      <w:pPr>
        <w:spacing w:after="120"/>
        <w:ind w:left="-20" w:right="-20"/>
        <w:rPr>
          <w:lang w:val="en-GB"/>
        </w:rPr>
      </w:pPr>
      <w:r w:rsidRPr="3451BEC7">
        <w:rPr>
          <w:rFonts w:ascii="Times New Roman" w:eastAsia="Times New Roman" w:hAnsi="Times New Roman" w:cs="Times New Roman"/>
          <w:b/>
          <w:bCs/>
          <w:lang w:val="en-GB"/>
        </w:rPr>
        <w:t>a) Percentage of infections.</w:t>
      </w:r>
    </w:p>
    <w:p w14:paraId="3468E8C4" w14:textId="20B38CEA" w:rsidR="3451BEC7" w:rsidRPr="00B1316D" w:rsidRDefault="3451BEC7" w:rsidP="3451BEC7">
      <w:pPr>
        <w:spacing w:after="120"/>
        <w:ind w:left="-20" w:right="-20"/>
        <w:rPr>
          <w:lang w:val="en-GB"/>
        </w:rPr>
      </w:pPr>
      <w:r w:rsidRPr="3451BEC7">
        <w:rPr>
          <w:rFonts w:ascii="Times New Roman" w:eastAsia="Times New Roman" w:hAnsi="Times New Roman" w:cs="Times New Roman"/>
          <w:sz w:val="20"/>
          <w:szCs w:val="20"/>
          <w:lang w:val="en-GB"/>
        </w:rPr>
        <w:t>For VAPs we selected the 5</w:t>
      </w:r>
      <w:r w:rsidRPr="3451BEC7">
        <w:rPr>
          <w:rFonts w:ascii="Times New Roman" w:eastAsia="Times New Roman" w:hAnsi="Times New Roman" w:cs="Times New Roman"/>
          <w:sz w:val="20"/>
          <w:szCs w:val="20"/>
          <w:vertAlign w:val="superscript"/>
          <w:lang w:val="en-GB"/>
        </w:rPr>
        <w:t>th</w:t>
      </w:r>
      <w:r w:rsidRPr="3451BEC7">
        <w:rPr>
          <w:rFonts w:ascii="Times New Roman" w:eastAsia="Times New Roman" w:hAnsi="Times New Roman" w:cs="Times New Roman"/>
          <w:sz w:val="20"/>
          <w:szCs w:val="20"/>
          <w:lang w:val="en-GB"/>
        </w:rPr>
        <w:t xml:space="preserve"> grade orthogonal polynomial:</w:t>
      </w:r>
    </w:p>
    <w:tbl>
      <w:tblPr>
        <w:tblStyle w:val="Grigliatabella"/>
        <w:tblW w:w="0" w:type="auto"/>
        <w:tblLayout w:type="fixed"/>
        <w:tblLook w:val="04A0" w:firstRow="1" w:lastRow="0" w:firstColumn="1" w:lastColumn="0" w:noHBand="0" w:noVBand="1"/>
      </w:tblPr>
      <w:tblGrid>
        <w:gridCol w:w="2707"/>
        <w:gridCol w:w="2707"/>
        <w:gridCol w:w="2707"/>
        <w:gridCol w:w="2707"/>
      </w:tblGrid>
      <w:tr w:rsidR="3451BEC7" w14:paraId="17B29433" w14:textId="77777777" w:rsidTr="3451BEC7">
        <w:trPr>
          <w:trHeight w:val="300"/>
        </w:trPr>
        <w:tc>
          <w:tcPr>
            <w:tcW w:w="270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tcMar>
              <w:left w:w="108" w:type="dxa"/>
              <w:right w:w="108" w:type="dxa"/>
            </w:tcMar>
          </w:tcPr>
          <w:p w14:paraId="496085A8" w14:textId="58C9C131" w:rsidR="3451BEC7" w:rsidRPr="00B1316D" w:rsidRDefault="3451BEC7" w:rsidP="3451BEC7">
            <w:pPr>
              <w:spacing w:after="120"/>
              <w:ind w:left="-20" w:right="-20"/>
              <w:rPr>
                <w:lang w:val="en-GB"/>
              </w:rPr>
            </w:pPr>
            <w:r w:rsidRPr="3451BEC7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 xml:space="preserve"> </w:t>
            </w:r>
          </w:p>
        </w:tc>
        <w:tc>
          <w:tcPr>
            <w:tcW w:w="270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tcMar>
              <w:left w:w="108" w:type="dxa"/>
              <w:right w:w="108" w:type="dxa"/>
            </w:tcMar>
          </w:tcPr>
          <w:p w14:paraId="55304A04" w14:textId="61407329" w:rsidR="3451BEC7" w:rsidRDefault="3451BEC7" w:rsidP="3451BEC7">
            <w:pPr>
              <w:spacing w:after="120"/>
              <w:ind w:left="-20" w:right="-20"/>
              <w:jc w:val="center"/>
            </w:pPr>
            <w:r w:rsidRPr="3451BEC7">
              <w:rPr>
                <w:rFonts w:ascii="Times New Roman" w:eastAsia="Times New Roman" w:hAnsi="Times New Roman" w:cs="Times New Roman"/>
                <w:sz w:val="20"/>
                <w:szCs w:val="20"/>
              </w:rPr>
              <w:t>Estimate</w:t>
            </w:r>
          </w:p>
        </w:tc>
        <w:tc>
          <w:tcPr>
            <w:tcW w:w="270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tcMar>
              <w:left w:w="108" w:type="dxa"/>
              <w:right w:w="108" w:type="dxa"/>
            </w:tcMar>
          </w:tcPr>
          <w:p w14:paraId="6DB983E1" w14:textId="229CADBB" w:rsidR="3451BEC7" w:rsidRDefault="3451BEC7" w:rsidP="3451BEC7">
            <w:pPr>
              <w:spacing w:after="120"/>
              <w:ind w:left="-20" w:right="-20"/>
              <w:jc w:val="center"/>
            </w:pPr>
            <w:r w:rsidRPr="3451BEC7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Std. Error</w:t>
            </w:r>
          </w:p>
        </w:tc>
        <w:tc>
          <w:tcPr>
            <w:tcW w:w="270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tcMar>
              <w:left w:w="108" w:type="dxa"/>
              <w:right w:w="108" w:type="dxa"/>
            </w:tcMar>
          </w:tcPr>
          <w:p w14:paraId="3E3BBB9C" w14:textId="7598084B" w:rsidR="3451BEC7" w:rsidRDefault="3451BEC7" w:rsidP="3451BEC7">
            <w:pPr>
              <w:spacing w:after="120"/>
              <w:ind w:left="-20" w:right="-20"/>
              <w:jc w:val="center"/>
            </w:pPr>
            <w:r w:rsidRPr="3451BEC7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Wald test p-value</w:t>
            </w:r>
          </w:p>
        </w:tc>
      </w:tr>
      <w:tr w:rsidR="3451BEC7" w14:paraId="32BD538C" w14:textId="77777777" w:rsidTr="3451BEC7">
        <w:trPr>
          <w:trHeight w:val="394"/>
        </w:trPr>
        <w:tc>
          <w:tcPr>
            <w:tcW w:w="2707" w:type="dxa"/>
            <w:tcBorders>
              <w:top w:val="single" w:sz="8" w:space="0" w:color="auto"/>
              <w:left w:val="nil"/>
              <w:bottom w:val="none" w:sz="4" w:space="0" w:color="000000" w:themeColor="text1"/>
              <w:right w:val="nil"/>
            </w:tcBorders>
            <w:tcMar>
              <w:left w:w="108" w:type="dxa"/>
              <w:right w:w="108" w:type="dxa"/>
            </w:tcMar>
          </w:tcPr>
          <w:p w14:paraId="086F9685" w14:textId="71ACBD70" w:rsidR="3451BEC7" w:rsidRDefault="3451BEC7" w:rsidP="3451BEC7">
            <w:pPr>
              <w:spacing w:after="120"/>
              <w:ind w:left="-20" w:right="-20"/>
            </w:pPr>
            <w:r w:rsidRPr="3451BEC7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Intercept</w:t>
            </w:r>
          </w:p>
        </w:tc>
        <w:tc>
          <w:tcPr>
            <w:tcW w:w="2707" w:type="dxa"/>
            <w:tcBorders>
              <w:top w:val="single" w:sz="8" w:space="0" w:color="auto"/>
              <w:left w:val="nil"/>
              <w:bottom w:val="none" w:sz="4" w:space="0" w:color="000000" w:themeColor="text1"/>
              <w:right w:val="nil"/>
            </w:tcBorders>
            <w:tcMar>
              <w:left w:w="108" w:type="dxa"/>
              <w:right w:w="108" w:type="dxa"/>
            </w:tcMar>
          </w:tcPr>
          <w:p w14:paraId="546B023D" w14:textId="25789D6E" w:rsidR="3451BEC7" w:rsidRDefault="3451BEC7" w:rsidP="3451BEC7">
            <w:pPr>
              <w:spacing w:after="120"/>
              <w:ind w:left="-20" w:right="-20"/>
              <w:jc w:val="center"/>
            </w:pPr>
            <w:r w:rsidRPr="3451BEC7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–0.622</w:t>
            </w:r>
          </w:p>
        </w:tc>
        <w:tc>
          <w:tcPr>
            <w:tcW w:w="2707" w:type="dxa"/>
            <w:tcBorders>
              <w:top w:val="single" w:sz="8" w:space="0" w:color="auto"/>
              <w:left w:val="nil"/>
              <w:bottom w:val="none" w:sz="4" w:space="0" w:color="000000" w:themeColor="text1"/>
              <w:right w:val="nil"/>
            </w:tcBorders>
            <w:tcMar>
              <w:left w:w="108" w:type="dxa"/>
              <w:right w:w="108" w:type="dxa"/>
            </w:tcMar>
          </w:tcPr>
          <w:p w14:paraId="41B11639" w14:textId="330AEA63" w:rsidR="3451BEC7" w:rsidRDefault="3451BEC7" w:rsidP="3451BEC7">
            <w:pPr>
              <w:spacing w:after="120"/>
              <w:ind w:left="-20" w:right="-20"/>
              <w:jc w:val="center"/>
            </w:pPr>
            <w:r w:rsidRPr="3451BEC7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0.013</w:t>
            </w:r>
          </w:p>
        </w:tc>
        <w:tc>
          <w:tcPr>
            <w:tcW w:w="2707" w:type="dxa"/>
            <w:tcBorders>
              <w:top w:val="single" w:sz="8" w:space="0" w:color="auto"/>
              <w:left w:val="nil"/>
              <w:bottom w:val="none" w:sz="4" w:space="0" w:color="000000" w:themeColor="text1"/>
              <w:right w:val="nil"/>
            </w:tcBorders>
            <w:tcMar>
              <w:left w:w="108" w:type="dxa"/>
              <w:right w:w="108" w:type="dxa"/>
            </w:tcMar>
          </w:tcPr>
          <w:p w14:paraId="13CDA091" w14:textId="536706CC" w:rsidR="3451BEC7" w:rsidRDefault="3451BEC7" w:rsidP="3451BEC7">
            <w:pPr>
              <w:spacing w:after="120"/>
              <w:ind w:left="-20" w:right="-20"/>
              <w:jc w:val="center"/>
            </w:pPr>
            <w:r w:rsidRPr="3451BEC7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&lt; 0.001</w:t>
            </w:r>
          </w:p>
        </w:tc>
      </w:tr>
      <w:tr w:rsidR="3451BEC7" w14:paraId="2C6ADD13" w14:textId="77777777" w:rsidTr="3451BEC7">
        <w:trPr>
          <w:trHeight w:val="300"/>
        </w:trPr>
        <w:tc>
          <w:tcPr>
            <w:tcW w:w="2707" w:type="dxa"/>
            <w:tcBorders>
              <w:top w:val="none" w:sz="4" w:space="0" w:color="000000" w:themeColor="text1"/>
              <w:left w:val="none" w:sz="4" w:space="0" w:color="000000" w:themeColor="text1"/>
              <w:bottom w:val="none" w:sz="4" w:space="0" w:color="000000" w:themeColor="text1"/>
              <w:right w:val="none" w:sz="4" w:space="0" w:color="000000" w:themeColor="text1"/>
            </w:tcBorders>
            <w:tcMar>
              <w:left w:w="108" w:type="dxa"/>
              <w:right w:w="108" w:type="dxa"/>
            </w:tcMar>
          </w:tcPr>
          <w:p w14:paraId="3B684E52" w14:textId="79DF4FCE" w:rsidR="3451BEC7" w:rsidRDefault="3451BEC7" w:rsidP="3451BEC7">
            <w:pPr>
              <w:spacing w:after="120"/>
              <w:ind w:left="-20" w:right="-20"/>
            </w:pPr>
            <w:r w:rsidRPr="3451BEC7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1st degree polynomial</w:t>
            </w:r>
          </w:p>
        </w:tc>
        <w:tc>
          <w:tcPr>
            <w:tcW w:w="2707" w:type="dxa"/>
            <w:tcBorders>
              <w:top w:val="none" w:sz="4" w:space="0" w:color="000000" w:themeColor="text1"/>
              <w:left w:val="none" w:sz="4" w:space="0" w:color="000000" w:themeColor="text1"/>
              <w:bottom w:val="none" w:sz="4" w:space="0" w:color="000000" w:themeColor="text1"/>
              <w:right w:val="none" w:sz="4" w:space="0" w:color="000000" w:themeColor="text1"/>
            </w:tcBorders>
            <w:tcMar>
              <w:left w:w="108" w:type="dxa"/>
              <w:right w:w="108" w:type="dxa"/>
            </w:tcMar>
          </w:tcPr>
          <w:p w14:paraId="31F75181" w14:textId="2AC5D6F3" w:rsidR="3451BEC7" w:rsidRDefault="3451BEC7" w:rsidP="3451BEC7">
            <w:pPr>
              <w:spacing w:after="120"/>
              <w:ind w:left="-20" w:right="-20"/>
              <w:jc w:val="center"/>
            </w:pPr>
            <w:r w:rsidRPr="3451BEC7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0.554</w:t>
            </w:r>
          </w:p>
        </w:tc>
        <w:tc>
          <w:tcPr>
            <w:tcW w:w="2707" w:type="dxa"/>
            <w:tcBorders>
              <w:top w:val="none" w:sz="4" w:space="0" w:color="000000" w:themeColor="text1"/>
              <w:left w:val="none" w:sz="4" w:space="0" w:color="000000" w:themeColor="text1"/>
              <w:bottom w:val="none" w:sz="4" w:space="0" w:color="000000" w:themeColor="text1"/>
              <w:right w:val="none" w:sz="4" w:space="0" w:color="000000" w:themeColor="text1"/>
            </w:tcBorders>
            <w:tcMar>
              <w:left w:w="108" w:type="dxa"/>
              <w:right w:w="108" w:type="dxa"/>
            </w:tcMar>
          </w:tcPr>
          <w:p w14:paraId="5EB978D5" w14:textId="267F10D2" w:rsidR="3451BEC7" w:rsidRDefault="3451BEC7" w:rsidP="3451BEC7">
            <w:pPr>
              <w:spacing w:after="120"/>
              <w:ind w:left="-20" w:right="-20"/>
              <w:jc w:val="center"/>
            </w:pPr>
            <w:r w:rsidRPr="3451BEC7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0.041</w:t>
            </w:r>
          </w:p>
        </w:tc>
        <w:tc>
          <w:tcPr>
            <w:tcW w:w="2707" w:type="dxa"/>
            <w:tcBorders>
              <w:top w:val="none" w:sz="4" w:space="0" w:color="000000" w:themeColor="text1"/>
              <w:left w:val="none" w:sz="4" w:space="0" w:color="000000" w:themeColor="text1"/>
              <w:bottom w:val="none" w:sz="4" w:space="0" w:color="000000" w:themeColor="text1"/>
              <w:right w:val="none" w:sz="4" w:space="0" w:color="000000" w:themeColor="text1"/>
            </w:tcBorders>
            <w:tcMar>
              <w:left w:w="108" w:type="dxa"/>
              <w:right w:w="108" w:type="dxa"/>
            </w:tcMar>
          </w:tcPr>
          <w:p w14:paraId="7D459B43" w14:textId="2D19856A" w:rsidR="3451BEC7" w:rsidRDefault="3451BEC7" w:rsidP="3451BEC7">
            <w:pPr>
              <w:spacing w:after="120"/>
              <w:ind w:left="-20" w:right="-20"/>
              <w:jc w:val="center"/>
            </w:pPr>
            <w:r w:rsidRPr="3451BEC7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&lt; 0.001</w:t>
            </w:r>
          </w:p>
        </w:tc>
      </w:tr>
      <w:tr w:rsidR="3451BEC7" w14:paraId="7F2CB3C3" w14:textId="77777777" w:rsidTr="3451BEC7">
        <w:trPr>
          <w:trHeight w:val="300"/>
        </w:trPr>
        <w:tc>
          <w:tcPr>
            <w:tcW w:w="2707" w:type="dxa"/>
            <w:tcBorders>
              <w:top w:val="none" w:sz="4" w:space="0" w:color="000000" w:themeColor="text1"/>
              <w:left w:val="none" w:sz="4" w:space="0" w:color="000000" w:themeColor="text1"/>
              <w:bottom w:val="none" w:sz="4" w:space="0" w:color="000000" w:themeColor="text1"/>
              <w:right w:val="none" w:sz="4" w:space="0" w:color="000000" w:themeColor="text1"/>
            </w:tcBorders>
            <w:tcMar>
              <w:left w:w="108" w:type="dxa"/>
              <w:right w:w="108" w:type="dxa"/>
            </w:tcMar>
          </w:tcPr>
          <w:p w14:paraId="6630DFA2" w14:textId="2F682FEA" w:rsidR="3451BEC7" w:rsidRDefault="3451BEC7" w:rsidP="3451BEC7">
            <w:pPr>
              <w:spacing w:after="120"/>
              <w:ind w:left="-20" w:right="-20"/>
            </w:pPr>
            <w:r w:rsidRPr="3451BEC7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2nd degree polynomial</w:t>
            </w:r>
          </w:p>
        </w:tc>
        <w:tc>
          <w:tcPr>
            <w:tcW w:w="2707" w:type="dxa"/>
            <w:tcBorders>
              <w:top w:val="none" w:sz="4" w:space="0" w:color="000000" w:themeColor="text1"/>
              <w:left w:val="none" w:sz="4" w:space="0" w:color="000000" w:themeColor="text1"/>
              <w:bottom w:val="none" w:sz="4" w:space="0" w:color="000000" w:themeColor="text1"/>
              <w:right w:val="none" w:sz="4" w:space="0" w:color="000000" w:themeColor="text1"/>
            </w:tcBorders>
            <w:tcMar>
              <w:left w:w="108" w:type="dxa"/>
              <w:right w:w="108" w:type="dxa"/>
            </w:tcMar>
          </w:tcPr>
          <w:p w14:paraId="41359589" w14:textId="2A4372C7" w:rsidR="3451BEC7" w:rsidRDefault="3451BEC7" w:rsidP="3451BEC7">
            <w:pPr>
              <w:spacing w:after="120"/>
              <w:ind w:left="-20" w:right="-20"/>
              <w:jc w:val="center"/>
            </w:pPr>
            <w:r w:rsidRPr="3451BEC7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0.419</w:t>
            </w:r>
          </w:p>
        </w:tc>
        <w:tc>
          <w:tcPr>
            <w:tcW w:w="2707" w:type="dxa"/>
            <w:tcBorders>
              <w:top w:val="none" w:sz="4" w:space="0" w:color="000000" w:themeColor="text1"/>
              <w:left w:val="none" w:sz="4" w:space="0" w:color="000000" w:themeColor="text1"/>
              <w:bottom w:val="none" w:sz="4" w:space="0" w:color="000000" w:themeColor="text1"/>
              <w:right w:val="none" w:sz="4" w:space="0" w:color="000000" w:themeColor="text1"/>
            </w:tcBorders>
            <w:tcMar>
              <w:left w:w="108" w:type="dxa"/>
              <w:right w:w="108" w:type="dxa"/>
            </w:tcMar>
          </w:tcPr>
          <w:p w14:paraId="607AB645" w14:textId="7E8E4409" w:rsidR="3451BEC7" w:rsidRDefault="3451BEC7" w:rsidP="3451BEC7">
            <w:pPr>
              <w:spacing w:after="120"/>
              <w:ind w:left="-20" w:right="-20"/>
              <w:jc w:val="center"/>
            </w:pPr>
            <w:r w:rsidRPr="3451BEC7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0.042</w:t>
            </w:r>
          </w:p>
        </w:tc>
        <w:tc>
          <w:tcPr>
            <w:tcW w:w="2707" w:type="dxa"/>
            <w:tcBorders>
              <w:top w:val="none" w:sz="4" w:space="0" w:color="000000" w:themeColor="text1"/>
              <w:left w:val="none" w:sz="4" w:space="0" w:color="000000" w:themeColor="text1"/>
              <w:bottom w:val="none" w:sz="4" w:space="0" w:color="000000" w:themeColor="text1"/>
              <w:right w:val="none" w:sz="4" w:space="0" w:color="000000" w:themeColor="text1"/>
            </w:tcBorders>
            <w:tcMar>
              <w:left w:w="108" w:type="dxa"/>
              <w:right w:w="108" w:type="dxa"/>
            </w:tcMar>
          </w:tcPr>
          <w:p w14:paraId="3B82E149" w14:textId="03063068" w:rsidR="3451BEC7" w:rsidRDefault="3451BEC7" w:rsidP="3451BEC7">
            <w:pPr>
              <w:spacing w:after="120"/>
              <w:ind w:left="-20" w:right="-20"/>
              <w:jc w:val="center"/>
            </w:pPr>
            <w:r w:rsidRPr="3451BEC7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&lt; 0.001</w:t>
            </w:r>
          </w:p>
        </w:tc>
      </w:tr>
      <w:tr w:rsidR="3451BEC7" w14:paraId="6E09F07A" w14:textId="77777777" w:rsidTr="3451BEC7">
        <w:trPr>
          <w:trHeight w:val="300"/>
        </w:trPr>
        <w:tc>
          <w:tcPr>
            <w:tcW w:w="2707" w:type="dxa"/>
            <w:tcBorders>
              <w:top w:val="none" w:sz="4" w:space="0" w:color="000000" w:themeColor="text1"/>
              <w:left w:val="none" w:sz="4" w:space="0" w:color="000000" w:themeColor="text1"/>
              <w:bottom w:val="none" w:sz="4" w:space="0" w:color="000000" w:themeColor="text1"/>
              <w:right w:val="none" w:sz="4" w:space="0" w:color="000000" w:themeColor="text1"/>
            </w:tcBorders>
            <w:tcMar>
              <w:left w:w="108" w:type="dxa"/>
              <w:right w:w="108" w:type="dxa"/>
            </w:tcMar>
          </w:tcPr>
          <w:p w14:paraId="3B9BBD39" w14:textId="0534CDC5" w:rsidR="3451BEC7" w:rsidRDefault="3451BEC7" w:rsidP="3451BEC7">
            <w:pPr>
              <w:spacing w:after="120"/>
              <w:ind w:left="-20" w:right="-20"/>
            </w:pPr>
            <w:r w:rsidRPr="3451BEC7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3rd degree polynomial</w:t>
            </w:r>
          </w:p>
        </w:tc>
        <w:tc>
          <w:tcPr>
            <w:tcW w:w="2707" w:type="dxa"/>
            <w:tcBorders>
              <w:top w:val="none" w:sz="4" w:space="0" w:color="000000" w:themeColor="text1"/>
              <w:left w:val="none" w:sz="4" w:space="0" w:color="000000" w:themeColor="text1"/>
              <w:bottom w:val="none" w:sz="4" w:space="0" w:color="000000" w:themeColor="text1"/>
              <w:right w:val="none" w:sz="4" w:space="0" w:color="000000" w:themeColor="text1"/>
            </w:tcBorders>
            <w:tcMar>
              <w:left w:w="108" w:type="dxa"/>
              <w:right w:w="108" w:type="dxa"/>
            </w:tcMar>
          </w:tcPr>
          <w:p w14:paraId="07C886D5" w14:textId="1F68971A" w:rsidR="3451BEC7" w:rsidRDefault="3451BEC7" w:rsidP="3451BEC7">
            <w:pPr>
              <w:spacing w:after="120"/>
              <w:ind w:left="-20" w:right="-20"/>
              <w:jc w:val="center"/>
            </w:pPr>
            <w:r w:rsidRPr="3451BEC7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–0.189</w:t>
            </w:r>
          </w:p>
        </w:tc>
        <w:tc>
          <w:tcPr>
            <w:tcW w:w="2707" w:type="dxa"/>
            <w:tcBorders>
              <w:top w:val="none" w:sz="4" w:space="0" w:color="000000" w:themeColor="text1"/>
              <w:left w:val="none" w:sz="4" w:space="0" w:color="000000" w:themeColor="text1"/>
              <w:bottom w:val="none" w:sz="4" w:space="0" w:color="000000" w:themeColor="text1"/>
              <w:right w:val="none" w:sz="4" w:space="0" w:color="000000" w:themeColor="text1"/>
            </w:tcBorders>
            <w:tcMar>
              <w:left w:w="108" w:type="dxa"/>
              <w:right w:w="108" w:type="dxa"/>
            </w:tcMar>
          </w:tcPr>
          <w:p w14:paraId="5B8C5135" w14:textId="78B0D276" w:rsidR="3451BEC7" w:rsidRDefault="3451BEC7" w:rsidP="3451BEC7">
            <w:pPr>
              <w:spacing w:after="120"/>
              <w:ind w:left="-20" w:right="-20"/>
              <w:jc w:val="center"/>
            </w:pPr>
            <w:r w:rsidRPr="3451BEC7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0.042</w:t>
            </w:r>
          </w:p>
        </w:tc>
        <w:tc>
          <w:tcPr>
            <w:tcW w:w="2707" w:type="dxa"/>
            <w:tcBorders>
              <w:top w:val="none" w:sz="4" w:space="0" w:color="000000" w:themeColor="text1"/>
              <w:left w:val="none" w:sz="4" w:space="0" w:color="000000" w:themeColor="text1"/>
              <w:bottom w:val="none" w:sz="4" w:space="0" w:color="000000" w:themeColor="text1"/>
              <w:right w:val="none" w:sz="4" w:space="0" w:color="000000" w:themeColor="text1"/>
            </w:tcBorders>
            <w:tcMar>
              <w:left w:w="108" w:type="dxa"/>
              <w:right w:w="108" w:type="dxa"/>
            </w:tcMar>
          </w:tcPr>
          <w:p w14:paraId="0CC274CC" w14:textId="7585A490" w:rsidR="3451BEC7" w:rsidRDefault="3451BEC7" w:rsidP="3451BEC7">
            <w:pPr>
              <w:spacing w:after="120"/>
              <w:ind w:left="-20" w:right="-20"/>
              <w:jc w:val="center"/>
            </w:pPr>
            <w:r w:rsidRPr="3451BEC7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&lt; 0.001</w:t>
            </w:r>
          </w:p>
        </w:tc>
      </w:tr>
      <w:tr w:rsidR="3451BEC7" w14:paraId="122ABC06" w14:textId="77777777" w:rsidTr="3451BEC7">
        <w:trPr>
          <w:trHeight w:val="300"/>
        </w:trPr>
        <w:tc>
          <w:tcPr>
            <w:tcW w:w="2707" w:type="dxa"/>
            <w:tcBorders>
              <w:top w:val="none" w:sz="4" w:space="0" w:color="000000" w:themeColor="text1"/>
              <w:left w:val="none" w:sz="4" w:space="0" w:color="000000" w:themeColor="text1"/>
              <w:bottom w:val="none" w:sz="4" w:space="0" w:color="000000" w:themeColor="text1"/>
              <w:right w:val="none" w:sz="4" w:space="0" w:color="000000" w:themeColor="text1"/>
            </w:tcBorders>
            <w:tcMar>
              <w:left w:w="108" w:type="dxa"/>
              <w:right w:w="108" w:type="dxa"/>
            </w:tcMar>
          </w:tcPr>
          <w:p w14:paraId="0AD085C5" w14:textId="18770159" w:rsidR="3451BEC7" w:rsidRDefault="3451BEC7" w:rsidP="3451BEC7">
            <w:pPr>
              <w:spacing w:after="120"/>
              <w:ind w:left="-20" w:right="-20"/>
            </w:pPr>
            <w:r w:rsidRPr="3451BEC7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4th degree polynomial</w:t>
            </w:r>
          </w:p>
        </w:tc>
        <w:tc>
          <w:tcPr>
            <w:tcW w:w="2707" w:type="dxa"/>
            <w:tcBorders>
              <w:top w:val="none" w:sz="4" w:space="0" w:color="000000" w:themeColor="text1"/>
              <w:left w:val="none" w:sz="4" w:space="0" w:color="000000" w:themeColor="text1"/>
              <w:bottom w:val="none" w:sz="4" w:space="0" w:color="000000" w:themeColor="text1"/>
              <w:right w:val="none" w:sz="4" w:space="0" w:color="000000" w:themeColor="text1"/>
            </w:tcBorders>
            <w:tcMar>
              <w:left w:w="108" w:type="dxa"/>
              <w:right w:w="108" w:type="dxa"/>
            </w:tcMar>
          </w:tcPr>
          <w:p w14:paraId="7E08A5CD" w14:textId="3AF99890" w:rsidR="3451BEC7" w:rsidRDefault="3451BEC7" w:rsidP="3451BEC7">
            <w:pPr>
              <w:spacing w:after="120"/>
              <w:ind w:left="-20" w:right="-20"/>
              <w:jc w:val="center"/>
            </w:pPr>
            <w:r w:rsidRPr="3451BEC7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–0.272</w:t>
            </w:r>
          </w:p>
        </w:tc>
        <w:tc>
          <w:tcPr>
            <w:tcW w:w="2707" w:type="dxa"/>
            <w:tcBorders>
              <w:top w:val="none" w:sz="4" w:space="0" w:color="000000" w:themeColor="text1"/>
              <w:left w:val="none" w:sz="4" w:space="0" w:color="000000" w:themeColor="text1"/>
              <w:bottom w:val="none" w:sz="4" w:space="0" w:color="000000" w:themeColor="text1"/>
              <w:right w:val="none" w:sz="4" w:space="0" w:color="000000" w:themeColor="text1"/>
            </w:tcBorders>
            <w:tcMar>
              <w:left w:w="108" w:type="dxa"/>
              <w:right w:w="108" w:type="dxa"/>
            </w:tcMar>
          </w:tcPr>
          <w:p w14:paraId="2552946C" w14:textId="0E887C2A" w:rsidR="3451BEC7" w:rsidRDefault="3451BEC7" w:rsidP="3451BEC7">
            <w:pPr>
              <w:spacing w:after="120"/>
              <w:ind w:left="-20" w:right="-20"/>
              <w:jc w:val="center"/>
            </w:pPr>
            <w:r w:rsidRPr="3451BEC7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0.041</w:t>
            </w:r>
          </w:p>
        </w:tc>
        <w:tc>
          <w:tcPr>
            <w:tcW w:w="2707" w:type="dxa"/>
            <w:tcBorders>
              <w:top w:val="none" w:sz="4" w:space="0" w:color="000000" w:themeColor="text1"/>
              <w:left w:val="none" w:sz="4" w:space="0" w:color="000000" w:themeColor="text1"/>
              <w:bottom w:val="none" w:sz="4" w:space="0" w:color="000000" w:themeColor="text1"/>
              <w:right w:val="none" w:sz="4" w:space="0" w:color="000000" w:themeColor="text1"/>
            </w:tcBorders>
            <w:tcMar>
              <w:left w:w="108" w:type="dxa"/>
              <w:right w:w="108" w:type="dxa"/>
            </w:tcMar>
          </w:tcPr>
          <w:p w14:paraId="2051610E" w14:textId="0BE36247" w:rsidR="3451BEC7" w:rsidRDefault="3451BEC7" w:rsidP="3451BEC7">
            <w:pPr>
              <w:spacing w:after="120"/>
              <w:ind w:left="-20" w:right="-20"/>
              <w:jc w:val="center"/>
            </w:pPr>
            <w:r w:rsidRPr="3451BEC7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&lt; 0.001</w:t>
            </w:r>
          </w:p>
        </w:tc>
      </w:tr>
      <w:tr w:rsidR="3451BEC7" w14:paraId="2E753FA5" w14:textId="77777777" w:rsidTr="3451BEC7">
        <w:trPr>
          <w:trHeight w:val="300"/>
        </w:trPr>
        <w:tc>
          <w:tcPr>
            <w:tcW w:w="2707" w:type="dxa"/>
            <w:tcBorders>
              <w:top w:val="none" w:sz="4" w:space="0" w:color="000000" w:themeColor="text1"/>
              <w:left w:val="nil"/>
              <w:bottom w:val="single" w:sz="8" w:space="0" w:color="auto"/>
              <w:right w:val="nil"/>
            </w:tcBorders>
            <w:tcMar>
              <w:left w:w="108" w:type="dxa"/>
              <w:right w:w="108" w:type="dxa"/>
            </w:tcMar>
          </w:tcPr>
          <w:p w14:paraId="7F683490" w14:textId="243691B4" w:rsidR="3451BEC7" w:rsidRDefault="3451BEC7" w:rsidP="3451BEC7">
            <w:pPr>
              <w:spacing w:after="120"/>
              <w:ind w:left="-20" w:right="-20"/>
            </w:pPr>
            <w:r w:rsidRPr="3451BEC7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 xml:space="preserve">5th </w:t>
            </w:r>
            <w:r w:rsidRPr="3451BEC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degree </w:t>
            </w:r>
            <w:proofErr w:type="spellStart"/>
            <w:r w:rsidRPr="3451BEC7">
              <w:rPr>
                <w:rFonts w:ascii="Times New Roman" w:eastAsia="Times New Roman" w:hAnsi="Times New Roman" w:cs="Times New Roman"/>
                <w:sz w:val="20"/>
                <w:szCs w:val="20"/>
              </w:rPr>
              <w:t>polynomial</w:t>
            </w:r>
            <w:proofErr w:type="spellEnd"/>
          </w:p>
        </w:tc>
        <w:tc>
          <w:tcPr>
            <w:tcW w:w="2707" w:type="dxa"/>
            <w:tcBorders>
              <w:top w:val="none" w:sz="4" w:space="0" w:color="000000" w:themeColor="text1"/>
              <w:left w:val="nil"/>
              <w:bottom w:val="single" w:sz="8" w:space="0" w:color="auto"/>
              <w:right w:val="nil"/>
            </w:tcBorders>
            <w:tcMar>
              <w:left w:w="108" w:type="dxa"/>
              <w:right w:w="108" w:type="dxa"/>
            </w:tcMar>
          </w:tcPr>
          <w:p w14:paraId="07324690" w14:textId="795F7BD9" w:rsidR="3451BEC7" w:rsidRDefault="3451BEC7" w:rsidP="3451BEC7">
            <w:pPr>
              <w:spacing w:after="120"/>
              <w:ind w:left="-20" w:right="-20"/>
              <w:jc w:val="center"/>
            </w:pPr>
            <w:r w:rsidRPr="3451BEC7">
              <w:rPr>
                <w:rFonts w:ascii="Times New Roman" w:eastAsia="Times New Roman" w:hAnsi="Times New Roman" w:cs="Times New Roman"/>
                <w:sz w:val="20"/>
                <w:szCs w:val="20"/>
              </w:rPr>
              <w:t>–0.222</w:t>
            </w:r>
          </w:p>
        </w:tc>
        <w:tc>
          <w:tcPr>
            <w:tcW w:w="2707" w:type="dxa"/>
            <w:tcBorders>
              <w:top w:val="none" w:sz="4" w:space="0" w:color="000000" w:themeColor="text1"/>
              <w:left w:val="nil"/>
              <w:bottom w:val="single" w:sz="8" w:space="0" w:color="auto"/>
              <w:right w:val="nil"/>
            </w:tcBorders>
            <w:tcMar>
              <w:left w:w="108" w:type="dxa"/>
              <w:right w:w="108" w:type="dxa"/>
            </w:tcMar>
          </w:tcPr>
          <w:p w14:paraId="50BC9C53" w14:textId="60D0DA17" w:rsidR="3451BEC7" w:rsidRDefault="3451BEC7" w:rsidP="3451BEC7">
            <w:pPr>
              <w:spacing w:after="120"/>
              <w:ind w:left="-20" w:right="-20"/>
              <w:jc w:val="center"/>
            </w:pPr>
            <w:r w:rsidRPr="3451BEC7">
              <w:rPr>
                <w:rFonts w:ascii="Times New Roman" w:eastAsia="Times New Roman" w:hAnsi="Times New Roman" w:cs="Times New Roman"/>
                <w:sz w:val="20"/>
                <w:szCs w:val="20"/>
              </w:rPr>
              <w:t>0.041</w:t>
            </w:r>
          </w:p>
        </w:tc>
        <w:tc>
          <w:tcPr>
            <w:tcW w:w="2707" w:type="dxa"/>
            <w:tcBorders>
              <w:top w:val="none" w:sz="4" w:space="0" w:color="000000" w:themeColor="text1"/>
              <w:left w:val="nil"/>
              <w:bottom w:val="single" w:sz="8" w:space="0" w:color="auto"/>
              <w:right w:val="nil"/>
            </w:tcBorders>
            <w:tcMar>
              <w:left w:w="108" w:type="dxa"/>
              <w:right w:w="108" w:type="dxa"/>
            </w:tcMar>
          </w:tcPr>
          <w:p w14:paraId="0CB0D31E" w14:textId="66AEC221" w:rsidR="3451BEC7" w:rsidRDefault="3451BEC7" w:rsidP="3451BEC7">
            <w:pPr>
              <w:spacing w:after="120"/>
              <w:ind w:left="-20" w:right="-20"/>
              <w:jc w:val="center"/>
            </w:pPr>
            <w:r w:rsidRPr="3451BEC7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&lt; 0.001</w:t>
            </w:r>
          </w:p>
        </w:tc>
      </w:tr>
    </w:tbl>
    <w:p w14:paraId="7F171E19" w14:textId="43F4EBFA" w:rsidR="3451BEC7" w:rsidRDefault="3451BEC7" w:rsidP="3451BEC7">
      <w:pPr>
        <w:spacing w:after="120"/>
        <w:ind w:left="-20" w:right="-20"/>
      </w:pPr>
      <w:r w:rsidRPr="3451BEC7">
        <w:rPr>
          <w:rFonts w:ascii="Times New Roman" w:eastAsia="Times New Roman" w:hAnsi="Times New Roman" w:cs="Times New Roman"/>
          <w:sz w:val="20"/>
          <w:szCs w:val="20"/>
          <w:lang w:val="en-GB"/>
        </w:rPr>
        <w:t xml:space="preserve">which corresponds to: </w:t>
      </w:r>
    </w:p>
    <w:p w14:paraId="582692B4" w14:textId="45675FE2" w:rsidR="3451BEC7" w:rsidRPr="00B1316D" w:rsidRDefault="3451BEC7" w:rsidP="3451BEC7">
      <w:pPr>
        <w:spacing w:after="120"/>
        <w:ind w:left="-20" w:right="-20"/>
        <w:jc w:val="center"/>
        <w:rPr>
          <w:lang w:val="en-GB"/>
        </w:rPr>
      </w:pPr>
      <w:r w:rsidRPr="3451BEC7">
        <w:rPr>
          <w:rFonts w:ascii="Times New Roman" w:eastAsia="Times New Roman" w:hAnsi="Times New Roman" w:cs="Times New Roman"/>
          <w:sz w:val="20"/>
          <w:szCs w:val="20"/>
          <w:lang w:val="en-GB"/>
        </w:rPr>
        <w:t>η = – 0.852 + 0.083*year + 0.083*year</w:t>
      </w:r>
      <w:r w:rsidRPr="3451BEC7">
        <w:rPr>
          <w:rFonts w:ascii="Times New Roman" w:eastAsia="Times New Roman" w:hAnsi="Times New Roman" w:cs="Times New Roman"/>
          <w:sz w:val="20"/>
          <w:szCs w:val="20"/>
          <w:vertAlign w:val="superscript"/>
          <w:lang w:val="en-GB"/>
        </w:rPr>
        <w:t>2</w:t>
      </w:r>
      <w:r w:rsidRPr="3451BEC7">
        <w:rPr>
          <w:rFonts w:ascii="Times New Roman" w:eastAsia="Times New Roman" w:hAnsi="Times New Roman" w:cs="Times New Roman"/>
          <w:sz w:val="20"/>
          <w:szCs w:val="20"/>
          <w:lang w:val="en-GB"/>
        </w:rPr>
        <w:t xml:space="preserve"> + 0.011*year</w:t>
      </w:r>
      <w:r w:rsidRPr="3451BEC7">
        <w:rPr>
          <w:rFonts w:ascii="Times New Roman" w:eastAsia="Times New Roman" w:hAnsi="Times New Roman" w:cs="Times New Roman"/>
          <w:sz w:val="20"/>
          <w:szCs w:val="20"/>
          <w:vertAlign w:val="superscript"/>
          <w:lang w:val="en-GB"/>
        </w:rPr>
        <w:t>3</w:t>
      </w:r>
      <w:r w:rsidRPr="3451BEC7">
        <w:rPr>
          <w:rFonts w:ascii="Times New Roman" w:eastAsia="Times New Roman" w:hAnsi="Times New Roman" w:cs="Times New Roman"/>
          <w:sz w:val="20"/>
          <w:szCs w:val="20"/>
          <w:lang w:val="en-GB"/>
        </w:rPr>
        <w:t xml:space="preserve"> – 0.004 *year</w:t>
      </w:r>
      <w:r w:rsidRPr="3451BEC7">
        <w:rPr>
          <w:rFonts w:ascii="Times New Roman" w:eastAsia="Times New Roman" w:hAnsi="Times New Roman" w:cs="Times New Roman"/>
          <w:sz w:val="20"/>
          <w:szCs w:val="20"/>
          <w:vertAlign w:val="superscript"/>
          <w:lang w:val="en-GB"/>
        </w:rPr>
        <w:t>4</w:t>
      </w:r>
      <w:r w:rsidRPr="3451BEC7">
        <w:rPr>
          <w:rFonts w:ascii="Times New Roman" w:eastAsia="Times New Roman" w:hAnsi="Times New Roman" w:cs="Times New Roman"/>
          <w:sz w:val="20"/>
          <w:szCs w:val="20"/>
          <w:lang w:val="en-GB"/>
        </w:rPr>
        <w:t xml:space="preserve"> – 0.0008*year</w:t>
      </w:r>
      <w:r w:rsidRPr="3451BEC7">
        <w:rPr>
          <w:rFonts w:ascii="Times New Roman" w:eastAsia="Times New Roman" w:hAnsi="Times New Roman" w:cs="Times New Roman"/>
          <w:sz w:val="20"/>
          <w:szCs w:val="20"/>
          <w:vertAlign w:val="superscript"/>
          <w:lang w:val="en-GB"/>
        </w:rPr>
        <w:t>5</w:t>
      </w:r>
    </w:p>
    <w:p w14:paraId="54BB1A34" w14:textId="723E218C" w:rsidR="3451BEC7" w:rsidRPr="00B1316D" w:rsidRDefault="3451BEC7" w:rsidP="3451BEC7">
      <w:pPr>
        <w:spacing w:after="120"/>
        <w:ind w:left="-20" w:right="-20"/>
        <w:rPr>
          <w:lang w:val="en-GB"/>
        </w:rPr>
      </w:pPr>
      <w:r w:rsidRPr="3451BEC7">
        <w:rPr>
          <w:rFonts w:ascii="Times New Roman" w:eastAsia="Times New Roman" w:hAnsi="Times New Roman" w:cs="Times New Roman"/>
          <w:sz w:val="20"/>
          <w:szCs w:val="20"/>
          <w:lang w:val="en-GB"/>
        </w:rPr>
        <w:t xml:space="preserve">where η is the linear predictor and the variable </w:t>
      </w:r>
      <w:r w:rsidRPr="3451BEC7">
        <w:rPr>
          <w:rFonts w:ascii="Times New Roman" w:eastAsia="Times New Roman" w:hAnsi="Times New Roman" w:cs="Times New Roman"/>
          <w:i/>
          <w:iCs/>
          <w:sz w:val="20"/>
          <w:szCs w:val="20"/>
          <w:lang w:val="en-GB"/>
        </w:rPr>
        <w:t>year</w:t>
      </w:r>
      <w:r w:rsidRPr="3451BEC7">
        <w:rPr>
          <w:rFonts w:ascii="Times New Roman" w:eastAsia="Times New Roman" w:hAnsi="Times New Roman" w:cs="Times New Roman"/>
          <w:sz w:val="20"/>
          <w:szCs w:val="20"/>
          <w:lang w:val="en-GB"/>
        </w:rPr>
        <w:t xml:space="preserve"> represents the year shifted by the weighted mean of the observations. We will use this notation throughout all the </w:t>
      </w:r>
      <w:r w:rsidRPr="3451BEC7">
        <w:rPr>
          <w:rFonts w:ascii="Times New Roman" w:eastAsia="Times New Roman" w:hAnsi="Times New Roman" w:cs="Times New Roman"/>
          <w:b/>
          <w:bCs/>
          <w:sz w:val="20"/>
          <w:szCs w:val="20"/>
          <w:lang w:val="en-GB"/>
        </w:rPr>
        <w:t>Supplemental models result</w:t>
      </w:r>
      <w:r w:rsidRPr="3451BEC7">
        <w:rPr>
          <w:rFonts w:ascii="Times New Roman" w:eastAsia="Times New Roman" w:hAnsi="Times New Roman" w:cs="Times New Roman"/>
          <w:sz w:val="20"/>
          <w:szCs w:val="20"/>
          <w:lang w:val="en-GB"/>
        </w:rPr>
        <w:t>.</w:t>
      </w:r>
    </w:p>
    <w:p w14:paraId="769411BD" w14:textId="0C132628" w:rsidR="3451BEC7" w:rsidRPr="00B1316D" w:rsidRDefault="3451BEC7" w:rsidP="3451BEC7">
      <w:pPr>
        <w:spacing w:after="120"/>
        <w:ind w:left="-20" w:right="-20"/>
        <w:rPr>
          <w:lang w:val="en-GB"/>
        </w:rPr>
      </w:pPr>
      <w:r w:rsidRPr="3451BEC7">
        <w:rPr>
          <w:rFonts w:ascii="Times New Roman" w:eastAsia="Times New Roman" w:hAnsi="Times New Roman" w:cs="Times New Roman"/>
          <w:sz w:val="20"/>
          <w:szCs w:val="20"/>
          <w:lang w:val="en-GB"/>
        </w:rPr>
        <w:t xml:space="preserve">The p–value of the log–likelihood ratio test with respect to the null model </w:t>
      </w:r>
      <w:proofErr w:type="gramStart"/>
      <w:r w:rsidRPr="3451BEC7">
        <w:rPr>
          <w:rFonts w:ascii="Times New Roman" w:eastAsia="Times New Roman" w:hAnsi="Times New Roman" w:cs="Times New Roman"/>
          <w:sz w:val="20"/>
          <w:szCs w:val="20"/>
          <w:lang w:val="en-GB"/>
        </w:rPr>
        <w:t>is:</w:t>
      </w:r>
      <w:proofErr w:type="gramEnd"/>
      <w:r w:rsidRPr="3451BEC7">
        <w:rPr>
          <w:rFonts w:ascii="Times New Roman" w:eastAsia="Times New Roman" w:hAnsi="Times New Roman" w:cs="Times New Roman"/>
          <w:sz w:val="20"/>
          <w:szCs w:val="20"/>
          <w:lang w:val="en-GB"/>
        </w:rPr>
        <w:t xml:space="preserve"> p &lt;0.001.</w:t>
      </w:r>
    </w:p>
    <w:p w14:paraId="73E4687D" w14:textId="03E90FB9" w:rsidR="3451BEC7" w:rsidRPr="00B1316D" w:rsidRDefault="3451BEC7" w:rsidP="3451BEC7">
      <w:pPr>
        <w:spacing w:after="120"/>
        <w:ind w:left="-20" w:right="-20"/>
        <w:rPr>
          <w:lang w:val="en-GB"/>
        </w:rPr>
      </w:pPr>
      <w:r w:rsidRPr="3451BEC7">
        <w:rPr>
          <w:rFonts w:ascii="Times New Roman" w:eastAsia="Times New Roman" w:hAnsi="Times New Roman" w:cs="Times New Roman"/>
          <w:sz w:val="20"/>
          <w:szCs w:val="20"/>
          <w:lang w:val="en-GB"/>
        </w:rPr>
        <w:t xml:space="preserve"> </w:t>
      </w:r>
    </w:p>
    <w:p w14:paraId="35795384" w14:textId="434A330F" w:rsidR="3451BEC7" w:rsidRPr="00B1316D" w:rsidRDefault="3451BEC7" w:rsidP="3451BEC7">
      <w:pPr>
        <w:spacing w:after="120"/>
        <w:ind w:left="-20" w:right="-20"/>
        <w:jc w:val="both"/>
        <w:rPr>
          <w:lang w:val="en-GB"/>
        </w:rPr>
      </w:pPr>
      <w:r w:rsidRPr="3451BEC7">
        <w:rPr>
          <w:rFonts w:ascii="Times New Roman" w:eastAsia="Times New Roman" w:hAnsi="Times New Roman" w:cs="Times New Roman"/>
          <w:sz w:val="20"/>
          <w:szCs w:val="20"/>
          <w:lang w:val="en-GB"/>
        </w:rPr>
        <w:t>For BSI there was no significant trend (p–value = 0.615), and the model is:</w:t>
      </w:r>
    </w:p>
    <w:tbl>
      <w:tblPr>
        <w:tblStyle w:val="Grigliatabella"/>
        <w:tblW w:w="0" w:type="auto"/>
        <w:tblLayout w:type="fixed"/>
        <w:tblLook w:val="04A0" w:firstRow="1" w:lastRow="0" w:firstColumn="1" w:lastColumn="0" w:noHBand="0" w:noVBand="1"/>
      </w:tblPr>
      <w:tblGrid>
        <w:gridCol w:w="2707"/>
        <w:gridCol w:w="2707"/>
        <w:gridCol w:w="2707"/>
        <w:gridCol w:w="2707"/>
      </w:tblGrid>
      <w:tr w:rsidR="3451BEC7" w14:paraId="22890CBA" w14:textId="77777777" w:rsidTr="3451BEC7">
        <w:trPr>
          <w:trHeight w:val="300"/>
        </w:trPr>
        <w:tc>
          <w:tcPr>
            <w:tcW w:w="270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tcMar>
              <w:left w:w="108" w:type="dxa"/>
              <w:right w:w="108" w:type="dxa"/>
            </w:tcMar>
          </w:tcPr>
          <w:p w14:paraId="39D15FA4" w14:textId="60BF8088" w:rsidR="3451BEC7" w:rsidRPr="00B1316D" w:rsidRDefault="3451BEC7" w:rsidP="3451BEC7">
            <w:pPr>
              <w:spacing w:after="120"/>
              <w:ind w:left="-20" w:right="-20"/>
              <w:rPr>
                <w:lang w:val="en-GB"/>
              </w:rPr>
            </w:pPr>
            <w:r w:rsidRPr="3451BEC7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 xml:space="preserve"> </w:t>
            </w:r>
          </w:p>
        </w:tc>
        <w:tc>
          <w:tcPr>
            <w:tcW w:w="270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tcMar>
              <w:left w:w="108" w:type="dxa"/>
              <w:right w:w="108" w:type="dxa"/>
            </w:tcMar>
          </w:tcPr>
          <w:p w14:paraId="4E1C60F9" w14:textId="5EAB9AC5" w:rsidR="3451BEC7" w:rsidRDefault="3451BEC7" w:rsidP="3451BEC7">
            <w:pPr>
              <w:spacing w:after="120"/>
              <w:ind w:left="-20" w:right="-20"/>
              <w:jc w:val="center"/>
            </w:pPr>
            <w:r w:rsidRPr="3451BEC7">
              <w:rPr>
                <w:rFonts w:ascii="Times New Roman" w:eastAsia="Times New Roman" w:hAnsi="Times New Roman" w:cs="Times New Roman"/>
                <w:sz w:val="20"/>
                <w:szCs w:val="20"/>
              </w:rPr>
              <w:t>Estimate</w:t>
            </w:r>
          </w:p>
        </w:tc>
        <w:tc>
          <w:tcPr>
            <w:tcW w:w="270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tcMar>
              <w:left w:w="108" w:type="dxa"/>
              <w:right w:w="108" w:type="dxa"/>
            </w:tcMar>
          </w:tcPr>
          <w:p w14:paraId="0D5FD2C7" w14:textId="086F35C5" w:rsidR="3451BEC7" w:rsidRDefault="3451BEC7" w:rsidP="3451BEC7">
            <w:pPr>
              <w:spacing w:after="120"/>
              <w:ind w:left="-20" w:right="-20"/>
              <w:jc w:val="center"/>
            </w:pPr>
            <w:r w:rsidRPr="3451BEC7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Std. Error</w:t>
            </w:r>
          </w:p>
        </w:tc>
        <w:tc>
          <w:tcPr>
            <w:tcW w:w="270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tcMar>
              <w:left w:w="108" w:type="dxa"/>
              <w:right w:w="108" w:type="dxa"/>
            </w:tcMar>
          </w:tcPr>
          <w:p w14:paraId="7E6BA807" w14:textId="72809FA9" w:rsidR="3451BEC7" w:rsidRDefault="3451BEC7" w:rsidP="3451BEC7">
            <w:pPr>
              <w:spacing w:after="120"/>
              <w:ind w:left="-20" w:right="-20"/>
              <w:jc w:val="center"/>
            </w:pPr>
            <w:r w:rsidRPr="3451BEC7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Wald test p-value</w:t>
            </w:r>
          </w:p>
        </w:tc>
      </w:tr>
      <w:tr w:rsidR="3451BEC7" w14:paraId="7971DD4E" w14:textId="77777777" w:rsidTr="3451BEC7">
        <w:trPr>
          <w:trHeight w:val="300"/>
        </w:trPr>
        <w:tc>
          <w:tcPr>
            <w:tcW w:w="270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tcMar>
              <w:left w:w="108" w:type="dxa"/>
              <w:right w:w="108" w:type="dxa"/>
            </w:tcMar>
          </w:tcPr>
          <w:p w14:paraId="45B112E0" w14:textId="154974A2" w:rsidR="3451BEC7" w:rsidRDefault="3451BEC7" w:rsidP="3451BEC7">
            <w:pPr>
              <w:spacing w:after="120"/>
              <w:ind w:left="-20" w:right="-20"/>
            </w:pPr>
            <w:r w:rsidRPr="3451BEC7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Intercept</w:t>
            </w:r>
          </w:p>
        </w:tc>
        <w:tc>
          <w:tcPr>
            <w:tcW w:w="270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tcMar>
              <w:left w:w="108" w:type="dxa"/>
              <w:right w:w="108" w:type="dxa"/>
            </w:tcMar>
          </w:tcPr>
          <w:p w14:paraId="6A0F66B5" w14:textId="6B5A58C6" w:rsidR="3451BEC7" w:rsidRDefault="3451BEC7" w:rsidP="3451BEC7">
            <w:pPr>
              <w:spacing w:after="120"/>
              <w:ind w:left="-20" w:right="-20"/>
              <w:jc w:val="center"/>
            </w:pPr>
            <w:r w:rsidRPr="3451BEC7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–2.058</w:t>
            </w:r>
          </w:p>
        </w:tc>
        <w:tc>
          <w:tcPr>
            <w:tcW w:w="270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tcMar>
              <w:left w:w="108" w:type="dxa"/>
              <w:right w:w="108" w:type="dxa"/>
            </w:tcMar>
          </w:tcPr>
          <w:p w14:paraId="350364FE" w14:textId="19D934DB" w:rsidR="3451BEC7" w:rsidRDefault="3451BEC7" w:rsidP="3451BEC7">
            <w:pPr>
              <w:spacing w:after="120"/>
              <w:ind w:left="-20" w:right="-20"/>
              <w:jc w:val="center"/>
            </w:pPr>
            <w:r w:rsidRPr="3451BEC7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0.019</w:t>
            </w:r>
          </w:p>
        </w:tc>
        <w:tc>
          <w:tcPr>
            <w:tcW w:w="270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tcMar>
              <w:left w:w="108" w:type="dxa"/>
              <w:right w:w="108" w:type="dxa"/>
            </w:tcMar>
          </w:tcPr>
          <w:p w14:paraId="567CFAB8" w14:textId="7FE96F96" w:rsidR="3451BEC7" w:rsidRDefault="3451BEC7" w:rsidP="3451BEC7">
            <w:pPr>
              <w:spacing w:after="120"/>
              <w:ind w:left="-20" w:right="-20"/>
              <w:jc w:val="center"/>
            </w:pPr>
            <w:r w:rsidRPr="3451BEC7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&lt; 0.001</w:t>
            </w:r>
          </w:p>
        </w:tc>
      </w:tr>
    </w:tbl>
    <w:p w14:paraId="6E11FD55" w14:textId="5052ADBD" w:rsidR="3451BEC7" w:rsidRDefault="3451BEC7" w:rsidP="3451BEC7">
      <w:pPr>
        <w:spacing w:after="120"/>
        <w:ind w:left="-20" w:right="-20"/>
      </w:pPr>
      <w:r w:rsidRPr="3451BEC7">
        <w:rPr>
          <w:rFonts w:ascii="Times New Roman" w:eastAsia="Times New Roman" w:hAnsi="Times New Roman" w:cs="Times New Roman"/>
          <w:sz w:val="20"/>
          <w:szCs w:val="20"/>
          <w:lang w:val="en-GB"/>
        </w:rPr>
        <w:t>which corresponds to:</w:t>
      </w:r>
    </w:p>
    <w:p w14:paraId="2D3460C7" w14:textId="6747B3E1" w:rsidR="3451BEC7" w:rsidRDefault="3451BEC7" w:rsidP="3451BEC7">
      <w:pPr>
        <w:spacing w:after="120"/>
        <w:ind w:left="-20" w:right="-20"/>
        <w:jc w:val="center"/>
      </w:pPr>
      <w:r w:rsidRPr="3451BEC7">
        <w:rPr>
          <w:rFonts w:ascii="Times New Roman" w:eastAsia="Times New Roman" w:hAnsi="Times New Roman" w:cs="Times New Roman"/>
          <w:sz w:val="20"/>
          <w:szCs w:val="20"/>
          <w:lang w:val="en-GB"/>
        </w:rPr>
        <w:t>η = – 2.058</w:t>
      </w:r>
    </w:p>
    <w:p w14:paraId="589AE060" w14:textId="3B2AD77E" w:rsidR="3451BEC7" w:rsidRDefault="3451BEC7" w:rsidP="3451BEC7">
      <w:pPr>
        <w:spacing w:after="120"/>
        <w:ind w:left="-20" w:right="-20"/>
      </w:pPr>
      <w:r w:rsidRPr="3451BEC7">
        <w:rPr>
          <w:rFonts w:ascii="Times New Roman" w:eastAsia="Times New Roman" w:hAnsi="Times New Roman" w:cs="Times New Roman"/>
          <w:sz w:val="20"/>
          <w:szCs w:val="20"/>
          <w:lang w:val="en-GB"/>
        </w:rPr>
        <w:t xml:space="preserve"> </w:t>
      </w:r>
    </w:p>
    <w:p w14:paraId="0CF25F15" w14:textId="4D4B93E9" w:rsidR="3451BEC7" w:rsidRPr="00B1316D" w:rsidRDefault="3451BEC7" w:rsidP="3451BEC7">
      <w:pPr>
        <w:spacing w:after="120"/>
        <w:ind w:left="-20" w:right="-20"/>
        <w:rPr>
          <w:lang w:val="en-GB"/>
        </w:rPr>
      </w:pPr>
      <w:r w:rsidRPr="3451BEC7">
        <w:rPr>
          <w:rFonts w:ascii="Times New Roman" w:eastAsia="Times New Roman" w:hAnsi="Times New Roman" w:cs="Times New Roman"/>
          <w:sz w:val="20"/>
          <w:szCs w:val="20"/>
          <w:lang w:val="en-GB"/>
        </w:rPr>
        <w:t>For UTI the 4</w:t>
      </w:r>
      <w:r w:rsidRPr="3451BEC7">
        <w:rPr>
          <w:rFonts w:ascii="Times New Roman" w:eastAsia="Times New Roman" w:hAnsi="Times New Roman" w:cs="Times New Roman"/>
          <w:sz w:val="20"/>
          <w:szCs w:val="20"/>
          <w:vertAlign w:val="superscript"/>
          <w:lang w:val="en-GB"/>
        </w:rPr>
        <w:t>th</w:t>
      </w:r>
      <w:r w:rsidRPr="3451BEC7">
        <w:rPr>
          <w:rFonts w:ascii="Times New Roman" w:eastAsia="Times New Roman" w:hAnsi="Times New Roman" w:cs="Times New Roman"/>
          <w:sz w:val="20"/>
          <w:szCs w:val="20"/>
          <w:lang w:val="en-GB"/>
        </w:rPr>
        <w:t xml:space="preserve"> grade polynomial was chosen through a forward selection (p-value &lt; 0.001):</w:t>
      </w:r>
    </w:p>
    <w:tbl>
      <w:tblPr>
        <w:tblStyle w:val="Grigliatabella"/>
        <w:tblW w:w="0" w:type="auto"/>
        <w:tblLayout w:type="fixed"/>
        <w:tblLook w:val="04A0" w:firstRow="1" w:lastRow="0" w:firstColumn="1" w:lastColumn="0" w:noHBand="0" w:noVBand="1"/>
      </w:tblPr>
      <w:tblGrid>
        <w:gridCol w:w="2707"/>
        <w:gridCol w:w="2707"/>
        <w:gridCol w:w="2707"/>
        <w:gridCol w:w="2707"/>
      </w:tblGrid>
      <w:tr w:rsidR="3451BEC7" w14:paraId="11AF8DC8" w14:textId="77777777" w:rsidTr="3451BEC7">
        <w:trPr>
          <w:trHeight w:val="300"/>
        </w:trPr>
        <w:tc>
          <w:tcPr>
            <w:tcW w:w="270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tcMar>
              <w:left w:w="108" w:type="dxa"/>
              <w:right w:w="108" w:type="dxa"/>
            </w:tcMar>
          </w:tcPr>
          <w:p w14:paraId="6A898541" w14:textId="5059D5A7" w:rsidR="3451BEC7" w:rsidRPr="00B1316D" w:rsidRDefault="3451BEC7" w:rsidP="3451BEC7">
            <w:pPr>
              <w:spacing w:after="120"/>
              <w:ind w:left="-20" w:right="-20"/>
              <w:rPr>
                <w:lang w:val="en-GB"/>
              </w:rPr>
            </w:pPr>
            <w:r w:rsidRPr="3451BEC7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lastRenderedPageBreak/>
              <w:t xml:space="preserve"> </w:t>
            </w:r>
          </w:p>
        </w:tc>
        <w:tc>
          <w:tcPr>
            <w:tcW w:w="270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tcMar>
              <w:left w:w="108" w:type="dxa"/>
              <w:right w:w="108" w:type="dxa"/>
            </w:tcMar>
          </w:tcPr>
          <w:p w14:paraId="23565D09" w14:textId="1B18DF5A" w:rsidR="3451BEC7" w:rsidRDefault="3451BEC7" w:rsidP="3451BEC7">
            <w:pPr>
              <w:spacing w:after="120"/>
              <w:ind w:left="-20" w:right="-20"/>
              <w:jc w:val="center"/>
            </w:pPr>
            <w:r w:rsidRPr="3451BEC7">
              <w:rPr>
                <w:rFonts w:ascii="Times New Roman" w:eastAsia="Times New Roman" w:hAnsi="Times New Roman" w:cs="Times New Roman"/>
                <w:sz w:val="20"/>
                <w:szCs w:val="20"/>
              </w:rPr>
              <w:t>Estimate</w:t>
            </w:r>
          </w:p>
        </w:tc>
        <w:tc>
          <w:tcPr>
            <w:tcW w:w="270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tcMar>
              <w:left w:w="108" w:type="dxa"/>
              <w:right w:w="108" w:type="dxa"/>
            </w:tcMar>
          </w:tcPr>
          <w:p w14:paraId="75C972A0" w14:textId="77BE70B8" w:rsidR="3451BEC7" w:rsidRDefault="3451BEC7" w:rsidP="3451BEC7">
            <w:pPr>
              <w:spacing w:after="120"/>
              <w:ind w:left="-20" w:right="-20"/>
              <w:jc w:val="center"/>
            </w:pPr>
            <w:r w:rsidRPr="3451BEC7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Std. Error</w:t>
            </w:r>
          </w:p>
        </w:tc>
        <w:tc>
          <w:tcPr>
            <w:tcW w:w="270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tcMar>
              <w:left w:w="108" w:type="dxa"/>
              <w:right w:w="108" w:type="dxa"/>
            </w:tcMar>
          </w:tcPr>
          <w:p w14:paraId="073F92EA" w14:textId="7D40E65E" w:rsidR="3451BEC7" w:rsidRDefault="3451BEC7" w:rsidP="3451BEC7">
            <w:pPr>
              <w:spacing w:after="120"/>
              <w:ind w:left="-20" w:right="-20"/>
              <w:jc w:val="center"/>
            </w:pPr>
            <w:r w:rsidRPr="3451BEC7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Wald test p-value</w:t>
            </w:r>
          </w:p>
        </w:tc>
      </w:tr>
      <w:tr w:rsidR="3451BEC7" w14:paraId="0044DF59" w14:textId="77777777" w:rsidTr="3451BEC7">
        <w:trPr>
          <w:trHeight w:val="300"/>
        </w:trPr>
        <w:tc>
          <w:tcPr>
            <w:tcW w:w="2707" w:type="dxa"/>
            <w:tcBorders>
              <w:top w:val="single" w:sz="8" w:space="0" w:color="auto"/>
              <w:left w:val="nil"/>
              <w:bottom w:val="nil"/>
              <w:right w:val="nil"/>
            </w:tcBorders>
            <w:tcMar>
              <w:left w:w="108" w:type="dxa"/>
              <w:right w:w="108" w:type="dxa"/>
            </w:tcMar>
          </w:tcPr>
          <w:p w14:paraId="1DA4B9B7" w14:textId="088F37C5" w:rsidR="3451BEC7" w:rsidRDefault="3451BEC7" w:rsidP="3451BEC7">
            <w:pPr>
              <w:spacing w:after="120"/>
              <w:ind w:left="-20" w:right="-20"/>
            </w:pPr>
            <w:r w:rsidRPr="3451BEC7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Intercept</w:t>
            </w:r>
          </w:p>
        </w:tc>
        <w:tc>
          <w:tcPr>
            <w:tcW w:w="2707" w:type="dxa"/>
            <w:tcBorders>
              <w:top w:val="single" w:sz="8" w:space="0" w:color="auto"/>
              <w:left w:val="nil"/>
              <w:bottom w:val="nil"/>
              <w:right w:val="nil"/>
            </w:tcBorders>
            <w:tcMar>
              <w:left w:w="108" w:type="dxa"/>
              <w:right w:w="108" w:type="dxa"/>
            </w:tcMar>
          </w:tcPr>
          <w:p w14:paraId="21D8275E" w14:textId="6919D5D0" w:rsidR="3451BEC7" w:rsidRDefault="3451BEC7" w:rsidP="3451BEC7">
            <w:pPr>
              <w:spacing w:after="120"/>
              <w:ind w:left="-20" w:right="-20"/>
              <w:jc w:val="center"/>
            </w:pPr>
            <w:r w:rsidRPr="3451BEC7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–2.808</w:t>
            </w:r>
          </w:p>
        </w:tc>
        <w:tc>
          <w:tcPr>
            <w:tcW w:w="2707" w:type="dxa"/>
            <w:tcBorders>
              <w:top w:val="single" w:sz="8" w:space="0" w:color="auto"/>
              <w:left w:val="nil"/>
              <w:bottom w:val="nil"/>
              <w:right w:val="nil"/>
            </w:tcBorders>
            <w:tcMar>
              <w:left w:w="108" w:type="dxa"/>
              <w:right w:w="108" w:type="dxa"/>
            </w:tcMar>
          </w:tcPr>
          <w:p w14:paraId="23EC0207" w14:textId="13044F29" w:rsidR="3451BEC7" w:rsidRDefault="3451BEC7" w:rsidP="3451BEC7">
            <w:pPr>
              <w:spacing w:after="120"/>
              <w:ind w:left="-20" w:right="-20"/>
              <w:jc w:val="center"/>
            </w:pPr>
            <w:r w:rsidRPr="3451BEC7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0.030</w:t>
            </w:r>
          </w:p>
        </w:tc>
        <w:tc>
          <w:tcPr>
            <w:tcW w:w="2707" w:type="dxa"/>
            <w:tcBorders>
              <w:top w:val="single" w:sz="8" w:space="0" w:color="auto"/>
              <w:left w:val="nil"/>
              <w:bottom w:val="nil"/>
              <w:right w:val="nil"/>
            </w:tcBorders>
            <w:tcMar>
              <w:left w:w="108" w:type="dxa"/>
              <w:right w:w="108" w:type="dxa"/>
            </w:tcMar>
          </w:tcPr>
          <w:p w14:paraId="636F64A9" w14:textId="6BFF8000" w:rsidR="3451BEC7" w:rsidRDefault="3451BEC7" w:rsidP="3451BEC7">
            <w:pPr>
              <w:spacing w:after="120"/>
              <w:ind w:left="-20" w:right="-20"/>
              <w:jc w:val="center"/>
            </w:pPr>
            <w:r w:rsidRPr="3451BEC7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&lt; 0.001</w:t>
            </w:r>
          </w:p>
        </w:tc>
      </w:tr>
      <w:tr w:rsidR="3451BEC7" w14:paraId="038D7F25" w14:textId="77777777" w:rsidTr="3451BEC7">
        <w:trPr>
          <w:trHeight w:val="300"/>
        </w:trPr>
        <w:tc>
          <w:tcPr>
            <w:tcW w:w="2707" w:type="dxa"/>
            <w:tcBorders>
              <w:top w:val="nil"/>
              <w:left w:val="nil"/>
              <w:bottom w:val="nil"/>
              <w:right w:val="nil"/>
            </w:tcBorders>
            <w:tcMar>
              <w:left w:w="108" w:type="dxa"/>
              <w:right w:w="108" w:type="dxa"/>
            </w:tcMar>
          </w:tcPr>
          <w:p w14:paraId="3165D9DC" w14:textId="391DB8AD" w:rsidR="3451BEC7" w:rsidRDefault="3451BEC7" w:rsidP="3451BEC7">
            <w:pPr>
              <w:spacing w:after="120"/>
              <w:ind w:left="-20" w:right="-20"/>
            </w:pPr>
            <w:r w:rsidRPr="3451BEC7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1st degree polynomial</w:t>
            </w:r>
          </w:p>
        </w:tc>
        <w:tc>
          <w:tcPr>
            <w:tcW w:w="2707" w:type="dxa"/>
            <w:tcBorders>
              <w:top w:val="nil"/>
              <w:left w:val="nil"/>
              <w:bottom w:val="nil"/>
              <w:right w:val="nil"/>
            </w:tcBorders>
            <w:tcMar>
              <w:left w:w="108" w:type="dxa"/>
              <w:right w:w="108" w:type="dxa"/>
            </w:tcMar>
          </w:tcPr>
          <w:p w14:paraId="5B5A4F47" w14:textId="54FC07B3" w:rsidR="3451BEC7" w:rsidRDefault="3451BEC7" w:rsidP="3451BEC7">
            <w:pPr>
              <w:spacing w:after="120"/>
              <w:ind w:left="-20" w:right="-20"/>
              <w:jc w:val="center"/>
            </w:pPr>
            <w:r w:rsidRPr="3451BEC7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1.788</w:t>
            </w:r>
          </w:p>
        </w:tc>
        <w:tc>
          <w:tcPr>
            <w:tcW w:w="2707" w:type="dxa"/>
            <w:tcBorders>
              <w:top w:val="nil"/>
              <w:left w:val="nil"/>
              <w:bottom w:val="nil"/>
              <w:right w:val="nil"/>
            </w:tcBorders>
            <w:tcMar>
              <w:left w:w="108" w:type="dxa"/>
              <w:right w:w="108" w:type="dxa"/>
            </w:tcMar>
          </w:tcPr>
          <w:p w14:paraId="4204831C" w14:textId="141BBDD8" w:rsidR="3451BEC7" w:rsidRDefault="3451BEC7" w:rsidP="3451BEC7">
            <w:pPr>
              <w:spacing w:after="120"/>
              <w:ind w:left="-20" w:right="-20"/>
              <w:jc w:val="center"/>
            </w:pPr>
            <w:r w:rsidRPr="3451BEC7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0.082</w:t>
            </w:r>
          </w:p>
        </w:tc>
        <w:tc>
          <w:tcPr>
            <w:tcW w:w="2707" w:type="dxa"/>
            <w:tcBorders>
              <w:top w:val="nil"/>
              <w:left w:val="nil"/>
              <w:bottom w:val="nil"/>
              <w:right w:val="nil"/>
            </w:tcBorders>
            <w:tcMar>
              <w:left w:w="108" w:type="dxa"/>
              <w:right w:w="108" w:type="dxa"/>
            </w:tcMar>
          </w:tcPr>
          <w:p w14:paraId="54C65359" w14:textId="5A321DD0" w:rsidR="3451BEC7" w:rsidRDefault="3451BEC7" w:rsidP="3451BEC7">
            <w:pPr>
              <w:spacing w:after="120"/>
              <w:ind w:left="-20" w:right="-20"/>
              <w:jc w:val="center"/>
            </w:pPr>
            <w:r w:rsidRPr="3451BEC7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&lt; 0.001</w:t>
            </w:r>
          </w:p>
        </w:tc>
      </w:tr>
      <w:tr w:rsidR="3451BEC7" w14:paraId="165A572B" w14:textId="77777777" w:rsidTr="3451BEC7">
        <w:trPr>
          <w:trHeight w:val="300"/>
        </w:trPr>
        <w:tc>
          <w:tcPr>
            <w:tcW w:w="2707" w:type="dxa"/>
            <w:tcBorders>
              <w:top w:val="nil"/>
              <w:left w:val="nil"/>
              <w:bottom w:val="nil"/>
              <w:right w:val="nil"/>
            </w:tcBorders>
            <w:tcMar>
              <w:left w:w="108" w:type="dxa"/>
              <w:right w:w="108" w:type="dxa"/>
            </w:tcMar>
          </w:tcPr>
          <w:p w14:paraId="5325D3C0" w14:textId="15774595" w:rsidR="3451BEC7" w:rsidRDefault="3451BEC7" w:rsidP="3451BEC7">
            <w:pPr>
              <w:spacing w:after="120"/>
              <w:ind w:left="-20" w:right="-20"/>
            </w:pPr>
            <w:r w:rsidRPr="3451BEC7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2nd degree polynomial</w:t>
            </w:r>
          </w:p>
        </w:tc>
        <w:tc>
          <w:tcPr>
            <w:tcW w:w="2707" w:type="dxa"/>
            <w:tcBorders>
              <w:top w:val="nil"/>
              <w:left w:val="nil"/>
              <w:bottom w:val="nil"/>
              <w:right w:val="nil"/>
            </w:tcBorders>
            <w:tcMar>
              <w:left w:w="108" w:type="dxa"/>
              <w:right w:w="108" w:type="dxa"/>
            </w:tcMar>
          </w:tcPr>
          <w:p w14:paraId="3E4226C9" w14:textId="774F272B" w:rsidR="3451BEC7" w:rsidRDefault="3451BEC7" w:rsidP="3451BEC7">
            <w:pPr>
              <w:spacing w:after="120"/>
              <w:ind w:left="-20" w:right="-20"/>
              <w:jc w:val="center"/>
            </w:pPr>
            <w:r w:rsidRPr="3451BEC7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1.211</w:t>
            </w:r>
          </w:p>
        </w:tc>
        <w:tc>
          <w:tcPr>
            <w:tcW w:w="2707" w:type="dxa"/>
            <w:tcBorders>
              <w:top w:val="nil"/>
              <w:left w:val="nil"/>
              <w:bottom w:val="nil"/>
              <w:right w:val="nil"/>
            </w:tcBorders>
            <w:tcMar>
              <w:left w:w="108" w:type="dxa"/>
              <w:right w:w="108" w:type="dxa"/>
            </w:tcMar>
          </w:tcPr>
          <w:p w14:paraId="03A1EB58" w14:textId="5D1C1A20" w:rsidR="3451BEC7" w:rsidRDefault="3451BEC7" w:rsidP="3451BEC7">
            <w:pPr>
              <w:spacing w:after="120"/>
              <w:ind w:left="-20" w:right="-20"/>
              <w:jc w:val="center"/>
            </w:pPr>
            <w:r w:rsidRPr="3451BEC7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0.093</w:t>
            </w:r>
          </w:p>
        </w:tc>
        <w:tc>
          <w:tcPr>
            <w:tcW w:w="2707" w:type="dxa"/>
            <w:tcBorders>
              <w:top w:val="nil"/>
              <w:left w:val="nil"/>
              <w:bottom w:val="nil"/>
              <w:right w:val="nil"/>
            </w:tcBorders>
            <w:tcMar>
              <w:left w:w="108" w:type="dxa"/>
              <w:right w:w="108" w:type="dxa"/>
            </w:tcMar>
          </w:tcPr>
          <w:p w14:paraId="1EF8AC49" w14:textId="7ED7C306" w:rsidR="3451BEC7" w:rsidRDefault="3451BEC7" w:rsidP="3451BEC7">
            <w:pPr>
              <w:spacing w:after="120"/>
              <w:ind w:left="-20" w:right="-20"/>
              <w:jc w:val="center"/>
            </w:pPr>
            <w:r w:rsidRPr="3451BEC7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&lt; 0.001</w:t>
            </w:r>
          </w:p>
        </w:tc>
      </w:tr>
      <w:tr w:rsidR="3451BEC7" w14:paraId="54932382" w14:textId="77777777" w:rsidTr="3451BEC7">
        <w:trPr>
          <w:trHeight w:val="300"/>
        </w:trPr>
        <w:tc>
          <w:tcPr>
            <w:tcW w:w="2707" w:type="dxa"/>
            <w:tcBorders>
              <w:top w:val="nil"/>
              <w:left w:val="nil"/>
              <w:bottom w:val="nil"/>
              <w:right w:val="nil"/>
            </w:tcBorders>
            <w:tcMar>
              <w:left w:w="108" w:type="dxa"/>
              <w:right w:w="108" w:type="dxa"/>
            </w:tcMar>
          </w:tcPr>
          <w:p w14:paraId="10712BC2" w14:textId="0964DEF8" w:rsidR="3451BEC7" w:rsidRDefault="3451BEC7" w:rsidP="3451BEC7">
            <w:pPr>
              <w:spacing w:after="120"/>
              <w:ind w:left="-20" w:right="-20"/>
            </w:pPr>
            <w:r w:rsidRPr="3451BEC7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3rd degree polynomial</w:t>
            </w:r>
          </w:p>
        </w:tc>
        <w:tc>
          <w:tcPr>
            <w:tcW w:w="2707" w:type="dxa"/>
            <w:tcBorders>
              <w:top w:val="nil"/>
              <w:left w:val="nil"/>
              <w:bottom w:val="nil"/>
              <w:right w:val="nil"/>
            </w:tcBorders>
            <w:tcMar>
              <w:left w:w="108" w:type="dxa"/>
              <w:right w:w="108" w:type="dxa"/>
            </w:tcMar>
          </w:tcPr>
          <w:p w14:paraId="2F6034AF" w14:textId="0475246C" w:rsidR="3451BEC7" w:rsidRDefault="3451BEC7" w:rsidP="3451BEC7">
            <w:pPr>
              <w:spacing w:after="120"/>
              <w:ind w:left="-20" w:right="-20"/>
              <w:jc w:val="center"/>
            </w:pPr>
            <w:r w:rsidRPr="3451BEC7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–0.305</w:t>
            </w:r>
          </w:p>
        </w:tc>
        <w:tc>
          <w:tcPr>
            <w:tcW w:w="2707" w:type="dxa"/>
            <w:tcBorders>
              <w:top w:val="nil"/>
              <w:left w:val="nil"/>
              <w:bottom w:val="nil"/>
              <w:right w:val="nil"/>
            </w:tcBorders>
            <w:tcMar>
              <w:left w:w="108" w:type="dxa"/>
              <w:right w:w="108" w:type="dxa"/>
            </w:tcMar>
          </w:tcPr>
          <w:p w14:paraId="52A88E46" w14:textId="05FA8D83" w:rsidR="3451BEC7" w:rsidRDefault="3451BEC7" w:rsidP="3451BEC7">
            <w:pPr>
              <w:spacing w:after="120"/>
              <w:ind w:left="-20" w:right="-20"/>
              <w:jc w:val="center"/>
            </w:pPr>
            <w:r w:rsidRPr="3451BEC7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0.089</w:t>
            </w:r>
          </w:p>
        </w:tc>
        <w:tc>
          <w:tcPr>
            <w:tcW w:w="2707" w:type="dxa"/>
            <w:tcBorders>
              <w:top w:val="nil"/>
              <w:left w:val="nil"/>
              <w:bottom w:val="nil"/>
              <w:right w:val="nil"/>
            </w:tcBorders>
            <w:tcMar>
              <w:left w:w="108" w:type="dxa"/>
              <w:right w:w="108" w:type="dxa"/>
            </w:tcMar>
          </w:tcPr>
          <w:p w14:paraId="2356BD9E" w14:textId="5EA98631" w:rsidR="3451BEC7" w:rsidRDefault="3451BEC7" w:rsidP="3451BEC7">
            <w:pPr>
              <w:spacing w:after="120"/>
              <w:ind w:left="-20" w:right="-20"/>
              <w:jc w:val="center"/>
            </w:pPr>
            <w:r w:rsidRPr="3451BEC7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&lt; 0.001</w:t>
            </w:r>
          </w:p>
        </w:tc>
      </w:tr>
      <w:tr w:rsidR="3451BEC7" w14:paraId="7A83F070" w14:textId="77777777" w:rsidTr="3451BEC7">
        <w:trPr>
          <w:trHeight w:val="300"/>
        </w:trPr>
        <w:tc>
          <w:tcPr>
            <w:tcW w:w="2707" w:type="dxa"/>
            <w:tcBorders>
              <w:top w:val="nil"/>
              <w:left w:val="nil"/>
              <w:bottom w:val="single" w:sz="8" w:space="0" w:color="auto"/>
              <w:right w:val="nil"/>
            </w:tcBorders>
            <w:tcMar>
              <w:left w:w="108" w:type="dxa"/>
              <w:right w:w="108" w:type="dxa"/>
            </w:tcMar>
          </w:tcPr>
          <w:p w14:paraId="1411C634" w14:textId="01A68262" w:rsidR="3451BEC7" w:rsidRDefault="3451BEC7" w:rsidP="3451BEC7">
            <w:pPr>
              <w:spacing w:after="120"/>
              <w:ind w:left="-20" w:right="-20"/>
            </w:pPr>
            <w:r w:rsidRPr="3451BEC7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4th degree polynomial</w:t>
            </w:r>
          </w:p>
        </w:tc>
        <w:tc>
          <w:tcPr>
            <w:tcW w:w="2707" w:type="dxa"/>
            <w:tcBorders>
              <w:top w:val="nil"/>
              <w:left w:val="nil"/>
              <w:bottom w:val="single" w:sz="8" w:space="0" w:color="auto"/>
              <w:right w:val="nil"/>
            </w:tcBorders>
            <w:tcMar>
              <w:left w:w="108" w:type="dxa"/>
              <w:right w:w="108" w:type="dxa"/>
            </w:tcMar>
          </w:tcPr>
          <w:p w14:paraId="647A04E7" w14:textId="49D8C21F" w:rsidR="3451BEC7" w:rsidRDefault="3451BEC7" w:rsidP="3451BEC7">
            <w:pPr>
              <w:spacing w:after="120"/>
              <w:ind w:left="-20" w:right="-20"/>
              <w:jc w:val="center"/>
            </w:pPr>
            <w:r w:rsidRPr="3451BEC7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–0.77842</w:t>
            </w:r>
          </w:p>
        </w:tc>
        <w:tc>
          <w:tcPr>
            <w:tcW w:w="2707" w:type="dxa"/>
            <w:tcBorders>
              <w:top w:val="nil"/>
              <w:left w:val="nil"/>
              <w:bottom w:val="single" w:sz="8" w:space="0" w:color="auto"/>
              <w:right w:val="nil"/>
            </w:tcBorders>
            <w:tcMar>
              <w:left w:w="108" w:type="dxa"/>
              <w:right w:w="108" w:type="dxa"/>
            </w:tcMar>
          </w:tcPr>
          <w:p w14:paraId="768CBAD3" w14:textId="1EF22F29" w:rsidR="3451BEC7" w:rsidRDefault="3451BEC7" w:rsidP="3451BEC7">
            <w:pPr>
              <w:spacing w:after="120"/>
              <w:ind w:left="-20" w:right="-20"/>
              <w:jc w:val="center"/>
            </w:pPr>
            <w:r w:rsidRPr="3451BEC7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0.081</w:t>
            </w:r>
          </w:p>
        </w:tc>
        <w:tc>
          <w:tcPr>
            <w:tcW w:w="2707" w:type="dxa"/>
            <w:tcBorders>
              <w:top w:val="nil"/>
              <w:left w:val="nil"/>
              <w:bottom w:val="single" w:sz="8" w:space="0" w:color="auto"/>
              <w:right w:val="nil"/>
            </w:tcBorders>
            <w:tcMar>
              <w:left w:w="108" w:type="dxa"/>
              <w:right w:w="108" w:type="dxa"/>
            </w:tcMar>
          </w:tcPr>
          <w:p w14:paraId="6C99EDDF" w14:textId="0AC90964" w:rsidR="3451BEC7" w:rsidRDefault="3451BEC7" w:rsidP="3451BEC7">
            <w:pPr>
              <w:spacing w:after="120"/>
              <w:ind w:left="-20" w:right="-20"/>
              <w:jc w:val="center"/>
            </w:pPr>
            <w:r w:rsidRPr="3451BEC7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&lt; 0.001</w:t>
            </w:r>
          </w:p>
        </w:tc>
      </w:tr>
    </w:tbl>
    <w:p w14:paraId="4BD1801C" w14:textId="6CF7FA2D" w:rsidR="3451BEC7" w:rsidRPr="00B1316D" w:rsidRDefault="3451BEC7" w:rsidP="3451BEC7">
      <w:pPr>
        <w:spacing w:after="120"/>
        <w:ind w:left="-20" w:right="-20"/>
        <w:rPr>
          <w:lang w:val="en-GB"/>
        </w:rPr>
      </w:pPr>
      <w:r w:rsidRPr="3451BEC7">
        <w:rPr>
          <w:rFonts w:ascii="Times New Roman" w:eastAsia="Times New Roman" w:hAnsi="Times New Roman" w:cs="Times New Roman"/>
          <w:sz w:val="20"/>
          <w:szCs w:val="20"/>
          <w:lang w:val="en-GB"/>
        </w:rPr>
        <w:t xml:space="preserve">which corresponds to the model for the linear predictor: </w:t>
      </w:r>
    </w:p>
    <w:p w14:paraId="7C048B74" w14:textId="7AC4F20D" w:rsidR="3451BEC7" w:rsidRPr="00B1316D" w:rsidRDefault="3451BEC7" w:rsidP="3451BEC7">
      <w:pPr>
        <w:spacing w:after="120"/>
        <w:ind w:left="-20" w:right="-20"/>
        <w:jc w:val="center"/>
        <w:rPr>
          <w:lang w:val="en-GB"/>
        </w:rPr>
      </w:pPr>
      <w:r w:rsidRPr="3451BEC7">
        <w:rPr>
          <w:rFonts w:ascii="Times New Roman" w:eastAsia="Times New Roman" w:hAnsi="Times New Roman" w:cs="Times New Roman"/>
          <w:sz w:val="20"/>
          <w:szCs w:val="20"/>
          <w:lang w:val="en-GB"/>
        </w:rPr>
        <w:t>η = –3.354 + 0.447*year + 0.160*year</w:t>
      </w:r>
      <w:r w:rsidRPr="3451BEC7">
        <w:rPr>
          <w:rFonts w:ascii="Times New Roman" w:eastAsia="Times New Roman" w:hAnsi="Times New Roman" w:cs="Times New Roman"/>
          <w:sz w:val="20"/>
          <w:szCs w:val="20"/>
          <w:vertAlign w:val="superscript"/>
          <w:lang w:val="en-GB"/>
        </w:rPr>
        <w:t>2</w:t>
      </w:r>
      <w:r w:rsidRPr="3451BEC7">
        <w:rPr>
          <w:rFonts w:ascii="Times New Roman" w:eastAsia="Times New Roman" w:hAnsi="Times New Roman" w:cs="Times New Roman"/>
          <w:sz w:val="20"/>
          <w:szCs w:val="20"/>
          <w:lang w:val="en-GB"/>
        </w:rPr>
        <w:t xml:space="preserve"> – 0.018*year</w:t>
      </w:r>
      <w:r w:rsidRPr="3451BEC7">
        <w:rPr>
          <w:rFonts w:ascii="Times New Roman" w:eastAsia="Times New Roman" w:hAnsi="Times New Roman" w:cs="Times New Roman"/>
          <w:sz w:val="20"/>
          <w:szCs w:val="20"/>
          <w:vertAlign w:val="superscript"/>
          <w:lang w:val="en-GB"/>
        </w:rPr>
        <w:t>3</w:t>
      </w:r>
      <w:r w:rsidRPr="3451BEC7">
        <w:rPr>
          <w:rFonts w:ascii="Times New Roman" w:eastAsia="Times New Roman" w:hAnsi="Times New Roman" w:cs="Times New Roman"/>
          <w:sz w:val="20"/>
          <w:szCs w:val="20"/>
          <w:lang w:val="en-GB"/>
        </w:rPr>
        <w:t xml:space="preserve"> – 0.006*year</w:t>
      </w:r>
      <w:r w:rsidRPr="3451BEC7">
        <w:rPr>
          <w:rFonts w:ascii="Times New Roman" w:eastAsia="Times New Roman" w:hAnsi="Times New Roman" w:cs="Times New Roman"/>
          <w:sz w:val="20"/>
          <w:szCs w:val="20"/>
          <w:vertAlign w:val="superscript"/>
          <w:lang w:val="en-GB"/>
        </w:rPr>
        <w:t>4</w:t>
      </w:r>
    </w:p>
    <w:p w14:paraId="134426BA" w14:textId="53ACB1EA" w:rsidR="3451BEC7" w:rsidRPr="00B1316D" w:rsidRDefault="3451BEC7" w:rsidP="3451BEC7">
      <w:pPr>
        <w:spacing w:after="120"/>
        <w:ind w:left="-20" w:right="-20"/>
        <w:rPr>
          <w:lang w:val="en-GB"/>
        </w:rPr>
      </w:pPr>
      <w:r w:rsidRPr="3451BEC7">
        <w:rPr>
          <w:rFonts w:ascii="Times New Roman" w:eastAsia="Times New Roman" w:hAnsi="Times New Roman" w:cs="Times New Roman"/>
          <w:sz w:val="20"/>
          <w:szCs w:val="20"/>
          <w:lang w:val="en-GB"/>
        </w:rPr>
        <w:t xml:space="preserve"> </w:t>
      </w:r>
    </w:p>
    <w:p w14:paraId="347A1929" w14:textId="4C0988DE" w:rsidR="3451BEC7" w:rsidRPr="00B1316D" w:rsidRDefault="3451BEC7" w:rsidP="3451BEC7">
      <w:pPr>
        <w:spacing w:after="120"/>
        <w:ind w:left="-20" w:right="-20"/>
        <w:rPr>
          <w:lang w:val="en-GB"/>
        </w:rPr>
      </w:pPr>
      <w:r w:rsidRPr="3451BEC7">
        <w:rPr>
          <w:rFonts w:ascii="Times New Roman" w:eastAsia="Times New Roman" w:hAnsi="Times New Roman" w:cs="Times New Roman"/>
          <w:sz w:val="20"/>
          <w:szCs w:val="20"/>
          <w:lang w:val="en-GB"/>
        </w:rPr>
        <w:t>The percentage of IAI showed a linear trend (p–value &lt; 0.001) where the coefficients of the model are:</w:t>
      </w:r>
    </w:p>
    <w:tbl>
      <w:tblPr>
        <w:tblStyle w:val="Grigliatabella"/>
        <w:tblW w:w="0" w:type="auto"/>
        <w:tblLayout w:type="fixed"/>
        <w:tblLook w:val="04A0" w:firstRow="1" w:lastRow="0" w:firstColumn="1" w:lastColumn="0" w:noHBand="0" w:noVBand="1"/>
      </w:tblPr>
      <w:tblGrid>
        <w:gridCol w:w="2707"/>
        <w:gridCol w:w="2707"/>
        <w:gridCol w:w="2707"/>
        <w:gridCol w:w="2707"/>
      </w:tblGrid>
      <w:tr w:rsidR="3451BEC7" w14:paraId="7BC1A86B" w14:textId="77777777" w:rsidTr="3451BEC7">
        <w:trPr>
          <w:trHeight w:val="300"/>
        </w:trPr>
        <w:tc>
          <w:tcPr>
            <w:tcW w:w="270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tcMar>
              <w:left w:w="108" w:type="dxa"/>
              <w:right w:w="108" w:type="dxa"/>
            </w:tcMar>
          </w:tcPr>
          <w:p w14:paraId="576891F3" w14:textId="4707FB5B" w:rsidR="3451BEC7" w:rsidRPr="00B1316D" w:rsidRDefault="3451BEC7" w:rsidP="3451BEC7">
            <w:pPr>
              <w:spacing w:after="120"/>
              <w:ind w:left="-20" w:right="-20"/>
              <w:rPr>
                <w:lang w:val="en-GB"/>
              </w:rPr>
            </w:pPr>
            <w:r w:rsidRPr="3451BEC7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 xml:space="preserve"> </w:t>
            </w:r>
          </w:p>
        </w:tc>
        <w:tc>
          <w:tcPr>
            <w:tcW w:w="270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tcMar>
              <w:left w:w="108" w:type="dxa"/>
              <w:right w:w="108" w:type="dxa"/>
            </w:tcMar>
          </w:tcPr>
          <w:p w14:paraId="6293787D" w14:textId="19D23FB6" w:rsidR="3451BEC7" w:rsidRDefault="3451BEC7" w:rsidP="3451BEC7">
            <w:pPr>
              <w:spacing w:after="120"/>
              <w:ind w:left="-20" w:right="-20"/>
              <w:jc w:val="center"/>
            </w:pPr>
            <w:r w:rsidRPr="3451BEC7">
              <w:rPr>
                <w:rFonts w:ascii="Times New Roman" w:eastAsia="Times New Roman" w:hAnsi="Times New Roman" w:cs="Times New Roman"/>
                <w:sz w:val="20"/>
                <w:szCs w:val="20"/>
              </w:rPr>
              <w:t>Estimate</w:t>
            </w:r>
          </w:p>
        </w:tc>
        <w:tc>
          <w:tcPr>
            <w:tcW w:w="270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tcMar>
              <w:left w:w="108" w:type="dxa"/>
              <w:right w:w="108" w:type="dxa"/>
            </w:tcMar>
          </w:tcPr>
          <w:p w14:paraId="741D61EA" w14:textId="0F8A2AEF" w:rsidR="3451BEC7" w:rsidRDefault="3451BEC7" w:rsidP="3451BEC7">
            <w:pPr>
              <w:spacing w:after="120"/>
              <w:ind w:left="-20" w:right="-20"/>
              <w:jc w:val="center"/>
            </w:pPr>
            <w:r w:rsidRPr="3451BEC7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Std. Error</w:t>
            </w:r>
          </w:p>
        </w:tc>
        <w:tc>
          <w:tcPr>
            <w:tcW w:w="270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tcMar>
              <w:left w:w="108" w:type="dxa"/>
              <w:right w:w="108" w:type="dxa"/>
            </w:tcMar>
          </w:tcPr>
          <w:p w14:paraId="5BFD9547" w14:textId="0E7F562D" w:rsidR="3451BEC7" w:rsidRDefault="3451BEC7" w:rsidP="3451BEC7">
            <w:pPr>
              <w:spacing w:after="120"/>
              <w:ind w:left="-20" w:right="-20"/>
              <w:jc w:val="center"/>
            </w:pPr>
            <w:r w:rsidRPr="3451BEC7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Wald test p-value</w:t>
            </w:r>
          </w:p>
        </w:tc>
      </w:tr>
      <w:tr w:rsidR="3451BEC7" w14:paraId="40838E64" w14:textId="77777777" w:rsidTr="3451BEC7">
        <w:trPr>
          <w:trHeight w:val="300"/>
        </w:trPr>
        <w:tc>
          <w:tcPr>
            <w:tcW w:w="2707" w:type="dxa"/>
            <w:tcBorders>
              <w:top w:val="single" w:sz="8" w:space="0" w:color="auto"/>
              <w:left w:val="nil"/>
              <w:bottom w:val="nil"/>
              <w:right w:val="nil"/>
            </w:tcBorders>
            <w:tcMar>
              <w:left w:w="108" w:type="dxa"/>
              <w:right w:w="108" w:type="dxa"/>
            </w:tcMar>
          </w:tcPr>
          <w:p w14:paraId="5287B0E7" w14:textId="25ECDC85" w:rsidR="3451BEC7" w:rsidRDefault="3451BEC7" w:rsidP="3451BEC7">
            <w:pPr>
              <w:spacing w:after="120"/>
              <w:ind w:left="-20" w:right="-20"/>
            </w:pPr>
            <w:r w:rsidRPr="3451BEC7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Intercept</w:t>
            </w:r>
          </w:p>
        </w:tc>
        <w:tc>
          <w:tcPr>
            <w:tcW w:w="2707" w:type="dxa"/>
            <w:tcBorders>
              <w:top w:val="single" w:sz="8" w:space="0" w:color="auto"/>
              <w:left w:val="nil"/>
              <w:bottom w:val="nil"/>
              <w:right w:val="nil"/>
            </w:tcBorders>
            <w:tcMar>
              <w:left w:w="108" w:type="dxa"/>
              <w:right w:w="108" w:type="dxa"/>
            </w:tcMar>
          </w:tcPr>
          <w:p w14:paraId="5E900B5B" w14:textId="08452593" w:rsidR="3451BEC7" w:rsidRDefault="3451BEC7" w:rsidP="3451BEC7">
            <w:pPr>
              <w:spacing w:after="120"/>
              <w:ind w:left="-20" w:right="-20"/>
              <w:jc w:val="center"/>
            </w:pPr>
            <w:r w:rsidRPr="3451BEC7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–2.563</w:t>
            </w:r>
          </w:p>
        </w:tc>
        <w:tc>
          <w:tcPr>
            <w:tcW w:w="2707" w:type="dxa"/>
            <w:tcBorders>
              <w:top w:val="single" w:sz="8" w:space="0" w:color="auto"/>
              <w:left w:val="nil"/>
              <w:bottom w:val="nil"/>
              <w:right w:val="nil"/>
            </w:tcBorders>
            <w:tcMar>
              <w:left w:w="108" w:type="dxa"/>
              <w:right w:w="108" w:type="dxa"/>
            </w:tcMar>
          </w:tcPr>
          <w:p w14:paraId="37E7FD40" w14:textId="5542CB5F" w:rsidR="3451BEC7" w:rsidRDefault="3451BEC7" w:rsidP="3451BEC7">
            <w:pPr>
              <w:spacing w:after="120"/>
              <w:ind w:left="-20" w:right="-20"/>
              <w:jc w:val="center"/>
            </w:pPr>
            <w:r w:rsidRPr="3451BEC7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0.024</w:t>
            </w:r>
          </w:p>
        </w:tc>
        <w:tc>
          <w:tcPr>
            <w:tcW w:w="2707" w:type="dxa"/>
            <w:tcBorders>
              <w:top w:val="single" w:sz="8" w:space="0" w:color="auto"/>
              <w:left w:val="nil"/>
              <w:bottom w:val="nil"/>
              <w:right w:val="nil"/>
            </w:tcBorders>
            <w:tcMar>
              <w:left w:w="108" w:type="dxa"/>
              <w:right w:w="108" w:type="dxa"/>
            </w:tcMar>
          </w:tcPr>
          <w:p w14:paraId="7466C697" w14:textId="300DFBCA" w:rsidR="3451BEC7" w:rsidRDefault="3451BEC7" w:rsidP="3451BEC7">
            <w:pPr>
              <w:spacing w:after="120"/>
              <w:ind w:left="-20" w:right="-20"/>
              <w:jc w:val="center"/>
            </w:pPr>
            <w:r w:rsidRPr="3451BEC7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&lt; 0.001</w:t>
            </w:r>
          </w:p>
        </w:tc>
      </w:tr>
      <w:tr w:rsidR="3451BEC7" w14:paraId="7802A286" w14:textId="77777777" w:rsidTr="3451BEC7">
        <w:trPr>
          <w:trHeight w:val="300"/>
        </w:trPr>
        <w:tc>
          <w:tcPr>
            <w:tcW w:w="2707" w:type="dxa"/>
            <w:tcBorders>
              <w:top w:val="nil"/>
              <w:left w:val="nil"/>
              <w:bottom w:val="single" w:sz="8" w:space="0" w:color="auto"/>
              <w:right w:val="nil"/>
            </w:tcBorders>
            <w:tcMar>
              <w:left w:w="108" w:type="dxa"/>
              <w:right w:w="108" w:type="dxa"/>
            </w:tcMar>
          </w:tcPr>
          <w:p w14:paraId="3B3621FB" w14:textId="26A0A196" w:rsidR="3451BEC7" w:rsidRDefault="3451BEC7" w:rsidP="3451BEC7">
            <w:pPr>
              <w:spacing w:after="120"/>
              <w:ind w:left="-20" w:right="-20"/>
            </w:pPr>
            <w:r w:rsidRPr="3451BEC7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1st degree polynomial</w:t>
            </w:r>
          </w:p>
        </w:tc>
        <w:tc>
          <w:tcPr>
            <w:tcW w:w="2707" w:type="dxa"/>
            <w:tcBorders>
              <w:top w:val="nil"/>
              <w:left w:val="nil"/>
              <w:bottom w:val="single" w:sz="8" w:space="0" w:color="auto"/>
              <w:right w:val="nil"/>
            </w:tcBorders>
            <w:tcMar>
              <w:left w:w="108" w:type="dxa"/>
              <w:right w:w="108" w:type="dxa"/>
            </w:tcMar>
          </w:tcPr>
          <w:p w14:paraId="3FF7A4D8" w14:textId="77320A92" w:rsidR="3451BEC7" w:rsidRDefault="3451BEC7" w:rsidP="3451BEC7">
            <w:pPr>
              <w:spacing w:after="120"/>
              <w:ind w:left="-20" w:right="-20"/>
              <w:jc w:val="center"/>
            </w:pPr>
            <w:r w:rsidRPr="3451BEC7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–0.065</w:t>
            </w:r>
          </w:p>
        </w:tc>
        <w:tc>
          <w:tcPr>
            <w:tcW w:w="2707" w:type="dxa"/>
            <w:tcBorders>
              <w:top w:val="nil"/>
              <w:left w:val="nil"/>
              <w:bottom w:val="single" w:sz="8" w:space="0" w:color="auto"/>
              <w:right w:val="nil"/>
            </w:tcBorders>
            <w:tcMar>
              <w:left w:w="108" w:type="dxa"/>
              <w:right w:w="108" w:type="dxa"/>
            </w:tcMar>
          </w:tcPr>
          <w:p w14:paraId="25F33EC5" w14:textId="12BB14CD" w:rsidR="3451BEC7" w:rsidRDefault="3451BEC7" w:rsidP="3451BEC7">
            <w:pPr>
              <w:spacing w:after="120"/>
              <w:ind w:left="-20" w:right="-20"/>
              <w:jc w:val="center"/>
            </w:pPr>
            <w:r w:rsidRPr="3451BEC7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0.008</w:t>
            </w:r>
          </w:p>
        </w:tc>
        <w:tc>
          <w:tcPr>
            <w:tcW w:w="2707" w:type="dxa"/>
            <w:tcBorders>
              <w:top w:val="nil"/>
              <w:left w:val="nil"/>
              <w:bottom w:val="single" w:sz="8" w:space="0" w:color="auto"/>
              <w:right w:val="nil"/>
            </w:tcBorders>
            <w:tcMar>
              <w:left w:w="108" w:type="dxa"/>
              <w:right w:w="108" w:type="dxa"/>
            </w:tcMar>
          </w:tcPr>
          <w:p w14:paraId="1A453F5D" w14:textId="4F7DE8E7" w:rsidR="3451BEC7" w:rsidRDefault="3451BEC7" w:rsidP="3451BEC7">
            <w:pPr>
              <w:spacing w:after="120"/>
              <w:ind w:left="-20" w:right="-20"/>
              <w:jc w:val="center"/>
            </w:pPr>
            <w:r w:rsidRPr="3451BEC7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&lt; 0.001</w:t>
            </w:r>
          </w:p>
        </w:tc>
      </w:tr>
    </w:tbl>
    <w:p w14:paraId="75DAC34B" w14:textId="38BD6441" w:rsidR="3451BEC7" w:rsidRDefault="3451BEC7" w:rsidP="3451BEC7">
      <w:pPr>
        <w:spacing w:after="120"/>
        <w:ind w:left="-20" w:right="-20"/>
      </w:pPr>
      <w:r w:rsidRPr="3451BEC7">
        <w:rPr>
          <w:rFonts w:ascii="Times New Roman" w:eastAsia="Times New Roman" w:hAnsi="Times New Roman" w:cs="Times New Roman"/>
          <w:sz w:val="20"/>
          <w:szCs w:val="20"/>
          <w:lang w:val="en-GB"/>
        </w:rPr>
        <w:t>which corresponds to:</w:t>
      </w:r>
    </w:p>
    <w:p w14:paraId="0557D395" w14:textId="61D709A6" w:rsidR="3451BEC7" w:rsidRDefault="3451BEC7" w:rsidP="3451BEC7">
      <w:pPr>
        <w:spacing w:after="120"/>
        <w:ind w:left="-20" w:right="-20"/>
        <w:jc w:val="center"/>
      </w:pPr>
      <w:r w:rsidRPr="3451BEC7">
        <w:rPr>
          <w:rFonts w:ascii="Times New Roman" w:eastAsia="Times New Roman" w:hAnsi="Times New Roman" w:cs="Times New Roman"/>
          <w:sz w:val="20"/>
          <w:szCs w:val="20"/>
          <w:lang w:val="en-GB"/>
        </w:rPr>
        <w:t>η = –2.563 – 0.065*year</w:t>
      </w:r>
    </w:p>
    <w:p w14:paraId="5AE2FE18" w14:textId="7C47F778" w:rsidR="3451BEC7" w:rsidRDefault="3451BEC7" w:rsidP="3451BEC7">
      <w:pPr>
        <w:spacing w:after="120"/>
        <w:ind w:left="-20" w:right="-20"/>
      </w:pPr>
      <w:r w:rsidRPr="3451BEC7">
        <w:rPr>
          <w:rFonts w:ascii="Times New Roman" w:eastAsia="Times New Roman" w:hAnsi="Times New Roman" w:cs="Times New Roman"/>
          <w:sz w:val="20"/>
          <w:szCs w:val="20"/>
          <w:lang w:val="en-GB"/>
        </w:rPr>
        <w:t xml:space="preserve"> </w:t>
      </w:r>
    </w:p>
    <w:p w14:paraId="0FA4CF24" w14:textId="6FEA70DD" w:rsidR="3451BEC7" w:rsidRDefault="3451BEC7" w:rsidP="3451BEC7">
      <w:pPr>
        <w:spacing w:after="120"/>
        <w:ind w:left="-20" w:right="-20"/>
      </w:pPr>
      <w:r w:rsidRPr="3451BEC7">
        <w:rPr>
          <w:rFonts w:ascii="Times New Roman" w:eastAsia="Times New Roman" w:hAnsi="Times New Roman" w:cs="Times New Roman"/>
          <w:lang w:val="en-GB"/>
        </w:rPr>
        <w:t xml:space="preserve"> </w:t>
      </w:r>
    </w:p>
    <w:p w14:paraId="164096ED" w14:textId="79331D60" w:rsidR="3451BEC7" w:rsidRPr="00B1316D" w:rsidRDefault="3451BEC7" w:rsidP="3451BEC7">
      <w:pPr>
        <w:spacing w:after="120"/>
        <w:ind w:left="-20" w:right="-20"/>
        <w:rPr>
          <w:lang w:val="en-GB"/>
        </w:rPr>
      </w:pPr>
      <w:r w:rsidRPr="3451BEC7">
        <w:rPr>
          <w:rFonts w:ascii="Times New Roman" w:eastAsia="Times New Roman" w:hAnsi="Times New Roman" w:cs="Times New Roman"/>
          <w:b/>
          <w:bCs/>
          <w:lang w:val="en-GB"/>
        </w:rPr>
        <w:t>b) VAP and CR–BSI incidence rate</w:t>
      </w:r>
    </w:p>
    <w:p w14:paraId="7D06367C" w14:textId="4FF33C5E" w:rsidR="3451BEC7" w:rsidRDefault="3451BEC7" w:rsidP="3451BEC7">
      <w:pPr>
        <w:spacing w:after="120"/>
        <w:ind w:left="-20" w:right="-20"/>
      </w:pPr>
      <w:r w:rsidRPr="3451BEC7">
        <w:rPr>
          <w:rFonts w:ascii="Times New Roman" w:eastAsia="Times New Roman" w:hAnsi="Times New Roman" w:cs="Times New Roman"/>
          <w:sz w:val="20"/>
          <w:szCs w:val="20"/>
          <w:lang w:val="en-GB"/>
        </w:rPr>
        <w:t>For VAP incidence rate a 5</w:t>
      </w:r>
      <w:r w:rsidRPr="3451BEC7">
        <w:rPr>
          <w:rFonts w:ascii="Times New Roman" w:eastAsia="Times New Roman" w:hAnsi="Times New Roman" w:cs="Times New Roman"/>
          <w:sz w:val="20"/>
          <w:szCs w:val="20"/>
          <w:vertAlign w:val="superscript"/>
          <w:lang w:val="en-GB"/>
        </w:rPr>
        <w:t>th</w:t>
      </w:r>
      <w:r w:rsidRPr="3451BEC7">
        <w:rPr>
          <w:rFonts w:ascii="Times New Roman" w:eastAsia="Times New Roman" w:hAnsi="Times New Roman" w:cs="Times New Roman"/>
          <w:sz w:val="20"/>
          <w:szCs w:val="20"/>
          <w:lang w:val="en-GB"/>
        </w:rPr>
        <w:t xml:space="preserve"> grade polynomial was selected (p–value &lt; 0.001). The coefficients of the model are:</w:t>
      </w:r>
    </w:p>
    <w:tbl>
      <w:tblPr>
        <w:tblStyle w:val="Grigliatabella"/>
        <w:tblW w:w="0" w:type="auto"/>
        <w:tblLayout w:type="fixed"/>
        <w:tblLook w:val="04A0" w:firstRow="1" w:lastRow="0" w:firstColumn="1" w:lastColumn="0" w:noHBand="0" w:noVBand="1"/>
      </w:tblPr>
      <w:tblGrid>
        <w:gridCol w:w="2707"/>
        <w:gridCol w:w="2707"/>
        <w:gridCol w:w="2707"/>
        <w:gridCol w:w="2707"/>
      </w:tblGrid>
      <w:tr w:rsidR="3451BEC7" w14:paraId="6DEBC8AE" w14:textId="77777777" w:rsidTr="3451BEC7">
        <w:trPr>
          <w:trHeight w:val="300"/>
        </w:trPr>
        <w:tc>
          <w:tcPr>
            <w:tcW w:w="270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tcMar>
              <w:left w:w="108" w:type="dxa"/>
              <w:right w:w="108" w:type="dxa"/>
            </w:tcMar>
          </w:tcPr>
          <w:p w14:paraId="2744BD54" w14:textId="33AD33F6" w:rsidR="3451BEC7" w:rsidRDefault="3451BEC7" w:rsidP="3451BEC7">
            <w:pPr>
              <w:spacing w:after="120"/>
              <w:ind w:left="-20" w:right="-20"/>
            </w:pPr>
            <w:r w:rsidRPr="3451BEC7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 xml:space="preserve"> </w:t>
            </w:r>
          </w:p>
        </w:tc>
        <w:tc>
          <w:tcPr>
            <w:tcW w:w="270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tcMar>
              <w:left w:w="108" w:type="dxa"/>
              <w:right w:w="108" w:type="dxa"/>
            </w:tcMar>
          </w:tcPr>
          <w:p w14:paraId="4F1EC09D" w14:textId="1F6B7484" w:rsidR="3451BEC7" w:rsidRDefault="3451BEC7" w:rsidP="3451BEC7">
            <w:pPr>
              <w:spacing w:after="120"/>
              <w:ind w:left="-20" w:right="-20"/>
              <w:jc w:val="center"/>
            </w:pPr>
            <w:r w:rsidRPr="3451BEC7">
              <w:rPr>
                <w:rFonts w:ascii="Times New Roman" w:eastAsia="Times New Roman" w:hAnsi="Times New Roman" w:cs="Times New Roman"/>
                <w:sz w:val="20"/>
                <w:szCs w:val="20"/>
              </w:rPr>
              <w:t>Estimate</w:t>
            </w:r>
          </w:p>
        </w:tc>
        <w:tc>
          <w:tcPr>
            <w:tcW w:w="270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tcMar>
              <w:left w:w="108" w:type="dxa"/>
              <w:right w:w="108" w:type="dxa"/>
            </w:tcMar>
          </w:tcPr>
          <w:p w14:paraId="2FC8336B" w14:textId="08BD58D5" w:rsidR="3451BEC7" w:rsidRDefault="3451BEC7" w:rsidP="3451BEC7">
            <w:pPr>
              <w:spacing w:after="120"/>
              <w:ind w:left="-20" w:right="-20"/>
              <w:jc w:val="center"/>
            </w:pPr>
            <w:r w:rsidRPr="3451BEC7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Std. Error</w:t>
            </w:r>
          </w:p>
        </w:tc>
        <w:tc>
          <w:tcPr>
            <w:tcW w:w="270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tcMar>
              <w:left w:w="108" w:type="dxa"/>
              <w:right w:w="108" w:type="dxa"/>
            </w:tcMar>
          </w:tcPr>
          <w:p w14:paraId="51A9BDCC" w14:textId="31EF8FF3" w:rsidR="3451BEC7" w:rsidRDefault="3451BEC7" w:rsidP="3451BEC7">
            <w:pPr>
              <w:spacing w:after="120"/>
              <w:ind w:left="-20" w:right="-20"/>
              <w:jc w:val="center"/>
            </w:pPr>
            <w:r w:rsidRPr="3451BEC7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Wald test p-value</w:t>
            </w:r>
          </w:p>
        </w:tc>
      </w:tr>
      <w:tr w:rsidR="3451BEC7" w14:paraId="701803B7" w14:textId="77777777" w:rsidTr="3451BEC7">
        <w:trPr>
          <w:trHeight w:val="300"/>
        </w:trPr>
        <w:tc>
          <w:tcPr>
            <w:tcW w:w="2707" w:type="dxa"/>
            <w:tcBorders>
              <w:top w:val="single" w:sz="8" w:space="0" w:color="auto"/>
              <w:left w:val="nil"/>
              <w:bottom w:val="nil"/>
              <w:right w:val="nil"/>
            </w:tcBorders>
            <w:tcMar>
              <w:left w:w="108" w:type="dxa"/>
              <w:right w:w="108" w:type="dxa"/>
            </w:tcMar>
          </w:tcPr>
          <w:p w14:paraId="78B4332D" w14:textId="60AE9265" w:rsidR="3451BEC7" w:rsidRDefault="3451BEC7" w:rsidP="3451BEC7">
            <w:pPr>
              <w:spacing w:after="120"/>
              <w:ind w:left="-20" w:right="-20"/>
            </w:pPr>
            <w:r w:rsidRPr="3451BEC7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Intercept</w:t>
            </w:r>
          </w:p>
        </w:tc>
        <w:tc>
          <w:tcPr>
            <w:tcW w:w="2707" w:type="dxa"/>
            <w:tcBorders>
              <w:top w:val="single" w:sz="8" w:space="0" w:color="auto"/>
              <w:left w:val="nil"/>
              <w:bottom w:val="nil"/>
              <w:right w:val="nil"/>
            </w:tcBorders>
            <w:tcMar>
              <w:left w:w="108" w:type="dxa"/>
              <w:right w:w="108" w:type="dxa"/>
            </w:tcMar>
          </w:tcPr>
          <w:p w14:paraId="154E862C" w14:textId="746CEA6B" w:rsidR="3451BEC7" w:rsidRDefault="3451BEC7" w:rsidP="3451BEC7">
            <w:pPr>
              <w:spacing w:after="120"/>
              <w:ind w:left="-20" w:right="-20"/>
              <w:jc w:val="center"/>
            </w:pPr>
            <w:r w:rsidRPr="3451BEC7">
              <w:rPr>
                <w:rFonts w:ascii="Times New Roman" w:eastAsia="Times New Roman" w:hAnsi="Times New Roman" w:cs="Times New Roman"/>
                <w:sz w:val="20"/>
                <w:szCs w:val="20"/>
              </w:rPr>
              <w:t>– 4.621</w:t>
            </w:r>
          </w:p>
        </w:tc>
        <w:tc>
          <w:tcPr>
            <w:tcW w:w="2707" w:type="dxa"/>
            <w:tcBorders>
              <w:top w:val="single" w:sz="8" w:space="0" w:color="auto"/>
              <w:left w:val="nil"/>
              <w:bottom w:val="nil"/>
              <w:right w:val="nil"/>
            </w:tcBorders>
            <w:tcMar>
              <w:left w:w="108" w:type="dxa"/>
              <w:right w:w="108" w:type="dxa"/>
            </w:tcMar>
          </w:tcPr>
          <w:p w14:paraId="43892B04" w14:textId="14D7C133" w:rsidR="3451BEC7" w:rsidRDefault="3451BEC7" w:rsidP="3451BEC7">
            <w:pPr>
              <w:spacing w:after="120"/>
              <w:ind w:left="-20" w:right="-20"/>
              <w:jc w:val="center"/>
            </w:pPr>
            <w:r w:rsidRPr="3451BEC7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0.021</w:t>
            </w:r>
          </w:p>
        </w:tc>
        <w:tc>
          <w:tcPr>
            <w:tcW w:w="2707" w:type="dxa"/>
            <w:tcBorders>
              <w:top w:val="single" w:sz="8" w:space="0" w:color="auto"/>
              <w:left w:val="nil"/>
              <w:bottom w:val="nil"/>
              <w:right w:val="nil"/>
            </w:tcBorders>
            <w:tcMar>
              <w:left w:w="108" w:type="dxa"/>
              <w:right w:w="108" w:type="dxa"/>
            </w:tcMar>
          </w:tcPr>
          <w:p w14:paraId="56820C7A" w14:textId="37EC3F4F" w:rsidR="3451BEC7" w:rsidRDefault="3451BEC7" w:rsidP="3451BEC7">
            <w:pPr>
              <w:spacing w:after="120"/>
              <w:ind w:left="-20" w:right="-20"/>
              <w:jc w:val="center"/>
            </w:pPr>
            <w:r w:rsidRPr="3451BEC7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&lt; 0.001</w:t>
            </w:r>
          </w:p>
        </w:tc>
      </w:tr>
      <w:tr w:rsidR="3451BEC7" w14:paraId="589B4A8B" w14:textId="77777777" w:rsidTr="3451BEC7">
        <w:trPr>
          <w:trHeight w:val="300"/>
        </w:trPr>
        <w:tc>
          <w:tcPr>
            <w:tcW w:w="2707" w:type="dxa"/>
            <w:tcBorders>
              <w:top w:val="nil"/>
              <w:left w:val="nil"/>
              <w:bottom w:val="nil"/>
              <w:right w:val="nil"/>
            </w:tcBorders>
            <w:tcMar>
              <w:left w:w="108" w:type="dxa"/>
              <w:right w:w="108" w:type="dxa"/>
            </w:tcMar>
          </w:tcPr>
          <w:p w14:paraId="0E32F83C" w14:textId="1381F3EC" w:rsidR="3451BEC7" w:rsidRDefault="3451BEC7" w:rsidP="3451BEC7">
            <w:pPr>
              <w:spacing w:after="120"/>
              <w:ind w:left="-20" w:right="-20"/>
            </w:pPr>
            <w:r w:rsidRPr="3451BEC7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1st degree polynomial</w:t>
            </w:r>
          </w:p>
        </w:tc>
        <w:tc>
          <w:tcPr>
            <w:tcW w:w="2707" w:type="dxa"/>
            <w:tcBorders>
              <w:top w:val="nil"/>
              <w:left w:val="nil"/>
              <w:bottom w:val="nil"/>
              <w:right w:val="nil"/>
            </w:tcBorders>
            <w:tcMar>
              <w:left w:w="108" w:type="dxa"/>
              <w:right w:w="108" w:type="dxa"/>
            </w:tcMar>
          </w:tcPr>
          <w:p w14:paraId="1743B32E" w14:textId="09FA7E94" w:rsidR="3451BEC7" w:rsidRDefault="3451BEC7" w:rsidP="3451BEC7">
            <w:pPr>
              <w:spacing w:after="120"/>
              <w:ind w:left="-20" w:right="-20"/>
              <w:jc w:val="center"/>
            </w:pPr>
            <w:r w:rsidRPr="3451BEC7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0.531</w:t>
            </w:r>
          </w:p>
        </w:tc>
        <w:tc>
          <w:tcPr>
            <w:tcW w:w="2707" w:type="dxa"/>
            <w:tcBorders>
              <w:top w:val="nil"/>
              <w:left w:val="nil"/>
              <w:bottom w:val="nil"/>
              <w:right w:val="nil"/>
            </w:tcBorders>
            <w:tcMar>
              <w:left w:w="108" w:type="dxa"/>
              <w:right w:w="108" w:type="dxa"/>
            </w:tcMar>
          </w:tcPr>
          <w:p w14:paraId="1A70B083" w14:textId="5C9C537E" w:rsidR="3451BEC7" w:rsidRDefault="3451BEC7" w:rsidP="3451BEC7">
            <w:pPr>
              <w:spacing w:after="120"/>
              <w:ind w:left="-20" w:right="-20"/>
              <w:jc w:val="center"/>
            </w:pPr>
            <w:r w:rsidRPr="3451BEC7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0.018</w:t>
            </w:r>
          </w:p>
        </w:tc>
        <w:tc>
          <w:tcPr>
            <w:tcW w:w="2707" w:type="dxa"/>
            <w:tcBorders>
              <w:top w:val="nil"/>
              <w:left w:val="nil"/>
              <w:bottom w:val="nil"/>
              <w:right w:val="nil"/>
            </w:tcBorders>
            <w:tcMar>
              <w:left w:w="108" w:type="dxa"/>
              <w:right w:w="108" w:type="dxa"/>
            </w:tcMar>
          </w:tcPr>
          <w:p w14:paraId="48A2B489" w14:textId="702C8DB5" w:rsidR="3451BEC7" w:rsidRDefault="3451BEC7" w:rsidP="3451BEC7">
            <w:pPr>
              <w:spacing w:after="120"/>
              <w:ind w:left="-20" w:right="-20"/>
              <w:jc w:val="center"/>
            </w:pPr>
            <w:r w:rsidRPr="3451BEC7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&lt; 0.01</w:t>
            </w:r>
          </w:p>
        </w:tc>
      </w:tr>
      <w:tr w:rsidR="3451BEC7" w14:paraId="0F33E650" w14:textId="77777777" w:rsidTr="3451BEC7">
        <w:trPr>
          <w:trHeight w:val="300"/>
        </w:trPr>
        <w:tc>
          <w:tcPr>
            <w:tcW w:w="2707" w:type="dxa"/>
            <w:tcBorders>
              <w:top w:val="nil"/>
              <w:left w:val="nil"/>
              <w:bottom w:val="nil"/>
              <w:right w:val="nil"/>
            </w:tcBorders>
            <w:tcMar>
              <w:left w:w="108" w:type="dxa"/>
              <w:right w:w="108" w:type="dxa"/>
            </w:tcMar>
          </w:tcPr>
          <w:p w14:paraId="06168D79" w14:textId="01786D70" w:rsidR="3451BEC7" w:rsidRDefault="3451BEC7" w:rsidP="3451BEC7">
            <w:pPr>
              <w:spacing w:after="120"/>
              <w:ind w:left="-20" w:right="-20"/>
            </w:pPr>
            <w:r w:rsidRPr="3451BEC7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2nd degree polynomial</w:t>
            </w:r>
          </w:p>
        </w:tc>
        <w:tc>
          <w:tcPr>
            <w:tcW w:w="2707" w:type="dxa"/>
            <w:tcBorders>
              <w:top w:val="nil"/>
              <w:left w:val="nil"/>
              <w:bottom w:val="nil"/>
              <w:right w:val="nil"/>
            </w:tcBorders>
            <w:tcMar>
              <w:left w:w="108" w:type="dxa"/>
              <w:right w:w="108" w:type="dxa"/>
            </w:tcMar>
          </w:tcPr>
          <w:p w14:paraId="4DAB43C3" w14:textId="27B3BE18" w:rsidR="3451BEC7" w:rsidRDefault="3451BEC7" w:rsidP="3451BEC7">
            <w:pPr>
              <w:spacing w:after="120"/>
              <w:ind w:left="-20" w:right="-20"/>
              <w:jc w:val="center"/>
            </w:pPr>
            <w:r w:rsidRPr="3451BEC7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0.388</w:t>
            </w:r>
          </w:p>
        </w:tc>
        <w:tc>
          <w:tcPr>
            <w:tcW w:w="2707" w:type="dxa"/>
            <w:tcBorders>
              <w:top w:val="nil"/>
              <w:left w:val="nil"/>
              <w:bottom w:val="nil"/>
              <w:right w:val="nil"/>
            </w:tcBorders>
            <w:tcMar>
              <w:left w:w="108" w:type="dxa"/>
              <w:right w:w="108" w:type="dxa"/>
            </w:tcMar>
          </w:tcPr>
          <w:p w14:paraId="697BD032" w14:textId="1F212C50" w:rsidR="3451BEC7" w:rsidRDefault="3451BEC7" w:rsidP="3451BEC7">
            <w:pPr>
              <w:spacing w:after="120"/>
              <w:ind w:left="-20" w:right="-20"/>
              <w:jc w:val="center"/>
            </w:pPr>
            <w:r w:rsidRPr="3451BEC7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0.005</w:t>
            </w:r>
          </w:p>
        </w:tc>
        <w:tc>
          <w:tcPr>
            <w:tcW w:w="2707" w:type="dxa"/>
            <w:tcBorders>
              <w:top w:val="nil"/>
              <w:left w:val="nil"/>
              <w:bottom w:val="nil"/>
              <w:right w:val="nil"/>
            </w:tcBorders>
            <w:tcMar>
              <w:left w:w="108" w:type="dxa"/>
              <w:right w:w="108" w:type="dxa"/>
            </w:tcMar>
          </w:tcPr>
          <w:p w14:paraId="75CA06DE" w14:textId="61216F8A" w:rsidR="3451BEC7" w:rsidRDefault="3451BEC7" w:rsidP="3451BEC7">
            <w:pPr>
              <w:spacing w:after="120"/>
              <w:ind w:left="-20" w:right="-20"/>
              <w:jc w:val="center"/>
            </w:pPr>
            <w:r w:rsidRPr="3451BEC7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&lt; 0.001</w:t>
            </w:r>
          </w:p>
        </w:tc>
      </w:tr>
      <w:tr w:rsidR="3451BEC7" w14:paraId="543BCB07" w14:textId="77777777" w:rsidTr="3451BEC7">
        <w:trPr>
          <w:trHeight w:val="300"/>
        </w:trPr>
        <w:tc>
          <w:tcPr>
            <w:tcW w:w="2707" w:type="dxa"/>
            <w:tcBorders>
              <w:top w:val="nil"/>
              <w:left w:val="nil"/>
              <w:bottom w:val="nil"/>
              <w:right w:val="nil"/>
            </w:tcBorders>
            <w:tcMar>
              <w:left w:w="108" w:type="dxa"/>
              <w:right w:w="108" w:type="dxa"/>
            </w:tcMar>
          </w:tcPr>
          <w:p w14:paraId="327AD66C" w14:textId="2666CE0C" w:rsidR="3451BEC7" w:rsidRDefault="3451BEC7" w:rsidP="3451BEC7">
            <w:pPr>
              <w:spacing w:after="120"/>
              <w:ind w:left="-20" w:right="-20"/>
            </w:pPr>
            <w:r w:rsidRPr="3451BEC7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3rd degree polynomial</w:t>
            </w:r>
          </w:p>
        </w:tc>
        <w:tc>
          <w:tcPr>
            <w:tcW w:w="2707" w:type="dxa"/>
            <w:tcBorders>
              <w:top w:val="nil"/>
              <w:left w:val="nil"/>
              <w:bottom w:val="nil"/>
              <w:right w:val="nil"/>
            </w:tcBorders>
            <w:tcMar>
              <w:left w:w="108" w:type="dxa"/>
              <w:right w:w="108" w:type="dxa"/>
            </w:tcMar>
          </w:tcPr>
          <w:p w14:paraId="27BC21AE" w14:textId="4947C25D" w:rsidR="3451BEC7" w:rsidRDefault="3451BEC7" w:rsidP="3451BEC7">
            <w:pPr>
              <w:spacing w:after="120"/>
              <w:ind w:left="-20" w:right="-20"/>
              <w:jc w:val="center"/>
            </w:pPr>
            <w:r w:rsidRPr="3451BEC7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– 0.122</w:t>
            </w:r>
          </w:p>
        </w:tc>
        <w:tc>
          <w:tcPr>
            <w:tcW w:w="2707" w:type="dxa"/>
            <w:tcBorders>
              <w:top w:val="nil"/>
              <w:left w:val="nil"/>
              <w:bottom w:val="nil"/>
              <w:right w:val="nil"/>
            </w:tcBorders>
            <w:tcMar>
              <w:left w:w="108" w:type="dxa"/>
              <w:right w:w="108" w:type="dxa"/>
            </w:tcMar>
          </w:tcPr>
          <w:p w14:paraId="3A562869" w14:textId="1CD784E8" w:rsidR="3451BEC7" w:rsidRDefault="3451BEC7" w:rsidP="3451BEC7">
            <w:pPr>
              <w:spacing w:after="120"/>
              <w:ind w:left="-20" w:right="-20"/>
              <w:jc w:val="center"/>
            </w:pPr>
            <w:r w:rsidRPr="3451BEC7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0.003</w:t>
            </w:r>
          </w:p>
        </w:tc>
        <w:tc>
          <w:tcPr>
            <w:tcW w:w="2707" w:type="dxa"/>
            <w:tcBorders>
              <w:top w:val="nil"/>
              <w:left w:val="nil"/>
              <w:bottom w:val="nil"/>
              <w:right w:val="nil"/>
            </w:tcBorders>
            <w:tcMar>
              <w:left w:w="108" w:type="dxa"/>
              <w:right w:w="108" w:type="dxa"/>
            </w:tcMar>
          </w:tcPr>
          <w:p w14:paraId="606810FC" w14:textId="07B4E095" w:rsidR="3451BEC7" w:rsidRDefault="3451BEC7" w:rsidP="3451BEC7">
            <w:pPr>
              <w:spacing w:after="120"/>
              <w:ind w:left="-20" w:right="-20"/>
              <w:jc w:val="center"/>
            </w:pPr>
            <w:r w:rsidRPr="3451BEC7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&lt; 0.001</w:t>
            </w:r>
          </w:p>
        </w:tc>
      </w:tr>
      <w:tr w:rsidR="3451BEC7" w14:paraId="368CB8DB" w14:textId="77777777" w:rsidTr="3451BEC7">
        <w:trPr>
          <w:trHeight w:val="300"/>
        </w:trPr>
        <w:tc>
          <w:tcPr>
            <w:tcW w:w="2707" w:type="dxa"/>
            <w:tcBorders>
              <w:top w:val="nil"/>
              <w:left w:val="nil"/>
              <w:bottom w:val="nil"/>
              <w:right w:val="nil"/>
            </w:tcBorders>
            <w:tcMar>
              <w:left w:w="108" w:type="dxa"/>
              <w:right w:w="108" w:type="dxa"/>
            </w:tcMar>
          </w:tcPr>
          <w:p w14:paraId="058C09AB" w14:textId="7E151014" w:rsidR="3451BEC7" w:rsidRDefault="3451BEC7" w:rsidP="3451BEC7">
            <w:pPr>
              <w:spacing w:after="120"/>
              <w:ind w:left="-20" w:right="-20"/>
            </w:pPr>
            <w:r w:rsidRPr="3451BEC7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lastRenderedPageBreak/>
              <w:t>4th degree polynomial</w:t>
            </w:r>
          </w:p>
        </w:tc>
        <w:tc>
          <w:tcPr>
            <w:tcW w:w="2707" w:type="dxa"/>
            <w:tcBorders>
              <w:top w:val="nil"/>
              <w:left w:val="nil"/>
              <w:bottom w:val="nil"/>
              <w:right w:val="nil"/>
            </w:tcBorders>
            <w:tcMar>
              <w:left w:w="108" w:type="dxa"/>
              <w:right w:w="108" w:type="dxa"/>
            </w:tcMar>
          </w:tcPr>
          <w:p w14:paraId="57D07482" w14:textId="2587F7AE" w:rsidR="3451BEC7" w:rsidRDefault="3451BEC7" w:rsidP="3451BEC7">
            <w:pPr>
              <w:spacing w:after="120"/>
              <w:ind w:left="-20" w:right="-20"/>
              <w:jc w:val="center"/>
            </w:pPr>
            <w:r w:rsidRPr="3451BEC7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– 0.150</w:t>
            </w:r>
          </w:p>
        </w:tc>
        <w:tc>
          <w:tcPr>
            <w:tcW w:w="2707" w:type="dxa"/>
            <w:tcBorders>
              <w:top w:val="nil"/>
              <w:left w:val="nil"/>
              <w:bottom w:val="nil"/>
              <w:right w:val="nil"/>
            </w:tcBorders>
            <w:tcMar>
              <w:left w:w="108" w:type="dxa"/>
              <w:right w:w="108" w:type="dxa"/>
            </w:tcMar>
          </w:tcPr>
          <w:p w14:paraId="61DCC344" w14:textId="402F41F9" w:rsidR="3451BEC7" w:rsidRDefault="3451BEC7" w:rsidP="3451BEC7">
            <w:pPr>
              <w:spacing w:after="120"/>
              <w:ind w:left="-20" w:right="-20"/>
              <w:jc w:val="center"/>
            </w:pPr>
            <w:r w:rsidRPr="3451BEC7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0.0002</w:t>
            </w:r>
          </w:p>
        </w:tc>
        <w:tc>
          <w:tcPr>
            <w:tcW w:w="2707" w:type="dxa"/>
            <w:tcBorders>
              <w:top w:val="nil"/>
              <w:left w:val="nil"/>
              <w:bottom w:val="nil"/>
              <w:right w:val="nil"/>
            </w:tcBorders>
            <w:tcMar>
              <w:left w:w="108" w:type="dxa"/>
              <w:right w:w="108" w:type="dxa"/>
            </w:tcMar>
          </w:tcPr>
          <w:p w14:paraId="7BEDE64D" w14:textId="30ABEF66" w:rsidR="3451BEC7" w:rsidRDefault="3451BEC7" w:rsidP="3451BEC7">
            <w:pPr>
              <w:spacing w:after="120"/>
              <w:ind w:left="-20" w:right="-20"/>
              <w:jc w:val="center"/>
            </w:pPr>
            <w:r w:rsidRPr="3451BEC7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&lt; 0.001</w:t>
            </w:r>
          </w:p>
        </w:tc>
      </w:tr>
      <w:tr w:rsidR="3451BEC7" w14:paraId="640DA30D" w14:textId="77777777" w:rsidTr="3451BEC7">
        <w:trPr>
          <w:trHeight w:val="300"/>
        </w:trPr>
        <w:tc>
          <w:tcPr>
            <w:tcW w:w="2707" w:type="dxa"/>
            <w:tcBorders>
              <w:top w:val="nil"/>
              <w:left w:val="nil"/>
              <w:bottom w:val="single" w:sz="8" w:space="0" w:color="auto"/>
              <w:right w:val="nil"/>
            </w:tcBorders>
            <w:tcMar>
              <w:left w:w="108" w:type="dxa"/>
              <w:right w:w="108" w:type="dxa"/>
            </w:tcMar>
          </w:tcPr>
          <w:p w14:paraId="2E3FA156" w14:textId="7978C11E" w:rsidR="3451BEC7" w:rsidRDefault="3451BEC7" w:rsidP="3451BEC7">
            <w:pPr>
              <w:spacing w:after="120"/>
              <w:ind w:left="-20" w:right="-20"/>
            </w:pPr>
            <w:r w:rsidRPr="3451BEC7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 xml:space="preserve">5th </w:t>
            </w:r>
            <w:r w:rsidRPr="3451BEC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degree </w:t>
            </w:r>
            <w:proofErr w:type="spellStart"/>
            <w:r w:rsidRPr="3451BEC7">
              <w:rPr>
                <w:rFonts w:ascii="Times New Roman" w:eastAsia="Times New Roman" w:hAnsi="Times New Roman" w:cs="Times New Roman"/>
                <w:sz w:val="20"/>
                <w:szCs w:val="20"/>
              </w:rPr>
              <w:t>polynomial</w:t>
            </w:r>
            <w:proofErr w:type="spellEnd"/>
          </w:p>
        </w:tc>
        <w:tc>
          <w:tcPr>
            <w:tcW w:w="2707" w:type="dxa"/>
            <w:tcBorders>
              <w:top w:val="nil"/>
              <w:left w:val="nil"/>
              <w:bottom w:val="single" w:sz="8" w:space="0" w:color="auto"/>
              <w:right w:val="nil"/>
            </w:tcBorders>
            <w:tcMar>
              <w:left w:w="108" w:type="dxa"/>
              <w:right w:w="108" w:type="dxa"/>
            </w:tcMar>
          </w:tcPr>
          <w:p w14:paraId="436D46C3" w14:textId="16A43FA2" w:rsidR="3451BEC7" w:rsidRDefault="3451BEC7" w:rsidP="3451BEC7">
            <w:pPr>
              <w:spacing w:after="120"/>
              <w:ind w:left="-20" w:right="-20"/>
              <w:jc w:val="center"/>
            </w:pPr>
            <w:r w:rsidRPr="3451BEC7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– 0.09</w:t>
            </w:r>
          </w:p>
        </w:tc>
        <w:tc>
          <w:tcPr>
            <w:tcW w:w="2707" w:type="dxa"/>
            <w:tcBorders>
              <w:top w:val="nil"/>
              <w:left w:val="nil"/>
              <w:bottom w:val="single" w:sz="8" w:space="0" w:color="auto"/>
              <w:right w:val="nil"/>
            </w:tcBorders>
            <w:tcMar>
              <w:left w:w="108" w:type="dxa"/>
              <w:right w:w="108" w:type="dxa"/>
            </w:tcMar>
          </w:tcPr>
          <w:p w14:paraId="63B684FD" w14:textId="649C9581" w:rsidR="3451BEC7" w:rsidRDefault="3451BEC7" w:rsidP="3451BEC7">
            <w:pPr>
              <w:spacing w:after="120"/>
              <w:ind w:left="-20" w:right="-20"/>
              <w:jc w:val="center"/>
            </w:pPr>
            <w:r w:rsidRPr="3451BEC7">
              <w:rPr>
                <w:rFonts w:ascii="Times New Roman" w:eastAsia="Times New Roman" w:hAnsi="Times New Roman" w:cs="Times New Roman"/>
                <w:sz w:val="20"/>
                <w:szCs w:val="20"/>
              </w:rPr>
              <w:t>0.0001</w:t>
            </w:r>
          </w:p>
        </w:tc>
        <w:tc>
          <w:tcPr>
            <w:tcW w:w="2707" w:type="dxa"/>
            <w:tcBorders>
              <w:top w:val="nil"/>
              <w:left w:val="nil"/>
              <w:bottom w:val="single" w:sz="8" w:space="0" w:color="auto"/>
              <w:right w:val="nil"/>
            </w:tcBorders>
            <w:tcMar>
              <w:left w:w="108" w:type="dxa"/>
              <w:right w:w="108" w:type="dxa"/>
            </w:tcMar>
          </w:tcPr>
          <w:p w14:paraId="75BEA925" w14:textId="7DF9FE85" w:rsidR="3451BEC7" w:rsidRDefault="3451BEC7" w:rsidP="3451BEC7">
            <w:pPr>
              <w:spacing w:after="120"/>
              <w:ind w:left="-20" w:right="-20"/>
              <w:jc w:val="center"/>
            </w:pPr>
            <w:r w:rsidRPr="3451BEC7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&lt; 0.01</w:t>
            </w:r>
          </w:p>
        </w:tc>
      </w:tr>
    </w:tbl>
    <w:p w14:paraId="5850A5A0" w14:textId="32EC8E33" w:rsidR="3451BEC7" w:rsidRDefault="3451BEC7" w:rsidP="3451BEC7">
      <w:pPr>
        <w:spacing w:after="120"/>
        <w:ind w:left="-20" w:right="-20"/>
      </w:pPr>
      <w:r w:rsidRPr="3451BEC7">
        <w:rPr>
          <w:rFonts w:ascii="Times New Roman" w:eastAsia="Times New Roman" w:hAnsi="Times New Roman" w:cs="Times New Roman"/>
          <w:sz w:val="20"/>
          <w:szCs w:val="20"/>
          <w:lang w:val="en-GB"/>
        </w:rPr>
        <w:t>that corresponds to:</w:t>
      </w:r>
    </w:p>
    <w:p w14:paraId="3F30A183" w14:textId="171ED809" w:rsidR="3451BEC7" w:rsidRPr="00B1316D" w:rsidRDefault="3451BEC7" w:rsidP="3451BEC7">
      <w:pPr>
        <w:spacing w:after="120"/>
        <w:ind w:left="-20" w:right="-20"/>
        <w:jc w:val="center"/>
        <w:rPr>
          <w:lang w:val="en-GB"/>
        </w:rPr>
      </w:pPr>
      <w:r w:rsidRPr="3451BEC7">
        <w:rPr>
          <w:rFonts w:ascii="Times New Roman" w:eastAsia="Times New Roman" w:hAnsi="Times New Roman" w:cs="Times New Roman"/>
          <w:sz w:val="20"/>
          <w:szCs w:val="20"/>
          <w:lang w:val="en-GB"/>
        </w:rPr>
        <w:t>η = – 4.812 + 0.054*year + 0.042*year</w:t>
      </w:r>
      <w:r w:rsidRPr="3451BEC7">
        <w:rPr>
          <w:rFonts w:ascii="Times New Roman" w:eastAsia="Times New Roman" w:hAnsi="Times New Roman" w:cs="Times New Roman"/>
          <w:sz w:val="20"/>
          <w:szCs w:val="20"/>
          <w:vertAlign w:val="superscript"/>
          <w:lang w:val="en-GB"/>
        </w:rPr>
        <w:t>2</w:t>
      </w:r>
      <w:r w:rsidRPr="3451BEC7">
        <w:rPr>
          <w:rFonts w:ascii="Times New Roman" w:eastAsia="Times New Roman" w:hAnsi="Times New Roman" w:cs="Times New Roman"/>
          <w:sz w:val="20"/>
          <w:szCs w:val="20"/>
          <w:lang w:val="en-GB"/>
        </w:rPr>
        <w:t xml:space="preserve"> + 0.006*year</w:t>
      </w:r>
      <w:r w:rsidRPr="3451BEC7">
        <w:rPr>
          <w:rFonts w:ascii="Times New Roman" w:eastAsia="Times New Roman" w:hAnsi="Times New Roman" w:cs="Times New Roman"/>
          <w:sz w:val="20"/>
          <w:szCs w:val="20"/>
          <w:vertAlign w:val="superscript"/>
          <w:lang w:val="en-GB"/>
        </w:rPr>
        <w:t>3</w:t>
      </w:r>
      <w:r w:rsidRPr="3451BEC7">
        <w:rPr>
          <w:rFonts w:ascii="Times New Roman" w:eastAsia="Times New Roman" w:hAnsi="Times New Roman" w:cs="Times New Roman"/>
          <w:sz w:val="20"/>
          <w:szCs w:val="20"/>
          <w:lang w:val="en-GB"/>
        </w:rPr>
        <w:t xml:space="preserve"> – 0.001*year</w:t>
      </w:r>
      <w:r w:rsidRPr="3451BEC7">
        <w:rPr>
          <w:rFonts w:ascii="Times New Roman" w:eastAsia="Times New Roman" w:hAnsi="Times New Roman" w:cs="Times New Roman"/>
          <w:sz w:val="20"/>
          <w:szCs w:val="20"/>
          <w:vertAlign w:val="superscript"/>
          <w:lang w:val="en-GB"/>
        </w:rPr>
        <w:t>4</w:t>
      </w:r>
      <w:r w:rsidRPr="3451BEC7">
        <w:rPr>
          <w:rFonts w:ascii="Times New Roman" w:eastAsia="Times New Roman" w:hAnsi="Times New Roman" w:cs="Times New Roman"/>
          <w:sz w:val="20"/>
          <w:szCs w:val="20"/>
          <w:lang w:val="en-GB"/>
        </w:rPr>
        <w:t xml:space="preserve"> – 0.0003*year</w:t>
      </w:r>
      <w:r w:rsidRPr="3451BEC7">
        <w:rPr>
          <w:rFonts w:ascii="Times New Roman" w:eastAsia="Times New Roman" w:hAnsi="Times New Roman" w:cs="Times New Roman"/>
          <w:sz w:val="20"/>
          <w:szCs w:val="20"/>
          <w:vertAlign w:val="superscript"/>
          <w:lang w:val="en-GB"/>
        </w:rPr>
        <w:t>5</w:t>
      </w:r>
    </w:p>
    <w:p w14:paraId="3A08FA9F" w14:textId="01EF62BB" w:rsidR="3451BEC7" w:rsidRPr="00B1316D" w:rsidRDefault="3451BEC7" w:rsidP="3451BEC7">
      <w:pPr>
        <w:spacing w:after="120"/>
        <w:ind w:left="-20" w:right="-20"/>
        <w:rPr>
          <w:lang w:val="en-GB"/>
        </w:rPr>
      </w:pPr>
      <w:r w:rsidRPr="3451BEC7">
        <w:rPr>
          <w:rFonts w:ascii="Times New Roman" w:eastAsia="Times New Roman" w:hAnsi="Times New Roman" w:cs="Times New Roman"/>
          <w:sz w:val="20"/>
          <w:szCs w:val="20"/>
          <w:lang w:val="en-GB"/>
        </w:rPr>
        <w:t xml:space="preserve"> </w:t>
      </w:r>
    </w:p>
    <w:p w14:paraId="6DF426B0" w14:textId="5D3270B6" w:rsidR="3451BEC7" w:rsidRPr="00B1316D" w:rsidRDefault="3451BEC7" w:rsidP="3451BEC7">
      <w:pPr>
        <w:spacing w:after="120"/>
        <w:ind w:left="-20" w:right="-20"/>
        <w:rPr>
          <w:lang w:val="en-GB"/>
        </w:rPr>
      </w:pPr>
      <w:r w:rsidRPr="3451BEC7">
        <w:rPr>
          <w:rFonts w:ascii="Times New Roman" w:eastAsia="Times New Roman" w:hAnsi="Times New Roman" w:cs="Times New Roman"/>
          <w:sz w:val="20"/>
          <w:szCs w:val="20"/>
          <w:lang w:val="en-GB"/>
        </w:rPr>
        <w:t>For CR–BSI we stopped at the 4</w:t>
      </w:r>
      <w:r w:rsidRPr="3451BEC7">
        <w:rPr>
          <w:rFonts w:ascii="Times New Roman" w:eastAsia="Times New Roman" w:hAnsi="Times New Roman" w:cs="Times New Roman"/>
          <w:sz w:val="20"/>
          <w:szCs w:val="20"/>
          <w:vertAlign w:val="superscript"/>
          <w:lang w:val="en-GB"/>
        </w:rPr>
        <w:t>th</w:t>
      </w:r>
      <w:r w:rsidRPr="3451BEC7">
        <w:rPr>
          <w:rFonts w:ascii="Times New Roman" w:eastAsia="Times New Roman" w:hAnsi="Times New Roman" w:cs="Times New Roman"/>
          <w:sz w:val="20"/>
          <w:szCs w:val="20"/>
          <w:lang w:val="en-GB"/>
        </w:rPr>
        <w:t xml:space="preserve"> degree (p–value &lt; 0.001) and the model coefficients are:</w:t>
      </w:r>
    </w:p>
    <w:tbl>
      <w:tblPr>
        <w:tblStyle w:val="Grigliatabella"/>
        <w:tblW w:w="0" w:type="auto"/>
        <w:tblLayout w:type="fixed"/>
        <w:tblLook w:val="04A0" w:firstRow="1" w:lastRow="0" w:firstColumn="1" w:lastColumn="0" w:noHBand="0" w:noVBand="1"/>
      </w:tblPr>
      <w:tblGrid>
        <w:gridCol w:w="2707"/>
        <w:gridCol w:w="2707"/>
        <w:gridCol w:w="2707"/>
        <w:gridCol w:w="2707"/>
      </w:tblGrid>
      <w:tr w:rsidR="3451BEC7" w14:paraId="119F76BC" w14:textId="77777777" w:rsidTr="3451BEC7">
        <w:trPr>
          <w:trHeight w:val="300"/>
        </w:trPr>
        <w:tc>
          <w:tcPr>
            <w:tcW w:w="270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tcMar>
              <w:left w:w="108" w:type="dxa"/>
              <w:right w:w="108" w:type="dxa"/>
            </w:tcMar>
          </w:tcPr>
          <w:p w14:paraId="452741A2" w14:textId="08B30A48" w:rsidR="3451BEC7" w:rsidRPr="00B1316D" w:rsidRDefault="3451BEC7" w:rsidP="3451BEC7">
            <w:pPr>
              <w:spacing w:after="120"/>
              <w:ind w:left="-20" w:right="-20"/>
              <w:rPr>
                <w:lang w:val="en-GB"/>
              </w:rPr>
            </w:pPr>
            <w:r w:rsidRPr="3451BEC7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 xml:space="preserve"> </w:t>
            </w:r>
          </w:p>
        </w:tc>
        <w:tc>
          <w:tcPr>
            <w:tcW w:w="270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tcMar>
              <w:left w:w="108" w:type="dxa"/>
              <w:right w:w="108" w:type="dxa"/>
            </w:tcMar>
          </w:tcPr>
          <w:p w14:paraId="6B42BE01" w14:textId="13E61723" w:rsidR="3451BEC7" w:rsidRDefault="3451BEC7" w:rsidP="3451BEC7">
            <w:pPr>
              <w:spacing w:after="120"/>
              <w:ind w:left="-20" w:right="-20"/>
              <w:jc w:val="center"/>
            </w:pPr>
            <w:r w:rsidRPr="3451BEC7">
              <w:rPr>
                <w:rFonts w:ascii="Times New Roman" w:eastAsia="Times New Roman" w:hAnsi="Times New Roman" w:cs="Times New Roman"/>
                <w:sz w:val="20"/>
                <w:szCs w:val="20"/>
              </w:rPr>
              <w:t>Estimate</w:t>
            </w:r>
          </w:p>
        </w:tc>
        <w:tc>
          <w:tcPr>
            <w:tcW w:w="270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tcMar>
              <w:left w:w="108" w:type="dxa"/>
              <w:right w:w="108" w:type="dxa"/>
            </w:tcMar>
          </w:tcPr>
          <w:p w14:paraId="3B33D39B" w14:textId="7F7273F9" w:rsidR="3451BEC7" w:rsidRDefault="3451BEC7" w:rsidP="3451BEC7">
            <w:pPr>
              <w:spacing w:after="120"/>
              <w:ind w:left="-20" w:right="-20"/>
              <w:jc w:val="center"/>
            </w:pPr>
            <w:r w:rsidRPr="3451BEC7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Std. Error</w:t>
            </w:r>
          </w:p>
        </w:tc>
        <w:tc>
          <w:tcPr>
            <w:tcW w:w="270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tcMar>
              <w:left w:w="108" w:type="dxa"/>
              <w:right w:w="108" w:type="dxa"/>
            </w:tcMar>
          </w:tcPr>
          <w:p w14:paraId="6E3BFA37" w14:textId="22F31106" w:rsidR="3451BEC7" w:rsidRDefault="3451BEC7" w:rsidP="3451BEC7">
            <w:pPr>
              <w:spacing w:after="120"/>
              <w:ind w:left="-20" w:right="-20"/>
              <w:jc w:val="center"/>
            </w:pPr>
            <w:r w:rsidRPr="3451BEC7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Wald test p-value</w:t>
            </w:r>
          </w:p>
        </w:tc>
      </w:tr>
      <w:tr w:rsidR="3451BEC7" w14:paraId="2D95179F" w14:textId="77777777" w:rsidTr="3451BEC7">
        <w:trPr>
          <w:trHeight w:val="300"/>
        </w:trPr>
        <w:tc>
          <w:tcPr>
            <w:tcW w:w="2707" w:type="dxa"/>
            <w:tcBorders>
              <w:top w:val="single" w:sz="8" w:space="0" w:color="auto"/>
              <w:left w:val="nil"/>
              <w:bottom w:val="nil"/>
              <w:right w:val="nil"/>
            </w:tcBorders>
            <w:tcMar>
              <w:left w:w="108" w:type="dxa"/>
              <w:right w:w="108" w:type="dxa"/>
            </w:tcMar>
          </w:tcPr>
          <w:p w14:paraId="30C0866D" w14:textId="443990F7" w:rsidR="3451BEC7" w:rsidRDefault="3451BEC7" w:rsidP="3451BEC7">
            <w:pPr>
              <w:spacing w:after="120"/>
              <w:ind w:left="-20" w:right="-20"/>
            </w:pPr>
            <w:r w:rsidRPr="3451BEC7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Intercept</w:t>
            </w:r>
          </w:p>
        </w:tc>
        <w:tc>
          <w:tcPr>
            <w:tcW w:w="2707" w:type="dxa"/>
            <w:tcBorders>
              <w:top w:val="single" w:sz="8" w:space="0" w:color="auto"/>
              <w:left w:val="nil"/>
              <w:bottom w:val="nil"/>
              <w:right w:val="nil"/>
            </w:tcBorders>
            <w:tcMar>
              <w:left w:w="108" w:type="dxa"/>
              <w:right w:w="108" w:type="dxa"/>
            </w:tcMar>
          </w:tcPr>
          <w:p w14:paraId="01880A41" w14:textId="0254A69E" w:rsidR="3451BEC7" w:rsidRDefault="3451BEC7" w:rsidP="3451BEC7">
            <w:pPr>
              <w:spacing w:after="120"/>
              <w:ind w:left="-20" w:right="-20"/>
              <w:jc w:val="center"/>
            </w:pPr>
            <w:r w:rsidRPr="3451BEC7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– 6.061</w:t>
            </w:r>
          </w:p>
        </w:tc>
        <w:tc>
          <w:tcPr>
            <w:tcW w:w="2707" w:type="dxa"/>
            <w:tcBorders>
              <w:top w:val="single" w:sz="8" w:space="0" w:color="auto"/>
              <w:left w:val="nil"/>
              <w:bottom w:val="nil"/>
              <w:right w:val="nil"/>
            </w:tcBorders>
            <w:tcMar>
              <w:left w:w="108" w:type="dxa"/>
              <w:right w:w="108" w:type="dxa"/>
            </w:tcMar>
          </w:tcPr>
          <w:p w14:paraId="2FC48429" w14:textId="38A59D0B" w:rsidR="3451BEC7" w:rsidRDefault="3451BEC7" w:rsidP="3451BEC7">
            <w:pPr>
              <w:spacing w:after="120"/>
              <w:ind w:left="-20" w:right="-20"/>
              <w:jc w:val="center"/>
            </w:pPr>
            <w:r w:rsidRPr="3451BEC7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0.033</w:t>
            </w:r>
          </w:p>
        </w:tc>
        <w:tc>
          <w:tcPr>
            <w:tcW w:w="2707" w:type="dxa"/>
            <w:tcBorders>
              <w:top w:val="single" w:sz="8" w:space="0" w:color="auto"/>
              <w:left w:val="nil"/>
              <w:bottom w:val="nil"/>
              <w:right w:val="nil"/>
            </w:tcBorders>
            <w:tcMar>
              <w:left w:w="108" w:type="dxa"/>
              <w:right w:w="108" w:type="dxa"/>
            </w:tcMar>
          </w:tcPr>
          <w:p w14:paraId="5D6E2D36" w14:textId="2776550D" w:rsidR="3451BEC7" w:rsidRDefault="3451BEC7" w:rsidP="3451BEC7">
            <w:pPr>
              <w:spacing w:after="120"/>
              <w:ind w:left="-20" w:right="-20"/>
              <w:jc w:val="center"/>
            </w:pPr>
            <w:r w:rsidRPr="3451BEC7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&lt; 0.001</w:t>
            </w:r>
          </w:p>
        </w:tc>
      </w:tr>
      <w:tr w:rsidR="3451BEC7" w14:paraId="5434C1D0" w14:textId="77777777" w:rsidTr="3451BEC7">
        <w:trPr>
          <w:trHeight w:val="300"/>
        </w:trPr>
        <w:tc>
          <w:tcPr>
            <w:tcW w:w="2707" w:type="dxa"/>
            <w:tcBorders>
              <w:top w:val="nil"/>
              <w:left w:val="nil"/>
              <w:bottom w:val="nil"/>
              <w:right w:val="nil"/>
            </w:tcBorders>
            <w:tcMar>
              <w:left w:w="108" w:type="dxa"/>
              <w:right w:w="108" w:type="dxa"/>
            </w:tcMar>
          </w:tcPr>
          <w:p w14:paraId="4547E19F" w14:textId="4850902A" w:rsidR="3451BEC7" w:rsidRDefault="3451BEC7" w:rsidP="3451BEC7">
            <w:pPr>
              <w:spacing w:after="120"/>
              <w:ind w:left="-20" w:right="-20"/>
            </w:pPr>
            <w:r w:rsidRPr="3451BEC7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1st degree polynomial</w:t>
            </w:r>
          </w:p>
        </w:tc>
        <w:tc>
          <w:tcPr>
            <w:tcW w:w="2707" w:type="dxa"/>
            <w:tcBorders>
              <w:top w:val="nil"/>
              <w:left w:val="nil"/>
              <w:bottom w:val="nil"/>
              <w:right w:val="nil"/>
            </w:tcBorders>
            <w:tcMar>
              <w:left w:w="108" w:type="dxa"/>
              <w:right w:w="108" w:type="dxa"/>
            </w:tcMar>
          </w:tcPr>
          <w:p w14:paraId="69DE07A5" w14:textId="6EA05ADD" w:rsidR="3451BEC7" w:rsidRDefault="3451BEC7" w:rsidP="3451BEC7">
            <w:pPr>
              <w:spacing w:after="120"/>
              <w:ind w:left="-20" w:right="-20"/>
              <w:jc w:val="center"/>
            </w:pPr>
            <w:r w:rsidRPr="3451BEC7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0.447</w:t>
            </w:r>
          </w:p>
        </w:tc>
        <w:tc>
          <w:tcPr>
            <w:tcW w:w="2707" w:type="dxa"/>
            <w:tcBorders>
              <w:top w:val="nil"/>
              <w:left w:val="nil"/>
              <w:bottom w:val="nil"/>
              <w:right w:val="nil"/>
            </w:tcBorders>
            <w:tcMar>
              <w:left w:w="108" w:type="dxa"/>
              <w:right w:w="108" w:type="dxa"/>
            </w:tcMar>
          </w:tcPr>
          <w:p w14:paraId="0F37609F" w14:textId="406AAA90" w:rsidR="3451BEC7" w:rsidRDefault="3451BEC7" w:rsidP="3451BEC7">
            <w:pPr>
              <w:spacing w:after="120"/>
              <w:ind w:left="-20" w:right="-20"/>
              <w:jc w:val="center"/>
            </w:pPr>
            <w:r w:rsidRPr="3451BEC7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0.015</w:t>
            </w:r>
          </w:p>
        </w:tc>
        <w:tc>
          <w:tcPr>
            <w:tcW w:w="2707" w:type="dxa"/>
            <w:tcBorders>
              <w:top w:val="nil"/>
              <w:left w:val="nil"/>
              <w:bottom w:val="nil"/>
              <w:right w:val="nil"/>
            </w:tcBorders>
            <w:tcMar>
              <w:left w:w="108" w:type="dxa"/>
              <w:right w:w="108" w:type="dxa"/>
            </w:tcMar>
          </w:tcPr>
          <w:p w14:paraId="667C2B51" w14:textId="24CC2039" w:rsidR="3451BEC7" w:rsidRDefault="3451BEC7" w:rsidP="3451BEC7">
            <w:pPr>
              <w:spacing w:after="120"/>
              <w:ind w:left="-20" w:right="-20"/>
              <w:jc w:val="center"/>
            </w:pPr>
            <w:r w:rsidRPr="3451BEC7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&lt; 0.001</w:t>
            </w:r>
          </w:p>
        </w:tc>
      </w:tr>
      <w:tr w:rsidR="3451BEC7" w14:paraId="69474B21" w14:textId="77777777" w:rsidTr="3451BEC7">
        <w:trPr>
          <w:trHeight w:val="300"/>
        </w:trPr>
        <w:tc>
          <w:tcPr>
            <w:tcW w:w="2707" w:type="dxa"/>
            <w:tcBorders>
              <w:top w:val="nil"/>
              <w:left w:val="nil"/>
              <w:bottom w:val="nil"/>
              <w:right w:val="nil"/>
            </w:tcBorders>
            <w:tcMar>
              <w:left w:w="108" w:type="dxa"/>
              <w:right w:w="108" w:type="dxa"/>
            </w:tcMar>
          </w:tcPr>
          <w:p w14:paraId="3F48D080" w14:textId="60F76234" w:rsidR="3451BEC7" w:rsidRDefault="3451BEC7" w:rsidP="3451BEC7">
            <w:pPr>
              <w:spacing w:after="120"/>
              <w:ind w:left="-20" w:right="-20"/>
            </w:pPr>
            <w:r w:rsidRPr="3451BEC7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2nd degree polynomial</w:t>
            </w:r>
          </w:p>
        </w:tc>
        <w:tc>
          <w:tcPr>
            <w:tcW w:w="2707" w:type="dxa"/>
            <w:tcBorders>
              <w:top w:val="nil"/>
              <w:left w:val="nil"/>
              <w:bottom w:val="nil"/>
              <w:right w:val="nil"/>
            </w:tcBorders>
            <w:tcMar>
              <w:left w:w="108" w:type="dxa"/>
              <w:right w:w="108" w:type="dxa"/>
            </w:tcMar>
          </w:tcPr>
          <w:p w14:paraId="41E04859" w14:textId="48140B7F" w:rsidR="3451BEC7" w:rsidRDefault="3451BEC7" w:rsidP="3451BEC7">
            <w:pPr>
              <w:spacing w:after="120"/>
              <w:ind w:left="-20" w:right="-20"/>
              <w:jc w:val="center"/>
            </w:pPr>
            <w:r w:rsidRPr="3451BEC7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0.074</w:t>
            </w:r>
          </w:p>
        </w:tc>
        <w:tc>
          <w:tcPr>
            <w:tcW w:w="2707" w:type="dxa"/>
            <w:tcBorders>
              <w:top w:val="nil"/>
              <w:left w:val="nil"/>
              <w:bottom w:val="nil"/>
              <w:right w:val="nil"/>
            </w:tcBorders>
            <w:tcMar>
              <w:left w:w="108" w:type="dxa"/>
              <w:right w:w="108" w:type="dxa"/>
            </w:tcMar>
          </w:tcPr>
          <w:p w14:paraId="24E8D961" w14:textId="5541F063" w:rsidR="3451BEC7" w:rsidRDefault="3451BEC7" w:rsidP="3451BEC7">
            <w:pPr>
              <w:spacing w:after="120"/>
              <w:ind w:left="-20" w:right="-20"/>
              <w:jc w:val="center"/>
            </w:pPr>
            <w:r w:rsidRPr="3451BEC7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0.009</w:t>
            </w:r>
          </w:p>
        </w:tc>
        <w:tc>
          <w:tcPr>
            <w:tcW w:w="2707" w:type="dxa"/>
            <w:tcBorders>
              <w:top w:val="nil"/>
              <w:left w:val="nil"/>
              <w:bottom w:val="nil"/>
              <w:right w:val="nil"/>
            </w:tcBorders>
            <w:tcMar>
              <w:left w:w="108" w:type="dxa"/>
              <w:right w:w="108" w:type="dxa"/>
            </w:tcMar>
          </w:tcPr>
          <w:p w14:paraId="7FDD1DDD" w14:textId="73817686" w:rsidR="3451BEC7" w:rsidRDefault="3451BEC7" w:rsidP="3451BEC7">
            <w:pPr>
              <w:spacing w:after="120"/>
              <w:ind w:left="-20" w:right="-20"/>
              <w:jc w:val="center"/>
            </w:pPr>
            <w:r w:rsidRPr="3451BEC7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0.180</w:t>
            </w:r>
          </w:p>
        </w:tc>
      </w:tr>
      <w:tr w:rsidR="3451BEC7" w14:paraId="4BC0B6ED" w14:textId="77777777" w:rsidTr="3451BEC7">
        <w:trPr>
          <w:trHeight w:val="300"/>
        </w:trPr>
        <w:tc>
          <w:tcPr>
            <w:tcW w:w="2707" w:type="dxa"/>
            <w:tcBorders>
              <w:top w:val="nil"/>
              <w:left w:val="nil"/>
              <w:bottom w:val="nil"/>
              <w:right w:val="nil"/>
            </w:tcBorders>
            <w:tcMar>
              <w:left w:w="108" w:type="dxa"/>
              <w:right w:w="108" w:type="dxa"/>
            </w:tcMar>
          </w:tcPr>
          <w:p w14:paraId="17BD02C6" w14:textId="2AD3F4F0" w:rsidR="3451BEC7" w:rsidRDefault="3451BEC7" w:rsidP="3451BEC7">
            <w:pPr>
              <w:spacing w:after="120"/>
              <w:ind w:left="-20" w:right="-20"/>
            </w:pPr>
            <w:r w:rsidRPr="3451BEC7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3rd degree polynomial</w:t>
            </w:r>
          </w:p>
        </w:tc>
        <w:tc>
          <w:tcPr>
            <w:tcW w:w="2707" w:type="dxa"/>
            <w:tcBorders>
              <w:top w:val="nil"/>
              <w:left w:val="nil"/>
              <w:bottom w:val="nil"/>
              <w:right w:val="nil"/>
            </w:tcBorders>
            <w:tcMar>
              <w:left w:w="108" w:type="dxa"/>
              <w:right w:w="108" w:type="dxa"/>
            </w:tcMar>
          </w:tcPr>
          <w:p w14:paraId="1865871C" w14:textId="37511D53" w:rsidR="3451BEC7" w:rsidRDefault="3451BEC7" w:rsidP="3451BEC7">
            <w:pPr>
              <w:spacing w:after="120"/>
              <w:ind w:left="-20" w:right="-20"/>
              <w:jc w:val="center"/>
            </w:pPr>
            <w:r w:rsidRPr="3451BEC7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– 0.192</w:t>
            </w:r>
          </w:p>
        </w:tc>
        <w:tc>
          <w:tcPr>
            <w:tcW w:w="2707" w:type="dxa"/>
            <w:tcBorders>
              <w:top w:val="nil"/>
              <w:left w:val="nil"/>
              <w:bottom w:val="nil"/>
              <w:right w:val="nil"/>
            </w:tcBorders>
            <w:tcMar>
              <w:left w:w="108" w:type="dxa"/>
              <w:right w:w="108" w:type="dxa"/>
            </w:tcMar>
          </w:tcPr>
          <w:p w14:paraId="5C4F17C7" w14:textId="263A7B48" w:rsidR="3451BEC7" w:rsidRDefault="3451BEC7" w:rsidP="3451BEC7">
            <w:pPr>
              <w:spacing w:after="120"/>
              <w:ind w:left="-20" w:right="-20"/>
              <w:jc w:val="center"/>
            </w:pPr>
            <w:r w:rsidRPr="3451BEC7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0.0009</w:t>
            </w:r>
          </w:p>
        </w:tc>
        <w:tc>
          <w:tcPr>
            <w:tcW w:w="2707" w:type="dxa"/>
            <w:tcBorders>
              <w:top w:val="nil"/>
              <w:left w:val="nil"/>
              <w:bottom w:val="nil"/>
              <w:right w:val="nil"/>
            </w:tcBorders>
            <w:tcMar>
              <w:left w:w="108" w:type="dxa"/>
              <w:right w:w="108" w:type="dxa"/>
            </w:tcMar>
          </w:tcPr>
          <w:p w14:paraId="61A242A4" w14:textId="775929F3" w:rsidR="3451BEC7" w:rsidRDefault="3451BEC7" w:rsidP="3451BEC7">
            <w:pPr>
              <w:spacing w:after="120"/>
              <w:ind w:left="-20" w:right="-20"/>
              <w:jc w:val="center"/>
            </w:pPr>
            <w:r w:rsidRPr="3451BEC7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&lt; 0.001</w:t>
            </w:r>
          </w:p>
        </w:tc>
      </w:tr>
      <w:tr w:rsidR="3451BEC7" w14:paraId="3D951E3E" w14:textId="77777777" w:rsidTr="3451BEC7">
        <w:trPr>
          <w:trHeight w:val="300"/>
        </w:trPr>
        <w:tc>
          <w:tcPr>
            <w:tcW w:w="2707" w:type="dxa"/>
            <w:tcBorders>
              <w:top w:val="nil"/>
              <w:left w:val="nil"/>
              <w:bottom w:val="single" w:sz="8" w:space="0" w:color="auto"/>
              <w:right w:val="nil"/>
            </w:tcBorders>
            <w:tcMar>
              <w:left w:w="108" w:type="dxa"/>
              <w:right w:w="108" w:type="dxa"/>
            </w:tcMar>
          </w:tcPr>
          <w:p w14:paraId="54A4FA3D" w14:textId="5D7E5C8B" w:rsidR="3451BEC7" w:rsidRDefault="3451BEC7" w:rsidP="3451BEC7">
            <w:pPr>
              <w:spacing w:after="120"/>
              <w:ind w:left="-20" w:right="-20"/>
            </w:pPr>
            <w:r w:rsidRPr="3451BEC7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4th degree polynomial</w:t>
            </w:r>
          </w:p>
        </w:tc>
        <w:tc>
          <w:tcPr>
            <w:tcW w:w="2707" w:type="dxa"/>
            <w:tcBorders>
              <w:top w:val="nil"/>
              <w:left w:val="nil"/>
              <w:bottom w:val="single" w:sz="8" w:space="0" w:color="auto"/>
              <w:right w:val="nil"/>
            </w:tcBorders>
            <w:tcMar>
              <w:left w:w="108" w:type="dxa"/>
              <w:right w:w="108" w:type="dxa"/>
            </w:tcMar>
          </w:tcPr>
          <w:p w14:paraId="317A4B08" w14:textId="46D69EAD" w:rsidR="3451BEC7" w:rsidRDefault="3451BEC7" w:rsidP="3451BEC7">
            <w:pPr>
              <w:spacing w:after="120"/>
              <w:ind w:left="-20" w:right="-20"/>
              <w:jc w:val="center"/>
            </w:pPr>
            <w:r w:rsidRPr="3451BEC7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– 0.237</w:t>
            </w:r>
          </w:p>
        </w:tc>
        <w:tc>
          <w:tcPr>
            <w:tcW w:w="2707" w:type="dxa"/>
            <w:tcBorders>
              <w:top w:val="nil"/>
              <w:left w:val="nil"/>
              <w:bottom w:val="single" w:sz="8" w:space="0" w:color="auto"/>
              <w:right w:val="nil"/>
            </w:tcBorders>
            <w:tcMar>
              <w:left w:w="108" w:type="dxa"/>
              <w:right w:w="108" w:type="dxa"/>
            </w:tcMar>
          </w:tcPr>
          <w:p w14:paraId="347EC2F5" w14:textId="52553311" w:rsidR="3451BEC7" w:rsidRDefault="3451BEC7" w:rsidP="3451BEC7">
            <w:pPr>
              <w:spacing w:after="120"/>
              <w:ind w:left="-20" w:right="-20"/>
              <w:jc w:val="center"/>
            </w:pPr>
            <w:r w:rsidRPr="3451BEC7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0.0004</w:t>
            </w:r>
          </w:p>
        </w:tc>
        <w:tc>
          <w:tcPr>
            <w:tcW w:w="2707" w:type="dxa"/>
            <w:tcBorders>
              <w:top w:val="nil"/>
              <w:left w:val="nil"/>
              <w:bottom w:val="single" w:sz="8" w:space="0" w:color="auto"/>
              <w:right w:val="nil"/>
            </w:tcBorders>
            <w:tcMar>
              <w:left w:w="108" w:type="dxa"/>
              <w:right w:w="108" w:type="dxa"/>
            </w:tcMar>
          </w:tcPr>
          <w:p w14:paraId="2277CACF" w14:textId="2882BE0D" w:rsidR="3451BEC7" w:rsidRDefault="3451BEC7" w:rsidP="3451BEC7">
            <w:pPr>
              <w:spacing w:after="120"/>
              <w:ind w:left="-20" w:right="-20"/>
              <w:jc w:val="center"/>
            </w:pPr>
            <w:r w:rsidRPr="3451BEC7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&lt; 0.001</w:t>
            </w:r>
          </w:p>
        </w:tc>
      </w:tr>
    </w:tbl>
    <w:p w14:paraId="007D46BE" w14:textId="65762CD1" w:rsidR="3451BEC7" w:rsidRDefault="3451BEC7" w:rsidP="3451BEC7">
      <w:pPr>
        <w:spacing w:after="120"/>
        <w:ind w:left="-20" w:right="-20"/>
      </w:pPr>
      <w:r w:rsidRPr="3451BEC7">
        <w:rPr>
          <w:rFonts w:ascii="Times New Roman" w:eastAsia="Times New Roman" w:hAnsi="Times New Roman" w:cs="Times New Roman"/>
          <w:sz w:val="20"/>
          <w:szCs w:val="20"/>
          <w:lang w:val="en-GB"/>
        </w:rPr>
        <w:t>that corresponds to:</w:t>
      </w:r>
    </w:p>
    <w:p w14:paraId="4D8AEC41" w14:textId="387841F4" w:rsidR="3451BEC7" w:rsidRDefault="3451BEC7" w:rsidP="3451BEC7">
      <w:pPr>
        <w:spacing w:after="120"/>
        <w:ind w:left="-20" w:right="-20"/>
        <w:jc w:val="center"/>
      </w:pPr>
      <w:r w:rsidRPr="3451BEC7">
        <w:rPr>
          <w:rFonts w:ascii="Times New Roman" w:eastAsia="Times New Roman" w:hAnsi="Times New Roman" w:cs="Times New Roman"/>
          <w:sz w:val="20"/>
          <w:szCs w:val="20"/>
          <w:lang w:val="en-GB"/>
        </w:rPr>
        <w:t>η = – 6.1659191 + 0.108*year + 0.040*year</w:t>
      </w:r>
      <w:r w:rsidRPr="3451BEC7">
        <w:rPr>
          <w:rFonts w:ascii="Times New Roman" w:eastAsia="Times New Roman" w:hAnsi="Times New Roman" w:cs="Times New Roman"/>
          <w:sz w:val="20"/>
          <w:szCs w:val="20"/>
          <w:vertAlign w:val="superscript"/>
          <w:lang w:val="en-GB"/>
        </w:rPr>
        <w:t>2</w:t>
      </w:r>
      <w:r w:rsidRPr="3451BEC7">
        <w:rPr>
          <w:rFonts w:ascii="Times New Roman" w:eastAsia="Times New Roman" w:hAnsi="Times New Roman" w:cs="Times New Roman"/>
          <w:sz w:val="20"/>
          <w:szCs w:val="20"/>
          <w:lang w:val="en-GB"/>
        </w:rPr>
        <w:t xml:space="preserve"> – 0.004*year</w:t>
      </w:r>
      <w:r w:rsidRPr="3451BEC7">
        <w:rPr>
          <w:rFonts w:ascii="Times New Roman" w:eastAsia="Times New Roman" w:hAnsi="Times New Roman" w:cs="Times New Roman"/>
          <w:sz w:val="20"/>
          <w:szCs w:val="20"/>
          <w:vertAlign w:val="superscript"/>
          <w:lang w:val="en-GB"/>
        </w:rPr>
        <w:t>3</w:t>
      </w:r>
      <w:r w:rsidRPr="3451BEC7">
        <w:rPr>
          <w:rFonts w:ascii="Times New Roman" w:eastAsia="Times New Roman" w:hAnsi="Times New Roman" w:cs="Times New Roman"/>
          <w:sz w:val="20"/>
          <w:szCs w:val="20"/>
          <w:lang w:val="en-GB"/>
        </w:rPr>
        <w:t xml:space="preserve"> – 0.002*year</w:t>
      </w:r>
      <w:r w:rsidRPr="3451BEC7">
        <w:rPr>
          <w:rFonts w:ascii="Times New Roman" w:eastAsia="Times New Roman" w:hAnsi="Times New Roman" w:cs="Times New Roman"/>
          <w:sz w:val="20"/>
          <w:szCs w:val="20"/>
          <w:vertAlign w:val="superscript"/>
          <w:lang w:val="en-GB"/>
        </w:rPr>
        <w:t>4</w:t>
      </w:r>
    </w:p>
    <w:p w14:paraId="64BD5029" w14:textId="4C2B26AC" w:rsidR="3451BEC7" w:rsidRDefault="3451BEC7" w:rsidP="3451BEC7">
      <w:pPr>
        <w:spacing w:after="120"/>
        <w:ind w:left="-20" w:right="-20"/>
      </w:pPr>
      <w:r w:rsidRPr="3451BEC7">
        <w:rPr>
          <w:rFonts w:ascii="Times New Roman" w:eastAsia="Times New Roman" w:hAnsi="Times New Roman" w:cs="Times New Roman"/>
          <w:sz w:val="20"/>
          <w:szCs w:val="20"/>
          <w:lang w:val="en-GB"/>
        </w:rPr>
        <w:t xml:space="preserve"> </w:t>
      </w:r>
    </w:p>
    <w:p w14:paraId="4D76BE9F" w14:textId="683A29C4" w:rsidR="3451BEC7" w:rsidRDefault="3451BEC7" w:rsidP="3451BEC7">
      <w:pPr>
        <w:spacing w:after="120"/>
        <w:ind w:left="-20" w:right="-20"/>
      </w:pPr>
      <w:r w:rsidRPr="3451BEC7">
        <w:rPr>
          <w:rFonts w:ascii="Times New Roman" w:eastAsia="Times New Roman" w:hAnsi="Times New Roman" w:cs="Times New Roman"/>
          <w:lang w:val="en-GB"/>
        </w:rPr>
        <w:t xml:space="preserve"> </w:t>
      </w:r>
    </w:p>
    <w:p w14:paraId="0EA3D140" w14:textId="495630C4" w:rsidR="3451BEC7" w:rsidRDefault="3451BEC7" w:rsidP="3451BEC7">
      <w:pPr>
        <w:spacing w:after="120"/>
        <w:ind w:left="-20" w:right="-20"/>
      </w:pPr>
      <w:r w:rsidRPr="3451BEC7">
        <w:rPr>
          <w:rFonts w:ascii="Times New Roman" w:eastAsia="Times New Roman" w:hAnsi="Times New Roman" w:cs="Times New Roman"/>
          <w:b/>
          <w:bCs/>
          <w:lang w:val="en-GB"/>
        </w:rPr>
        <w:t>c) Multi–drug resistance microorganism</w:t>
      </w:r>
    </w:p>
    <w:p w14:paraId="2A00C6E9" w14:textId="31FBF119" w:rsidR="3451BEC7" w:rsidRDefault="3451BEC7" w:rsidP="3451BEC7">
      <w:pPr>
        <w:spacing w:after="120"/>
        <w:ind w:left="-20" w:right="-20"/>
      </w:pPr>
      <w:r w:rsidRPr="3451BEC7">
        <w:rPr>
          <w:rFonts w:ascii="Times New Roman" w:eastAsia="Times New Roman" w:hAnsi="Times New Roman" w:cs="Times New Roman"/>
          <w:sz w:val="20"/>
          <w:szCs w:val="20"/>
          <w:lang w:val="en-GB"/>
        </w:rPr>
        <w:t xml:space="preserve">A U–shaped correlation was found for </w:t>
      </w:r>
      <w:r w:rsidRPr="3451BEC7">
        <w:rPr>
          <w:rFonts w:ascii="Times New Roman" w:eastAsia="Times New Roman" w:hAnsi="Times New Roman" w:cs="Times New Roman"/>
          <w:i/>
          <w:iCs/>
          <w:sz w:val="20"/>
          <w:szCs w:val="20"/>
          <w:lang w:val="en-GB"/>
        </w:rPr>
        <w:t xml:space="preserve">Pseudomonas aeruginosa </w:t>
      </w:r>
      <w:r w:rsidRPr="3451BEC7">
        <w:rPr>
          <w:rFonts w:ascii="Times New Roman" w:eastAsia="Times New Roman" w:hAnsi="Times New Roman" w:cs="Times New Roman"/>
          <w:sz w:val="20"/>
          <w:szCs w:val="20"/>
          <w:lang w:val="en-GB"/>
        </w:rPr>
        <w:t>(p–value &lt; 0.01). The coefficients of the model are:</w:t>
      </w:r>
    </w:p>
    <w:tbl>
      <w:tblPr>
        <w:tblStyle w:val="Grigliatabella"/>
        <w:tblW w:w="0" w:type="auto"/>
        <w:tblLayout w:type="fixed"/>
        <w:tblLook w:val="04A0" w:firstRow="1" w:lastRow="0" w:firstColumn="1" w:lastColumn="0" w:noHBand="0" w:noVBand="1"/>
      </w:tblPr>
      <w:tblGrid>
        <w:gridCol w:w="2707"/>
        <w:gridCol w:w="2707"/>
        <w:gridCol w:w="2707"/>
        <w:gridCol w:w="2707"/>
      </w:tblGrid>
      <w:tr w:rsidR="3451BEC7" w14:paraId="5427C13C" w14:textId="77777777" w:rsidTr="3451BEC7">
        <w:trPr>
          <w:trHeight w:val="300"/>
        </w:trPr>
        <w:tc>
          <w:tcPr>
            <w:tcW w:w="270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tcMar>
              <w:left w:w="108" w:type="dxa"/>
              <w:right w:w="108" w:type="dxa"/>
            </w:tcMar>
          </w:tcPr>
          <w:p w14:paraId="775FB1A6" w14:textId="0D41B6B4" w:rsidR="3451BEC7" w:rsidRDefault="3451BEC7" w:rsidP="3451BEC7">
            <w:pPr>
              <w:spacing w:after="120"/>
              <w:ind w:left="-20" w:right="-20"/>
            </w:pPr>
            <w:r w:rsidRPr="3451BEC7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 xml:space="preserve"> </w:t>
            </w:r>
          </w:p>
        </w:tc>
        <w:tc>
          <w:tcPr>
            <w:tcW w:w="270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tcMar>
              <w:left w:w="108" w:type="dxa"/>
              <w:right w:w="108" w:type="dxa"/>
            </w:tcMar>
          </w:tcPr>
          <w:p w14:paraId="7F68E9E5" w14:textId="64317D2B" w:rsidR="3451BEC7" w:rsidRDefault="3451BEC7" w:rsidP="3451BEC7">
            <w:pPr>
              <w:spacing w:after="120"/>
              <w:ind w:left="-20" w:right="-20"/>
              <w:jc w:val="center"/>
            </w:pPr>
            <w:r w:rsidRPr="3451BEC7">
              <w:rPr>
                <w:rFonts w:ascii="Times New Roman" w:eastAsia="Times New Roman" w:hAnsi="Times New Roman" w:cs="Times New Roman"/>
                <w:sz w:val="20"/>
                <w:szCs w:val="20"/>
              </w:rPr>
              <w:t>Estimate</w:t>
            </w:r>
          </w:p>
        </w:tc>
        <w:tc>
          <w:tcPr>
            <w:tcW w:w="270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tcMar>
              <w:left w:w="108" w:type="dxa"/>
              <w:right w:w="108" w:type="dxa"/>
            </w:tcMar>
          </w:tcPr>
          <w:p w14:paraId="2F650DA1" w14:textId="798CB674" w:rsidR="3451BEC7" w:rsidRDefault="3451BEC7" w:rsidP="3451BEC7">
            <w:pPr>
              <w:spacing w:after="120"/>
              <w:ind w:left="-20" w:right="-20"/>
              <w:jc w:val="center"/>
            </w:pPr>
            <w:r w:rsidRPr="3451BEC7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Std. Error</w:t>
            </w:r>
          </w:p>
        </w:tc>
        <w:tc>
          <w:tcPr>
            <w:tcW w:w="270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tcMar>
              <w:left w:w="108" w:type="dxa"/>
              <w:right w:w="108" w:type="dxa"/>
            </w:tcMar>
          </w:tcPr>
          <w:p w14:paraId="3B4BED54" w14:textId="2B356F5E" w:rsidR="3451BEC7" w:rsidRDefault="3451BEC7" w:rsidP="3451BEC7">
            <w:pPr>
              <w:spacing w:after="120"/>
              <w:ind w:left="-20" w:right="-20"/>
              <w:jc w:val="center"/>
            </w:pPr>
            <w:r w:rsidRPr="3451BEC7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Wald test p-value</w:t>
            </w:r>
          </w:p>
        </w:tc>
      </w:tr>
      <w:tr w:rsidR="3451BEC7" w14:paraId="6FC864E2" w14:textId="77777777" w:rsidTr="3451BEC7">
        <w:trPr>
          <w:trHeight w:val="300"/>
        </w:trPr>
        <w:tc>
          <w:tcPr>
            <w:tcW w:w="2707" w:type="dxa"/>
            <w:tcBorders>
              <w:top w:val="single" w:sz="8" w:space="0" w:color="auto"/>
              <w:left w:val="nil"/>
              <w:bottom w:val="nil"/>
              <w:right w:val="nil"/>
            </w:tcBorders>
            <w:tcMar>
              <w:left w:w="108" w:type="dxa"/>
              <w:right w:w="108" w:type="dxa"/>
            </w:tcMar>
          </w:tcPr>
          <w:p w14:paraId="083392DB" w14:textId="1D8A3A78" w:rsidR="3451BEC7" w:rsidRDefault="3451BEC7" w:rsidP="3451BEC7">
            <w:pPr>
              <w:spacing w:after="120"/>
              <w:ind w:left="-20" w:right="-20"/>
            </w:pPr>
            <w:r w:rsidRPr="3451BEC7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Intercept</w:t>
            </w:r>
          </w:p>
        </w:tc>
        <w:tc>
          <w:tcPr>
            <w:tcW w:w="2707" w:type="dxa"/>
            <w:tcBorders>
              <w:top w:val="single" w:sz="8" w:space="0" w:color="auto"/>
              <w:left w:val="nil"/>
              <w:bottom w:val="nil"/>
              <w:right w:val="nil"/>
            </w:tcBorders>
            <w:tcMar>
              <w:left w:w="108" w:type="dxa"/>
              <w:right w:w="108" w:type="dxa"/>
            </w:tcMar>
          </w:tcPr>
          <w:p w14:paraId="47114C71" w14:textId="4A11456D" w:rsidR="3451BEC7" w:rsidRDefault="3451BEC7" w:rsidP="3451BEC7">
            <w:pPr>
              <w:spacing w:after="120"/>
              <w:ind w:left="-20" w:right="-20"/>
              <w:jc w:val="center"/>
            </w:pPr>
            <w:r w:rsidRPr="3451BEC7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–1.278</w:t>
            </w:r>
          </w:p>
        </w:tc>
        <w:tc>
          <w:tcPr>
            <w:tcW w:w="2707" w:type="dxa"/>
            <w:tcBorders>
              <w:top w:val="single" w:sz="8" w:space="0" w:color="auto"/>
              <w:left w:val="nil"/>
              <w:bottom w:val="nil"/>
              <w:right w:val="nil"/>
            </w:tcBorders>
            <w:tcMar>
              <w:left w:w="108" w:type="dxa"/>
              <w:right w:w="108" w:type="dxa"/>
            </w:tcMar>
          </w:tcPr>
          <w:p w14:paraId="6D01FA21" w14:textId="22D82718" w:rsidR="3451BEC7" w:rsidRDefault="3451BEC7" w:rsidP="3451BEC7">
            <w:pPr>
              <w:spacing w:after="120"/>
              <w:ind w:left="-20" w:right="-20"/>
              <w:jc w:val="center"/>
            </w:pPr>
            <w:r w:rsidRPr="3451BEC7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0.035</w:t>
            </w:r>
          </w:p>
        </w:tc>
        <w:tc>
          <w:tcPr>
            <w:tcW w:w="2707" w:type="dxa"/>
            <w:tcBorders>
              <w:top w:val="single" w:sz="8" w:space="0" w:color="auto"/>
              <w:left w:val="nil"/>
              <w:bottom w:val="nil"/>
              <w:right w:val="nil"/>
            </w:tcBorders>
            <w:tcMar>
              <w:left w:w="108" w:type="dxa"/>
              <w:right w:w="108" w:type="dxa"/>
            </w:tcMar>
          </w:tcPr>
          <w:p w14:paraId="55826A37" w14:textId="677D6299" w:rsidR="3451BEC7" w:rsidRDefault="3451BEC7" w:rsidP="3451BEC7">
            <w:pPr>
              <w:spacing w:after="120"/>
              <w:ind w:left="-20" w:right="-20"/>
              <w:jc w:val="center"/>
            </w:pPr>
            <w:r w:rsidRPr="3451BEC7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&lt; 0.001</w:t>
            </w:r>
          </w:p>
        </w:tc>
      </w:tr>
      <w:tr w:rsidR="3451BEC7" w14:paraId="795D5F85" w14:textId="77777777" w:rsidTr="3451BEC7">
        <w:trPr>
          <w:trHeight w:val="300"/>
        </w:trPr>
        <w:tc>
          <w:tcPr>
            <w:tcW w:w="2707" w:type="dxa"/>
            <w:tcBorders>
              <w:top w:val="nil"/>
              <w:left w:val="nil"/>
              <w:bottom w:val="nil"/>
              <w:right w:val="nil"/>
            </w:tcBorders>
            <w:tcMar>
              <w:left w:w="108" w:type="dxa"/>
              <w:right w:w="108" w:type="dxa"/>
            </w:tcMar>
          </w:tcPr>
          <w:p w14:paraId="6D4B5F28" w14:textId="7C0358ED" w:rsidR="3451BEC7" w:rsidRDefault="3451BEC7" w:rsidP="3451BEC7">
            <w:pPr>
              <w:spacing w:after="120"/>
              <w:ind w:left="-20" w:right="-20"/>
            </w:pPr>
            <w:r w:rsidRPr="3451BEC7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1st degree polynomial</w:t>
            </w:r>
          </w:p>
        </w:tc>
        <w:tc>
          <w:tcPr>
            <w:tcW w:w="2707" w:type="dxa"/>
            <w:tcBorders>
              <w:top w:val="nil"/>
              <w:left w:val="nil"/>
              <w:bottom w:val="nil"/>
              <w:right w:val="nil"/>
            </w:tcBorders>
            <w:tcMar>
              <w:left w:w="108" w:type="dxa"/>
              <w:right w:w="108" w:type="dxa"/>
            </w:tcMar>
          </w:tcPr>
          <w:p w14:paraId="3C3DEF6F" w14:textId="3841BDDD" w:rsidR="3451BEC7" w:rsidRDefault="3451BEC7" w:rsidP="3451BEC7">
            <w:pPr>
              <w:spacing w:after="120"/>
              <w:ind w:left="-20" w:right="-20"/>
              <w:jc w:val="center"/>
            </w:pPr>
            <w:r w:rsidRPr="3451BEC7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–0.046</w:t>
            </w:r>
          </w:p>
        </w:tc>
        <w:tc>
          <w:tcPr>
            <w:tcW w:w="2707" w:type="dxa"/>
            <w:tcBorders>
              <w:top w:val="nil"/>
              <w:left w:val="nil"/>
              <w:bottom w:val="nil"/>
              <w:right w:val="nil"/>
            </w:tcBorders>
            <w:tcMar>
              <w:left w:w="108" w:type="dxa"/>
              <w:right w:w="108" w:type="dxa"/>
            </w:tcMar>
          </w:tcPr>
          <w:p w14:paraId="56BC7A02" w14:textId="6ED5F28D" w:rsidR="3451BEC7" w:rsidRDefault="3451BEC7" w:rsidP="3451BEC7">
            <w:pPr>
              <w:spacing w:after="120"/>
              <w:ind w:left="-20" w:right="-20"/>
              <w:jc w:val="center"/>
            </w:pPr>
            <w:r w:rsidRPr="3451BEC7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0.109</w:t>
            </w:r>
          </w:p>
        </w:tc>
        <w:tc>
          <w:tcPr>
            <w:tcW w:w="2707" w:type="dxa"/>
            <w:tcBorders>
              <w:top w:val="nil"/>
              <w:left w:val="nil"/>
              <w:bottom w:val="nil"/>
              <w:right w:val="nil"/>
            </w:tcBorders>
            <w:tcMar>
              <w:left w:w="108" w:type="dxa"/>
              <w:right w:w="108" w:type="dxa"/>
            </w:tcMar>
          </w:tcPr>
          <w:p w14:paraId="35EF3C81" w14:textId="61F3E990" w:rsidR="3451BEC7" w:rsidRDefault="3451BEC7" w:rsidP="3451BEC7">
            <w:pPr>
              <w:spacing w:after="120"/>
              <w:ind w:left="-20" w:right="-20"/>
              <w:jc w:val="center"/>
            </w:pPr>
            <w:r w:rsidRPr="3451BEC7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0.67</w:t>
            </w:r>
          </w:p>
        </w:tc>
      </w:tr>
      <w:tr w:rsidR="3451BEC7" w14:paraId="3541A13D" w14:textId="77777777" w:rsidTr="3451BEC7">
        <w:trPr>
          <w:trHeight w:val="300"/>
        </w:trPr>
        <w:tc>
          <w:tcPr>
            <w:tcW w:w="2707" w:type="dxa"/>
            <w:tcBorders>
              <w:top w:val="nil"/>
              <w:left w:val="nil"/>
              <w:bottom w:val="single" w:sz="8" w:space="0" w:color="auto"/>
              <w:right w:val="nil"/>
            </w:tcBorders>
            <w:tcMar>
              <w:left w:w="108" w:type="dxa"/>
              <w:right w:w="108" w:type="dxa"/>
            </w:tcMar>
          </w:tcPr>
          <w:p w14:paraId="0D3C4D8A" w14:textId="1BA2329A" w:rsidR="3451BEC7" w:rsidRDefault="3451BEC7" w:rsidP="3451BEC7">
            <w:pPr>
              <w:spacing w:after="120"/>
              <w:ind w:left="-20" w:right="-20"/>
            </w:pPr>
            <w:r w:rsidRPr="3451BEC7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2nd degree polynomial</w:t>
            </w:r>
          </w:p>
        </w:tc>
        <w:tc>
          <w:tcPr>
            <w:tcW w:w="2707" w:type="dxa"/>
            <w:tcBorders>
              <w:top w:val="nil"/>
              <w:left w:val="nil"/>
              <w:bottom w:val="single" w:sz="8" w:space="0" w:color="auto"/>
              <w:right w:val="nil"/>
            </w:tcBorders>
            <w:tcMar>
              <w:left w:w="108" w:type="dxa"/>
              <w:right w:w="108" w:type="dxa"/>
            </w:tcMar>
          </w:tcPr>
          <w:p w14:paraId="2B6181B2" w14:textId="02907A6D" w:rsidR="3451BEC7" w:rsidRDefault="3451BEC7" w:rsidP="3451BEC7">
            <w:pPr>
              <w:spacing w:after="120"/>
              <w:ind w:left="-20" w:right="-20"/>
              <w:jc w:val="center"/>
            </w:pPr>
            <w:r w:rsidRPr="3451BEC7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0.397</w:t>
            </w:r>
          </w:p>
        </w:tc>
        <w:tc>
          <w:tcPr>
            <w:tcW w:w="2707" w:type="dxa"/>
            <w:tcBorders>
              <w:top w:val="nil"/>
              <w:left w:val="nil"/>
              <w:bottom w:val="single" w:sz="8" w:space="0" w:color="auto"/>
              <w:right w:val="nil"/>
            </w:tcBorders>
            <w:tcMar>
              <w:left w:w="108" w:type="dxa"/>
              <w:right w:w="108" w:type="dxa"/>
            </w:tcMar>
          </w:tcPr>
          <w:p w14:paraId="393617A2" w14:textId="119ACECD" w:rsidR="3451BEC7" w:rsidRDefault="3451BEC7" w:rsidP="3451BEC7">
            <w:pPr>
              <w:spacing w:after="120"/>
              <w:ind w:left="-20" w:right="-20"/>
              <w:jc w:val="center"/>
            </w:pPr>
            <w:r w:rsidRPr="3451BEC7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0.111</w:t>
            </w:r>
          </w:p>
        </w:tc>
        <w:tc>
          <w:tcPr>
            <w:tcW w:w="2707" w:type="dxa"/>
            <w:tcBorders>
              <w:top w:val="nil"/>
              <w:left w:val="nil"/>
              <w:bottom w:val="single" w:sz="8" w:space="0" w:color="auto"/>
              <w:right w:val="nil"/>
            </w:tcBorders>
            <w:tcMar>
              <w:left w:w="108" w:type="dxa"/>
              <w:right w:w="108" w:type="dxa"/>
            </w:tcMar>
          </w:tcPr>
          <w:p w14:paraId="3D83B5D0" w14:textId="13C270E3" w:rsidR="3451BEC7" w:rsidRDefault="3451BEC7" w:rsidP="3451BEC7">
            <w:pPr>
              <w:spacing w:after="120"/>
              <w:ind w:left="-20" w:right="-20"/>
              <w:jc w:val="center"/>
            </w:pPr>
            <w:r w:rsidRPr="3451BEC7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&lt; 0.001</w:t>
            </w:r>
          </w:p>
        </w:tc>
      </w:tr>
    </w:tbl>
    <w:p w14:paraId="6507CF97" w14:textId="47E82576" w:rsidR="3451BEC7" w:rsidRDefault="3451BEC7" w:rsidP="3451BEC7">
      <w:pPr>
        <w:spacing w:after="120"/>
        <w:ind w:left="-20" w:right="-20"/>
      </w:pPr>
      <w:r w:rsidRPr="3451BEC7">
        <w:rPr>
          <w:rFonts w:ascii="Times New Roman" w:eastAsia="Times New Roman" w:hAnsi="Times New Roman" w:cs="Times New Roman"/>
          <w:sz w:val="20"/>
          <w:szCs w:val="20"/>
          <w:lang w:val="en-GB"/>
        </w:rPr>
        <w:t>which is represented by:</w:t>
      </w:r>
    </w:p>
    <w:p w14:paraId="0C7A48C6" w14:textId="12C037F3" w:rsidR="3451BEC7" w:rsidRDefault="3451BEC7" w:rsidP="3451BEC7">
      <w:pPr>
        <w:spacing w:after="120"/>
        <w:ind w:left="-20" w:right="-20"/>
        <w:jc w:val="center"/>
      </w:pPr>
      <w:r w:rsidRPr="3451BEC7">
        <w:rPr>
          <w:rFonts w:ascii="Times New Roman" w:eastAsia="Times New Roman" w:hAnsi="Times New Roman" w:cs="Times New Roman"/>
          <w:sz w:val="20"/>
          <w:szCs w:val="20"/>
          <w:lang w:val="en-GB"/>
        </w:rPr>
        <w:t>η = –1.419 – 0.012*year + 0.017*year</w:t>
      </w:r>
      <w:r w:rsidRPr="3451BEC7">
        <w:rPr>
          <w:rFonts w:ascii="Times New Roman" w:eastAsia="Times New Roman" w:hAnsi="Times New Roman" w:cs="Times New Roman"/>
          <w:sz w:val="20"/>
          <w:szCs w:val="20"/>
          <w:vertAlign w:val="superscript"/>
          <w:lang w:val="en-GB"/>
        </w:rPr>
        <w:t>2</w:t>
      </w:r>
    </w:p>
    <w:p w14:paraId="59CAFF46" w14:textId="1210EC9A" w:rsidR="3451BEC7" w:rsidRDefault="3451BEC7" w:rsidP="3451BEC7">
      <w:pPr>
        <w:spacing w:after="120"/>
        <w:ind w:left="-20" w:right="-20"/>
      </w:pPr>
      <w:r w:rsidRPr="3451BEC7">
        <w:rPr>
          <w:rFonts w:ascii="Times New Roman" w:eastAsia="Times New Roman" w:hAnsi="Times New Roman" w:cs="Times New Roman"/>
          <w:sz w:val="20"/>
          <w:szCs w:val="20"/>
          <w:lang w:val="en-GB"/>
        </w:rPr>
        <w:lastRenderedPageBreak/>
        <w:t xml:space="preserve"> </w:t>
      </w:r>
    </w:p>
    <w:p w14:paraId="3B63A27E" w14:textId="09DCD9A5" w:rsidR="3451BEC7" w:rsidRPr="00B1316D" w:rsidRDefault="3451BEC7" w:rsidP="3451BEC7">
      <w:pPr>
        <w:spacing w:after="120"/>
        <w:ind w:left="-20" w:right="-20"/>
        <w:rPr>
          <w:lang w:val="en-GB"/>
        </w:rPr>
      </w:pPr>
      <w:r w:rsidRPr="3451BEC7">
        <w:rPr>
          <w:rFonts w:ascii="Times New Roman" w:eastAsia="Times New Roman" w:hAnsi="Times New Roman" w:cs="Times New Roman"/>
          <w:sz w:val="20"/>
          <w:szCs w:val="20"/>
          <w:lang w:val="en-GB"/>
        </w:rPr>
        <w:t xml:space="preserve">For </w:t>
      </w:r>
      <w:r w:rsidRPr="3451BEC7">
        <w:rPr>
          <w:rFonts w:ascii="Times New Roman" w:eastAsia="Times New Roman" w:hAnsi="Times New Roman" w:cs="Times New Roman"/>
          <w:i/>
          <w:iCs/>
          <w:sz w:val="20"/>
          <w:szCs w:val="20"/>
          <w:lang w:val="en-GB"/>
        </w:rPr>
        <w:t>Klebsiella</w:t>
      </w:r>
      <w:r w:rsidRPr="3451BEC7">
        <w:rPr>
          <w:rFonts w:ascii="Times New Roman" w:eastAsia="Times New Roman" w:hAnsi="Times New Roman" w:cs="Times New Roman"/>
          <w:sz w:val="20"/>
          <w:szCs w:val="20"/>
          <w:lang w:val="en-GB"/>
        </w:rPr>
        <w:t xml:space="preserve"> spp. a linear trend was found (p-value &lt; 0.001), where the coefficients of the model are:</w:t>
      </w:r>
    </w:p>
    <w:tbl>
      <w:tblPr>
        <w:tblStyle w:val="Grigliatabella"/>
        <w:tblW w:w="0" w:type="auto"/>
        <w:tblLayout w:type="fixed"/>
        <w:tblLook w:val="04A0" w:firstRow="1" w:lastRow="0" w:firstColumn="1" w:lastColumn="0" w:noHBand="0" w:noVBand="1"/>
      </w:tblPr>
      <w:tblGrid>
        <w:gridCol w:w="2707"/>
        <w:gridCol w:w="2707"/>
        <w:gridCol w:w="2707"/>
        <w:gridCol w:w="2707"/>
      </w:tblGrid>
      <w:tr w:rsidR="3451BEC7" w14:paraId="29E4BB35" w14:textId="77777777" w:rsidTr="3451BEC7">
        <w:trPr>
          <w:trHeight w:val="300"/>
        </w:trPr>
        <w:tc>
          <w:tcPr>
            <w:tcW w:w="270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tcMar>
              <w:left w:w="108" w:type="dxa"/>
              <w:right w:w="108" w:type="dxa"/>
            </w:tcMar>
          </w:tcPr>
          <w:p w14:paraId="6A262723" w14:textId="00860CBE" w:rsidR="3451BEC7" w:rsidRPr="00B1316D" w:rsidRDefault="3451BEC7" w:rsidP="3451BEC7">
            <w:pPr>
              <w:spacing w:after="120"/>
              <w:ind w:left="-20" w:right="-20"/>
              <w:rPr>
                <w:lang w:val="en-GB"/>
              </w:rPr>
            </w:pPr>
            <w:r w:rsidRPr="3451BEC7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 xml:space="preserve"> </w:t>
            </w:r>
          </w:p>
        </w:tc>
        <w:tc>
          <w:tcPr>
            <w:tcW w:w="270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tcMar>
              <w:left w:w="108" w:type="dxa"/>
              <w:right w:w="108" w:type="dxa"/>
            </w:tcMar>
          </w:tcPr>
          <w:p w14:paraId="0CA05671" w14:textId="414F2749" w:rsidR="3451BEC7" w:rsidRDefault="3451BEC7" w:rsidP="3451BEC7">
            <w:pPr>
              <w:spacing w:after="120"/>
              <w:ind w:left="-20" w:right="-20"/>
              <w:jc w:val="center"/>
            </w:pPr>
            <w:r w:rsidRPr="3451BEC7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Estimate</w:t>
            </w:r>
          </w:p>
        </w:tc>
        <w:tc>
          <w:tcPr>
            <w:tcW w:w="270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tcMar>
              <w:left w:w="108" w:type="dxa"/>
              <w:right w:w="108" w:type="dxa"/>
            </w:tcMar>
          </w:tcPr>
          <w:p w14:paraId="30B23C5E" w14:textId="516D6A18" w:rsidR="3451BEC7" w:rsidRDefault="3451BEC7" w:rsidP="3451BEC7">
            <w:pPr>
              <w:spacing w:after="120"/>
              <w:ind w:left="-20" w:right="-20"/>
              <w:jc w:val="center"/>
            </w:pPr>
            <w:r w:rsidRPr="3451BEC7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Std. Error</w:t>
            </w:r>
          </w:p>
        </w:tc>
        <w:tc>
          <w:tcPr>
            <w:tcW w:w="270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tcMar>
              <w:left w:w="108" w:type="dxa"/>
              <w:right w:w="108" w:type="dxa"/>
            </w:tcMar>
          </w:tcPr>
          <w:p w14:paraId="40AB67A8" w14:textId="525FBC1C" w:rsidR="3451BEC7" w:rsidRDefault="3451BEC7" w:rsidP="3451BEC7">
            <w:pPr>
              <w:spacing w:after="120"/>
              <w:ind w:left="-20" w:right="-20"/>
              <w:jc w:val="center"/>
            </w:pPr>
            <w:r w:rsidRPr="3451BEC7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Wald test p-value</w:t>
            </w:r>
          </w:p>
        </w:tc>
      </w:tr>
      <w:tr w:rsidR="3451BEC7" w14:paraId="62712DA6" w14:textId="77777777" w:rsidTr="3451BEC7">
        <w:trPr>
          <w:trHeight w:val="300"/>
        </w:trPr>
        <w:tc>
          <w:tcPr>
            <w:tcW w:w="2707" w:type="dxa"/>
            <w:tcBorders>
              <w:top w:val="single" w:sz="8" w:space="0" w:color="auto"/>
              <w:left w:val="nil"/>
              <w:bottom w:val="nil"/>
              <w:right w:val="nil"/>
            </w:tcBorders>
            <w:tcMar>
              <w:left w:w="108" w:type="dxa"/>
              <w:right w:w="108" w:type="dxa"/>
            </w:tcMar>
          </w:tcPr>
          <w:p w14:paraId="4236F249" w14:textId="5663EDE0" w:rsidR="3451BEC7" w:rsidRDefault="3451BEC7" w:rsidP="3451BEC7">
            <w:pPr>
              <w:spacing w:after="120"/>
              <w:ind w:left="-20" w:right="-20"/>
            </w:pPr>
            <w:r w:rsidRPr="3451BEC7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Intercept</w:t>
            </w:r>
          </w:p>
        </w:tc>
        <w:tc>
          <w:tcPr>
            <w:tcW w:w="2707" w:type="dxa"/>
            <w:tcBorders>
              <w:top w:val="single" w:sz="8" w:space="0" w:color="auto"/>
              <w:left w:val="nil"/>
              <w:bottom w:val="nil"/>
              <w:right w:val="nil"/>
            </w:tcBorders>
            <w:tcMar>
              <w:left w:w="108" w:type="dxa"/>
              <w:right w:w="108" w:type="dxa"/>
            </w:tcMar>
          </w:tcPr>
          <w:p w14:paraId="51D619C7" w14:textId="1F44D1F4" w:rsidR="3451BEC7" w:rsidRDefault="3451BEC7" w:rsidP="3451BEC7">
            <w:pPr>
              <w:spacing w:after="120"/>
              <w:ind w:left="-20" w:right="-20"/>
              <w:jc w:val="center"/>
            </w:pPr>
            <w:r w:rsidRPr="3451BEC7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–0.789</w:t>
            </w:r>
          </w:p>
        </w:tc>
        <w:tc>
          <w:tcPr>
            <w:tcW w:w="2707" w:type="dxa"/>
            <w:tcBorders>
              <w:top w:val="single" w:sz="8" w:space="0" w:color="auto"/>
              <w:left w:val="nil"/>
              <w:bottom w:val="nil"/>
              <w:right w:val="nil"/>
            </w:tcBorders>
            <w:tcMar>
              <w:left w:w="108" w:type="dxa"/>
              <w:right w:w="108" w:type="dxa"/>
            </w:tcMar>
          </w:tcPr>
          <w:p w14:paraId="0DF8FF28" w14:textId="421DAA6C" w:rsidR="3451BEC7" w:rsidRDefault="3451BEC7" w:rsidP="3451BEC7">
            <w:pPr>
              <w:spacing w:after="120"/>
              <w:ind w:left="-20" w:right="-20"/>
              <w:jc w:val="center"/>
            </w:pPr>
            <w:r w:rsidRPr="3451BEC7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0.030</w:t>
            </w:r>
          </w:p>
        </w:tc>
        <w:tc>
          <w:tcPr>
            <w:tcW w:w="2707" w:type="dxa"/>
            <w:tcBorders>
              <w:top w:val="single" w:sz="8" w:space="0" w:color="auto"/>
              <w:left w:val="nil"/>
              <w:bottom w:val="nil"/>
              <w:right w:val="nil"/>
            </w:tcBorders>
            <w:tcMar>
              <w:left w:w="108" w:type="dxa"/>
              <w:right w:w="108" w:type="dxa"/>
            </w:tcMar>
          </w:tcPr>
          <w:p w14:paraId="6B975616" w14:textId="0AB9CB74" w:rsidR="3451BEC7" w:rsidRDefault="3451BEC7" w:rsidP="3451BEC7">
            <w:pPr>
              <w:spacing w:after="120"/>
              <w:ind w:left="-20" w:right="-20"/>
              <w:jc w:val="center"/>
            </w:pPr>
            <w:r w:rsidRPr="3451BEC7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&lt;0.001</w:t>
            </w:r>
          </w:p>
        </w:tc>
      </w:tr>
      <w:tr w:rsidR="3451BEC7" w14:paraId="73A4A470" w14:textId="77777777" w:rsidTr="3451BEC7">
        <w:trPr>
          <w:trHeight w:val="300"/>
        </w:trPr>
        <w:tc>
          <w:tcPr>
            <w:tcW w:w="2707" w:type="dxa"/>
            <w:tcBorders>
              <w:top w:val="nil"/>
              <w:left w:val="nil"/>
              <w:bottom w:val="single" w:sz="8" w:space="0" w:color="auto"/>
              <w:right w:val="nil"/>
            </w:tcBorders>
            <w:tcMar>
              <w:left w:w="108" w:type="dxa"/>
              <w:right w:w="108" w:type="dxa"/>
            </w:tcMar>
          </w:tcPr>
          <w:p w14:paraId="32F71286" w14:textId="4E0C9D2E" w:rsidR="3451BEC7" w:rsidRDefault="3451BEC7" w:rsidP="3451BEC7">
            <w:pPr>
              <w:spacing w:after="120"/>
              <w:ind w:left="-20" w:right="-20"/>
            </w:pPr>
            <w:r w:rsidRPr="3451BEC7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1st degree polynomial</w:t>
            </w:r>
          </w:p>
        </w:tc>
        <w:tc>
          <w:tcPr>
            <w:tcW w:w="2707" w:type="dxa"/>
            <w:tcBorders>
              <w:top w:val="nil"/>
              <w:left w:val="nil"/>
              <w:bottom w:val="single" w:sz="8" w:space="0" w:color="auto"/>
              <w:right w:val="nil"/>
            </w:tcBorders>
            <w:tcMar>
              <w:left w:w="108" w:type="dxa"/>
              <w:right w:w="108" w:type="dxa"/>
            </w:tcMar>
          </w:tcPr>
          <w:p w14:paraId="15A24D73" w14:textId="384177B7" w:rsidR="3451BEC7" w:rsidRDefault="3451BEC7" w:rsidP="3451BEC7">
            <w:pPr>
              <w:spacing w:after="120"/>
              <w:ind w:left="-20" w:right="-20"/>
              <w:jc w:val="center"/>
            </w:pPr>
            <w:r w:rsidRPr="3451BEC7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–0.736</w:t>
            </w:r>
          </w:p>
        </w:tc>
        <w:tc>
          <w:tcPr>
            <w:tcW w:w="2707" w:type="dxa"/>
            <w:tcBorders>
              <w:top w:val="nil"/>
              <w:left w:val="nil"/>
              <w:bottom w:val="single" w:sz="8" w:space="0" w:color="auto"/>
              <w:right w:val="nil"/>
            </w:tcBorders>
            <w:tcMar>
              <w:left w:w="108" w:type="dxa"/>
              <w:right w:w="108" w:type="dxa"/>
            </w:tcMar>
          </w:tcPr>
          <w:p w14:paraId="489DE69E" w14:textId="47C75944" w:rsidR="3451BEC7" w:rsidRDefault="3451BEC7" w:rsidP="3451BEC7">
            <w:pPr>
              <w:spacing w:after="120"/>
              <w:ind w:left="-20" w:right="-20"/>
              <w:jc w:val="center"/>
            </w:pPr>
            <w:r w:rsidRPr="3451BEC7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0.098</w:t>
            </w:r>
          </w:p>
        </w:tc>
        <w:tc>
          <w:tcPr>
            <w:tcW w:w="2707" w:type="dxa"/>
            <w:tcBorders>
              <w:top w:val="nil"/>
              <w:left w:val="nil"/>
              <w:bottom w:val="single" w:sz="8" w:space="0" w:color="auto"/>
              <w:right w:val="nil"/>
            </w:tcBorders>
            <w:tcMar>
              <w:left w:w="108" w:type="dxa"/>
              <w:right w:w="108" w:type="dxa"/>
            </w:tcMar>
          </w:tcPr>
          <w:p w14:paraId="170D94ED" w14:textId="1B7ECCF0" w:rsidR="3451BEC7" w:rsidRDefault="3451BEC7" w:rsidP="3451BEC7">
            <w:pPr>
              <w:spacing w:after="120"/>
              <w:ind w:left="-20" w:right="-20"/>
              <w:jc w:val="center"/>
            </w:pPr>
            <w:r w:rsidRPr="3451BEC7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&lt;0.001</w:t>
            </w:r>
          </w:p>
        </w:tc>
      </w:tr>
    </w:tbl>
    <w:p w14:paraId="09A6255E" w14:textId="6AE6C044" w:rsidR="3451BEC7" w:rsidRDefault="3451BEC7" w:rsidP="3451BEC7">
      <w:pPr>
        <w:spacing w:after="120"/>
        <w:ind w:left="-20" w:right="-20"/>
      </w:pPr>
      <w:r w:rsidRPr="3451BEC7">
        <w:rPr>
          <w:rFonts w:ascii="Times New Roman" w:eastAsia="Times New Roman" w:hAnsi="Times New Roman" w:cs="Times New Roman"/>
          <w:sz w:val="20"/>
          <w:szCs w:val="20"/>
          <w:lang w:val="en-GB"/>
        </w:rPr>
        <w:t>that corresponds to:</w:t>
      </w:r>
    </w:p>
    <w:p w14:paraId="2FB01D16" w14:textId="559D2A5F" w:rsidR="3451BEC7" w:rsidRDefault="3451BEC7" w:rsidP="3451BEC7">
      <w:pPr>
        <w:spacing w:after="120"/>
        <w:ind w:left="-20" w:right="-20"/>
        <w:jc w:val="center"/>
      </w:pPr>
      <w:r w:rsidRPr="3451BEC7">
        <w:rPr>
          <w:rFonts w:ascii="Times New Roman" w:eastAsia="Times New Roman" w:hAnsi="Times New Roman" w:cs="Times New Roman"/>
          <w:sz w:val="20"/>
          <w:szCs w:val="20"/>
          <w:lang w:val="en-GB"/>
        </w:rPr>
        <w:t>η = – 0.830 – 0.081*year</w:t>
      </w:r>
    </w:p>
    <w:p w14:paraId="3A1731C1" w14:textId="35464755" w:rsidR="3451BEC7" w:rsidRDefault="3451BEC7" w:rsidP="3451BEC7">
      <w:pPr>
        <w:spacing w:after="120"/>
        <w:ind w:left="-20" w:right="-20"/>
        <w:jc w:val="center"/>
      </w:pPr>
      <w:r w:rsidRPr="3451BEC7">
        <w:rPr>
          <w:rFonts w:ascii="Times New Roman" w:eastAsia="Times New Roman" w:hAnsi="Times New Roman" w:cs="Times New Roman"/>
          <w:sz w:val="20"/>
          <w:szCs w:val="20"/>
          <w:lang w:val="en-GB"/>
        </w:rPr>
        <w:t xml:space="preserve"> </w:t>
      </w:r>
    </w:p>
    <w:p w14:paraId="3393396B" w14:textId="4D5DB70C" w:rsidR="3451BEC7" w:rsidRPr="00B1316D" w:rsidRDefault="3451BEC7" w:rsidP="3451BEC7">
      <w:pPr>
        <w:spacing w:after="120"/>
        <w:ind w:left="-20" w:right="-20"/>
        <w:rPr>
          <w:lang w:val="en-GB"/>
        </w:rPr>
      </w:pPr>
      <w:r w:rsidRPr="3451BEC7">
        <w:rPr>
          <w:rFonts w:ascii="Times New Roman" w:eastAsia="Times New Roman" w:hAnsi="Times New Roman" w:cs="Times New Roman"/>
          <w:i/>
          <w:iCs/>
          <w:sz w:val="20"/>
          <w:szCs w:val="20"/>
          <w:lang w:val="en-GB"/>
        </w:rPr>
        <w:t>Acinetobacter</w:t>
      </w:r>
      <w:r w:rsidRPr="3451BEC7">
        <w:rPr>
          <w:rFonts w:ascii="Times New Roman" w:eastAsia="Times New Roman" w:hAnsi="Times New Roman" w:cs="Times New Roman"/>
          <w:sz w:val="20"/>
          <w:szCs w:val="20"/>
          <w:lang w:val="en-GB"/>
        </w:rPr>
        <w:t xml:space="preserve"> spp. did not show any trend (p-value = 0.065). The corresponding null model is:</w:t>
      </w:r>
    </w:p>
    <w:tbl>
      <w:tblPr>
        <w:tblStyle w:val="Grigliatabella"/>
        <w:tblW w:w="0" w:type="auto"/>
        <w:tblLayout w:type="fixed"/>
        <w:tblLook w:val="04A0" w:firstRow="1" w:lastRow="0" w:firstColumn="1" w:lastColumn="0" w:noHBand="0" w:noVBand="1"/>
      </w:tblPr>
      <w:tblGrid>
        <w:gridCol w:w="2707"/>
        <w:gridCol w:w="2707"/>
        <w:gridCol w:w="2707"/>
        <w:gridCol w:w="2707"/>
      </w:tblGrid>
      <w:tr w:rsidR="3451BEC7" w14:paraId="5E4350F4" w14:textId="77777777" w:rsidTr="3451BEC7">
        <w:trPr>
          <w:trHeight w:val="300"/>
        </w:trPr>
        <w:tc>
          <w:tcPr>
            <w:tcW w:w="270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tcMar>
              <w:left w:w="108" w:type="dxa"/>
              <w:right w:w="108" w:type="dxa"/>
            </w:tcMar>
          </w:tcPr>
          <w:p w14:paraId="7FF29321" w14:textId="29CCB3FE" w:rsidR="3451BEC7" w:rsidRPr="00B1316D" w:rsidRDefault="3451BEC7" w:rsidP="3451BEC7">
            <w:pPr>
              <w:spacing w:after="120"/>
              <w:ind w:left="-20" w:right="-20"/>
              <w:rPr>
                <w:lang w:val="en-GB"/>
              </w:rPr>
            </w:pPr>
            <w:r w:rsidRPr="3451BEC7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 xml:space="preserve"> </w:t>
            </w:r>
          </w:p>
        </w:tc>
        <w:tc>
          <w:tcPr>
            <w:tcW w:w="270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tcMar>
              <w:left w:w="108" w:type="dxa"/>
              <w:right w:w="108" w:type="dxa"/>
            </w:tcMar>
          </w:tcPr>
          <w:p w14:paraId="1C03E5A8" w14:textId="6D2D071D" w:rsidR="3451BEC7" w:rsidRDefault="3451BEC7" w:rsidP="3451BEC7">
            <w:pPr>
              <w:spacing w:after="120"/>
              <w:ind w:left="-20" w:right="-20"/>
              <w:jc w:val="center"/>
            </w:pPr>
            <w:r w:rsidRPr="3451BEC7">
              <w:rPr>
                <w:rFonts w:ascii="Times New Roman" w:eastAsia="Times New Roman" w:hAnsi="Times New Roman" w:cs="Times New Roman"/>
                <w:sz w:val="20"/>
                <w:szCs w:val="20"/>
              </w:rPr>
              <w:t>Estimate</w:t>
            </w:r>
          </w:p>
        </w:tc>
        <w:tc>
          <w:tcPr>
            <w:tcW w:w="270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tcMar>
              <w:left w:w="108" w:type="dxa"/>
              <w:right w:w="108" w:type="dxa"/>
            </w:tcMar>
          </w:tcPr>
          <w:p w14:paraId="3906F63E" w14:textId="547BCFD2" w:rsidR="3451BEC7" w:rsidRDefault="3451BEC7" w:rsidP="3451BEC7">
            <w:pPr>
              <w:spacing w:after="120"/>
              <w:ind w:left="-20" w:right="-20"/>
              <w:jc w:val="center"/>
            </w:pPr>
            <w:r w:rsidRPr="3451BEC7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Std. Error</w:t>
            </w:r>
          </w:p>
        </w:tc>
        <w:tc>
          <w:tcPr>
            <w:tcW w:w="270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tcMar>
              <w:left w:w="108" w:type="dxa"/>
              <w:right w:w="108" w:type="dxa"/>
            </w:tcMar>
          </w:tcPr>
          <w:p w14:paraId="23118334" w14:textId="6C0ED0A3" w:rsidR="3451BEC7" w:rsidRDefault="3451BEC7" w:rsidP="3451BEC7">
            <w:pPr>
              <w:spacing w:after="120"/>
              <w:ind w:left="-20" w:right="-20"/>
              <w:jc w:val="center"/>
            </w:pPr>
            <w:r w:rsidRPr="3451BEC7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Wald test p-value</w:t>
            </w:r>
          </w:p>
        </w:tc>
      </w:tr>
      <w:tr w:rsidR="3451BEC7" w14:paraId="64CC54BE" w14:textId="77777777" w:rsidTr="3451BEC7">
        <w:trPr>
          <w:trHeight w:val="300"/>
        </w:trPr>
        <w:tc>
          <w:tcPr>
            <w:tcW w:w="270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tcMar>
              <w:left w:w="108" w:type="dxa"/>
              <w:right w:w="108" w:type="dxa"/>
            </w:tcMar>
          </w:tcPr>
          <w:p w14:paraId="6162464E" w14:textId="7D805217" w:rsidR="3451BEC7" w:rsidRDefault="3451BEC7" w:rsidP="3451BEC7">
            <w:pPr>
              <w:spacing w:after="120"/>
              <w:ind w:left="-20" w:right="-20"/>
            </w:pPr>
            <w:r w:rsidRPr="3451BEC7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Intercept</w:t>
            </w:r>
          </w:p>
        </w:tc>
        <w:tc>
          <w:tcPr>
            <w:tcW w:w="270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tcMar>
              <w:left w:w="108" w:type="dxa"/>
              <w:right w:w="108" w:type="dxa"/>
            </w:tcMar>
          </w:tcPr>
          <w:p w14:paraId="3F93B057" w14:textId="1E812A68" w:rsidR="3451BEC7" w:rsidRDefault="3451BEC7" w:rsidP="3451BEC7">
            <w:pPr>
              <w:spacing w:after="120"/>
              <w:ind w:left="-20" w:right="-20"/>
              <w:jc w:val="center"/>
            </w:pPr>
            <w:r w:rsidRPr="3451BEC7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1.876</w:t>
            </w:r>
          </w:p>
        </w:tc>
        <w:tc>
          <w:tcPr>
            <w:tcW w:w="270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tcMar>
              <w:left w:w="108" w:type="dxa"/>
              <w:right w:w="108" w:type="dxa"/>
            </w:tcMar>
          </w:tcPr>
          <w:p w14:paraId="4BC46DC7" w14:textId="572F8879" w:rsidR="3451BEC7" w:rsidRDefault="3451BEC7" w:rsidP="3451BEC7">
            <w:pPr>
              <w:spacing w:after="120"/>
              <w:ind w:left="-20" w:right="-20"/>
              <w:jc w:val="center"/>
            </w:pPr>
            <w:r w:rsidRPr="3451BEC7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0.063</w:t>
            </w:r>
          </w:p>
        </w:tc>
        <w:tc>
          <w:tcPr>
            <w:tcW w:w="270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tcMar>
              <w:left w:w="108" w:type="dxa"/>
              <w:right w:w="108" w:type="dxa"/>
            </w:tcMar>
          </w:tcPr>
          <w:p w14:paraId="094962A6" w14:textId="77DD633D" w:rsidR="3451BEC7" w:rsidRDefault="3451BEC7" w:rsidP="3451BEC7">
            <w:pPr>
              <w:spacing w:after="120"/>
              <w:ind w:left="-20" w:right="-20"/>
              <w:jc w:val="center"/>
            </w:pPr>
            <w:r w:rsidRPr="3451BEC7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&lt;0.001</w:t>
            </w:r>
          </w:p>
        </w:tc>
      </w:tr>
    </w:tbl>
    <w:p w14:paraId="144BB8C0" w14:textId="2968A144" w:rsidR="3451BEC7" w:rsidRDefault="3451BEC7" w:rsidP="3451BEC7">
      <w:pPr>
        <w:spacing w:after="120"/>
        <w:ind w:left="-20" w:right="-20"/>
      </w:pPr>
      <w:r w:rsidRPr="3451BEC7">
        <w:rPr>
          <w:rFonts w:ascii="Times New Roman" w:eastAsia="Times New Roman" w:hAnsi="Times New Roman" w:cs="Times New Roman"/>
          <w:sz w:val="20"/>
          <w:szCs w:val="20"/>
          <w:lang w:val="en-GB"/>
        </w:rPr>
        <w:t>that is:</w:t>
      </w:r>
    </w:p>
    <w:p w14:paraId="46B09525" w14:textId="0D3D0221" w:rsidR="3451BEC7" w:rsidRDefault="3451BEC7" w:rsidP="3451BEC7">
      <w:pPr>
        <w:spacing w:after="120"/>
        <w:ind w:left="-20" w:right="-20"/>
        <w:jc w:val="center"/>
      </w:pPr>
      <w:r w:rsidRPr="3451BEC7">
        <w:rPr>
          <w:rFonts w:ascii="Times New Roman" w:eastAsia="Times New Roman" w:hAnsi="Times New Roman" w:cs="Times New Roman"/>
          <w:sz w:val="20"/>
          <w:szCs w:val="20"/>
          <w:lang w:val="en-GB"/>
        </w:rPr>
        <w:t xml:space="preserve">η = 1.876 </w:t>
      </w:r>
    </w:p>
    <w:p w14:paraId="763FE372" w14:textId="5E6920FD" w:rsidR="3451BEC7" w:rsidRDefault="3451BEC7" w:rsidP="3451BEC7">
      <w:pPr>
        <w:spacing w:after="120"/>
        <w:ind w:left="-20" w:right="-20"/>
      </w:pPr>
      <w:r w:rsidRPr="3451BEC7">
        <w:rPr>
          <w:rFonts w:ascii="Times New Roman" w:eastAsia="Times New Roman" w:hAnsi="Times New Roman" w:cs="Times New Roman"/>
          <w:sz w:val="20"/>
          <w:szCs w:val="20"/>
          <w:lang w:val="en-GB"/>
        </w:rPr>
        <w:t xml:space="preserve"> </w:t>
      </w:r>
    </w:p>
    <w:p w14:paraId="70DEDF97" w14:textId="5D85A6CD" w:rsidR="3451BEC7" w:rsidRDefault="3451BEC7" w:rsidP="3451BEC7">
      <w:pPr>
        <w:spacing w:after="120"/>
        <w:ind w:left="-20" w:right="-20"/>
      </w:pPr>
      <w:r w:rsidRPr="3451BEC7">
        <w:rPr>
          <w:rFonts w:ascii="Times New Roman" w:eastAsia="Times New Roman" w:hAnsi="Times New Roman" w:cs="Times New Roman"/>
          <w:b/>
          <w:bCs/>
          <w:lang w:val="en-GB"/>
        </w:rPr>
        <w:t>d) Carbapenem–resistant microorganisms</w:t>
      </w:r>
    </w:p>
    <w:p w14:paraId="12858A77" w14:textId="2287E8DA" w:rsidR="3451BEC7" w:rsidRDefault="3451BEC7" w:rsidP="3451BEC7">
      <w:pPr>
        <w:spacing w:after="120"/>
        <w:ind w:left="-20" w:right="-20"/>
      </w:pPr>
      <w:r w:rsidRPr="3451BEC7">
        <w:rPr>
          <w:rFonts w:ascii="Times New Roman" w:eastAsia="Times New Roman" w:hAnsi="Times New Roman" w:cs="Times New Roman"/>
          <w:sz w:val="20"/>
          <w:szCs w:val="20"/>
          <w:lang w:val="en-GB"/>
        </w:rPr>
        <w:t xml:space="preserve"> </w:t>
      </w:r>
    </w:p>
    <w:p w14:paraId="46161153" w14:textId="5886D427" w:rsidR="3451BEC7" w:rsidRDefault="3451BEC7" w:rsidP="3451BEC7">
      <w:pPr>
        <w:spacing w:after="120"/>
        <w:ind w:left="-20" w:right="-20"/>
      </w:pPr>
      <w:r w:rsidRPr="3451BEC7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val="en-GB"/>
        </w:rPr>
        <w:t>Pseudomonas aeruginosa</w:t>
      </w:r>
    </w:p>
    <w:p w14:paraId="28DD4410" w14:textId="47680A4E" w:rsidR="3451BEC7" w:rsidRPr="00B1316D" w:rsidRDefault="3451BEC7" w:rsidP="3451BEC7">
      <w:pPr>
        <w:spacing w:after="120"/>
        <w:ind w:left="-20" w:right="-20"/>
        <w:rPr>
          <w:lang w:val="en-GB"/>
        </w:rPr>
      </w:pPr>
      <w:r w:rsidRPr="3451BEC7">
        <w:rPr>
          <w:rFonts w:ascii="Times New Roman" w:eastAsia="Times New Roman" w:hAnsi="Times New Roman" w:cs="Times New Roman"/>
          <w:sz w:val="20"/>
          <w:szCs w:val="20"/>
          <w:lang w:val="en-GB"/>
        </w:rPr>
        <w:t xml:space="preserve">We analysed the presence of carbapenem–resistant </w:t>
      </w:r>
      <w:r w:rsidRPr="3451BEC7">
        <w:rPr>
          <w:rFonts w:ascii="Times New Roman" w:eastAsia="Times New Roman" w:hAnsi="Times New Roman" w:cs="Times New Roman"/>
          <w:i/>
          <w:iCs/>
          <w:sz w:val="20"/>
          <w:szCs w:val="20"/>
          <w:lang w:val="en-GB"/>
        </w:rPr>
        <w:t>Pseudomonas aeruginosa</w:t>
      </w:r>
      <w:r w:rsidRPr="3451BEC7">
        <w:rPr>
          <w:rFonts w:ascii="Times New Roman" w:eastAsia="Times New Roman" w:hAnsi="Times New Roman" w:cs="Times New Roman"/>
          <w:sz w:val="20"/>
          <w:szCs w:val="20"/>
          <w:lang w:val="en-GB"/>
        </w:rPr>
        <w:t xml:space="preserve"> according to the different infection site. The only infections where a trend for MDR was found are VAPs, which have a U–shaped relation for the linear predictor (p–value &lt; 0.01) and the model coefficients are:</w:t>
      </w:r>
    </w:p>
    <w:tbl>
      <w:tblPr>
        <w:tblStyle w:val="Grigliatabella"/>
        <w:tblW w:w="0" w:type="auto"/>
        <w:tblLayout w:type="fixed"/>
        <w:tblLook w:val="04A0" w:firstRow="1" w:lastRow="0" w:firstColumn="1" w:lastColumn="0" w:noHBand="0" w:noVBand="1"/>
      </w:tblPr>
      <w:tblGrid>
        <w:gridCol w:w="2707"/>
        <w:gridCol w:w="2707"/>
        <w:gridCol w:w="2707"/>
        <w:gridCol w:w="2707"/>
      </w:tblGrid>
      <w:tr w:rsidR="3451BEC7" w14:paraId="4458421C" w14:textId="77777777" w:rsidTr="3451BEC7">
        <w:trPr>
          <w:trHeight w:val="300"/>
        </w:trPr>
        <w:tc>
          <w:tcPr>
            <w:tcW w:w="270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tcMar>
              <w:left w:w="108" w:type="dxa"/>
              <w:right w:w="108" w:type="dxa"/>
            </w:tcMar>
          </w:tcPr>
          <w:p w14:paraId="0D0D0456" w14:textId="5ABE66F4" w:rsidR="3451BEC7" w:rsidRPr="00B1316D" w:rsidRDefault="3451BEC7" w:rsidP="3451BEC7">
            <w:pPr>
              <w:spacing w:after="120"/>
              <w:ind w:left="-20" w:right="-20"/>
              <w:rPr>
                <w:lang w:val="en-GB"/>
              </w:rPr>
            </w:pPr>
            <w:r w:rsidRPr="3451BEC7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 xml:space="preserve"> </w:t>
            </w:r>
          </w:p>
        </w:tc>
        <w:tc>
          <w:tcPr>
            <w:tcW w:w="270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tcMar>
              <w:left w:w="108" w:type="dxa"/>
              <w:right w:w="108" w:type="dxa"/>
            </w:tcMar>
          </w:tcPr>
          <w:p w14:paraId="5CD4B7C9" w14:textId="76B038AD" w:rsidR="3451BEC7" w:rsidRDefault="3451BEC7" w:rsidP="3451BEC7">
            <w:pPr>
              <w:spacing w:after="120"/>
              <w:ind w:left="-20" w:right="-20"/>
              <w:jc w:val="center"/>
            </w:pPr>
            <w:r w:rsidRPr="3451BEC7">
              <w:rPr>
                <w:rFonts w:ascii="Times New Roman" w:eastAsia="Times New Roman" w:hAnsi="Times New Roman" w:cs="Times New Roman"/>
                <w:sz w:val="20"/>
                <w:szCs w:val="20"/>
              </w:rPr>
              <w:t>Estimate</w:t>
            </w:r>
          </w:p>
        </w:tc>
        <w:tc>
          <w:tcPr>
            <w:tcW w:w="270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tcMar>
              <w:left w:w="108" w:type="dxa"/>
              <w:right w:w="108" w:type="dxa"/>
            </w:tcMar>
          </w:tcPr>
          <w:p w14:paraId="4EA05492" w14:textId="5A858A50" w:rsidR="3451BEC7" w:rsidRDefault="3451BEC7" w:rsidP="3451BEC7">
            <w:pPr>
              <w:spacing w:after="120"/>
              <w:ind w:left="-20" w:right="-20"/>
              <w:jc w:val="center"/>
            </w:pPr>
            <w:r w:rsidRPr="3451BEC7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Std. Error</w:t>
            </w:r>
          </w:p>
        </w:tc>
        <w:tc>
          <w:tcPr>
            <w:tcW w:w="270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tcMar>
              <w:left w:w="108" w:type="dxa"/>
              <w:right w:w="108" w:type="dxa"/>
            </w:tcMar>
          </w:tcPr>
          <w:p w14:paraId="1FBDB779" w14:textId="57A8DC3A" w:rsidR="3451BEC7" w:rsidRDefault="3451BEC7" w:rsidP="3451BEC7">
            <w:pPr>
              <w:spacing w:after="120"/>
              <w:ind w:left="-20" w:right="-20"/>
              <w:jc w:val="center"/>
            </w:pPr>
            <w:r w:rsidRPr="3451BEC7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Wald test p-value</w:t>
            </w:r>
          </w:p>
        </w:tc>
      </w:tr>
      <w:tr w:rsidR="3451BEC7" w14:paraId="43DBED64" w14:textId="77777777" w:rsidTr="3451BEC7">
        <w:trPr>
          <w:trHeight w:val="300"/>
        </w:trPr>
        <w:tc>
          <w:tcPr>
            <w:tcW w:w="2707" w:type="dxa"/>
            <w:tcBorders>
              <w:top w:val="single" w:sz="8" w:space="0" w:color="auto"/>
              <w:left w:val="nil"/>
              <w:bottom w:val="nil"/>
              <w:right w:val="nil"/>
            </w:tcBorders>
            <w:tcMar>
              <w:left w:w="108" w:type="dxa"/>
              <w:right w:w="108" w:type="dxa"/>
            </w:tcMar>
          </w:tcPr>
          <w:p w14:paraId="4C477107" w14:textId="241A9C93" w:rsidR="3451BEC7" w:rsidRDefault="3451BEC7" w:rsidP="3451BEC7">
            <w:pPr>
              <w:spacing w:after="120"/>
              <w:ind w:left="-20" w:right="-20"/>
            </w:pPr>
            <w:r w:rsidRPr="3451BEC7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Intercept</w:t>
            </w:r>
          </w:p>
        </w:tc>
        <w:tc>
          <w:tcPr>
            <w:tcW w:w="2707" w:type="dxa"/>
            <w:tcBorders>
              <w:top w:val="single" w:sz="8" w:space="0" w:color="auto"/>
              <w:left w:val="nil"/>
              <w:bottom w:val="nil"/>
              <w:right w:val="nil"/>
            </w:tcBorders>
            <w:tcMar>
              <w:left w:w="108" w:type="dxa"/>
              <w:right w:w="108" w:type="dxa"/>
            </w:tcMar>
          </w:tcPr>
          <w:p w14:paraId="47DB0B30" w14:textId="55BDD651" w:rsidR="3451BEC7" w:rsidRDefault="3451BEC7" w:rsidP="3451BEC7">
            <w:pPr>
              <w:spacing w:after="120"/>
              <w:ind w:left="-20" w:right="-20"/>
              <w:jc w:val="center"/>
            </w:pPr>
            <w:r w:rsidRPr="3451BEC7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–1.177</w:t>
            </w:r>
          </w:p>
        </w:tc>
        <w:tc>
          <w:tcPr>
            <w:tcW w:w="2707" w:type="dxa"/>
            <w:tcBorders>
              <w:top w:val="single" w:sz="8" w:space="0" w:color="auto"/>
              <w:left w:val="nil"/>
              <w:bottom w:val="nil"/>
              <w:right w:val="nil"/>
            </w:tcBorders>
            <w:tcMar>
              <w:left w:w="108" w:type="dxa"/>
              <w:right w:w="108" w:type="dxa"/>
            </w:tcMar>
          </w:tcPr>
          <w:p w14:paraId="62CCEBED" w14:textId="6056F1DC" w:rsidR="3451BEC7" w:rsidRDefault="3451BEC7" w:rsidP="3451BEC7">
            <w:pPr>
              <w:spacing w:after="120"/>
              <w:ind w:left="-20" w:right="-20"/>
              <w:jc w:val="center"/>
            </w:pPr>
            <w:r w:rsidRPr="3451BEC7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0.053</w:t>
            </w:r>
          </w:p>
        </w:tc>
        <w:tc>
          <w:tcPr>
            <w:tcW w:w="2707" w:type="dxa"/>
            <w:tcBorders>
              <w:top w:val="single" w:sz="8" w:space="0" w:color="auto"/>
              <w:left w:val="nil"/>
              <w:bottom w:val="nil"/>
              <w:right w:val="nil"/>
            </w:tcBorders>
            <w:tcMar>
              <w:left w:w="108" w:type="dxa"/>
              <w:right w:w="108" w:type="dxa"/>
            </w:tcMar>
          </w:tcPr>
          <w:p w14:paraId="0527EB40" w14:textId="1939B915" w:rsidR="3451BEC7" w:rsidRDefault="3451BEC7" w:rsidP="3451BEC7">
            <w:pPr>
              <w:spacing w:after="120"/>
              <w:ind w:left="-20" w:right="-20"/>
              <w:jc w:val="center"/>
            </w:pPr>
            <w:r w:rsidRPr="3451BEC7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&lt; 0.001</w:t>
            </w:r>
          </w:p>
        </w:tc>
      </w:tr>
      <w:tr w:rsidR="3451BEC7" w14:paraId="08C21A1F" w14:textId="77777777" w:rsidTr="3451BEC7">
        <w:trPr>
          <w:trHeight w:val="300"/>
        </w:trPr>
        <w:tc>
          <w:tcPr>
            <w:tcW w:w="2707" w:type="dxa"/>
            <w:tcBorders>
              <w:top w:val="nil"/>
              <w:left w:val="nil"/>
              <w:bottom w:val="nil"/>
              <w:right w:val="nil"/>
            </w:tcBorders>
            <w:tcMar>
              <w:left w:w="108" w:type="dxa"/>
              <w:right w:w="108" w:type="dxa"/>
            </w:tcMar>
          </w:tcPr>
          <w:p w14:paraId="01D71686" w14:textId="75EEF33D" w:rsidR="3451BEC7" w:rsidRDefault="3451BEC7" w:rsidP="3451BEC7">
            <w:pPr>
              <w:spacing w:after="120"/>
              <w:ind w:left="-20" w:right="-20"/>
            </w:pPr>
            <w:r w:rsidRPr="3451BEC7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1st degree polynomial</w:t>
            </w:r>
          </w:p>
        </w:tc>
        <w:tc>
          <w:tcPr>
            <w:tcW w:w="2707" w:type="dxa"/>
            <w:tcBorders>
              <w:top w:val="nil"/>
              <w:left w:val="nil"/>
              <w:bottom w:val="nil"/>
              <w:right w:val="nil"/>
            </w:tcBorders>
            <w:tcMar>
              <w:left w:w="108" w:type="dxa"/>
              <w:right w:w="108" w:type="dxa"/>
            </w:tcMar>
          </w:tcPr>
          <w:p w14:paraId="0298E622" w14:textId="2E7EB985" w:rsidR="3451BEC7" w:rsidRDefault="3451BEC7" w:rsidP="3451BEC7">
            <w:pPr>
              <w:spacing w:after="120"/>
              <w:ind w:left="-20" w:right="-20"/>
              <w:jc w:val="center"/>
            </w:pPr>
            <w:r w:rsidRPr="3451BEC7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–0.135</w:t>
            </w:r>
          </w:p>
        </w:tc>
        <w:tc>
          <w:tcPr>
            <w:tcW w:w="2707" w:type="dxa"/>
            <w:tcBorders>
              <w:top w:val="nil"/>
              <w:left w:val="nil"/>
              <w:bottom w:val="nil"/>
              <w:right w:val="nil"/>
            </w:tcBorders>
            <w:tcMar>
              <w:left w:w="108" w:type="dxa"/>
              <w:right w:w="108" w:type="dxa"/>
            </w:tcMar>
          </w:tcPr>
          <w:p w14:paraId="14CD047B" w14:textId="73C87875" w:rsidR="3451BEC7" w:rsidRDefault="3451BEC7" w:rsidP="3451BEC7">
            <w:pPr>
              <w:spacing w:after="120"/>
              <w:ind w:left="-20" w:right="-20"/>
              <w:jc w:val="center"/>
            </w:pPr>
            <w:r w:rsidRPr="3451BEC7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0.157</w:t>
            </w:r>
          </w:p>
        </w:tc>
        <w:tc>
          <w:tcPr>
            <w:tcW w:w="2707" w:type="dxa"/>
            <w:tcBorders>
              <w:top w:val="nil"/>
              <w:left w:val="nil"/>
              <w:bottom w:val="nil"/>
              <w:right w:val="nil"/>
            </w:tcBorders>
            <w:tcMar>
              <w:left w:w="108" w:type="dxa"/>
              <w:right w:w="108" w:type="dxa"/>
            </w:tcMar>
          </w:tcPr>
          <w:p w14:paraId="17835A2B" w14:textId="1AD23904" w:rsidR="3451BEC7" w:rsidRDefault="3451BEC7" w:rsidP="3451BEC7">
            <w:pPr>
              <w:spacing w:after="120"/>
              <w:ind w:left="-20" w:right="-20"/>
              <w:jc w:val="center"/>
            </w:pPr>
            <w:r w:rsidRPr="3451BEC7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0.391</w:t>
            </w:r>
          </w:p>
        </w:tc>
      </w:tr>
      <w:tr w:rsidR="3451BEC7" w14:paraId="137B96B1" w14:textId="77777777" w:rsidTr="3451BEC7">
        <w:trPr>
          <w:trHeight w:val="300"/>
        </w:trPr>
        <w:tc>
          <w:tcPr>
            <w:tcW w:w="2707" w:type="dxa"/>
            <w:tcBorders>
              <w:top w:val="nil"/>
              <w:left w:val="nil"/>
              <w:bottom w:val="single" w:sz="8" w:space="0" w:color="auto"/>
              <w:right w:val="nil"/>
            </w:tcBorders>
            <w:tcMar>
              <w:left w:w="108" w:type="dxa"/>
              <w:right w:w="108" w:type="dxa"/>
            </w:tcMar>
          </w:tcPr>
          <w:p w14:paraId="7AC0FC15" w14:textId="5501D618" w:rsidR="3451BEC7" w:rsidRDefault="3451BEC7" w:rsidP="3451BEC7">
            <w:pPr>
              <w:spacing w:after="120"/>
              <w:ind w:left="-20" w:right="-20"/>
            </w:pPr>
            <w:r w:rsidRPr="3451BEC7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2nd degree polynomial</w:t>
            </w:r>
          </w:p>
        </w:tc>
        <w:tc>
          <w:tcPr>
            <w:tcW w:w="2707" w:type="dxa"/>
            <w:tcBorders>
              <w:top w:val="nil"/>
              <w:left w:val="nil"/>
              <w:bottom w:val="single" w:sz="8" w:space="0" w:color="auto"/>
              <w:right w:val="nil"/>
            </w:tcBorders>
            <w:tcMar>
              <w:left w:w="108" w:type="dxa"/>
              <w:right w:w="108" w:type="dxa"/>
            </w:tcMar>
          </w:tcPr>
          <w:p w14:paraId="1FBD3DBD" w14:textId="701962F4" w:rsidR="3451BEC7" w:rsidRDefault="3451BEC7" w:rsidP="3451BEC7">
            <w:pPr>
              <w:spacing w:after="120"/>
              <w:ind w:left="-20" w:right="-20"/>
              <w:jc w:val="center"/>
            </w:pPr>
            <w:r w:rsidRPr="3451BEC7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0.559</w:t>
            </w:r>
          </w:p>
        </w:tc>
        <w:tc>
          <w:tcPr>
            <w:tcW w:w="2707" w:type="dxa"/>
            <w:tcBorders>
              <w:top w:val="nil"/>
              <w:left w:val="nil"/>
              <w:bottom w:val="single" w:sz="8" w:space="0" w:color="auto"/>
              <w:right w:val="nil"/>
            </w:tcBorders>
            <w:tcMar>
              <w:left w:w="108" w:type="dxa"/>
              <w:right w:w="108" w:type="dxa"/>
            </w:tcMar>
          </w:tcPr>
          <w:p w14:paraId="43808567" w14:textId="7CA14C69" w:rsidR="3451BEC7" w:rsidRDefault="3451BEC7" w:rsidP="3451BEC7">
            <w:pPr>
              <w:spacing w:after="120"/>
              <w:ind w:left="-20" w:right="-20"/>
              <w:jc w:val="center"/>
            </w:pPr>
            <w:r w:rsidRPr="3451BEC7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0.165</w:t>
            </w:r>
          </w:p>
        </w:tc>
        <w:tc>
          <w:tcPr>
            <w:tcW w:w="2707" w:type="dxa"/>
            <w:tcBorders>
              <w:top w:val="nil"/>
              <w:left w:val="nil"/>
              <w:bottom w:val="single" w:sz="8" w:space="0" w:color="auto"/>
              <w:right w:val="nil"/>
            </w:tcBorders>
            <w:tcMar>
              <w:left w:w="108" w:type="dxa"/>
              <w:right w:w="108" w:type="dxa"/>
            </w:tcMar>
          </w:tcPr>
          <w:p w14:paraId="5530BA76" w14:textId="0C85AF90" w:rsidR="3451BEC7" w:rsidRDefault="3451BEC7" w:rsidP="3451BEC7">
            <w:pPr>
              <w:spacing w:after="120"/>
              <w:ind w:left="-20" w:right="-20"/>
              <w:jc w:val="center"/>
            </w:pPr>
            <w:r w:rsidRPr="3451BEC7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&lt; 0.001</w:t>
            </w:r>
          </w:p>
        </w:tc>
      </w:tr>
    </w:tbl>
    <w:p w14:paraId="2DB25DD5" w14:textId="199FD77C" w:rsidR="3451BEC7" w:rsidRPr="00B1316D" w:rsidRDefault="3451BEC7" w:rsidP="3451BEC7">
      <w:pPr>
        <w:spacing w:after="120"/>
        <w:ind w:left="-20" w:right="-20"/>
        <w:rPr>
          <w:lang w:val="en-GB"/>
        </w:rPr>
      </w:pPr>
      <w:r w:rsidRPr="3451BEC7">
        <w:rPr>
          <w:rFonts w:ascii="Times New Roman" w:eastAsia="Times New Roman" w:hAnsi="Times New Roman" w:cs="Times New Roman"/>
          <w:sz w:val="20"/>
          <w:szCs w:val="20"/>
          <w:lang w:val="en-GB"/>
        </w:rPr>
        <w:t>corresponding to the following relation:</w:t>
      </w:r>
    </w:p>
    <w:p w14:paraId="71156074" w14:textId="10BD5D84" w:rsidR="3451BEC7" w:rsidRPr="00B1316D" w:rsidRDefault="3451BEC7" w:rsidP="3451BEC7">
      <w:pPr>
        <w:spacing w:after="120"/>
        <w:ind w:left="-20" w:right="-20"/>
        <w:jc w:val="center"/>
        <w:rPr>
          <w:lang w:val="en-GB"/>
        </w:rPr>
      </w:pPr>
      <w:r w:rsidRPr="3451BEC7">
        <w:rPr>
          <w:rFonts w:ascii="Times New Roman" w:eastAsia="Times New Roman" w:hAnsi="Times New Roman" w:cs="Times New Roman"/>
          <w:sz w:val="20"/>
          <w:szCs w:val="20"/>
          <w:lang w:val="en-GB"/>
        </w:rPr>
        <w:lastRenderedPageBreak/>
        <w:t>η = –1.38 – 0.009*year + 0.024*year</w:t>
      </w:r>
      <w:r w:rsidRPr="3451BEC7">
        <w:rPr>
          <w:rFonts w:ascii="Times New Roman" w:eastAsia="Times New Roman" w:hAnsi="Times New Roman" w:cs="Times New Roman"/>
          <w:sz w:val="20"/>
          <w:szCs w:val="20"/>
          <w:vertAlign w:val="superscript"/>
          <w:lang w:val="en-GB"/>
        </w:rPr>
        <w:t>2</w:t>
      </w:r>
    </w:p>
    <w:p w14:paraId="62A34EE6" w14:textId="7DEBBFE2" w:rsidR="3451BEC7" w:rsidRPr="00B1316D" w:rsidRDefault="3451BEC7" w:rsidP="3451BEC7">
      <w:pPr>
        <w:spacing w:after="120"/>
        <w:ind w:left="-20" w:right="-20"/>
        <w:jc w:val="center"/>
        <w:rPr>
          <w:lang w:val="en-GB"/>
        </w:rPr>
      </w:pPr>
      <w:r w:rsidRPr="3451BEC7">
        <w:rPr>
          <w:rFonts w:ascii="Times New Roman" w:eastAsia="Times New Roman" w:hAnsi="Times New Roman" w:cs="Times New Roman"/>
          <w:sz w:val="20"/>
          <w:szCs w:val="20"/>
          <w:vertAlign w:val="superscript"/>
          <w:lang w:val="en-GB"/>
        </w:rPr>
        <w:t xml:space="preserve"> </w:t>
      </w:r>
    </w:p>
    <w:p w14:paraId="7CAFE575" w14:textId="4F2F8439" w:rsidR="3451BEC7" w:rsidRPr="00B1316D" w:rsidRDefault="3451BEC7" w:rsidP="3451BEC7">
      <w:pPr>
        <w:spacing w:after="120"/>
        <w:ind w:left="-20" w:right="-20"/>
        <w:rPr>
          <w:lang w:val="en-GB"/>
        </w:rPr>
      </w:pPr>
      <w:r w:rsidRPr="3451BEC7">
        <w:rPr>
          <w:rFonts w:ascii="Times New Roman" w:eastAsia="Times New Roman" w:hAnsi="Times New Roman" w:cs="Times New Roman"/>
          <w:sz w:val="20"/>
          <w:szCs w:val="20"/>
          <w:lang w:val="en-GB"/>
        </w:rPr>
        <w:t>For BSI there is no trend (p-value = 0.941</w:t>
      </w:r>
      <w:proofErr w:type="gramStart"/>
      <w:r w:rsidRPr="3451BEC7">
        <w:rPr>
          <w:rFonts w:ascii="Times New Roman" w:eastAsia="Times New Roman" w:hAnsi="Times New Roman" w:cs="Times New Roman"/>
          <w:sz w:val="20"/>
          <w:szCs w:val="20"/>
          <w:lang w:val="en-GB"/>
        </w:rPr>
        <w:t>)</w:t>
      </w:r>
      <w:proofErr w:type="gramEnd"/>
      <w:r w:rsidRPr="3451BEC7">
        <w:rPr>
          <w:rFonts w:ascii="Times New Roman" w:eastAsia="Times New Roman" w:hAnsi="Times New Roman" w:cs="Times New Roman"/>
          <w:sz w:val="20"/>
          <w:szCs w:val="20"/>
          <w:lang w:val="en-GB"/>
        </w:rPr>
        <w:t xml:space="preserve"> and the estimate is:</w:t>
      </w:r>
    </w:p>
    <w:tbl>
      <w:tblPr>
        <w:tblStyle w:val="Grigliatabella"/>
        <w:tblW w:w="0" w:type="auto"/>
        <w:tblLayout w:type="fixed"/>
        <w:tblLook w:val="04A0" w:firstRow="1" w:lastRow="0" w:firstColumn="1" w:lastColumn="0" w:noHBand="0" w:noVBand="1"/>
      </w:tblPr>
      <w:tblGrid>
        <w:gridCol w:w="2707"/>
        <w:gridCol w:w="2707"/>
        <w:gridCol w:w="2707"/>
        <w:gridCol w:w="2707"/>
      </w:tblGrid>
      <w:tr w:rsidR="3451BEC7" w14:paraId="35B8D7FE" w14:textId="77777777" w:rsidTr="3451BEC7">
        <w:trPr>
          <w:trHeight w:val="300"/>
        </w:trPr>
        <w:tc>
          <w:tcPr>
            <w:tcW w:w="270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tcMar>
              <w:left w:w="108" w:type="dxa"/>
              <w:right w:w="108" w:type="dxa"/>
            </w:tcMar>
          </w:tcPr>
          <w:p w14:paraId="6F28BB2C" w14:textId="6D621738" w:rsidR="3451BEC7" w:rsidRPr="00B1316D" w:rsidRDefault="3451BEC7" w:rsidP="3451BEC7">
            <w:pPr>
              <w:spacing w:after="120"/>
              <w:ind w:left="-20" w:right="-20"/>
              <w:rPr>
                <w:lang w:val="en-GB"/>
              </w:rPr>
            </w:pPr>
            <w:r w:rsidRPr="3451BEC7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 xml:space="preserve"> </w:t>
            </w:r>
          </w:p>
        </w:tc>
        <w:tc>
          <w:tcPr>
            <w:tcW w:w="270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tcMar>
              <w:left w:w="108" w:type="dxa"/>
              <w:right w:w="108" w:type="dxa"/>
            </w:tcMar>
          </w:tcPr>
          <w:p w14:paraId="31E7B137" w14:textId="536E962A" w:rsidR="3451BEC7" w:rsidRDefault="3451BEC7" w:rsidP="3451BEC7">
            <w:pPr>
              <w:spacing w:after="120"/>
              <w:ind w:left="-20" w:right="-20"/>
              <w:jc w:val="center"/>
            </w:pPr>
            <w:r w:rsidRPr="3451BEC7">
              <w:rPr>
                <w:rFonts w:ascii="Times New Roman" w:eastAsia="Times New Roman" w:hAnsi="Times New Roman" w:cs="Times New Roman"/>
                <w:sz w:val="20"/>
                <w:szCs w:val="20"/>
              </w:rPr>
              <w:t>Estimate</w:t>
            </w:r>
          </w:p>
        </w:tc>
        <w:tc>
          <w:tcPr>
            <w:tcW w:w="270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tcMar>
              <w:left w:w="108" w:type="dxa"/>
              <w:right w:w="108" w:type="dxa"/>
            </w:tcMar>
          </w:tcPr>
          <w:p w14:paraId="160FF42E" w14:textId="53CEBB39" w:rsidR="3451BEC7" w:rsidRDefault="3451BEC7" w:rsidP="3451BEC7">
            <w:pPr>
              <w:spacing w:after="120"/>
              <w:ind w:left="-20" w:right="-20"/>
              <w:jc w:val="center"/>
            </w:pPr>
            <w:r w:rsidRPr="3451BEC7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Std. Error</w:t>
            </w:r>
          </w:p>
        </w:tc>
        <w:tc>
          <w:tcPr>
            <w:tcW w:w="270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tcMar>
              <w:left w:w="108" w:type="dxa"/>
              <w:right w:w="108" w:type="dxa"/>
            </w:tcMar>
          </w:tcPr>
          <w:p w14:paraId="441A9D4B" w14:textId="6BBB8396" w:rsidR="3451BEC7" w:rsidRDefault="3451BEC7" w:rsidP="3451BEC7">
            <w:pPr>
              <w:spacing w:after="120"/>
              <w:ind w:left="-20" w:right="-20"/>
              <w:jc w:val="center"/>
            </w:pPr>
            <w:r w:rsidRPr="3451BEC7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Wald test p-value</w:t>
            </w:r>
          </w:p>
        </w:tc>
      </w:tr>
      <w:tr w:rsidR="3451BEC7" w14:paraId="15312130" w14:textId="77777777" w:rsidTr="3451BEC7">
        <w:trPr>
          <w:trHeight w:val="300"/>
        </w:trPr>
        <w:tc>
          <w:tcPr>
            <w:tcW w:w="270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tcMar>
              <w:left w:w="108" w:type="dxa"/>
              <w:right w:w="108" w:type="dxa"/>
            </w:tcMar>
          </w:tcPr>
          <w:p w14:paraId="18C201A6" w14:textId="6DBA3B43" w:rsidR="3451BEC7" w:rsidRDefault="3451BEC7" w:rsidP="3451BEC7">
            <w:pPr>
              <w:spacing w:after="120"/>
              <w:ind w:left="-20" w:right="-20"/>
            </w:pPr>
            <w:r w:rsidRPr="3451BEC7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Intercept</w:t>
            </w:r>
          </w:p>
        </w:tc>
        <w:tc>
          <w:tcPr>
            <w:tcW w:w="270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tcMar>
              <w:left w:w="108" w:type="dxa"/>
              <w:right w:w="108" w:type="dxa"/>
            </w:tcMar>
          </w:tcPr>
          <w:p w14:paraId="72C2D460" w14:textId="2D9D4F18" w:rsidR="3451BEC7" w:rsidRDefault="3451BEC7" w:rsidP="3451BEC7">
            <w:pPr>
              <w:spacing w:after="120"/>
              <w:ind w:left="-20" w:right="-20"/>
              <w:jc w:val="center"/>
            </w:pPr>
            <w:r w:rsidRPr="3451BEC7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–1.267</w:t>
            </w:r>
          </w:p>
        </w:tc>
        <w:tc>
          <w:tcPr>
            <w:tcW w:w="270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tcMar>
              <w:left w:w="108" w:type="dxa"/>
              <w:right w:w="108" w:type="dxa"/>
            </w:tcMar>
          </w:tcPr>
          <w:p w14:paraId="6CA7F223" w14:textId="2C595C07" w:rsidR="3451BEC7" w:rsidRDefault="3451BEC7" w:rsidP="3451BEC7">
            <w:pPr>
              <w:spacing w:after="120"/>
              <w:ind w:left="-20" w:right="-20"/>
              <w:jc w:val="center"/>
            </w:pPr>
            <w:r w:rsidRPr="3451BEC7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0.162</w:t>
            </w:r>
          </w:p>
        </w:tc>
        <w:tc>
          <w:tcPr>
            <w:tcW w:w="270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tcMar>
              <w:left w:w="108" w:type="dxa"/>
              <w:right w:w="108" w:type="dxa"/>
            </w:tcMar>
          </w:tcPr>
          <w:p w14:paraId="3C8B37E1" w14:textId="73E98067" w:rsidR="3451BEC7" w:rsidRDefault="3451BEC7" w:rsidP="3451BEC7">
            <w:pPr>
              <w:spacing w:after="120"/>
              <w:ind w:left="-20" w:right="-20"/>
              <w:jc w:val="center"/>
            </w:pPr>
            <w:r w:rsidRPr="3451BEC7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&lt;0.001</w:t>
            </w:r>
          </w:p>
        </w:tc>
      </w:tr>
    </w:tbl>
    <w:p w14:paraId="4274C97D" w14:textId="68EAD747" w:rsidR="3451BEC7" w:rsidRDefault="3451BEC7" w:rsidP="3451BEC7">
      <w:pPr>
        <w:spacing w:after="120"/>
        <w:ind w:left="-20" w:right="-20"/>
      </w:pPr>
      <w:r w:rsidRPr="3451BEC7">
        <w:rPr>
          <w:rFonts w:ascii="Times New Roman" w:eastAsia="Times New Roman" w:hAnsi="Times New Roman" w:cs="Times New Roman"/>
          <w:sz w:val="20"/>
          <w:szCs w:val="20"/>
          <w:lang w:val="en-GB"/>
        </w:rPr>
        <w:t>that corresponds to:</w:t>
      </w:r>
    </w:p>
    <w:p w14:paraId="4C8D3B07" w14:textId="034DAEA8" w:rsidR="3451BEC7" w:rsidRDefault="3451BEC7" w:rsidP="3451BEC7">
      <w:pPr>
        <w:spacing w:after="120"/>
        <w:ind w:left="-20" w:right="-20"/>
        <w:jc w:val="center"/>
      </w:pPr>
      <w:r w:rsidRPr="3451BEC7">
        <w:rPr>
          <w:rFonts w:ascii="Times New Roman" w:eastAsia="Times New Roman" w:hAnsi="Times New Roman" w:cs="Times New Roman"/>
          <w:sz w:val="20"/>
          <w:szCs w:val="20"/>
          <w:lang w:val="en-GB"/>
        </w:rPr>
        <w:t>η = –1.267</w:t>
      </w:r>
    </w:p>
    <w:p w14:paraId="0EB512B6" w14:textId="112F46C2" w:rsidR="3451BEC7" w:rsidRDefault="3451BEC7" w:rsidP="3451BEC7">
      <w:pPr>
        <w:spacing w:after="120"/>
        <w:ind w:left="-20" w:right="-20"/>
        <w:jc w:val="center"/>
      </w:pPr>
      <w:r w:rsidRPr="3451BEC7">
        <w:rPr>
          <w:rFonts w:ascii="Times New Roman" w:eastAsia="Times New Roman" w:hAnsi="Times New Roman" w:cs="Times New Roman"/>
          <w:sz w:val="20"/>
          <w:szCs w:val="20"/>
          <w:lang w:val="en-GB"/>
        </w:rPr>
        <w:t xml:space="preserve"> </w:t>
      </w:r>
    </w:p>
    <w:p w14:paraId="47049E36" w14:textId="63BD6ADE" w:rsidR="3451BEC7" w:rsidRPr="00B1316D" w:rsidRDefault="3451BEC7" w:rsidP="3451BEC7">
      <w:pPr>
        <w:spacing w:after="120"/>
        <w:ind w:left="-20" w:right="-20"/>
        <w:rPr>
          <w:lang w:val="en-GB"/>
        </w:rPr>
      </w:pPr>
      <w:proofErr w:type="gramStart"/>
      <w:r w:rsidRPr="3451BEC7">
        <w:rPr>
          <w:rFonts w:ascii="Times New Roman" w:eastAsia="Times New Roman" w:hAnsi="Times New Roman" w:cs="Times New Roman"/>
          <w:sz w:val="20"/>
          <w:szCs w:val="20"/>
          <w:lang w:val="en-GB"/>
        </w:rPr>
        <w:t>Also</w:t>
      </w:r>
      <w:proofErr w:type="gramEnd"/>
      <w:r w:rsidRPr="3451BEC7">
        <w:rPr>
          <w:rFonts w:ascii="Times New Roman" w:eastAsia="Times New Roman" w:hAnsi="Times New Roman" w:cs="Times New Roman"/>
          <w:sz w:val="20"/>
          <w:szCs w:val="20"/>
          <w:lang w:val="en-GB"/>
        </w:rPr>
        <w:t xml:space="preserve"> for UTI there is no trend (p-value = 0.821), and the estimate is:</w:t>
      </w:r>
    </w:p>
    <w:tbl>
      <w:tblPr>
        <w:tblStyle w:val="Grigliatabella"/>
        <w:tblW w:w="0" w:type="auto"/>
        <w:tblLayout w:type="fixed"/>
        <w:tblLook w:val="04A0" w:firstRow="1" w:lastRow="0" w:firstColumn="1" w:lastColumn="0" w:noHBand="0" w:noVBand="1"/>
      </w:tblPr>
      <w:tblGrid>
        <w:gridCol w:w="2707"/>
        <w:gridCol w:w="2707"/>
        <w:gridCol w:w="2707"/>
        <w:gridCol w:w="2707"/>
      </w:tblGrid>
      <w:tr w:rsidR="3451BEC7" w14:paraId="2DFEAD9F" w14:textId="77777777" w:rsidTr="3451BEC7">
        <w:trPr>
          <w:trHeight w:val="300"/>
        </w:trPr>
        <w:tc>
          <w:tcPr>
            <w:tcW w:w="270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tcMar>
              <w:left w:w="108" w:type="dxa"/>
              <w:right w:w="108" w:type="dxa"/>
            </w:tcMar>
          </w:tcPr>
          <w:p w14:paraId="1C9E60E7" w14:textId="12E279E9" w:rsidR="3451BEC7" w:rsidRPr="00B1316D" w:rsidRDefault="3451BEC7" w:rsidP="3451BEC7">
            <w:pPr>
              <w:spacing w:after="120"/>
              <w:ind w:left="-20" w:right="-20"/>
              <w:rPr>
                <w:lang w:val="en-GB"/>
              </w:rPr>
            </w:pPr>
            <w:r w:rsidRPr="3451BEC7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 xml:space="preserve"> </w:t>
            </w:r>
          </w:p>
        </w:tc>
        <w:tc>
          <w:tcPr>
            <w:tcW w:w="270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tcMar>
              <w:left w:w="108" w:type="dxa"/>
              <w:right w:w="108" w:type="dxa"/>
            </w:tcMar>
          </w:tcPr>
          <w:p w14:paraId="15CD07E7" w14:textId="055B4EC3" w:rsidR="3451BEC7" w:rsidRDefault="3451BEC7" w:rsidP="3451BEC7">
            <w:pPr>
              <w:spacing w:after="120"/>
              <w:ind w:left="-20" w:right="-20"/>
              <w:jc w:val="center"/>
            </w:pPr>
            <w:r w:rsidRPr="3451BEC7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Estimate</w:t>
            </w:r>
          </w:p>
        </w:tc>
        <w:tc>
          <w:tcPr>
            <w:tcW w:w="270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tcMar>
              <w:left w:w="108" w:type="dxa"/>
              <w:right w:w="108" w:type="dxa"/>
            </w:tcMar>
          </w:tcPr>
          <w:p w14:paraId="2DFF3373" w14:textId="7C966B93" w:rsidR="3451BEC7" w:rsidRDefault="3451BEC7" w:rsidP="3451BEC7">
            <w:pPr>
              <w:spacing w:after="120"/>
              <w:ind w:left="-20" w:right="-20"/>
              <w:jc w:val="center"/>
            </w:pPr>
            <w:r w:rsidRPr="3451BEC7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Std. Error</w:t>
            </w:r>
          </w:p>
        </w:tc>
        <w:tc>
          <w:tcPr>
            <w:tcW w:w="270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tcMar>
              <w:left w:w="108" w:type="dxa"/>
              <w:right w:w="108" w:type="dxa"/>
            </w:tcMar>
          </w:tcPr>
          <w:p w14:paraId="08A94570" w14:textId="4F51B9FB" w:rsidR="3451BEC7" w:rsidRDefault="3451BEC7" w:rsidP="3451BEC7">
            <w:pPr>
              <w:spacing w:after="120"/>
              <w:ind w:left="-20" w:right="-20"/>
              <w:jc w:val="center"/>
            </w:pPr>
            <w:r w:rsidRPr="3451BEC7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Wald test p-value</w:t>
            </w:r>
          </w:p>
        </w:tc>
      </w:tr>
      <w:tr w:rsidR="3451BEC7" w14:paraId="67C6A853" w14:textId="77777777" w:rsidTr="3451BEC7">
        <w:trPr>
          <w:trHeight w:val="300"/>
        </w:trPr>
        <w:tc>
          <w:tcPr>
            <w:tcW w:w="270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tcMar>
              <w:left w:w="108" w:type="dxa"/>
              <w:right w:w="108" w:type="dxa"/>
            </w:tcMar>
          </w:tcPr>
          <w:p w14:paraId="43613F6C" w14:textId="2AF117F4" w:rsidR="3451BEC7" w:rsidRDefault="3451BEC7" w:rsidP="3451BEC7">
            <w:pPr>
              <w:spacing w:after="120"/>
              <w:ind w:left="-20" w:right="-20"/>
            </w:pPr>
            <w:r w:rsidRPr="3451BEC7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Intercept</w:t>
            </w:r>
          </w:p>
        </w:tc>
        <w:tc>
          <w:tcPr>
            <w:tcW w:w="270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tcMar>
              <w:left w:w="108" w:type="dxa"/>
              <w:right w:w="108" w:type="dxa"/>
            </w:tcMar>
          </w:tcPr>
          <w:p w14:paraId="67E744E0" w14:textId="01CC6EA7" w:rsidR="3451BEC7" w:rsidRDefault="3451BEC7" w:rsidP="3451BEC7">
            <w:pPr>
              <w:spacing w:after="120"/>
              <w:ind w:left="-20" w:right="-20"/>
              <w:jc w:val="center"/>
            </w:pPr>
            <w:r w:rsidRPr="3451BEC7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–1.552</w:t>
            </w:r>
          </w:p>
        </w:tc>
        <w:tc>
          <w:tcPr>
            <w:tcW w:w="270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tcMar>
              <w:left w:w="108" w:type="dxa"/>
              <w:right w:w="108" w:type="dxa"/>
            </w:tcMar>
          </w:tcPr>
          <w:p w14:paraId="4CB15DA2" w14:textId="5E5611D0" w:rsidR="3451BEC7" w:rsidRDefault="3451BEC7" w:rsidP="3451BEC7">
            <w:pPr>
              <w:spacing w:after="120"/>
              <w:ind w:left="-20" w:right="-20"/>
              <w:jc w:val="center"/>
            </w:pPr>
            <w:r w:rsidRPr="3451BEC7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0.161</w:t>
            </w:r>
          </w:p>
        </w:tc>
        <w:tc>
          <w:tcPr>
            <w:tcW w:w="270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tcMar>
              <w:left w:w="108" w:type="dxa"/>
              <w:right w:w="108" w:type="dxa"/>
            </w:tcMar>
          </w:tcPr>
          <w:p w14:paraId="1D4EBC19" w14:textId="0C48A06F" w:rsidR="3451BEC7" w:rsidRDefault="3451BEC7" w:rsidP="3451BEC7">
            <w:pPr>
              <w:spacing w:after="120"/>
              <w:ind w:left="-20" w:right="-20"/>
              <w:jc w:val="center"/>
            </w:pPr>
            <w:r w:rsidRPr="3451BEC7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&lt;0.001</w:t>
            </w:r>
          </w:p>
        </w:tc>
      </w:tr>
    </w:tbl>
    <w:p w14:paraId="650AB56E" w14:textId="1ED715C0" w:rsidR="3451BEC7" w:rsidRDefault="3451BEC7" w:rsidP="3451BEC7">
      <w:pPr>
        <w:spacing w:after="120"/>
        <w:ind w:left="-20" w:right="-20"/>
      </w:pPr>
      <w:r w:rsidRPr="3451BEC7">
        <w:rPr>
          <w:rFonts w:ascii="Times New Roman" w:eastAsia="Times New Roman" w:hAnsi="Times New Roman" w:cs="Times New Roman"/>
          <w:sz w:val="20"/>
          <w:szCs w:val="20"/>
          <w:lang w:val="en-GB"/>
        </w:rPr>
        <w:t>that corresponds to:</w:t>
      </w:r>
    </w:p>
    <w:p w14:paraId="5948E0FF" w14:textId="78F57888" w:rsidR="3451BEC7" w:rsidRDefault="3451BEC7" w:rsidP="3451BEC7">
      <w:pPr>
        <w:spacing w:after="120"/>
        <w:ind w:left="-20" w:right="-20"/>
        <w:jc w:val="center"/>
      </w:pPr>
      <w:r w:rsidRPr="3451BEC7">
        <w:rPr>
          <w:rFonts w:ascii="Times New Roman" w:eastAsia="Times New Roman" w:hAnsi="Times New Roman" w:cs="Times New Roman"/>
          <w:sz w:val="20"/>
          <w:szCs w:val="20"/>
          <w:lang w:val="en-GB"/>
        </w:rPr>
        <w:t>η = –1.552</w:t>
      </w:r>
    </w:p>
    <w:p w14:paraId="2CDB1519" w14:textId="2FBE3E46" w:rsidR="3451BEC7" w:rsidRDefault="3451BEC7" w:rsidP="3451BEC7">
      <w:pPr>
        <w:spacing w:after="120"/>
        <w:ind w:left="-20" w:right="-20"/>
      </w:pPr>
      <w:r w:rsidRPr="3451BEC7">
        <w:rPr>
          <w:rFonts w:ascii="Times New Roman" w:eastAsia="Times New Roman" w:hAnsi="Times New Roman" w:cs="Times New Roman"/>
          <w:sz w:val="20"/>
          <w:szCs w:val="20"/>
          <w:lang w:val="en-GB"/>
        </w:rPr>
        <w:t xml:space="preserve"> </w:t>
      </w:r>
    </w:p>
    <w:p w14:paraId="3F768748" w14:textId="3495392F" w:rsidR="3451BEC7" w:rsidRPr="00B1316D" w:rsidRDefault="3451BEC7" w:rsidP="3451BEC7">
      <w:pPr>
        <w:spacing w:after="120"/>
        <w:ind w:left="-20" w:right="-20"/>
        <w:rPr>
          <w:lang w:val="en-GB"/>
        </w:rPr>
      </w:pPr>
      <w:r w:rsidRPr="3451BEC7">
        <w:rPr>
          <w:rFonts w:ascii="Times New Roman" w:eastAsia="Times New Roman" w:hAnsi="Times New Roman" w:cs="Times New Roman"/>
          <w:sz w:val="20"/>
          <w:szCs w:val="20"/>
          <w:lang w:val="en-GB"/>
        </w:rPr>
        <w:t>There is no trend for IAI either (p-value = 0.905) with coefficient:</w:t>
      </w:r>
    </w:p>
    <w:tbl>
      <w:tblPr>
        <w:tblStyle w:val="Grigliatabella"/>
        <w:tblW w:w="0" w:type="auto"/>
        <w:tblLayout w:type="fixed"/>
        <w:tblLook w:val="04A0" w:firstRow="1" w:lastRow="0" w:firstColumn="1" w:lastColumn="0" w:noHBand="0" w:noVBand="1"/>
      </w:tblPr>
      <w:tblGrid>
        <w:gridCol w:w="2707"/>
        <w:gridCol w:w="2707"/>
        <w:gridCol w:w="2707"/>
        <w:gridCol w:w="2707"/>
      </w:tblGrid>
      <w:tr w:rsidR="3451BEC7" w14:paraId="1ED235A3" w14:textId="77777777" w:rsidTr="3451BEC7">
        <w:trPr>
          <w:trHeight w:val="300"/>
        </w:trPr>
        <w:tc>
          <w:tcPr>
            <w:tcW w:w="270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tcMar>
              <w:left w:w="108" w:type="dxa"/>
              <w:right w:w="108" w:type="dxa"/>
            </w:tcMar>
          </w:tcPr>
          <w:p w14:paraId="00A37A17" w14:textId="0E209652" w:rsidR="3451BEC7" w:rsidRPr="00B1316D" w:rsidRDefault="3451BEC7" w:rsidP="3451BEC7">
            <w:pPr>
              <w:spacing w:after="120"/>
              <w:ind w:left="-20" w:right="-20"/>
              <w:rPr>
                <w:lang w:val="en-GB"/>
              </w:rPr>
            </w:pPr>
            <w:r w:rsidRPr="3451BEC7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 xml:space="preserve"> </w:t>
            </w:r>
          </w:p>
        </w:tc>
        <w:tc>
          <w:tcPr>
            <w:tcW w:w="270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tcMar>
              <w:left w:w="108" w:type="dxa"/>
              <w:right w:w="108" w:type="dxa"/>
            </w:tcMar>
          </w:tcPr>
          <w:p w14:paraId="63403D60" w14:textId="3798613A" w:rsidR="3451BEC7" w:rsidRDefault="3451BEC7" w:rsidP="3451BEC7">
            <w:pPr>
              <w:spacing w:after="120"/>
              <w:ind w:left="-20" w:right="-20"/>
              <w:jc w:val="center"/>
            </w:pPr>
            <w:r w:rsidRPr="3451BEC7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Estimate</w:t>
            </w:r>
          </w:p>
        </w:tc>
        <w:tc>
          <w:tcPr>
            <w:tcW w:w="270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tcMar>
              <w:left w:w="108" w:type="dxa"/>
              <w:right w:w="108" w:type="dxa"/>
            </w:tcMar>
          </w:tcPr>
          <w:p w14:paraId="126E10AD" w14:textId="611C9629" w:rsidR="3451BEC7" w:rsidRDefault="3451BEC7" w:rsidP="3451BEC7">
            <w:pPr>
              <w:spacing w:after="120"/>
              <w:ind w:left="-20" w:right="-20"/>
              <w:jc w:val="center"/>
            </w:pPr>
            <w:r w:rsidRPr="3451BEC7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Std. Error</w:t>
            </w:r>
          </w:p>
        </w:tc>
        <w:tc>
          <w:tcPr>
            <w:tcW w:w="270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tcMar>
              <w:left w:w="108" w:type="dxa"/>
              <w:right w:w="108" w:type="dxa"/>
            </w:tcMar>
          </w:tcPr>
          <w:p w14:paraId="7CD54623" w14:textId="51C2BA6A" w:rsidR="3451BEC7" w:rsidRDefault="3451BEC7" w:rsidP="3451BEC7">
            <w:pPr>
              <w:spacing w:after="120"/>
              <w:ind w:left="-20" w:right="-20"/>
              <w:jc w:val="center"/>
            </w:pPr>
            <w:r w:rsidRPr="3451BEC7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Wald test p-value</w:t>
            </w:r>
          </w:p>
        </w:tc>
      </w:tr>
      <w:tr w:rsidR="3451BEC7" w14:paraId="1C12FFA2" w14:textId="77777777" w:rsidTr="3451BEC7">
        <w:trPr>
          <w:trHeight w:val="300"/>
        </w:trPr>
        <w:tc>
          <w:tcPr>
            <w:tcW w:w="270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tcMar>
              <w:left w:w="108" w:type="dxa"/>
              <w:right w:w="108" w:type="dxa"/>
            </w:tcMar>
          </w:tcPr>
          <w:p w14:paraId="47958019" w14:textId="3AD408D0" w:rsidR="3451BEC7" w:rsidRDefault="3451BEC7" w:rsidP="3451BEC7">
            <w:pPr>
              <w:spacing w:after="120"/>
              <w:ind w:left="-20" w:right="-20"/>
            </w:pPr>
            <w:r w:rsidRPr="3451BEC7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Intercept</w:t>
            </w:r>
          </w:p>
        </w:tc>
        <w:tc>
          <w:tcPr>
            <w:tcW w:w="270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tcMar>
              <w:left w:w="108" w:type="dxa"/>
              <w:right w:w="108" w:type="dxa"/>
            </w:tcMar>
          </w:tcPr>
          <w:p w14:paraId="581AD611" w14:textId="734ED07D" w:rsidR="3451BEC7" w:rsidRDefault="3451BEC7" w:rsidP="3451BEC7">
            <w:pPr>
              <w:spacing w:after="120"/>
              <w:ind w:left="-20" w:right="-20"/>
              <w:jc w:val="center"/>
            </w:pPr>
            <w:r w:rsidRPr="3451BEC7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–0.838</w:t>
            </w:r>
          </w:p>
        </w:tc>
        <w:tc>
          <w:tcPr>
            <w:tcW w:w="270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tcMar>
              <w:left w:w="108" w:type="dxa"/>
              <w:right w:w="108" w:type="dxa"/>
            </w:tcMar>
          </w:tcPr>
          <w:p w14:paraId="48EB0DD3" w14:textId="43B14C1F" w:rsidR="3451BEC7" w:rsidRDefault="3451BEC7" w:rsidP="3451BEC7">
            <w:pPr>
              <w:spacing w:after="120"/>
              <w:ind w:left="-20" w:right="-20"/>
              <w:jc w:val="center"/>
            </w:pPr>
            <w:r w:rsidRPr="3451BEC7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0.115</w:t>
            </w:r>
          </w:p>
        </w:tc>
        <w:tc>
          <w:tcPr>
            <w:tcW w:w="270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tcMar>
              <w:left w:w="108" w:type="dxa"/>
              <w:right w:w="108" w:type="dxa"/>
            </w:tcMar>
          </w:tcPr>
          <w:p w14:paraId="3E0F1604" w14:textId="60FE5292" w:rsidR="3451BEC7" w:rsidRDefault="3451BEC7" w:rsidP="3451BEC7">
            <w:pPr>
              <w:spacing w:after="120"/>
              <w:ind w:left="-20" w:right="-20"/>
              <w:jc w:val="center"/>
            </w:pPr>
            <w:r w:rsidRPr="3451BEC7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&lt;0.001</w:t>
            </w:r>
          </w:p>
        </w:tc>
      </w:tr>
    </w:tbl>
    <w:p w14:paraId="6BBB9B69" w14:textId="3E8C4216" w:rsidR="3451BEC7" w:rsidRDefault="3451BEC7" w:rsidP="3451BEC7">
      <w:pPr>
        <w:spacing w:after="120"/>
        <w:ind w:left="-20" w:right="-20"/>
      </w:pPr>
      <w:r w:rsidRPr="3451BEC7">
        <w:rPr>
          <w:rFonts w:ascii="Times New Roman" w:eastAsia="Times New Roman" w:hAnsi="Times New Roman" w:cs="Times New Roman"/>
          <w:sz w:val="20"/>
          <w:szCs w:val="20"/>
          <w:lang w:val="en-GB"/>
        </w:rPr>
        <w:t>that corresponds to:</w:t>
      </w:r>
    </w:p>
    <w:p w14:paraId="38CFCFA2" w14:textId="7E903BAC" w:rsidR="3451BEC7" w:rsidRDefault="3451BEC7" w:rsidP="3451BEC7">
      <w:pPr>
        <w:spacing w:after="120"/>
        <w:ind w:left="-20" w:right="-20"/>
        <w:jc w:val="center"/>
      </w:pPr>
      <w:r w:rsidRPr="3451BEC7">
        <w:rPr>
          <w:rFonts w:ascii="Times New Roman" w:eastAsia="Times New Roman" w:hAnsi="Times New Roman" w:cs="Times New Roman"/>
          <w:sz w:val="20"/>
          <w:szCs w:val="20"/>
          <w:lang w:val="en-GB"/>
        </w:rPr>
        <w:t>η = –0.838</w:t>
      </w:r>
    </w:p>
    <w:p w14:paraId="32207B31" w14:textId="76170292" w:rsidR="3451BEC7" w:rsidRDefault="3451BEC7" w:rsidP="3451BEC7">
      <w:pPr>
        <w:spacing w:after="120"/>
        <w:ind w:left="-20" w:right="-20"/>
        <w:jc w:val="center"/>
      </w:pPr>
      <w:r w:rsidRPr="3451BEC7">
        <w:rPr>
          <w:rFonts w:ascii="Times New Roman" w:eastAsia="Times New Roman" w:hAnsi="Times New Roman" w:cs="Times New Roman"/>
          <w:sz w:val="20"/>
          <w:szCs w:val="20"/>
          <w:lang w:val="en-GB"/>
        </w:rPr>
        <w:t xml:space="preserve"> </w:t>
      </w:r>
    </w:p>
    <w:p w14:paraId="5501A024" w14:textId="16DE28F5" w:rsidR="3451BEC7" w:rsidRDefault="3451BEC7" w:rsidP="3451BEC7">
      <w:pPr>
        <w:spacing w:after="120"/>
        <w:ind w:left="-20" w:right="-20"/>
      </w:pPr>
      <w:r w:rsidRPr="3451BEC7">
        <w:rPr>
          <w:rFonts w:ascii="Times New Roman" w:eastAsia="Times New Roman" w:hAnsi="Times New Roman" w:cs="Times New Roman"/>
          <w:sz w:val="20"/>
          <w:szCs w:val="20"/>
          <w:lang w:val="en-GB"/>
        </w:rPr>
        <w:t xml:space="preserve"> </w:t>
      </w:r>
    </w:p>
    <w:p w14:paraId="24429E12" w14:textId="3E2919D7" w:rsidR="3451BEC7" w:rsidRDefault="3451BEC7" w:rsidP="3451BEC7">
      <w:pPr>
        <w:spacing w:after="120"/>
        <w:ind w:left="-20" w:right="-20"/>
      </w:pPr>
      <w:r w:rsidRPr="3451BEC7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val="en-GB"/>
        </w:rPr>
        <w:t>Klebsiella</w:t>
      </w:r>
      <w:r w:rsidRPr="3451BEC7">
        <w:rPr>
          <w:rFonts w:ascii="Times New Roman" w:eastAsia="Times New Roman" w:hAnsi="Times New Roman" w:cs="Times New Roman"/>
          <w:b/>
          <w:bCs/>
          <w:sz w:val="20"/>
          <w:szCs w:val="20"/>
          <w:lang w:val="en-GB"/>
        </w:rPr>
        <w:t xml:space="preserve"> spp.</w:t>
      </w:r>
    </w:p>
    <w:p w14:paraId="46243377" w14:textId="7A837C4E" w:rsidR="3451BEC7" w:rsidRDefault="3451BEC7" w:rsidP="3451BEC7">
      <w:pPr>
        <w:spacing w:after="120"/>
        <w:ind w:left="-20" w:right="-20"/>
      </w:pPr>
      <w:r w:rsidRPr="3451BEC7">
        <w:rPr>
          <w:rFonts w:ascii="Times New Roman" w:eastAsia="Times New Roman" w:hAnsi="Times New Roman" w:cs="Times New Roman"/>
          <w:i/>
          <w:iCs/>
          <w:sz w:val="20"/>
          <w:szCs w:val="20"/>
          <w:lang w:val="en-GB"/>
        </w:rPr>
        <w:t>Klebsiella</w:t>
      </w:r>
      <w:r w:rsidRPr="3451BEC7">
        <w:rPr>
          <w:rFonts w:ascii="Times New Roman" w:eastAsia="Times New Roman" w:hAnsi="Times New Roman" w:cs="Times New Roman"/>
          <w:sz w:val="20"/>
          <w:szCs w:val="20"/>
          <w:lang w:val="en-GB"/>
        </w:rPr>
        <w:t xml:space="preserve"> spp. showed a tendency to decrease with a linear trend in VAP (p–value &lt; 0.001). The coefficients of the models are:</w:t>
      </w:r>
    </w:p>
    <w:tbl>
      <w:tblPr>
        <w:tblStyle w:val="Grigliatabella"/>
        <w:tblW w:w="0" w:type="auto"/>
        <w:tblLayout w:type="fixed"/>
        <w:tblLook w:val="04A0" w:firstRow="1" w:lastRow="0" w:firstColumn="1" w:lastColumn="0" w:noHBand="0" w:noVBand="1"/>
      </w:tblPr>
      <w:tblGrid>
        <w:gridCol w:w="2707"/>
        <w:gridCol w:w="2707"/>
        <w:gridCol w:w="2707"/>
        <w:gridCol w:w="2707"/>
      </w:tblGrid>
      <w:tr w:rsidR="3451BEC7" w14:paraId="66FF0864" w14:textId="77777777" w:rsidTr="3451BEC7">
        <w:trPr>
          <w:trHeight w:val="300"/>
        </w:trPr>
        <w:tc>
          <w:tcPr>
            <w:tcW w:w="270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tcMar>
              <w:left w:w="108" w:type="dxa"/>
              <w:right w:w="108" w:type="dxa"/>
            </w:tcMar>
          </w:tcPr>
          <w:p w14:paraId="6BB2347B" w14:textId="5F0414DE" w:rsidR="3451BEC7" w:rsidRDefault="3451BEC7" w:rsidP="3451BEC7">
            <w:pPr>
              <w:spacing w:after="120"/>
              <w:ind w:left="-20" w:right="-20"/>
            </w:pPr>
            <w:r w:rsidRPr="3451BEC7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lastRenderedPageBreak/>
              <w:t xml:space="preserve"> </w:t>
            </w:r>
          </w:p>
        </w:tc>
        <w:tc>
          <w:tcPr>
            <w:tcW w:w="270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tcMar>
              <w:left w:w="108" w:type="dxa"/>
              <w:right w:w="108" w:type="dxa"/>
            </w:tcMar>
          </w:tcPr>
          <w:p w14:paraId="5A6D233B" w14:textId="29A0690F" w:rsidR="3451BEC7" w:rsidRDefault="3451BEC7" w:rsidP="3451BEC7">
            <w:pPr>
              <w:spacing w:after="120"/>
              <w:ind w:left="-20" w:right="-20"/>
              <w:jc w:val="center"/>
            </w:pPr>
            <w:r w:rsidRPr="3451BEC7">
              <w:rPr>
                <w:rFonts w:ascii="Times New Roman" w:eastAsia="Times New Roman" w:hAnsi="Times New Roman" w:cs="Times New Roman"/>
                <w:sz w:val="20"/>
                <w:szCs w:val="20"/>
              </w:rPr>
              <w:t>Estimate</w:t>
            </w:r>
          </w:p>
        </w:tc>
        <w:tc>
          <w:tcPr>
            <w:tcW w:w="270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tcMar>
              <w:left w:w="108" w:type="dxa"/>
              <w:right w:w="108" w:type="dxa"/>
            </w:tcMar>
          </w:tcPr>
          <w:p w14:paraId="4A299332" w14:textId="5F18C1CB" w:rsidR="3451BEC7" w:rsidRDefault="3451BEC7" w:rsidP="3451BEC7">
            <w:pPr>
              <w:spacing w:after="120"/>
              <w:ind w:left="-20" w:right="-20"/>
              <w:jc w:val="center"/>
            </w:pPr>
            <w:r w:rsidRPr="3451BEC7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Std. Error</w:t>
            </w:r>
          </w:p>
        </w:tc>
        <w:tc>
          <w:tcPr>
            <w:tcW w:w="270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tcMar>
              <w:left w:w="108" w:type="dxa"/>
              <w:right w:w="108" w:type="dxa"/>
            </w:tcMar>
          </w:tcPr>
          <w:p w14:paraId="5BD892EC" w14:textId="34D22EEE" w:rsidR="3451BEC7" w:rsidRDefault="3451BEC7" w:rsidP="3451BEC7">
            <w:pPr>
              <w:spacing w:after="120"/>
              <w:ind w:left="-20" w:right="-20"/>
              <w:jc w:val="center"/>
            </w:pPr>
            <w:r w:rsidRPr="3451BEC7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Wald test p-value</w:t>
            </w:r>
          </w:p>
        </w:tc>
      </w:tr>
      <w:tr w:rsidR="3451BEC7" w14:paraId="72275E51" w14:textId="77777777" w:rsidTr="3451BEC7">
        <w:trPr>
          <w:trHeight w:val="300"/>
        </w:trPr>
        <w:tc>
          <w:tcPr>
            <w:tcW w:w="2707" w:type="dxa"/>
            <w:tcBorders>
              <w:top w:val="single" w:sz="8" w:space="0" w:color="auto"/>
              <w:left w:val="nil"/>
              <w:bottom w:val="nil"/>
              <w:right w:val="nil"/>
            </w:tcBorders>
            <w:tcMar>
              <w:left w:w="108" w:type="dxa"/>
              <w:right w:w="108" w:type="dxa"/>
            </w:tcMar>
          </w:tcPr>
          <w:p w14:paraId="018C8690" w14:textId="272054C2" w:rsidR="3451BEC7" w:rsidRDefault="3451BEC7" w:rsidP="3451BEC7">
            <w:pPr>
              <w:spacing w:after="120"/>
              <w:ind w:left="-20" w:right="-20"/>
            </w:pPr>
            <w:r w:rsidRPr="3451BEC7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Intercept</w:t>
            </w:r>
          </w:p>
        </w:tc>
        <w:tc>
          <w:tcPr>
            <w:tcW w:w="2707" w:type="dxa"/>
            <w:tcBorders>
              <w:top w:val="single" w:sz="8" w:space="0" w:color="auto"/>
              <w:left w:val="nil"/>
              <w:bottom w:val="nil"/>
              <w:right w:val="nil"/>
            </w:tcBorders>
            <w:tcMar>
              <w:left w:w="108" w:type="dxa"/>
              <w:right w:w="108" w:type="dxa"/>
            </w:tcMar>
          </w:tcPr>
          <w:p w14:paraId="1E480920" w14:textId="30454032" w:rsidR="3451BEC7" w:rsidRDefault="3451BEC7" w:rsidP="3451BEC7">
            <w:pPr>
              <w:spacing w:after="120"/>
              <w:ind w:left="-20" w:right="-20"/>
              <w:jc w:val="center"/>
            </w:pPr>
            <w:r w:rsidRPr="3451BEC7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–0.742</w:t>
            </w:r>
          </w:p>
        </w:tc>
        <w:tc>
          <w:tcPr>
            <w:tcW w:w="2707" w:type="dxa"/>
            <w:tcBorders>
              <w:top w:val="single" w:sz="8" w:space="0" w:color="auto"/>
              <w:left w:val="nil"/>
              <w:bottom w:val="nil"/>
              <w:right w:val="nil"/>
            </w:tcBorders>
            <w:tcMar>
              <w:left w:w="108" w:type="dxa"/>
              <w:right w:w="108" w:type="dxa"/>
            </w:tcMar>
          </w:tcPr>
          <w:p w14:paraId="2D99C89D" w14:textId="000B44BF" w:rsidR="3451BEC7" w:rsidRDefault="3451BEC7" w:rsidP="3451BEC7">
            <w:pPr>
              <w:spacing w:after="120"/>
              <w:ind w:left="-20" w:right="-20"/>
              <w:jc w:val="center"/>
            </w:pPr>
            <w:r w:rsidRPr="3451BEC7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0.046</w:t>
            </w:r>
          </w:p>
        </w:tc>
        <w:tc>
          <w:tcPr>
            <w:tcW w:w="2707" w:type="dxa"/>
            <w:tcBorders>
              <w:top w:val="single" w:sz="8" w:space="0" w:color="auto"/>
              <w:left w:val="nil"/>
              <w:bottom w:val="nil"/>
              <w:right w:val="nil"/>
            </w:tcBorders>
            <w:tcMar>
              <w:left w:w="108" w:type="dxa"/>
              <w:right w:w="108" w:type="dxa"/>
            </w:tcMar>
          </w:tcPr>
          <w:p w14:paraId="412DE0FB" w14:textId="72ED1DB4" w:rsidR="3451BEC7" w:rsidRDefault="3451BEC7" w:rsidP="3451BEC7">
            <w:pPr>
              <w:spacing w:after="120"/>
              <w:ind w:left="-20" w:right="-20"/>
              <w:jc w:val="center"/>
            </w:pPr>
            <w:r w:rsidRPr="3451BEC7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&lt;0.001</w:t>
            </w:r>
          </w:p>
        </w:tc>
      </w:tr>
      <w:tr w:rsidR="3451BEC7" w14:paraId="0E0BF936" w14:textId="77777777" w:rsidTr="3451BEC7">
        <w:trPr>
          <w:trHeight w:val="300"/>
        </w:trPr>
        <w:tc>
          <w:tcPr>
            <w:tcW w:w="2707" w:type="dxa"/>
            <w:tcBorders>
              <w:top w:val="nil"/>
              <w:left w:val="nil"/>
              <w:bottom w:val="single" w:sz="8" w:space="0" w:color="auto"/>
              <w:right w:val="nil"/>
            </w:tcBorders>
            <w:tcMar>
              <w:left w:w="108" w:type="dxa"/>
              <w:right w:w="108" w:type="dxa"/>
            </w:tcMar>
          </w:tcPr>
          <w:p w14:paraId="40576837" w14:textId="3B41EA2C" w:rsidR="3451BEC7" w:rsidRDefault="3451BEC7" w:rsidP="3451BEC7">
            <w:pPr>
              <w:spacing w:after="120"/>
              <w:ind w:left="-20" w:right="-20"/>
            </w:pPr>
            <w:r w:rsidRPr="3451BEC7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1st degree polynomial</w:t>
            </w:r>
          </w:p>
        </w:tc>
        <w:tc>
          <w:tcPr>
            <w:tcW w:w="2707" w:type="dxa"/>
            <w:tcBorders>
              <w:top w:val="nil"/>
              <w:left w:val="nil"/>
              <w:bottom w:val="single" w:sz="8" w:space="0" w:color="auto"/>
              <w:right w:val="nil"/>
            </w:tcBorders>
            <w:tcMar>
              <w:left w:w="108" w:type="dxa"/>
              <w:right w:w="108" w:type="dxa"/>
            </w:tcMar>
          </w:tcPr>
          <w:p w14:paraId="2A9F3361" w14:textId="011D0D4B" w:rsidR="3451BEC7" w:rsidRDefault="3451BEC7" w:rsidP="3451BEC7">
            <w:pPr>
              <w:spacing w:after="120"/>
              <w:ind w:left="-20" w:right="-20"/>
              <w:jc w:val="center"/>
            </w:pPr>
            <w:r w:rsidRPr="3451BEC7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–0.562</w:t>
            </w:r>
          </w:p>
        </w:tc>
        <w:tc>
          <w:tcPr>
            <w:tcW w:w="2707" w:type="dxa"/>
            <w:tcBorders>
              <w:top w:val="nil"/>
              <w:left w:val="nil"/>
              <w:bottom w:val="single" w:sz="8" w:space="0" w:color="auto"/>
              <w:right w:val="nil"/>
            </w:tcBorders>
            <w:tcMar>
              <w:left w:w="108" w:type="dxa"/>
              <w:right w:w="108" w:type="dxa"/>
            </w:tcMar>
          </w:tcPr>
          <w:p w14:paraId="02F9D62F" w14:textId="1230B3EB" w:rsidR="3451BEC7" w:rsidRDefault="3451BEC7" w:rsidP="3451BEC7">
            <w:pPr>
              <w:spacing w:after="120"/>
              <w:ind w:left="-20" w:right="-20"/>
              <w:jc w:val="center"/>
            </w:pPr>
            <w:r w:rsidRPr="3451BEC7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0.145</w:t>
            </w:r>
          </w:p>
        </w:tc>
        <w:tc>
          <w:tcPr>
            <w:tcW w:w="2707" w:type="dxa"/>
            <w:tcBorders>
              <w:top w:val="nil"/>
              <w:left w:val="nil"/>
              <w:bottom w:val="single" w:sz="8" w:space="0" w:color="auto"/>
              <w:right w:val="nil"/>
            </w:tcBorders>
            <w:tcMar>
              <w:left w:w="108" w:type="dxa"/>
              <w:right w:w="108" w:type="dxa"/>
            </w:tcMar>
          </w:tcPr>
          <w:p w14:paraId="7F012602" w14:textId="6FA29180" w:rsidR="3451BEC7" w:rsidRDefault="3451BEC7" w:rsidP="3451BEC7">
            <w:pPr>
              <w:spacing w:after="120"/>
              <w:ind w:left="-20" w:right="-20"/>
              <w:jc w:val="center"/>
            </w:pPr>
            <w:r w:rsidRPr="3451BEC7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&lt;0.001</w:t>
            </w:r>
          </w:p>
        </w:tc>
      </w:tr>
    </w:tbl>
    <w:p w14:paraId="4931D8A8" w14:textId="4DD43A91" w:rsidR="3451BEC7" w:rsidRDefault="3451BEC7" w:rsidP="3451BEC7">
      <w:pPr>
        <w:spacing w:after="120"/>
        <w:ind w:left="-20" w:right="-20"/>
      </w:pPr>
      <w:r w:rsidRPr="3451BEC7">
        <w:rPr>
          <w:rFonts w:ascii="Times New Roman" w:eastAsia="Times New Roman" w:hAnsi="Times New Roman" w:cs="Times New Roman"/>
          <w:sz w:val="20"/>
          <w:szCs w:val="20"/>
          <w:lang w:val="en-GB"/>
        </w:rPr>
        <w:t>which corresponds to:</w:t>
      </w:r>
    </w:p>
    <w:p w14:paraId="7655003E" w14:textId="662EEEF5" w:rsidR="3451BEC7" w:rsidRDefault="3451BEC7" w:rsidP="3451BEC7">
      <w:pPr>
        <w:spacing w:after="120"/>
        <w:ind w:left="-20" w:right="-20"/>
        <w:jc w:val="center"/>
      </w:pPr>
      <w:r w:rsidRPr="3451BEC7">
        <w:rPr>
          <w:rFonts w:ascii="Times New Roman" w:eastAsia="Times New Roman" w:hAnsi="Times New Roman" w:cs="Times New Roman"/>
          <w:sz w:val="20"/>
          <w:szCs w:val="20"/>
          <w:lang w:val="en-GB"/>
        </w:rPr>
        <w:t>η = – 0.773 – 0.062*year</w:t>
      </w:r>
    </w:p>
    <w:p w14:paraId="2A63B4C4" w14:textId="0F1712AB" w:rsidR="3451BEC7" w:rsidRDefault="3451BEC7" w:rsidP="3451BEC7">
      <w:pPr>
        <w:spacing w:after="120"/>
        <w:ind w:left="-20" w:right="-20"/>
        <w:jc w:val="center"/>
      </w:pPr>
      <w:r w:rsidRPr="3451BEC7">
        <w:rPr>
          <w:rFonts w:ascii="Times New Roman" w:eastAsia="Times New Roman" w:hAnsi="Times New Roman" w:cs="Times New Roman"/>
          <w:sz w:val="20"/>
          <w:szCs w:val="20"/>
          <w:lang w:val="en-GB"/>
        </w:rPr>
        <w:t xml:space="preserve"> </w:t>
      </w:r>
    </w:p>
    <w:p w14:paraId="1345E9DE" w14:textId="2BE1FB98" w:rsidR="3451BEC7" w:rsidRPr="00B1316D" w:rsidRDefault="3451BEC7" w:rsidP="3451BEC7">
      <w:pPr>
        <w:spacing w:after="120"/>
        <w:ind w:left="-20" w:right="-20"/>
        <w:rPr>
          <w:lang w:val="en-GB"/>
        </w:rPr>
      </w:pPr>
      <w:r w:rsidRPr="3451BEC7">
        <w:rPr>
          <w:rFonts w:ascii="Times New Roman" w:eastAsia="Times New Roman" w:hAnsi="Times New Roman" w:cs="Times New Roman"/>
          <w:sz w:val="20"/>
          <w:szCs w:val="20"/>
          <w:lang w:val="en-GB"/>
        </w:rPr>
        <w:t>We notice a decreasing trend also for UTI (p–value &lt; 0.01), which model reads:</w:t>
      </w:r>
    </w:p>
    <w:tbl>
      <w:tblPr>
        <w:tblStyle w:val="Grigliatabella"/>
        <w:tblW w:w="0" w:type="auto"/>
        <w:tblLayout w:type="fixed"/>
        <w:tblLook w:val="04A0" w:firstRow="1" w:lastRow="0" w:firstColumn="1" w:lastColumn="0" w:noHBand="0" w:noVBand="1"/>
      </w:tblPr>
      <w:tblGrid>
        <w:gridCol w:w="2707"/>
        <w:gridCol w:w="2707"/>
        <w:gridCol w:w="2707"/>
        <w:gridCol w:w="2707"/>
      </w:tblGrid>
      <w:tr w:rsidR="3451BEC7" w14:paraId="2CFCFC09" w14:textId="77777777" w:rsidTr="3451BEC7">
        <w:trPr>
          <w:trHeight w:val="300"/>
        </w:trPr>
        <w:tc>
          <w:tcPr>
            <w:tcW w:w="270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tcMar>
              <w:left w:w="108" w:type="dxa"/>
              <w:right w:w="108" w:type="dxa"/>
            </w:tcMar>
          </w:tcPr>
          <w:p w14:paraId="604AD9DD" w14:textId="57DE2BC8" w:rsidR="3451BEC7" w:rsidRPr="00B1316D" w:rsidRDefault="3451BEC7" w:rsidP="3451BEC7">
            <w:pPr>
              <w:spacing w:after="120"/>
              <w:ind w:left="-20" w:right="-20"/>
              <w:rPr>
                <w:lang w:val="en-GB"/>
              </w:rPr>
            </w:pPr>
            <w:r w:rsidRPr="3451BEC7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 xml:space="preserve"> </w:t>
            </w:r>
          </w:p>
        </w:tc>
        <w:tc>
          <w:tcPr>
            <w:tcW w:w="270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tcMar>
              <w:left w:w="108" w:type="dxa"/>
              <w:right w:w="108" w:type="dxa"/>
            </w:tcMar>
          </w:tcPr>
          <w:p w14:paraId="1A0D8077" w14:textId="4FC827A9" w:rsidR="3451BEC7" w:rsidRDefault="3451BEC7" w:rsidP="3451BEC7">
            <w:pPr>
              <w:spacing w:after="120"/>
              <w:ind w:left="-20" w:right="-20"/>
              <w:jc w:val="center"/>
            </w:pPr>
            <w:r w:rsidRPr="3451BEC7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Estimate</w:t>
            </w:r>
          </w:p>
        </w:tc>
        <w:tc>
          <w:tcPr>
            <w:tcW w:w="270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tcMar>
              <w:left w:w="108" w:type="dxa"/>
              <w:right w:w="108" w:type="dxa"/>
            </w:tcMar>
          </w:tcPr>
          <w:p w14:paraId="77E02911" w14:textId="4EA4E74F" w:rsidR="3451BEC7" w:rsidRDefault="3451BEC7" w:rsidP="3451BEC7">
            <w:pPr>
              <w:spacing w:after="120"/>
              <w:ind w:left="-20" w:right="-20"/>
              <w:jc w:val="center"/>
            </w:pPr>
            <w:r w:rsidRPr="3451BEC7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Std. Error</w:t>
            </w:r>
          </w:p>
        </w:tc>
        <w:tc>
          <w:tcPr>
            <w:tcW w:w="270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tcMar>
              <w:left w:w="108" w:type="dxa"/>
              <w:right w:w="108" w:type="dxa"/>
            </w:tcMar>
          </w:tcPr>
          <w:p w14:paraId="4BF24AA6" w14:textId="37D80DF8" w:rsidR="3451BEC7" w:rsidRDefault="3451BEC7" w:rsidP="3451BEC7">
            <w:pPr>
              <w:spacing w:after="120"/>
              <w:ind w:left="-20" w:right="-20"/>
              <w:jc w:val="center"/>
            </w:pPr>
            <w:r w:rsidRPr="3451BEC7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Wald test p-value</w:t>
            </w:r>
          </w:p>
        </w:tc>
      </w:tr>
      <w:tr w:rsidR="3451BEC7" w14:paraId="511A0DD5" w14:textId="77777777" w:rsidTr="3451BEC7">
        <w:trPr>
          <w:trHeight w:val="300"/>
        </w:trPr>
        <w:tc>
          <w:tcPr>
            <w:tcW w:w="2707" w:type="dxa"/>
            <w:tcBorders>
              <w:top w:val="single" w:sz="8" w:space="0" w:color="auto"/>
              <w:left w:val="nil"/>
              <w:bottom w:val="nil"/>
              <w:right w:val="nil"/>
            </w:tcBorders>
            <w:tcMar>
              <w:left w:w="108" w:type="dxa"/>
              <w:right w:w="108" w:type="dxa"/>
            </w:tcMar>
          </w:tcPr>
          <w:p w14:paraId="55F1373E" w14:textId="2068F747" w:rsidR="3451BEC7" w:rsidRDefault="3451BEC7" w:rsidP="3451BEC7">
            <w:pPr>
              <w:spacing w:after="120"/>
              <w:ind w:left="-20" w:right="-20"/>
            </w:pPr>
            <w:r w:rsidRPr="3451BEC7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Intercept</w:t>
            </w:r>
          </w:p>
        </w:tc>
        <w:tc>
          <w:tcPr>
            <w:tcW w:w="2707" w:type="dxa"/>
            <w:tcBorders>
              <w:top w:val="single" w:sz="8" w:space="0" w:color="auto"/>
              <w:left w:val="nil"/>
              <w:bottom w:val="nil"/>
              <w:right w:val="nil"/>
            </w:tcBorders>
            <w:tcMar>
              <w:left w:w="108" w:type="dxa"/>
              <w:right w:w="108" w:type="dxa"/>
            </w:tcMar>
          </w:tcPr>
          <w:p w14:paraId="7882B672" w14:textId="5980AC37" w:rsidR="3451BEC7" w:rsidRDefault="3451BEC7" w:rsidP="3451BEC7">
            <w:pPr>
              <w:spacing w:after="120"/>
              <w:ind w:left="-20" w:right="-20"/>
              <w:jc w:val="center"/>
            </w:pPr>
            <w:r w:rsidRPr="3451BEC7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–0.385</w:t>
            </w:r>
          </w:p>
        </w:tc>
        <w:tc>
          <w:tcPr>
            <w:tcW w:w="2707" w:type="dxa"/>
            <w:tcBorders>
              <w:top w:val="single" w:sz="8" w:space="0" w:color="auto"/>
              <w:left w:val="nil"/>
              <w:bottom w:val="nil"/>
              <w:right w:val="nil"/>
            </w:tcBorders>
            <w:tcMar>
              <w:left w:w="108" w:type="dxa"/>
              <w:right w:w="108" w:type="dxa"/>
            </w:tcMar>
          </w:tcPr>
          <w:p w14:paraId="11E598E8" w14:textId="71224B6B" w:rsidR="3451BEC7" w:rsidRDefault="3451BEC7" w:rsidP="3451BEC7">
            <w:pPr>
              <w:spacing w:after="120"/>
              <w:ind w:left="-20" w:right="-20"/>
              <w:jc w:val="center"/>
            </w:pPr>
            <w:r w:rsidRPr="3451BEC7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0.132</w:t>
            </w:r>
          </w:p>
        </w:tc>
        <w:tc>
          <w:tcPr>
            <w:tcW w:w="2707" w:type="dxa"/>
            <w:tcBorders>
              <w:top w:val="single" w:sz="8" w:space="0" w:color="auto"/>
              <w:left w:val="nil"/>
              <w:bottom w:val="nil"/>
              <w:right w:val="nil"/>
            </w:tcBorders>
            <w:tcMar>
              <w:left w:w="108" w:type="dxa"/>
              <w:right w:w="108" w:type="dxa"/>
            </w:tcMar>
          </w:tcPr>
          <w:p w14:paraId="5A231E86" w14:textId="6FFFAF20" w:rsidR="3451BEC7" w:rsidRDefault="3451BEC7" w:rsidP="3451BEC7">
            <w:pPr>
              <w:spacing w:after="120"/>
              <w:ind w:left="-20" w:right="-20"/>
              <w:jc w:val="center"/>
            </w:pPr>
            <w:r w:rsidRPr="3451BEC7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&lt;0.01</w:t>
            </w:r>
          </w:p>
        </w:tc>
      </w:tr>
      <w:tr w:rsidR="3451BEC7" w14:paraId="1BB819CD" w14:textId="77777777" w:rsidTr="3451BEC7">
        <w:trPr>
          <w:trHeight w:val="300"/>
        </w:trPr>
        <w:tc>
          <w:tcPr>
            <w:tcW w:w="2707" w:type="dxa"/>
            <w:tcBorders>
              <w:top w:val="nil"/>
              <w:left w:val="nil"/>
              <w:bottom w:val="single" w:sz="8" w:space="0" w:color="auto"/>
              <w:right w:val="nil"/>
            </w:tcBorders>
            <w:tcMar>
              <w:left w:w="108" w:type="dxa"/>
              <w:right w:w="108" w:type="dxa"/>
            </w:tcMar>
          </w:tcPr>
          <w:p w14:paraId="226B83DB" w14:textId="606036C3" w:rsidR="3451BEC7" w:rsidRDefault="3451BEC7" w:rsidP="3451BEC7">
            <w:pPr>
              <w:spacing w:after="120"/>
              <w:ind w:left="-20" w:right="-20"/>
            </w:pPr>
            <w:r w:rsidRPr="3451BEC7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1st degree polynomial</w:t>
            </w:r>
          </w:p>
        </w:tc>
        <w:tc>
          <w:tcPr>
            <w:tcW w:w="2707" w:type="dxa"/>
            <w:tcBorders>
              <w:top w:val="nil"/>
              <w:left w:val="nil"/>
              <w:bottom w:val="single" w:sz="8" w:space="0" w:color="auto"/>
              <w:right w:val="nil"/>
            </w:tcBorders>
            <w:tcMar>
              <w:left w:w="108" w:type="dxa"/>
              <w:right w:w="108" w:type="dxa"/>
            </w:tcMar>
          </w:tcPr>
          <w:p w14:paraId="5AF74BE3" w14:textId="25752687" w:rsidR="3451BEC7" w:rsidRDefault="3451BEC7" w:rsidP="3451BEC7">
            <w:pPr>
              <w:spacing w:after="120"/>
              <w:ind w:left="-20" w:right="-20"/>
              <w:jc w:val="center"/>
            </w:pPr>
            <w:r w:rsidRPr="3451BEC7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–1.119</w:t>
            </w:r>
          </w:p>
        </w:tc>
        <w:tc>
          <w:tcPr>
            <w:tcW w:w="2707" w:type="dxa"/>
            <w:tcBorders>
              <w:top w:val="nil"/>
              <w:left w:val="nil"/>
              <w:bottom w:val="single" w:sz="8" w:space="0" w:color="auto"/>
              <w:right w:val="nil"/>
            </w:tcBorders>
            <w:tcMar>
              <w:left w:w="108" w:type="dxa"/>
              <w:right w:w="108" w:type="dxa"/>
            </w:tcMar>
          </w:tcPr>
          <w:p w14:paraId="264C1252" w14:textId="1D9049F3" w:rsidR="3451BEC7" w:rsidRDefault="3451BEC7" w:rsidP="3451BEC7">
            <w:pPr>
              <w:spacing w:after="120"/>
              <w:ind w:left="-20" w:right="-20"/>
              <w:jc w:val="center"/>
            </w:pPr>
            <w:r w:rsidRPr="3451BEC7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0.379</w:t>
            </w:r>
          </w:p>
        </w:tc>
        <w:tc>
          <w:tcPr>
            <w:tcW w:w="2707" w:type="dxa"/>
            <w:tcBorders>
              <w:top w:val="nil"/>
              <w:left w:val="nil"/>
              <w:bottom w:val="single" w:sz="8" w:space="0" w:color="auto"/>
              <w:right w:val="nil"/>
            </w:tcBorders>
            <w:tcMar>
              <w:left w:w="108" w:type="dxa"/>
              <w:right w:w="108" w:type="dxa"/>
            </w:tcMar>
          </w:tcPr>
          <w:p w14:paraId="12BFC1BB" w14:textId="3219E78D" w:rsidR="3451BEC7" w:rsidRDefault="3451BEC7" w:rsidP="3451BEC7">
            <w:pPr>
              <w:spacing w:after="120"/>
              <w:ind w:left="-20" w:right="-20"/>
              <w:jc w:val="center"/>
            </w:pPr>
            <w:r w:rsidRPr="3451BEC7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&lt;0.01</w:t>
            </w:r>
          </w:p>
        </w:tc>
      </w:tr>
    </w:tbl>
    <w:p w14:paraId="126814A3" w14:textId="3337E88A" w:rsidR="3451BEC7" w:rsidRDefault="3451BEC7" w:rsidP="3451BEC7">
      <w:pPr>
        <w:spacing w:after="120"/>
        <w:ind w:left="-20" w:right="-20"/>
      </w:pPr>
      <w:r w:rsidRPr="3451BEC7">
        <w:rPr>
          <w:rFonts w:ascii="Times New Roman" w:eastAsia="Times New Roman" w:hAnsi="Times New Roman" w:cs="Times New Roman"/>
          <w:sz w:val="20"/>
          <w:szCs w:val="20"/>
          <w:lang w:val="en-GB"/>
        </w:rPr>
        <w:t>which corresponds to:</w:t>
      </w:r>
    </w:p>
    <w:p w14:paraId="77355F10" w14:textId="05896556" w:rsidR="3451BEC7" w:rsidRDefault="3451BEC7" w:rsidP="3451BEC7">
      <w:pPr>
        <w:spacing w:after="120"/>
        <w:ind w:left="-20" w:right="-20"/>
        <w:jc w:val="center"/>
      </w:pPr>
      <w:r w:rsidRPr="3451BEC7">
        <w:rPr>
          <w:rFonts w:ascii="Times New Roman" w:eastAsia="Times New Roman" w:hAnsi="Times New Roman" w:cs="Times New Roman"/>
          <w:sz w:val="20"/>
          <w:szCs w:val="20"/>
          <w:lang w:val="en-GB"/>
        </w:rPr>
        <w:t>η = – 0.447 – 0.123*year</w:t>
      </w:r>
    </w:p>
    <w:p w14:paraId="6998231E" w14:textId="49F167F7" w:rsidR="3451BEC7" w:rsidRDefault="3451BEC7" w:rsidP="3451BEC7">
      <w:pPr>
        <w:spacing w:after="120"/>
        <w:ind w:left="-20" w:right="-20"/>
      </w:pPr>
      <w:r w:rsidRPr="3451BEC7">
        <w:rPr>
          <w:rFonts w:ascii="Times New Roman" w:eastAsia="Times New Roman" w:hAnsi="Times New Roman" w:cs="Times New Roman"/>
          <w:sz w:val="20"/>
          <w:szCs w:val="20"/>
          <w:lang w:val="en-GB"/>
        </w:rPr>
        <w:t xml:space="preserve"> </w:t>
      </w:r>
    </w:p>
    <w:p w14:paraId="4D29B807" w14:textId="1ECA3A6C" w:rsidR="3451BEC7" w:rsidRPr="00B1316D" w:rsidRDefault="3451BEC7" w:rsidP="3451BEC7">
      <w:pPr>
        <w:spacing w:after="120"/>
        <w:ind w:left="-20" w:right="-20"/>
        <w:rPr>
          <w:lang w:val="en-GB"/>
        </w:rPr>
      </w:pPr>
      <w:r w:rsidRPr="3451BEC7">
        <w:rPr>
          <w:rFonts w:ascii="Times New Roman" w:eastAsia="Times New Roman" w:hAnsi="Times New Roman" w:cs="Times New Roman"/>
          <w:sz w:val="20"/>
          <w:szCs w:val="20"/>
          <w:lang w:val="en-GB"/>
        </w:rPr>
        <w:t>For BSI (p-value = 0.133) there was no trend, where respectively:</w:t>
      </w:r>
    </w:p>
    <w:tbl>
      <w:tblPr>
        <w:tblStyle w:val="Grigliatabella"/>
        <w:tblW w:w="0" w:type="auto"/>
        <w:tblLayout w:type="fixed"/>
        <w:tblLook w:val="04A0" w:firstRow="1" w:lastRow="0" w:firstColumn="1" w:lastColumn="0" w:noHBand="0" w:noVBand="1"/>
      </w:tblPr>
      <w:tblGrid>
        <w:gridCol w:w="2707"/>
        <w:gridCol w:w="2707"/>
        <w:gridCol w:w="2707"/>
        <w:gridCol w:w="2707"/>
      </w:tblGrid>
      <w:tr w:rsidR="3451BEC7" w14:paraId="2331F138" w14:textId="77777777" w:rsidTr="3451BEC7">
        <w:trPr>
          <w:trHeight w:val="300"/>
        </w:trPr>
        <w:tc>
          <w:tcPr>
            <w:tcW w:w="270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tcMar>
              <w:left w:w="108" w:type="dxa"/>
              <w:right w:w="108" w:type="dxa"/>
            </w:tcMar>
          </w:tcPr>
          <w:p w14:paraId="362C3ECA" w14:textId="74776715" w:rsidR="3451BEC7" w:rsidRPr="00B1316D" w:rsidRDefault="3451BEC7" w:rsidP="3451BEC7">
            <w:pPr>
              <w:spacing w:after="120"/>
              <w:ind w:left="-20" w:right="-20"/>
              <w:rPr>
                <w:lang w:val="en-GB"/>
              </w:rPr>
            </w:pPr>
            <w:r w:rsidRPr="3451BEC7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 xml:space="preserve"> </w:t>
            </w:r>
          </w:p>
        </w:tc>
        <w:tc>
          <w:tcPr>
            <w:tcW w:w="270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tcMar>
              <w:left w:w="108" w:type="dxa"/>
              <w:right w:w="108" w:type="dxa"/>
            </w:tcMar>
          </w:tcPr>
          <w:p w14:paraId="4FDB5BF2" w14:textId="3DEA4EDB" w:rsidR="3451BEC7" w:rsidRDefault="3451BEC7" w:rsidP="3451BEC7">
            <w:pPr>
              <w:spacing w:after="120"/>
              <w:ind w:left="-20" w:right="-20"/>
              <w:jc w:val="center"/>
            </w:pPr>
            <w:r w:rsidRPr="3451BEC7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Estimate</w:t>
            </w:r>
          </w:p>
        </w:tc>
        <w:tc>
          <w:tcPr>
            <w:tcW w:w="270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tcMar>
              <w:left w:w="108" w:type="dxa"/>
              <w:right w:w="108" w:type="dxa"/>
            </w:tcMar>
          </w:tcPr>
          <w:p w14:paraId="21EED758" w14:textId="3E832949" w:rsidR="3451BEC7" w:rsidRDefault="3451BEC7" w:rsidP="3451BEC7">
            <w:pPr>
              <w:spacing w:after="120"/>
              <w:ind w:left="-20" w:right="-20"/>
              <w:jc w:val="center"/>
            </w:pPr>
            <w:r w:rsidRPr="3451BEC7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Std. Error</w:t>
            </w:r>
          </w:p>
        </w:tc>
        <w:tc>
          <w:tcPr>
            <w:tcW w:w="270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tcMar>
              <w:left w:w="108" w:type="dxa"/>
              <w:right w:w="108" w:type="dxa"/>
            </w:tcMar>
          </w:tcPr>
          <w:p w14:paraId="532B04D6" w14:textId="15232EF3" w:rsidR="3451BEC7" w:rsidRDefault="3451BEC7" w:rsidP="3451BEC7">
            <w:pPr>
              <w:spacing w:after="120"/>
              <w:ind w:left="-20" w:right="-20"/>
              <w:jc w:val="center"/>
            </w:pPr>
            <w:r w:rsidRPr="3451BEC7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Wald test p-value</w:t>
            </w:r>
          </w:p>
        </w:tc>
      </w:tr>
      <w:tr w:rsidR="3451BEC7" w14:paraId="04EAAB6C" w14:textId="77777777" w:rsidTr="3451BEC7">
        <w:trPr>
          <w:trHeight w:val="300"/>
        </w:trPr>
        <w:tc>
          <w:tcPr>
            <w:tcW w:w="270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tcMar>
              <w:left w:w="108" w:type="dxa"/>
              <w:right w:w="108" w:type="dxa"/>
            </w:tcMar>
          </w:tcPr>
          <w:p w14:paraId="79F2B423" w14:textId="049A71F7" w:rsidR="3451BEC7" w:rsidRDefault="3451BEC7" w:rsidP="3451BEC7">
            <w:pPr>
              <w:spacing w:after="120"/>
              <w:ind w:left="-20" w:right="-20"/>
            </w:pPr>
            <w:r w:rsidRPr="3451BEC7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Intercept</w:t>
            </w:r>
          </w:p>
        </w:tc>
        <w:tc>
          <w:tcPr>
            <w:tcW w:w="270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tcMar>
              <w:left w:w="108" w:type="dxa"/>
              <w:right w:w="108" w:type="dxa"/>
            </w:tcMar>
          </w:tcPr>
          <w:p w14:paraId="1CE40538" w14:textId="5D013650" w:rsidR="3451BEC7" w:rsidRDefault="3451BEC7" w:rsidP="3451BEC7">
            <w:pPr>
              <w:spacing w:after="120"/>
              <w:ind w:left="-20" w:right="-20"/>
              <w:jc w:val="center"/>
            </w:pPr>
            <w:r w:rsidRPr="3451BEC7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–0.642</w:t>
            </w:r>
          </w:p>
        </w:tc>
        <w:tc>
          <w:tcPr>
            <w:tcW w:w="270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tcMar>
              <w:left w:w="108" w:type="dxa"/>
              <w:right w:w="108" w:type="dxa"/>
            </w:tcMar>
          </w:tcPr>
          <w:p w14:paraId="65EB79DE" w14:textId="088A6D52" w:rsidR="3451BEC7" w:rsidRDefault="3451BEC7" w:rsidP="3451BEC7">
            <w:pPr>
              <w:spacing w:after="120"/>
              <w:ind w:left="-20" w:right="-20"/>
              <w:jc w:val="center"/>
            </w:pPr>
            <w:r w:rsidRPr="3451BEC7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0.097</w:t>
            </w:r>
          </w:p>
        </w:tc>
        <w:tc>
          <w:tcPr>
            <w:tcW w:w="270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tcMar>
              <w:left w:w="108" w:type="dxa"/>
              <w:right w:w="108" w:type="dxa"/>
            </w:tcMar>
          </w:tcPr>
          <w:p w14:paraId="0D480629" w14:textId="19F1D5D1" w:rsidR="3451BEC7" w:rsidRDefault="3451BEC7" w:rsidP="3451BEC7">
            <w:pPr>
              <w:spacing w:after="120"/>
              <w:ind w:left="-20" w:right="-20"/>
              <w:jc w:val="center"/>
            </w:pPr>
            <w:r w:rsidRPr="3451BEC7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&lt;0.001</w:t>
            </w:r>
          </w:p>
        </w:tc>
      </w:tr>
    </w:tbl>
    <w:p w14:paraId="218D2460" w14:textId="786A72E3" w:rsidR="3451BEC7" w:rsidRDefault="3451BEC7" w:rsidP="3451BEC7">
      <w:pPr>
        <w:spacing w:after="120"/>
        <w:ind w:left="-20" w:right="-20"/>
      </w:pPr>
      <w:r w:rsidRPr="3451BEC7">
        <w:rPr>
          <w:rFonts w:ascii="Times New Roman" w:eastAsia="Times New Roman" w:hAnsi="Times New Roman" w:cs="Times New Roman"/>
          <w:sz w:val="20"/>
          <w:szCs w:val="20"/>
          <w:lang w:val="en-GB"/>
        </w:rPr>
        <w:t>i.e.</w:t>
      </w:r>
    </w:p>
    <w:p w14:paraId="416930B1" w14:textId="4E8FE378" w:rsidR="3451BEC7" w:rsidRDefault="3451BEC7" w:rsidP="3451BEC7">
      <w:pPr>
        <w:spacing w:after="120"/>
        <w:ind w:left="-20" w:right="-20"/>
        <w:jc w:val="center"/>
      </w:pPr>
      <w:r w:rsidRPr="3451BEC7">
        <w:rPr>
          <w:rFonts w:ascii="Times New Roman" w:eastAsia="Times New Roman" w:hAnsi="Times New Roman" w:cs="Times New Roman"/>
          <w:sz w:val="20"/>
          <w:szCs w:val="20"/>
          <w:lang w:val="en-GB"/>
        </w:rPr>
        <w:t>η = – 0.642</w:t>
      </w:r>
    </w:p>
    <w:p w14:paraId="7E223F16" w14:textId="3C4B2DEF" w:rsidR="3451BEC7" w:rsidRDefault="3451BEC7" w:rsidP="3451BEC7">
      <w:pPr>
        <w:spacing w:after="120"/>
        <w:ind w:left="-20" w:right="-20"/>
        <w:jc w:val="center"/>
      </w:pPr>
      <w:r w:rsidRPr="3451BEC7">
        <w:rPr>
          <w:rFonts w:ascii="Times New Roman" w:eastAsia="Times New Roman" w:hAnsi="Times New Roman" w:cs="Times New Roman"/>
          <w:sz w:val="20"/>
          <w:szCs w:val="20"/>
          <w:lang w:val="en-GB"/>
        </w:rPr>
        <w:t xml:space="preserve"> </w:t>
      </w:r>
    </w:p>
    <w:p w14:paraId="0880FC07" w14:textId="497D0E0A" w:rsidR="3451BEC7" w:rsidRPr="00B1316D" w:rsidRDefault="3451BEC7" w:rsidP="3451BEC7">
      <w:pPr>
        <w:spacing w:after="120"/>
        <w:ind w:left="-20" w:right="-20"/>
        <w:rPr>
          <w:lang w:val="en-GB"/>
        </w:rPr>
      </w:pPr>
      <w:r w:rsidRPr="3451BEC7">
        <w:rPr>
          <w:rFonts w:ascii="Times New Roman" w:eastAsia="Times New Roman" w:hAnsi="Times New Roman" w:cs="Times New Roman"/>
          <w:sz w:val="20"/>
          <w:szCs w:val="20"/>
          <w:lang w:val="en-GB"/>
        </w:rPr>
        <w:t>There is no trend for IAI either (p-value = 0.905), with coefficient:</w:t>
      </w:r>
    </w:p>
    <w:tbl>
      <w:tblPr>
        <w:tblStyle w:val="Grigliatabella"/>
        <w:tblW w:w="0" w:type="auto"/>
        <w:tblLayout w:type="fixed"/>
        <w:tblLook w:val="04A0" w:firstRow="1" w:lastRow="0" w:firstColumn="1" w:lastColumn="0" w:noHBand="0" w:noVBand="1"/>
      </w:tblPr>
      <w:tblGrid>
        <w:gridCol w:w="2707"/>
        <w:gridCol w:w="2707"/>
        <w:gridCol w:w="2707"/>
        <w:gridCol w:w="2707"/>
      </w:tblGrid>
      <w:tr w:rsidR="3451BEC7" w14:paraId="270056DA" w14:textId="77777777" w:rsidTr="3451BEC7">
        <w:trPr>
          <w:trHeight w:val="300"/>
        </w:trPr>
        <w:tc>
          <w:tcPr>
            <w:tcW w:w="270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tcMar>
              <w:left w:w="108" w:type="dxa"/>
              <w:right w:w="108" w:type="dxa"/>
            </w:tcMar>
          </w:tcPr>
          <w:p w14:paraId="495BFB7A" w14:textId="1FE5B2E7" w:rsidR="3451BEC7" w:rsidRPr="00B1316D" w:rsidRDefault="3451BEC7" w:rsidP="3451BEC7">
            <w:pPr>
              <w:spacing w:after="120"/>
              <w:ind w:left="-20" w:right="-20"/>
              <w:rPr>
                <w:lang w:val="en-GB"/>
              </w:rPr>
            </w:pPr>
            <w:r w:rsidRPr="3451BEC7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 xml:space="preserve"> </w:t>
            </w:r>
          </w:p>
        </w:tc>
        <w:tc>
          <w:tcPr>
            <w:tcW w:w="270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tcMar>
              <w:left w:w="108" w:type="dxa"/>
              <w:right w:w="108" w:type="dxa"/>
            </w:tcMar>
          </w:tcPr>
          <w:p w14:paraId="4833E67B" w14:textId="2DB65623" w:rsidR="3451BEC7" w:rsidRDefault="3451BEC7" w:rsidP="3451BEC7">
            <w:pPr>
              <w:spacing w:after="120"/>
              <w:ind w:left="-20" w:right="-20"/>
              <w:jc w:val="center"/>
            </w:pPr>
            <w:r w:rsidRPr="3451BEC7">
              <w:rPr>
                <w:rFonts w:ascii="Times New Roman" w:eastAsia="Times New Roman" w:hAnsi="Times New Roman" w:cs="Times New Roman"/>
                <w:sz w:val="20"/>
                <w:szCs w:val="20"/>
              </w:rPr>
              <w:t>Estimate</w:t>
            </w:r>
          </w:p>
        </w:tc>
        <w:tc>
          <w:tcPr>
            <w:tcW w:w="270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tcMar>
              <w:left w:w="108" w:type="dxa"/>
              <w:right w:w="108" w:type="dxa"/>
            </w:tcMar>
          </w:tcPr>
          <w:p w14:paraId="321D30DD" w14:textId="3076B54A" w:rsidR="3451BEC7" w:rsidRDefault="3451BEC7" w:rsidP="3451BEC7">
            <w:pPr>
              <w:spacing w:after="120"/>
              <w:ind w:left="-20" w:right="-20"/>
              <w:jc w:val="center"/>
            </w:pPr>
            <w:r w:rsidRPr="3451BEC7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Std. Error</w:t>
            </w:r>
          </w:p>
        </w:tc>
        <w:tc>
          <w:tcPr>
            <w:tcW w:w="270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tcMar>
              <w:left w:w="108" w:type="dxa"/>
              <w:right w:w="108" w:type="dxa"/>
            </w:tcMar>
          </w:tcPr>
          <w:p w14:paraId="7CEE6A91" w14:textId="7863A2D6" w:rsidR="3451BEC7" w:rsidRDefault="3451BEC7" w:rsidP="3451BEC7">
            <w:pPr>
              <w:spacing w:after="120"/>
              <w:ind w:left="-20" w:right="-20"/>
              <w:jc w:val="center"/>
            </w:pPr>
            <w:r w:rsidRPr="3451BEC7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Wald test p-value</w:t>
            </w:r>
          </w:p>
        </w:tc>
      </w:tr>
      <w:tr w:rsidR="3451BEC7" w14:paraId="5B594327" w14:textId="77777777" w:rsidTr="3451BEC7">
        <w:trPr>
          <w:trHeight w:val="300"/>
        </w:trPr>
        <w:tc>
          <w:tcPr>
            <w:tcW w:w="270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tcMar>
              <w:left w:w="108" w:type="dxa"/>
              <w:right w:w="108" w:type="dxa"/>
            </w:tcMar>
          </w:tcPr>
          <w:p w14:paraId="35A091A0" w14:textId="4CF172D1" w:rsidR="3451BEC7" w:rsidRDefault="3451BEC7" w:rsidP="3451BEC7">
            <w:pPr>
              <w:spacing w:after="120"/>
              <w:ind w:left="-20" w:right="-20"/>
            </w:pPr>
            <w:r w:rsidRPr="3451BEC7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Intercept</w:t>
            </w:r>
          </w:p>
        </w:tc>
        <w:tc>
          <w:tcPr>
            <w:tcW w:w="270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tcMar>
              <w:left w:w="108" w:type="dxa"/>
              <w:right w:w="108" w:type="dxa"/>
            </w:tcMar>
          </w:tcPr>
          <w:p w14:paraId="712529DE" w14:textId="2BD58D2F" w:rsidR="3451BEC7" w:rsidRDefault="3451BEC7" w:rsidP="3451BEC7">
            <w:pPr>
              <w:spacing w:after="120"/>
              <w:ind w:left="-20" w:right="-20"/>
              <w:jc w:val="center"/>
            </w:pPr>
            <w:r w:rsidRPr="3451BEC7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–0.145</w:t>
            </w:r>
          </w:p>
        </w:tc>
        <w:tc>
          <w:tcPr>
            <w:tcW w:w="270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tcMar>
              <w:left w:w="108" w:type="dxa"/>
              <w:right w:w="108" w:type="dxa"/>
            </w:tcMar>
          </w:tcPr>
          <w:p w14:paraId="2009020B" w14:textId="49982B7C" w:rsidR="3451BEC7" w:rsidRDefault="3451BEC7" w:rsidP="3451BEC7">
            <w:pPr>
              <w:spacing w:after="120"/>
              <w:ind w:left="-20" w:right="-20"/>
              <w:jc w:val="center"/>
            </w:pPr>
            <w:r w:rsidRPr="3451BEC7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0.102</w:t>
            </w:r>
          </w:p>
        </w:tc>
        <w:tc>
          <w:tcPr>
            <w:tcW w:w="270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tcMar>
              <w:left w:w="108" w:type="dxa"/>
              <w:right w:w="108" w:type="dxa"/>
            </w:tcMar>
          </w:tcPr>
          <w:p w14:paraId="2F2106D2" w14:textId="730C1003" w:rsidR="3451BEC7" w:rsidRDefault="3451BEC7" w:rsidP="3451BEC7">
            <w:pPr>
              <w:spacing w:after="120"/>
              <w:ind w:left="-20" w:right="-20"/>
              <w:jc w:val="center"/>
            </w:pPr>
            <w:r w:rsidRPr="3451BEC7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0.156</w:t>
            </w:r>
          </w:p>
        </w:tc>
      </w:tr>
    </w:tbl>
    <w:p w14:paraId="3EAC01C7" w14:textId="66543AFA" w:rsidR="3451BEC7" w:rsidRDefault="3451BEC7" w:rsidP="3451BEC7">
      <w:pPr>
        <w:spacing w:after="120"/>
        <w:ind w:left="-20" w:right="-20"/>
      </w:pPr>
      <w:r w:rsidRPr="3451BEC7">
        <w:rPr>
          <w:rFonts w:ascii="Times New Roman" w:eastAsia="Times New Roman" w:hAnsi="Times New Roman" w:cs="Times New Roman"/>
          <w:sz w:val="20"/>
          <w:szCs w:val="20"/>
          <w:lang w:val="en-GB"/>
        </w:rPr>
        <w:t>i.e.</w:t>
      </w:r>
    </w:p>
    <w:p w14:paraId="16060C70" w14:textId="7E5DE603" w:rsidR="3451BEC7" w:rsidRDefault="3451BEC7" w:rsidP="3451BEC7">
      <w:pPr>
        <w:spacing w:after="120"/>
        <w:ind w:left="-20" w:right="-20"/>
        <w:jc w:val="center"/>
      </w:pPr>
      <w:r w:rsidRPr="3451BEC7">
        <w:rPr>
          <w:rFonts w:ascii="Times New Roman" w:eastAsia="Times New Roman" w:hAnsi="Times New Roman" w:cs="Times New Roman"/>
          <w:sz w:val="20"/>
          <w:szCs w:val="20"/>
          <w:lang w:val="en-GB"/>
        </w:rPr>
        <w:t>η = – 0.145</w:t>
      </w:r>
    </w:p>
    <w:p w14:paraId="0668F980" w14:textId="7C93CB9B" w:rsidR="3451BEC7" w:rsidRDefault="3451BEC7" w:rsidP="3451BEC7">
      <w:pPr>
        <w:spacing w:after="120"/>
        <w:ind w:left="-20" w:right="-20"/>
        <w:jc w:val="center"/>
      </w:pPr>
      <w:r w:rsidRPr="3451BEC7">
        <w:rPr>
          <w:rFonts w:ascii="Times New Roman" w:eastAsia="Times New Roman" w:hAnsi="Times New Roman" w:cs="Times New Roman"/>
          <w:sz w:val="20"/>
          <w:szCs w:val="20"/>
          <w:lang w:val="en-GB"/>
        </w:rPr>
        <w:lastRenderedPageBreak/>
        <w:t xml:space="preserve"> </w:t>
      </w:r>
    </w:p>
    <w:p w14:paraId="4E4FB695" w14:textId="2E00659B" w:rsidR="3451BEC7" w:rsidRDefault="3451BEC7" w:rsidP="3451BEC7">
      <w:pPr>
        <w:spacing w:after="120"/>
        <w:ind w:left="-20" w:right="-20"/>
      </w:pPr>
      <w:r w:rsidRPr="3451BEC7">
        <w:rPr>
          <w:rFonts w:ascii="Times New Roman" w:eastAsia="Times New Roman" w:hAnsi="Times New Roman" w:cs="Times New Roman"/>
          <w:sz w:val="20"/>
          <w:szCs w:val="20"/>
          <w:lang w:val="en-GB"/>
        </w:rPr>
        <w:t xml:space="preserve"> </w:t>
      </w:r>
    </w:p>
    <w:p w14:paraId="1EADB40A" w14:textId="063639A2" w:rsidR="3451BEC7" w:rsidRDefault="3451BEC7" w:rsidP="3451BEC7">
      <w:pPr>
        <w:spacing w:after="120"/>
        <w:ind w:left="-20" w:right="-20"/>
      </w:pPr>
      <w:r w:rsidRPr="3451BEC7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val="en-GB"/>
        </w:rPr>
        <w:t>Acinetobacter</w:t>
      </w:r>
      <w:r w:rsidRPr="3451BEC7">
        <w:rPr>
          <w:rFonts w:ascii="Times New Roman" w:eastAsia="Times New Roman" w:hAnsi="Times New Roman" w:cs="Times New Roman"/>
          <w:b/>
          <w:bCs/>
          <w:sz w:val="20"/>
          <w:szCs w:val="20"/>
          <w:lang w:val="en-GB"/>
        </w:rPr>
        <w:t xml:space="preserve"> spp.</w:t>
      </w:r>
    </w:p>
    <w:p w14:paraId="4C5C96FE" w14:textId="6B4AC202" w:rsidR="3451BEC7" w:rsidRDefault="3451BEC7" w:rsidP="3451BEC7">
      <w:pPr>
        <w:spacing w:after="120"/>
        <w:ind w:left="-20" w:right="-20"/>
      </w:pPr>
      <w:r w:rsidRPr="3451BEC7">
        <w:rPr>
          <w:rFonts w:ascii="Times New Roman" w:eastAsia="Times New Roman" w:hAnsi="Times New Roman" w:cs="Times New Roman"/>
          <w:sz w:val="20"/>
          <w:szCs w:val="20"/>
          <w:lang w:val="en-GB"/>
        </w:rPr>
        <w:t xml:space="preserve">For </w:t>
      </w:r>
      <w:r w:rsidRPr="3451BEC7">
        <w:rPr>
          <w:rFonts w:ascii="Times New Roman" w:eastAsia="Times New Roman" w:hAnsi="Times New Roman" w:cs="Times New Roman"/>
          <w:i/>
          <w:iCs/>
          <w:sz w:val="20"/>
          <w:szCs w:val="20"/>
          <w:lang w:val="en-GB"/>
        </w:rPr>
        <w:t>Acinetobacter</w:t>
      </w:r>
      <w:r w:rsidRPr="3451BEC7">
        <w:rPr>
          <w:rFonts w:ascii="Times New Roman" w:eastAsia="Times New Roman" w:hAnsi="Times New Roman" w:cs="Times New Roman"/>
          <w:sz w:val="20"/>
          <w:szCs w:val="20"/>
          <w:lang w:val="en-GB"/>
        </w:rPr>
        <w:t xml:space="preserve"> spp. there was no trend that correlate the presence of carbapenem–resistant strains with time. In particular:</w:t>
      </w:r>
    </w:p>
    <w:p w14:paraId="245E43F4" w14:textId="735F245A" w:rsidR="3451BEC7" w:rsidRDefault="3451BEC7" w:rsidP="3451BEC7">
      <w:pPr>
        <w:spacing w:after="120"/>
        <w:ind w:left="-20" w:right="-20"/>
      </w:pPr>
      <w:r w:rsidRPr="3451BEC7">
        <w:rPr>
          <w:rFonts w:ascii="Times New Roman" w:eastAsia="Times New Roman" w:hAnsi="Times New Roman" w:cs="Times New Roman"/>
          <w:sz w:val="20"/>
          <w:szCs w:val="20"/>
          <w:lang w:val="en-GB"/>
        </w:rPr>
        <w:t>For VAP (p-value = 0.350), the coefficient is:</w:t>
      </w:r>
    </w:p>
    <w:tbl>
      <w:tblPr>
        <w:tblStyle w:val="Grigliatabella"/>
        <w:tblW w:w="0" w:type="auto"/>
        <w:tblLayout w:type="fixed"/>
        <w:tblLook w:val="04A0" w:firstRow="1" w:lastRow="0" w:firstColumn="1" w:lastColumn="0" w:noHBand="0" w:noVBand="1"/>
      </w:tblPr>
      <w:tblGrid>
        <w:gridCol w:w="2707"/>
        <w:gridCol w:w="2707"/>
        <w:gridCol w:w="2707"/>
        <w:gridCol w:w="2707"/>
      </w:tblGrid>
      <w:tr w:rsidR="3451BEC7" w14:paraId="2D40B1D3" w14:textId="77777777" w:rsidTr="3451BEC7">
        <w:trPr>
          <w:trHeight w:val="300"/>
        </w:trPr>
        <w:tc>
          <w:tcPr>
            <w:tcW w:w="270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tcMar>
              <w:left w:w="108" w:type="dxa"/>
              <w:right w:w="108" w:type="dxa"/>
            </w:tcMar>
          </w:tcPr>
          <w:p w14:paraId="2F0586EB" w14:textId="487B9923" w:rsidR="3451BEC7" w:rsidRDefault="3451BEC7" w:rsidP="3451BEC7">
            <w:pPr>
              <w:spacing w:after="120"/>
              <w:ind w:left="-20" w:right="-20"/>
            </w:pPr>
            <w:r w:rsidRPr="3451BEC7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 xml:space="preserve"> </w:t>
            </w:r>
          </w:p>
        </w:tc>
        <w:tc>
          <w:tcPr>
            <w:tcW w:w="270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tcMar>
              <w:left w:w="108" w:type="dxa"/>
              <w:right w:w="108" w:type="dxa"/>
            </w:tcMar>
          </w:tcPr>
          <w:p w14:paraId="17E89AE3" w14:textId="4DE95F22" w:rsidR="3451BEC7" w:rsidRDefault="3451BEC7" w:rsidP="3451BEC7">
            <w:pPr>
              <w:spacing w:after="120"/>
              <w:ind w:left="-20" w:right="-20"/>
              <w:jc w:val="center"/>
            </w:pPr>
            <w:r w:rsidRPr="3451BEC7">
              <w:rPr>
                <w:rFonts w:ascii="Times New Roman" w:eastAsia="Times New Roman" w:hAnsi="Times New Roman" w:cs="Times New Roman"/>
                <w:sz w:val="20"/>
                <w:szCs w:val="20"/>
              </w:rPr>
              <w:t>Estimate</w:t>
            </w:r>
          </w:p>
        </w:tc>
        <w:tc>
          <w:tcPr>
            <w:tcW w:w="270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tcMar>
              <w:left w:w="108" w:type="dxa"/>
              <w:right w:w="108" w:type="dxa"/>
            </w:tcMar>
          </w:tcPr>
          <w:p w14:paraId="2F029632" w14:textId="0E6CA3C0" w:rsidR="3451BEC7" w:rsidRDefault="3451BEC7" w:rsidP="3451BEC7">
            <w:pPr>
              <w:spacing w:after="120"/>
              <w:ind w:left="-20" w:right="-20"/>
              <w:jc w:val="center"/>
            </w:pPr>
            <w:r w:rsidRPr="3451BEC7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Std. Error</w:t>
            </w:r>
          </w:p>
        </w:tc>
        <w:tc>
          <w:tcPr>
            <w:tcW w:w="270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tcMar>
              <w:left w:w="108" w:type="dxa"/>
              <w:right w:w="108" w:type="dxa"/>
            </w:tcMar>
          </w:tcPr>
          <w:p w14:paraId="648D4F2F" w14:textId="104FA9EE" w:rsidR="3451BEC7" w:rsidRDefault="3451BEC7" w:rsidP="3451BEC7">
            <w:pPr>
              <w:spacing w:after="120"/>
              <w:ind w:left="-20" w:right="-20"/>
              <w:jc w:val="center"/>
            </w:pPr>
            <w:r w:rsidRPr="3451BEC7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Wald test p-value</w:t>
            </w:r>
          </w:p>
        </w:tc>
      </w:tr>
      <w:tr w:rsidR="3451BEC7" w14:paraId="3E2B3736" w14:textId="77777777" w:rsidTr="3451BEC7">
        <w:trPr>
          <w:trHeight w:val="300"/>
        </w:trPr>
        <w:tc>
          <w:tcPr>
            <w:tcW w:w="270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tcMar>
              <w:left w:w="108" w:type="dxa"/>
              <w:right w:w="108" w:type="dxa"/>
            </w:tcMar>
          </w:tcPr>
          <w:p w14:paraId="40C7650A" w14:textId="0CC9DA1C" w:rsidR="3451BEC7" w:rsidRDefault="3451BEC7" w:rsidP="3451BEC7">
            <w:pPr>
              <w:spacing w:after="120"/>
              <w:ind w:left="-20" w:right="-20"/>
            </w:pPr>
            <w:r w:rsidRPr="3451BEC7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Intercept</w:t>
            </w:r>
          </w:p>
        </w:tc>
        <w:tc>
          <w:tcPr>
            <w:tcW w:w="270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tcMar>
              <w:left w:w="108" w:type="dxa"/>
              <w:right w:w="108" w:type="dxa"/>
            </w:tcMar>
          </w:tcPr>
          <w:p w14:paraId="7226C2B3" w14:textId="5C825D48" w:rsidR="3451BEC7" w:rsidRDefault="3451BEC7" w:rsidP="3451BEC7">
            <w:pPr>
              <w:spacing w:after="120"/>
              <w:ind w:left="-20" w:right="-20"/>
              <w:jc w:val="center"/>
            </w:pPr>
            <w:r w:rsidRPr="3451BEC7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2.056</w:t>
            </w:r>
          </w:p>
        </w:tc>
        <w:tc>
          <w:tcPr>
            <w:tcW w:w="270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tcMar>
              <w:left w:w="108" w:type="dxa"/>
              <w:right w:w="108" w:type="dxa"/>
            </w:tcMar>
          </w:tcPr>
          <w:p w14:paraId="1BDCDCF2" w14:textId="5E473208" w:rsidR="3451BEC7" w:rsidRDefault="3451BEC7" w:rsidP="3451BEC7">
            <w:pPr>
              <w:spacing w:after="120"/>
              <w:ind w:left="-20" w:right="-20"/>
              <w:jc w:val="center"/>
            </w:pPr>
            <w:r w:rsidRPr="3451BEC7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0.093</w:t>
            </w:r>
          </w:p>
        </w:tc>
        <w:tc>
          <w:tcPr>
            <w:tcW w:w="270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tcMar>
              <w:left w:w="108" w:type="dxa"/>
              <w:right w:w="108" w:type="dxa"/>
            </w:tcMar>
          </w:tcPr>
          <w:p w14:paraId="2A7E640D" w14:textId="152142B7" w:rsidR="3451BEC7" w:rsidRDefault="3451BEC7" w:rsidP="3451BEC7">
            <w:pPr>
              <w:spacing w:after="120"/>
              <w:ind w:left="-20" w:right="-20"/>
              <w:jc w:val="center"/>
            </w:pPr>
            <w:r w:rsidRPr="3451BEC7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&lt;0.001</w:t>
            </w:r>
          </w:p>
        </w:tc>
      </w:tr>
    </w:tbl>
    <w:p w14:paraId="0F904E90" w14:textId="367C3380" w:rsidR="3451BEC7" w:rsidRDefault="3451BEC7" w:rsidP="3451BEC7">
      <w:pPr>
        <w:spacing w:after="120"/>
        <w:ind w:left="-20" w:right="-20"/>
      </w:pPr>
      <w:r w:rsidRPr="3451BEC7">
        <w:rPr>
          <w:rFonts w:ascii="Times New Roman" w:eastAsia="Times New Roman" w:hAnsi="Times New Roman" w:cs="Times New Roman"/>
          <w:sz w:val="20"/>
          <w:szCs w:val="20"/>
          <w:lang w:val="en-GB"/>
        </w:rPr>
        <w:t>that is:</w:t>
      </w:r>
    </w:p>
    <w:p w14:paraId="3AB72EF5" w14:textId="5F9B4374" w:rsidR="3451BEC7" w:rsidRDefault="3451BEC7" w:rsidP="3451BEC7">
      <w:pPr>
        <w:spacing w:after="120"/>
        <w:ind w:left="-20" w:right="-20"/>
        <w:jc w:val="center"/>
      </w:pPr>
      <w:r w:rsidRPr="3451BEC7">
        <w:rPr>
          <w:rFonts w:ascii="Times New Roman" w:eastAsia="Times New Roman" w:hAnsi="Times New Roman" w:cs="Times New Roman"/>
          <w:sz w:val="20"/>
          <w:szCs w:val="20"/>
          <w:lang w:val="en-GB"/>
        </w:rPr>
        <w:t>η = 2.056</w:t>
      </w:r>
    </w:p>
    <w:p w14:paraId="345F3859" w14:textId="6B4A57FF" w:rsidR="3451BEC7" w:rsidRDefault="3451BEC7" w:rsidP="3451BEC7">
      <w:pPr>
        <w:spacing w:after="120"/>
        <w:ind w:left="-20" w:right="-20"/>
        <w:jc w:val="center"/>
      </w:pPr>
      <w:r w:rsidRPr="3451BEC7">
        <w:rPr>
          <w:rFonts w:ascii="Times New Roman" w:eastAsia="Times New Roman" w:hAnsi="Times New Roman" w:cs="Times New Roman"/>
          <w:sz w:val="20"/>
          <w:szCs w:val="20"/>
          <w:lang w:val="en-GB"/>
        </w:rPr>
        <w:t xml:space="preserve"> </w:t>
      </w:r>
    </w:p>
    <w:p w14:paraId="6182F215" w14:textId="4FC79093" w:rsidR="3451BEC7" w:rsidRPr="00B1316D" w:rsidRDefault="3451BEC7" w:rsidP="3451BEC7">
      <w:pPr>
        <w:spacing w:after="120"/>
        <w:ind w:left="-20" w:right="-20"/>
        <w:rPr>
          <w:lang w:val="en-GB"/>
        </w:rPr>
      </w:pPr>
      <w:r w:rsidRPr="3451BEC7">
        <w:rPr>
          <w:rFonts w:ascii="Times New Roman" w:eastAsia="Times New Roman" w:hAnsi="Times New Roman" w:cs="Times New Roman"/>
          <w:sz w:val="20"/>
          <w:szCs w:val="20"/>
          <w:lang w:val="en-GB"/>
        </w:rPr>
        <w:t>For BSI (p-value = 0.237), the coefficient is:</w:t>
      </w:r>
    </w:p>
    <w:tbl>
      <w:tblPr>
        <w:tblStyle w:val="Grigliatabella"/>
        <w:tblW w:w="0" w:type="auto"/>
        <w:tblLayout w:type="fixed"/>
        <w:tblLook w:val="04A0" w:firstRow="1" w:lastRow="0" w:firstColumn="1" w:lastColumn="0" w:noHBand="0" w:noVBand="1"/>
      </w:tblPr>
      <w:tblGrid>
        <w:gridCol w:w="2707"/>
        <w:gridCol w:w="2707"/>
        <w:gridCol w:w="2707"/>
        <w:gridCol w:w="2707"/>
      </w:tblGrid>
      <w:tr w:rsidR="3451BEC7" w14:paraId="6A134865" w14:textId="77777777" w:rsidTr="3451BEC7">
        <w:trPr>
          <w:trHeight w:val="300"/>
        </w:trPr>
        <w:tc>
          <w:tcPr>
            <w:tcW w:w="270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tcMar>
              <w:left w:w="108" w:type="dxa"/>
              <w:right w:w="108" w:type="dxa"/>
            </w:tcMar>
          </w:tcPr>
          <w:p w14:paraId="10179F33" w14:textId="0E6397B5" w:rsidR="3451BEC7" w:rsidRPr="00B1316D" w:rsidRDefault="3451BEC7" w:rsidP="3451BEC7">
            <w:pPr>
              <w:spacing w:after="120"/>
              <w:ind w:left="-20" w:right="-20"/>
              <w:rPr>
                <w:lang w:val="en-GB"/>
              </w:rPr>
            </w:pPr>
            <w:r w:rsidRPr="3451BEC7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 xml:space="preserve"> </w:t>
            </w:r>
          </w:p>
        </w:tc>
        <w:tc>
          <w:tcPr>
            <w:tcW w:w="270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tcMar>
              <w:left w:w="108" w:type="dxa"/>
              <w:right w:w="108" w:type="dxa"/>
            </w:tcMar>
          </w:tcPr>
          <w:p w14:paraId="5BF44B28" w14:textId="798408D1" w:rsidR="3451BEC7" w:rsidRDefault="3451BEC7" w:rsidP="3451BEC7">
            <w:pPr>
              <w:spacing w:after="120"/>
              <w:ind w:left="-20" w:right="-20"/>
              <w:jc w:val="center"/>
            </w:pPr>
            <w:r w:rsidRPr="3451BEC7">
              <w:rPr>
                <w:rFonts w:ascii="Times New Roman" w:eastAsia="Times New Roman" w:hAnsi="Times New Roman" w:cs="Times New Roman"/>
                <w:sz w:val="20"/>
                <w:szCs w:val="20"/>
              </w:rPr>
              <w:t>Estimate</w:t>
            </w:r>
          </w:p>
        </w:tc>
        <w:tc>
          <w:tcPr>
            <w:tcW w:w="270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tcMar>
              <w:left w:w="108" w:type="dxa"/>
              <w:right w:w="108" w:type="dxa"/>
            </w:tcMar>
          </w:tcPr>
          <w:p w14:paraId="59A7660A" w14:textId="7AEE8B29" w:rsidR="3451BEC7" w:rsidRDefault="3451BEC7" w:rsidP="3451BEC7">
            <w:pPr>
              <w:spacing w:after="120"/>
              <w:ind w:left="-20" w:right="-20"/>
              <w:jc w:val="center"/>
            </w:pPr>
            <w:r w:rsidRPr="3451BEC7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Std. Error</w:t>
            </w:r>
          </w:p>
        </w:tc>
        <w:tc>
          <w:tcPr>
            <w:tcW w:w="270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tcMar>
              <w:left w:w="108" w:type="dxa"/>
              <w:right w:w="108" w:type="dxa"/>
            </w:tcMar>
          </w:tcPr>
          <w:p w14:paraId="7E6057B3" w14:textId="52035A19" w:rsidR="3451BEC7" w:rsidRDefault="3451BEC7" w:rsidP="3451BEC7">
            <w:pPr>
              <w:spacing w:after="120"/>
              <w:ind w:left="-20" w:right="-20"/>
              <w:jc w:val="center"/>
            </w:pPr>
            <w:r w:rsidRPr="3451BEC7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Wald test p-value</w:t>
            </w:r>
          </w:p>
        </w:tc>
      </w:tr>
      <w:tr w:rsidR="3451BEC7" w14:paraId="7097678F" w14:textId="77777777" w:rsidTr="3451BEC7">
        <w:trPr>
          <w:trHeight w:val="300"/>
        </w:trPr>
        <w:tc>
          <w:tcPr>
            <w:tcW w:w="270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tcMar>
              <w:left w:w="108" w:type="dxa"/>
              <w:right w:w="108" w:type="dxa"/>
            </w:tcMar>
          </w:tcPr>
          <w:p w14:paraId="754E7029" w14:textId="2CC378F6" w:rsidR="3451BEC7" w:rsidRDefault="3451BEC7" w:rsidP="3451BEC7">
            <w:pPr>
              <w:spacing w:after="120"/>
              <w:ind w:left="-20" w:right="-20"/>
            </w:pPr>
            <w:r w:rsidRPr="3451BEC7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Intercept</w:t>
            </w:r>
          </w:p>
        </w:tc>
        <w:tc>
          <w:tcPr>
            <w:tcW w:w="270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tcMar>
              <w:left w:w="108" w:type="dxa"/>
              <w:right w:w="108" w:type="dxa"/>
            </w:tcMar>
          </w:tcPr>
          <w:p w14:paraId="3FFC78FD" w14:textId="24E5E5BD" w:rsidR="3451BEC7" w:rsidRDefault="3451BEC7" w:rsidP="3451BEC7">
            <w:pPr>
              <w:spacing w:after="120"/>
              <w:ind w:left="-20" w:right="-20"/>
              <w:jc w:val="center"/>
            </w:pPr>
            <w:r w:rsidRPr="3451BEC7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1.908</w:t>
            </w:r>
          </w:p>
        </w:tc>
        <w:tc>
          <w:tcPr>
            <w:tcW w:w="270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tcMar>
              <w:left w:w="108" w:type="dxa"/>
              <w:right w:w="108" w:type="dxa"/>
            </w:tcMar>
          </w:tcPr>
          <w:p w14:paraId="70371CA8" w14:textId="5354E115" w:rsidR="3451BEC7" w:rsidRDefault="3451BEC7" w:rsidP="3451BEC7">
            <w:pPr>
              <w:spacing w:after="120"/>
              <w:ind w:left="-20" w:right="-20"/>
              <w:jc w:val="center"/>
            </w:pPr>
            <w:r w:rsidRPr="3451BEC7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0.2458</w:t>
            </w:r>
          </w:p>
        </w:tc>
        <w:tc>
          <w:tcPr>
            <w:tcW w:w="270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tcMar>
              <w:left w:w="108" w:type="dxa"/>
              <w:right w:w="108" w:type="dxa"/>
            </w:tcMar>
          </w:tcPr>
          <w:p w14:paraId="624749CE" w14:textId="35C655B5" w:rsidR="3451BEC7" w:rsidRDefault="3451BEC7" w:rsidP="3451BEC7">
            <w:pPr>
              <w:spacing w:after="120"/>
              <w:ind w:left="-20" w:right="-20"/>
              <w:jc w:val="center"/>
            </w:pPr>
            <w:r w:rsidRPr="3451BEC7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&lt;0.001</w:t>
            </w:r>
          </w:p>
        </w:tc>
      </w:tr>
    </w:tbl>
    <w:p w14:paraId="56AD625C" w14:textId="1711AAA9" w:rsidR="3451BEC7" w:rsidRDefault="3451BEC7" w:rsidP="3451BEC7">
      <w:pPr>
        <w:spacing w:after="120"/>
        <w:ind w:left="-20" w:right="-20"/>
      </w:pPr>
      <w:r w:rsidRPr="3451BEC7">
        <w:rPr>
          <w:rFonts w:ascii="Times New Roman" w:eastAsia="Times New Roman" w:hAnsi="Times New Roman" w:cs="Times New Roman"/>
          <w:sz w:val="20"/>
          <w:szCs w:val="20"/>
          <w:lang w:val="en-GB"/>
        </w:rPr>
        <w:t>that is:</w:t>
      </w:r>
    </w:p>
    <w:p w14:paraId="64A0C3E1" w14:textId="64C119E6" w:rsidR="3451BEC7" w:rsidRDefault="3451BEC7" w:rsidP="3451BEC7">
      <w:pPr>
        <w:spacing w:after="120"/>
        <w:ind w:left="-20" w:right="-20"/>
        <w:jc w:val="center"/>
      </w:pPr>
      <w:r w:rsidRPr="3451BEC7">
        <w:rPr>
          <w:rFonts w:ascii="Times New Roman" w:eastAsia="Times New Roman" w:hAnsi="Times New Roman" w:cs="Times New Roman"/>
          <w:sz w:val="20"/>
          <w:szCs w:val="20"/>
          <w:lang w:val="en-GB"/>
        </w:rPr>
        <w:t>η = 1.908</w:t>
      </w:r>
    </w:p>
    <w:p w14:paraId="197161CD" w14:textId="302B8D9F" w:rsidR="3451BEC7" w:rsidRDefault="3451BEC7" w:rsidP="3451BEC7">
      <w:pPr>
        <w:spacing w:after="120"/>
        <w:ind w:left="-20" w:right="-20"/>
      </w:pPr>
      <w:r w:rsidRPr="3451BEC7">
        <w:rPr>
          <w:rFonts w:ascii="Times New Roman" w:eastAsia="Times New Roman" w:hAnsi="Times New Roman" w:cs="Times New Roman"/>
          <w:sz w:val="20"/>
          <w:szCs w:val="20"/>
          <w:lang w:val="en-GB"/>
        </w:rPr>
        <w:t xml:space="preserve"> </w:t>
      </w:r>
    </w:p>
    <w:p w14:paraId="3380F8F8" w14:textId="7644680D" w:rsidR="3451BEC7" w:rsidRPr="00B1316D" w:rsidRDefault="3451BEC7" w:rsidP="3451BEC7">
      <w:pPr>
        <w:spacing w:after="120"/>
        <w:ind w:left="-20" w:right="-20"/>
        <w:rPr>
          <w:lang w:val="en-GB"/>
        </w:rPr>
      </w:pPr>
      <w:r w:rsidRPr="3451BEC7">
        <w:rPr>
          <w:rFonts w:ascii="Times New Roman" w:eastAsia="Times New Roman" w:hAnsi="Times New Roman" w:cs="Times New Roman"/>
          <w:sz w:val="20"/>
          <w:szCs w:val="20"/>
          <w:lang w:val="en-GB"/>
        </w:rPr>
        <w:t>For UTI (p-value = 0.931), the coefficient is:</w:t>
      </w:r>
    </w:p>
    <w:tbl>
      <w:tblPr>
        <w:tblStyle w:val="Grigliatabella"/>
        <w:tblW w:w="0" w:type="auto"/>
        <w:tblLayout w:type="fixed"/>
        <w:tblLook w:val="04A0" w:firstRow="1" w:lastRow="0" w:firstColumn="1" w:lastColumn="0" w:noHBand="0" w:noVBand="1"/>
      </w:tblPr>
      <w:tblGrid>
        <w:gridCol w:w="2707"/>
        <w:gridCol w:w="2707"/>
        <w:gridCol w:w="2707"/>
        <w:gridCol w:w="2707"/>
      </w:tblGrid>
      <w:tr w:rsidR="3451BEC7" w14:paraId="74EAC361" w14:textId="77777777" w:rsidTr="3451BEC7">
        <w:trPr>
          <w:trHeight w:val="300"/>
        </w:trPr>
        <w:tc>
          <w:tcPr>
            <w:tcW w:w="270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tcMar>
              <w:left w:w="108" w:type="dxa"/>
              <w:right w:w="108" w:type="dxa"/>
            </w:tcMar>
          </w:tcPr>
          <w:p w14:paraId="03133702" w14:textId="3E75758D" w:rsidR="3451BEC7" w:rsidRPr="00B1316D" w:rsidRDefault="3451BEC7" w:rsidP="3451BEC7">
            <w:pPr>
              <w:spacing w:after="120"/>
              <w:ind w:left="-20" w:right="-20"/>
              <w:rPr>
                <w:lang w:val="en-GB"/>
              </w:rPr>
            </w:pPr>
            <w:r w:rsidRPr="3451BEC7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 xml:space="preserve"> </w:t>
            </w:r>
          </w:p>
        </w:tc>
        <w:tc>
          <w:tcPr>
            <w:tcW w:w="270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tcMar>
              <w:left w:w="108" w:type="dxa"/>
              <w:right w:w="108" w:type="dxa"/>
            </w:tcMar>
          </w:tcPr>
          <w:p w14:paraId="5EE1872A" w14:textId="06161CAD" w:rsidR="3451BEC7" w:rsidRDefault="3451BEC7" w:rsidP="3451BEC7">
            <w:pPr>
              <w:spacing w:after="120"/>
              <w:ind w:left="-20" w:right="-20"/>
              <w:jc w:val="center"/>
            </w:pPr>
            <w:r w:rsidRPr="3451BEC7">
              <w:rPr>
                <w:rFonts w:ascii="Times New Roman" w:eastAsia="Times New Roman" w:hAnsi="Times New Roman" w:cs="Times New Roman"/>
                <w:sz w:val="20"/>
                <w:szCs w:val="20"/>
              </w:rPr>
              <w:t>Estimate</w:t>
            </w:r>
          </w:p>
        </w:tc>
        <w:tc>
          <w:tcPr>
            <w:tcW w:w="270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tcMar>
              <w:left w:w="108" w:type="dxa"/>
              <w:right w:w="108" w:type="dxa"/>
            </w:tcMar>
          </w:tcPr>
          <w:p w14:paraId="71E8D850" w14:textId="7161A34D" w:rsidR="3451BEC7" w:rsidRDefault="3451BEC7" w:rsidP="3451BEC7">
            <w:pPr>
              <w:spacing w:after="120"/>
              <w:ind w:left="-20" w:right="-20"/>
              <w:jc w:val="center"/>
            </w:pPr>
            <w:r w:rsidRPr="3451BEC7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Std. Error</w:t>
            </w:r>
          </w:p>
        </w:tc>
        <w:tc>
          <w:tcPr>
            <w:tcW w:w="270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tcMar>
              <w:left w:w="108" w:type="dxa"/>
              <w:right w:w="108" w:type="dxa"/>
            </w:tcMar>
          </w:tcPr>
          <w:p w14:paraId="0ACA74B7" w14:textId="2EF30EE4" w:rsidR="3451BEC7" w:rsidRDefault="3451BEC7" w:rsidP="3451BEC7">
            <w:pPr>
              <w:spacing w:after="120"/>
              <w:ind w:left="-20" w:right="-20"/>
              <w:jc w:val="center"/>
            </w:pPr>
            <w:r w:rsidRPr="3451BEC7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Wald test p-value</w:t>
            </w:r>
          </w:p>
        </w:tc>
      </w:tr>
      <w:tr w:rsidR="3451BEC7" w14:paraId="62167EC2" w14:textId="77777777" w:rsidTr="3451BEC7">
        <w:trPr>
          <w:trHeight w:val="300"/>
        </w:trPr>
        <w:tc>
          <w:tcPr>
            <w:tcW w:w="270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tcMar>
              <w:left w:w="108" w:type="dxa"/>
              <w:right w:w="108" w:type="dxa"/>
            </w:tcMar>
          </w:tcPr>
          <w:p w14:paraId="020EA44A" w14:textId="4A52420F" w:rsidR="3451BEC7" w:rsidRDefault="3451BEC7" w:rsidP="3451BEC7">
            <w:pPr>
              <w:spacing w:after="120"/>
              <w:ind w:left="-20" w:right="-20"/>
            </w:pPr>
            <w:r w:rsidRPr="3451BEC7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Intercept</w:t>
            </w:r>
          </w:p>
        </w:tc>
        <w:tc>
          <w:tcPr>
            <w:tcW w:w="270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tcMar>
              <w:left w:w="108" w:type="dxa"/>
              <w:right w:w="108" w:type="dxa"/>
            </w:tcMar>
          </w:tcPr>
          <w:p w14:paraId="3F85E885" w14:textId="67AAB1D7" w:rsidR="3451BEC7" w:rsidRDefault="3451BEC7" w:rsidP="3451BEC7">
            <w:pPr>
              <w:spacing w:after="120"/>
              <w:ind w:left="-20" w:right="-20"/>
              <w:jc w:val="center"/>
            </w:pPr>
            <w:r w:rsidRPr="3451BEC7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2.303</w:t>
            </w:r>
          </w:p>
        </w:tc>
        <w:tc>
          <w:tcPr>
            <w:tcW w:w="270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tcMar>
              <w:left w:w="108" w:type="dxa"/>
              <w:right w:w="108" w:type="dxa"/>
            </w:tcMar>
          </w:tcPr>
          <w:p w14:paraId="7123D976" w14:textId="33F118AE" w:rsidR="3451BEC7" w:rsidRDefault="3451BEC7" w:rsidP="3451BEC7">
            <w:pPr>
              <w:spacing w:after="120"/>
              <w:ind w:left="-20" w:right="-20"/>
              <w:jc w:val="center"/>
            </w:pPr>
            <w:r w:rsidRPr="3451BEC7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0.396</w:t>
            </w:r>
          </w:p>
        </w:tc>
        <w:tc>
          <w:tcPr>
            <w:tcW w:w="270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tcMar>
              <w:left w:w="108" w:type="dxa"/>
              <w:right w:w="108" w:type="dxa"/>
            </w:tcMar>
          </w:tcPr>
          <w:p w14:paraId="35463D8C" w14:textId="0447726A" w:rsidR="3451BEC7" w:rsidRDefault="3451BEC7" w:rsidP="3451BEC7">
            <w:pPr>
              <w:spacing w:after="120"/>
              <w:ind w:left="-20" w:right="-20"/>
              <w:jc w:val="center"/>
            </w:pPr>
            <w:r w:rsidRPr="3451BEC7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&lt;0.001</w:t>
            </w:r>
          </w:p>
        </w:tc>
      </w:tr>
    </w:tbl>
    <w:p w14:paraId="2EFB43C7" w14:textId="463A64C5" w:rsidR="3451BEC7" w:rsidRDefault="3451BEC7" w:rsidP="3451BEC7">
      <w:pPr>
        <w:spacing w:after="120"/>
        <w:ind w:left="-20" w:right="-20"/>
      </w:pPr>
      <w:r w:rsidRPr="3451BEC7">
        <w:rPr>
          <w:rFonts w:ascii="Times New Roman" w:eastAsia="Times New Roman" w:hAnsi="Times New Roman" w:cs="Times New Roman"/>
          <w:sz w:val="20"/>
          <w:szCs w:val="20"/>
          <w:lang w:val="en-GB"/>
        </w:rPr>
        <w:t>that is:</w:t>
      </w:r>
    </w:p>
    <w:p w14:paraId="31ABE414" w14:textId="6FFC8AC5" w:rsidR="3451BEC7" w:rsidRDefault="3451BEC7" w:rsidP="3451BEC7">
      <w:pPr>
        <w:spacing w:after="120"/>
        <w:ind w:left="-20" w:right="-20"/>
        <w:jc w:val="center"/>
      </w:pPr>
      <w:r w:rsidRPr="3451BEC7">
        <w:rPr>
          <w:rFonts w:ascii="Times New Roman" w:eastAsia="Times New Roman" w:hAnsi="Times New Roman" w:cs="Times New Roman"/>
          <w:sz w:val="20"/>
          <w:szCs w:val="20"/>
          <w:lang w:val="en-GB"/>
        </w:rPr>
        <w:t>η = – 2.303</w:t>
      </w:r>
    </w:p>
    <w:p w14:paraId="18835B97" w14:textId="2FD64AE4" w:rsidR="3451BEC7" w:rsidRDefault="3451BEC7" w:rsidP="3451BEC7">
      <w:pPr>
        <w:spacing w:after="120"/>
        <w:ind w:left="-20" w:right="-20"/>
      </w:pPr>
      <w:r w:rsidRPr="3451BEC7">
        <w:rPr>
          <w:rFonts w:ascii="Times New Roman" w:eastAsia="Times New Roman" w:hAnsi="Times New Roman" w:cs="Times New Roman"/>
          <w:sz w:val="20"/>
          <w:szCs w:val="20"/>
          <w:lang w:val="en-GB"/>
        </w:rPr>
        <w:t xml:space="preserve"> </w:t>
      </w:r>
    </w:p>
    <w:p w14:paraId="5E8D9819" w14:textId="43DC32FF" w:rsidR="3451BEC7" w:rsidRPr="00B1316D" w:rsidRDefault="3451BEC7" w:rsidP="3451BEC7">
      <w:pPr>
        <w:spacing w:after="120"/>
        <w:ind w:left="-20" w:right="-20"/>
        <w:rPr>
          <w:lang w:val="en-GB"/>
        </w:rPr>
      </w:pPr>
      <w:r w:rsidRPr="3451BEC7">
        <w:rPr>
          <w:rFonts w:ascii="Times New Roman" w:eastAsia="Times New Roman" w:hAnsi="Times New Roman" w:cs="Times New Roman"/>
          <w:sz w:val="20"/>
          <w:szCs w:val="20"/>
          <w:lang w:val="en-GB"/>
        </w:rPr>
        <w:t>For IAI (p-value = 0.350), the coefficient is:</w:t>
      </w:r>
    </w:p>
    <w:tbl>
      <w:tblPr>
        <w:tblStyle w:val="Grigliatabella"/>
        <w:tblW w:w="0" w:type="auto"/>
        <w:tblLayout w:type="fixed"/>
        <w:tblLook w:val="04A0" w:firstRow="1" w:lastRow="0" w:firstColumn="1" w:lastColumn="0" w:noHBand="0" w:noVBand="1"/>
      </w:tblPr>
      <w:tblGrid>
        <w:gridCol w:w="2707"/>
        <w:gridCol w:w="2707"/>
        <w:gridCol w:w="2707"/>
        <w:gridCol w:w="2707"/>
      </w:tblGrid>
      <w:tr w:rsidR="3451BEC7" w14:paraId="1FED6CB3" w14:textId="77777777" w:rsidTr="3451BEC7">
        <w:trPr>
          <w:trHeight w:val="300"/>
        </w:trPr>
        <w:tc>
          <w:tcPr>
            <w:tcW w:w="270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tcMar>
              <w:left w:w="108" w:type="dxa"/>
              <w:right w:w="108" w:type="dxa"/>
            </w:tcMar>
          </w:tcPr>
          <w:p w14:paraId="28002BD4" w14:textId="4DB2B203" w:rsidR="3451BEC7" w:rsidRPr="00B1316D" w:rsidRDefault="3451BEC7" w:rsidP="3451BEC7">
            <w:pPr>
              <w:spacing w:after="120"/>
              <w:ind w:left="-20" w:right="-20"/>
              <w:rPr>
                <w:lang w:val="en-GB"/>
              </w:rPr>
            </w:pPr>
            <w:r w:rsidRPr="3451BEC7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lastRenderedPageBreak/>
              <w:t xml:space="preserve"> </w:t>
            </w:r>
          </w:p>
        </w:tc>
        <w:tc>
          <w:tcPr>
            <w:tcW w:w="270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tcMar>
              <w:left w:w="108" w:type="dxa"/>
              <w:right w:w="108" w:type="dxa"/>
            </w:tcMar>
          </w:tcPr>
          <w:p w14:paraId="05CF8B13" w14:textId="0310E190" w:rsidR="3451BEC7" w:rsidRDefault="3451BEC7" w:rsidP="3451BEC7">
            <w:pPr>
              <w:spacing w:after="120"/>
              <w:ind w:left="-20" w:right="-20"/>
              <w:jc w:val="center"/>
            </w:pPr>
            <w:r w:rsidRPr="3451BEC7">
              <w:rPr>
                <w:rFonts w:ascii="Times New Roman" w:eastAsia="Times New Roman" w:hAnsi="Times New Roman" w:cs="Times New Roman"/>
                <w:sz w:val="20"/>
                <w:szCs w:val="20"/>
              </w:rPr>
              <w:t>Estimate</w:t>
            </w:r>
          </w:p>
        </w:tc>
        <w:tc>
          <w:tcPr>
            <w:tcW w:w="270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tcMar>
              <w:left w:w="108" w:type="dxa"/>
              <w:right w:w="108" w:type="dxa"/>
            </w:tcMar>
          </w:tcPr>
          <w:p w14:paraId="363D0004" w14:textId="6219F0D7" w:rsidR="3451BEC7" w:rsidRDefault="3451BEC7" w:rsidP="3451BEC7">
            <w:pPr>
              <w:spacing w:after="120"/>
              <w:ind w:left="-20" w:right="-20"/>
              <w:jc w:val="center"/>
            </w:pPr>
            <w:r w:rsidRPr="3451BEC7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Std. Error</w:t>
            </w:r>
          </w:p>
        </w:tc>
        <w:tc>
          <w:tcPr>
            <w:tcW w:w="270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tcMar>
              <w:left w:w="108" w:type="dxa"/>
              <w:right w:w="108" w:type="dxa"/>
            </w:tcMar>
          </w:tcPr>
          <w:p w14:paraId="033F12A0" w14:textId="1AC35EF5" w:rsidR="3451BEC7" w:rsidRDefault="3451BEC7" w:rsidP="3451BEC7">
            <w:pPr>
              <w:spacing w:after="120"/>
              <w:ind w:left="-20" w:right="-20"/>
              <w:jc w:val="center"/>
            </w:pPr>
            <w:r w:rsidRPr="3451BEC7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Wald test p-value</w:t>
            </w:r>
          </w:p>
        </w:tc>
      </w:tr>
      <w:tr w:rsidR="3451BEC7" w14:paraId="10523191" w14:textId="77777777" w:rsidTr="3451BEC7">
        <w:trPr>
          <w:trHeight w:val="300"/>
        </w:trPr>
        <w:tc>
          <w:tcPr>
            <w:tcW w:w="270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tcMar>
              <w:left w:w="108" w:type="dxa"/>
              <w:right w:w="108" w:type="dxa"/>
            </w:tcMar>
          </w:tcPr>
          <w:p w14:paraId="421F38E8" w14:textId="55A2D23C" w:rsidR="3451BEC7" w:rsidRDefault="3451BEC7" w:rsidP="3451BEC7">
            <w:pPr>
              <w:spacing w:after="120"/>
              <w:ind w:left="-20" w:right="-20"/>
            </w:pPr>
            <w:r w:rsidRPr="3451BEC7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Intercept</w:t>
            </w:r>
          </w:p>
        </w:tc>
        <w:tc>
          <w:tcPr>
            <w:tcW w:w="270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tcMar>
              <w:left w:w="108" w:type="dxa"/>
              <w:right w:w="108" w:type="dxa"/>
            </w:tcMar>
          </w:tcPr>
          <w:p w14:paraId="21521E75" w14:textId="55D5A50D" w:rsidR="3451BEC7" w:rsidRDefault="3451BEC7" w:rsidP="3451BEC7">
            <w:pPr>
              <w:spacing w:after="120"/>
              <w:ind w:left="-20" w:right="-20"/>
              <w:jc w:val="center"/>
            </w:pPr>
            <w:r w:rsidRPr="3451BEC7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2.417</w:t>
            </w:r>
          </w:p>
        </w:tc>
        <w:tc>
          <w:tcPr>
            <w:tcW w:w="270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tcMar>
              <w:left w:w="108" w:type="dxa"/>
              <w:right w:w="108" w:type="dxa"/>
            </w:tcMar>
          </w:tcPr>
          <w:p w14:paraId="0882DF85" w14:textId="52F003B9" w:rsidR="3451BEC7" w:rsidRDefault="3451BEC7" w:rsidP="3451BEC7">
            <w:pPr>
              <w:spacing w:after="120"/>
              <w:ind w:left="-20" w:right="-20"/>
              <w:jc w:val="center"/>
            </w:pPr>
            <w:r w:rsidRPr="3451BEC7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0.279</w:t>
            </w:r>
          </w:p>
        </w:tc>
        <w:tc>
          <w:tcPr>
            <w:tcW w:w="270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tcMar>
              <w:left w:w="108" w:type="dxa"/>
              <w:right w:w="108" w:type="dxa"/>
            </w:tcMar>
          </w:tcPr>
          <w:p w14:paraId="6309BC3B" w14:textId="0EAF960B" w:rsidR="3451BEC7" w:rsidRDefault="3451BEC7" w:rsidP="3451BEC7">
            <w:pPr>
              <w:spacing w:after="120"/>
              <w:ind w:left="-20" w:right="-20"/>
              <w:jc w:val="center"/>
            </w:pPr>
            <w:r w:rsidRPr="3451BEC7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&lt;0.001</w:t>
            </w:r>
          </w:p>
        </w:tc>
      </w:tr>
    </w:tbl>
    <w:p w14:paraId="775858BF" w14:textId="6A58007E" w:rsidR="3451BEC7" w:rsidRDefault="3451BEC7" w:rsidP="3451BEC7">
      <w:pPr>
        <w:spacing w:after="120"/>
        <w:ind w:left="-20" w:right="-20"/>
      </w:pPr>
      <w:r w:rsidRPr="3451BEC7">
        <w:rPr>
          <w:rFonts w:ascii="Times New Roman" w:eastAsia="Times New Roman" w:hAnsi="Times New Roman" w:cs="Times New Roman"/>
          <w:sz w:val="20"/>
          <w:szCs w:val="20"/>
          <w:lang w:val="en-GB"/>
        </w:rPr>
        <w:t>that is:</w:t>
      </w:r>
    </w:p>
    <w:p w14:paraId="2060C3FB" w14:textId="5FEB1CBE" w:rsidR="3451BEC7" w:rsidRDefault="3451BEC7" w:rsidP="3451BEC7">
      <w:pPr>
        <w:spacing w:after="120"/>
        <w:ind w:left="-20" w:right="-20"/>
        <w:jc w:val="center"/>
      </w:pPr>
      <w:r w:rsidRPr="3451BEC7">
        <w:rPr>
          <w:rFonts w:ascii="Times New Roman" w:eastAsia="Times New Roman" w:hAnsi="Times New Roman" w:cs="Times New Roman"/>
          <w:sz w:val="20"/>
          <w:szCs w:val="20"/>
          <w:lang w:val="en-GB"/>
        </w:rPr>
        <w:t>η = – 2.417</w:t>
      </w:r>
    </w:p>
    <w:p w14:paraId="474A0A96" w14:textId="2968D479" w:rsidR="3451BEC7" w:rsidRDefault="3451BEC7" w:rsidP="3451BEC7">
      <w:pPr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</w:p>
    <w:p w14:paraId="066CF83F" w14:textId="7072BB38" w:rsidR="46384487" w:rsidRDefault="46384487" w:rsidP="46384487">
      <w:pPr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</w:p>
    <w:sectPr w:rsidR="46384487" w:rsidSect="006F1A41">
      <w:pgSz w:w="16838" w:h="11906" w:orient="landscape"/>
      <w:pgMar w:top="1134" w:right="1134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FA6E45" w14:textId="77777777" w:rsidR="006F1A41" w:rsidRDefault="006F1A41" w:rsidP="00685DB8">
      <w:pPr>
        <w:spacing w:after="0" w:line="240" w:lineRule="auto"/>
      </w:pPr>
      <w:r>
        <w:separator/>
      </w:r>
    </w:p>
  </w:endnote>
  <w:endnote w:type="continuationSeparator" w:id="0">
    <w:p w14:paraId="28161B7A" w14:textId="77777777" w:rsidR="006F1A41" w:rsidRDefault="006F1A41" w:rsidP="00685DB8">
      <w:pPr>
        <w:spacing w:after="0" w:line="240" w:lineRule="auto"/>
      </w:pPr>
      <w:r>
        <w:continuationSeparator/>
      </w:r>
    </w:p>
  </w:endnote>
  <w:endnote w:type="continuationNotice" w:id="1">
    <w:p w14:paraId="01124D9A" w14:textId="77777777" w:rsidR="006F1A41" w:rsidRDefault="006F1A41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52422723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07EEFEF" w14:textId="7649A950" w:rsidR="00EA4F05" w:rsidRDefault="00EA4F05">
        <w:pPr>
          <w:pStyle w:val="Pidipagina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BE16DB0" w14:textId="77777777" w:rsidR="00EA4F05" w:rsidRDefault="00EA4F05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21C64F" w14:textId="77777777" w:rsidR="006F1A41" w:rsidRDefault="006F1A41" w:rsidP="00685DB8">
      <w:pPr>
        <w:spacing w:after="0" w:line="240" w:lineRule="auto"/>
      </w:pPr>
      <w:r>
        <w:separator/>
      </w:r>
    </w:p>
  </w:footnote>
  <w:footnote w:type="continuationSeparator" w:id="0">
    <w:p w14:paraId="6B27950C" w14:textId="77777777" w:rsidR="006F1A41" w:rsidRDefault="006F1A41" w:rsidP="00685DB8">
      <w:pPr>
        <w:spacing w:after="0" w:line="240" w:lineRule="auto"/>
      </w:pPr>
      <w:r>
        <w:continuationSeparator/>
      </w:r>
    </w:p>
  </w:footnote>
  <w:footnote w:type="continuationNotice" w:id="1">
    <w:p w14:paraId="24F140E4" w14:textId="77777777" w:rsidR="006F1A41" w:rsidRDefault="006F1A41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4AB9C6" w14:textId="6E236757" w:rsidR="000319F7" w:rsidRDefault="000319F7">
    <w:pPr>
      <w:pStyle w:val="Intestazione"/>
    </w:pPr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5F406838" wp14:editId="44EB10AC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7B2237"/>
    <w:multiLevelType w:val="hybridMultilevel"/>
    <w:tmpl w:val="BCA6A620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4B018F"/>
    <w:multiLevelType w:val="hybridMultilevel"/>
    <w:tmpl w:val="9356C508"/>
    <w:lvl w:ilvl="0" w:tplc="04100003">
      <w:start w:val="1"/>
      <w:numFmt w:val="bullet"/>
      <w:lvlText w:val="o"/>
      <w:lvlJc w:val="left"/>
      <w:pPr>
        <w:ind w:left="768" w:hanging="360"/>
      </w:pPr>
      <w:rPr>
        <w:rFonts w:ascii="Courier New" w:hAnsi="Courier New" w:cs="Courier New" w:hint="default"/>
      </w:rPr>
    </w:lvl>
    <w:lvl w:ilvl="1" w:tplc="04100015">
      <w:start w:val="1"/>
      <w:numFmt w:val="upperLetter"/>
      <w:lvlText w:val="%2."/>
      <w:lvlJc w:val="left"/>
      <w:pPr>
        <w:ind w:left="1488" w:hanging="360"/>
      </w:pPr>
    </w:lvl>
    <w:lvl w:ilvl="2" w:tplc="0410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2" w15:restartNumberingAfterBreak="0">
    <w:nsid w:val="0ADE0798"/>
    <w:multiLevelType w:val="hybridMultilevel"/>
    <w:tmpl w:val="6F06C668"/>
    <w:lvl w:ilvl="0" w:tplc="64C07958">
      <w:start w:val="1"/>
      <w:numFmt w:val="decimal"/>
      <w:lvlText w:val="%1."/>
      <w:lvlJc w:val="left"/>
      <w:pPr>
        <w:ind w:left="234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3060" w:hanging="360"/>
      </w:pPr>
    </w:lvl>
    <w:lvl w:ilvl="2" w:tplc="0410001B" w:tentative="1">
      <w:start w:val="1"/>
      <w:numFmt w:val="lowerRoman"/>
      <w:lvlText w:val="%3."/>
      <w:lvlJc w:val="right"/>
      <w:pPr>
        <w:ind w:left="3780" w:hanging="180"/>
      </w:pPr>
    </w:lvl>
    <w:lvl w:ilvl="3" w:tplc="0410000F" w:tentative="1">
      <w:start w:val="1"/>
      <w:numFmt w:val="decimal"/>
      <w:lvlText w:val="%4."/>
      <w:lvlJc w:val="left"/>
      <w:pPr>
        <w:ind w:left="4500" w:hanging="360"/>
      </w:pPr>
    </w:lvl>
    <w:lvl w:ilvl="4" w:tplc="04100019" w:tentative="1">
      <w:start w:val="1"/>
      <w:numFmt w:val="lowerLetter"/>
      <w:lvlText w:val="%5."/>
      <w:lvlJc w:val="left"/>
      <w:pPr>
        <w:ind w:left="5220" w:hanging="360"/>
      </w:pPr>
    </w:lvl>
    <w:lvl w:ilvl="5" w:tplc="0410001B" w:tentative="1">
      <w:start w:val="1"/>
      <w:numFmt w:val="lowerRoman"/>
      <w:lvlText w:val="%6."/>
      <w:lvlJc w:val="right"/>
      <w:pPr>
        <w:ind w:left="5940" w:hanging="180"/>
      </w:pPr>
    </w:lvl>
    <w:lvl w:ilvl="6" w:tplc="0410000F" w:tentative="1">
      <w:start w:val="1"/>
      <w:numFmt w:val="decimal"/>
      <w:lvlText w:val="%7."/>
      <w:lvlJc w:val="left"/>
      <w:pPr>
        <w:ind w:left="6660" w:hanging="360"/>
      </w:pPr>
    </w:lvl>
    <w:lvl w:ilvl="7" w:tplc="04100019" w:tentative="1">
      <w:start w:val="1"/>
      <w:numFmt w:val="lowerLetter"/>
      <w:lvlText w:val="%8."/>
      <w:lvlJc w:val="left"/>
      <w:pPr>
        <w:ind w:left="7380" w:hanging="360"/>
      </w:pPr>
    </w:lvl>
    <w:lvl w:ilvl="8" w:tplc="0410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3" w15:restartNumberingAfterBreak="0">
    <w:nsid w:val="16CC4D11"/>
    <w:multiLevelType w:val="hybridMultilevel"/>
    <w:tmpl w:val="132E12E2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0979D7"/>
    <w:multiLevelType w:val="hybridMultilevel"/>
    <w:tmpl w:val="449439B6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B0B1C59"/>
    <w:multiLevelType w:val="hybridMultilevel"/>
    <w:tmpl w:val="55761FE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2A1D97"/>
    <w:multiLevelType w:val="hybridMultilevel"/>
    <w:tmpl w:val="E5A0B412"/>
    <w:lvl w:ilvl="0" w:tplc="04100005">
      <w:start w:val="1"/>
      <w:numFmt w:val="bullet"/>
      <w:lvlText w:val=""/>
      <w:lvlJc w:val="left"/>
      <w:pPr>
        <w:ind w:left="1128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84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6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8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0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2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4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6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88" w:hanging="360"/>
      </w:pPr>
      <w:rPr>
        <w:rFonts w:ascii="Wingdings" w:hAnsi="Wingdings" w:hint="default"/>
      </w:rPr>
    </w:lvl>
  </w:abstractNum>
  <w:abstractNum w:abstractNumId="7" w15:restartNumberingAfterBreak="0">
    <w:nsid w:val="1D310886"/>
    <w:multiLevelType w:val="hybridMultilevel"/>
    <w:tmpl w:val="F30CB56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0F">
      <w:start w:val="1"/>
      <w:numFmt w:val="decimal"/>
      <w:lvlText w:val="%3."/>
      <w:lvlJc w:val="left"/>
      <w:pPr>
        <w:ind w:left="2340" w:hanging="36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E5A1DB9"/>
    <w:multiLevelType w:val="hybridMultilevel"/>
    <w:tmpl w:val="0BE8180E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FF358EB"/>
    <w:multiLevelType w:val="hybridMultilevel"/>
    <w:tmpl w:val="652CDCCA"/>
    <w:lvl w:ilvl="0" w:tplc="D2161152">
      <w:numFmt w:val="bullet"/>
      <w:lvlText w:val="-"/>
      <w:lvlJc w:val="left"/>
      <w:pPr>
        <w:ind w:left="408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12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4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6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8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00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72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4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68" w:hanging="360"/>
      </w:pPr>
      <w:rPr>
        <w:rFonts w:ascii="Wingdings" w:hAnsi="Wingdings" w:hint="default"/>
      </w:rPr>
    </w:lvl>
  </w:abstractNum>
  <w:abstractNum w:abstractNumId="10" w15:restartNumberingAfterBreak="0">
    <w:nsid w:val="21061A0C"/>
    <w:multiLevelType w:val="multilevel"/>
    <w:tmpl w:val="EFFC2F2A"/>
    <w:lvl w:ilvl="0">
      <w:start w:val="1"/>
      <w:numFmt w:val="decimal"/>
      <w:lvlText w:val="%1)"/>
      <w:lvlJc w:val="left"/>
      <w:pPr>
        <w:ind w:left="360" w:hanging="360"/>
      </w:pPr>
      <w:rPr>
        <w:b/>
        <w:bCs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b w:val="0"/>
        <w:bCs w:val="0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22F07E89"/>
    <w:multiLevelType w:val="hybridMultilevel"/>
    <w:tmpl w:val="5F40AE98"/>
    <w:lvl w:ilvl="0" w:tplc="1C4CDB3E">
      <w:start w:val="1"/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3325BEF"/>
    <w:multiLevelType w:val="hybridMultilevel"/>
    <w:tmpl w:val="55F62A64"/>
    <w:lvl w:ilvl="0" w:tplc="DA9658C0">
      <w:start w:val="1"/>
      <w:numFmt w:val="lowerLetter"/>
      <w:lvlText w:val="%1."/>
      <w:lvlJc w:val="left"/>
      <w:pPr>
        <w:ind w:left="408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128" w:hanging="360"/>
      </w:pPr>
    </w:lvl>
    <w:lvl w:ilvl="2" w:tplc="0410001B" w:tentative="1">
      <w:start w:val="1"/>
      <w:numFmt w:val="lowerRoman"/>
      <w:lvlText w:val="%3."/>
      <w:lvlJc w:val="right"/>
      <w:pPr>
        <w:ind w:left="1848" w:hanging="180"/>
      </w:pPr>
    </w:lvl>
    <w:lvl w:ilvl="3" w:tplc="0410000F" w:tentative="1">
      <w:start w:val="1"/>
      <w:numFmt w:val="decimal"/>
      <w:lvlText w:val="%4."/>
      <w:lvlJc w:val="left"/>
      <w:pPr>
        <w:ind w:left="2568" w:hanging="360"/>
      </w:pPr>
    </w:lvl>
    <w:lvl w:ilvl="4" w:tplc="04100019" w:tentative="1">
      <w:start w:val="1"/>
      <w:numFmt w:val="lowerLetter"/>
      <w:lvlText w:val="%5."/>
      <w:lvlJc w:val="left"/>
      <w:pPr>
        <w:ind w:left="3288" w:hanging="360"/>
      </w:pPr>
    </w:lvl>
    <w:lvl w:ilvl="5" w:tplc="0410001B" w:tentative="1">
      <w:start w:val="1"/>
      <w:numFmt w:val="lowerRoman"/>
      <w:lvlText w:val="%6."/>
      <w:lvlJc w:val="right"/>
      <w:pPr>
        <w:ind w:left="4008" w:hanging="180"/>
      </w:pPr>
    </w:lvl>
    <w:lvl w:ilvl="6" w:tplc="0410000F" w:tentative="1">
      <w:start w:val="1"/>
      <w:numFmt w:val="decimal"/>
      <w:lvlText w:val="%7."/>
      <w:lvlJc w:val="left"/>
      <w:pPr>
        <w:ind w:left="4728" w:hanging="360"/>
      </w:pPr>
    </w:lvl>
    <w:lvl w:ilvl="7" w:tplc="04100019" w:tentative="1">
      <w:start w:val="1"/>
      <w:numFmt w:val="lowerLetter"/>
      <w:lvlText w:val="%8."/>
      <w:lvlJc w:val="left"/>
      <w:pPr>
        <w:ind w:left="5448" w:hanging="360"/>
      </w:pPr>
    </w:lvl>
    <w:lvl w:ilvl="8" w:tplc="0410001B" w:tentative="1">
      <w:start w:val="1"/>
      <w:numFmt w:val="lowerRoman"/>
      <w:lvlText w:val="%9."/>
      <w:lvlJc w:val="right"/>
      <w:pPr>
        <w:ind w:left="6168" w:hanging="180"/>
      </w:pPr>
    </w:lvl>
  </w:abstractNum>
  <w:abstractNum w:abstractNumId="13" w15:restartNumberingAfterBreak="0">
    <w:nsid w:val="2AE845F0"/>
    <w:multiLevelType w:val="multilevel"/>
    <w:tmpl w:val="0410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 w15:restartNumberingAfterBreak="0">
    <w:nsid w:val="312E7B45"/>
    <w:multiLevelType w:val="hybridMultilevel"/>
    <w:tmpl w:val="C7C0BC8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3DC40AB"/>
    <w:multiLevelType w:val="hybridMultilevel"/>
    <w:tmpl w:val="54665C54"/>
    <w:lvl w:ilvl="0" w:tplc="04100015">
      <w:start w:val="1"/>
      <w:numFmt w:val="upperLetter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4044D97"/>
    <w:multiLevelType w:val="hybridMultilevel"/>
    <w:tmpl w:val="A43E46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05">
      <w:start w:val="1"/>
      <w:numFmt w:val="bullet"/>
      <w:lvlText w:val=""/>
      <w:lvlJc w:val="left"/>
      <w:pPr>
        <w:ind w:left="408" w:hanging="360"/>
      </w:pPr>
      <w:rPr>
        <w:rFonts w:ascii="Wingdings" w:hAnsi="Wingdings" w:hint="default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EDD61E1"/>
    <w:multiLevelType w:val="hybridMultilevel"/>
    <w:tmpl w:val="19E00BD4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90A5034"/>
    <w:multiLevelType w:val="hybridMultilevel"/>
    <w:tmpl w:val="25DE21B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66650AE"/>
    <w:multiLevelType w:val="hybridMultilevel"/>
    <w:tmpl w:val="7FF0B148"/>
    <w:lvl w:ilvl="0" w:tplc="217273F2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69A1403"/>
    <w:multiLevelType w:val="hybridMultilevel"/>
    <w:tmpl w:val="EF60E5AE"/>
    <w:lvl w:ilvl="0" w:tplc="0410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6E3785B"/>
    <w:multiLevelType w:val="hybridMultilevel"/>
    <w:tmpl w:val="240AE4DA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7B32A2D"/>
    <w:multiLevelType w:val="hybridMultilevel"/>
    <w:tmpl w:val="6256D208"/>
    <w:lvl w:ilvl="0" w:tplc="04100003">
      <w:start w:val="1"/>
      <w:numFmt w:val="bullet"/>
      <w:lvlText w:val="o"/>
      <w:lvlJc w:val="left"/>
      <w:pPr>
        <w:ind w:left="768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23" w15:restartNumberingAfterBreak="0">
    <w:nsid w:val="591C5770"/>
    <w:multiLevelType w:val="hybridMultilevel"/>
    <w:tmpl w:val="BA142E90"/>
    <w:lvl w:ilvl="0" w:tplc="04100003">
      <w:start w:val="1"/>
      <w:numFmt w:val="bullet"/>
      <w:lvlText w:val="o"/>
      <w:lvlJc w:val="left"/>
      <w:pPr>
        <w:ind w:left="768" w:hanging="360"/>
      </w:pPr>
      <w:rPr>
        <w:rFonts w:ascii="Courier New" w:hAnsi="Courier New" w:cs="Courier New" w:hint="default"/>
      </w:rPr>
    </w:lvl>
    <w:lvl w:ilvl="1" w:tplc="04100015">
      <w:start w:val="1"/>
      <w:numFmt w:val="upperLetter"/>
      <w:lvlText w:val="%2."/>
      <w:lvlJc w:val="left"/>
      <w:pPr>
        <w:ind w:left="1488" w:hanging="360"/>
      </w:pPr>
    </w:lvl>
    <w:lvl w:ilvl="2" w:tplc="2DF09E1E">
      <w:start w:val="1"/>
      <w:numFmt w:val="decimal"/>
      <w:lvlText w:val="%3."/>
      <w:lvlJc w:val="left"/>
      <w:pPr>
        <w:ind w:left="2208" w:hanging="360"/>
      </w:pPr>
      <w:rPr>
        <w:rFonts w:hint="default"/>
      </w:rPr>
    </w:lvl>
    <w:lvl w:ilvl="3" w:tplc="1C72B556">
      <w:start w:val="1"/>
      <w:numFmt w:val="upperLetter"/>
      <w:lvlText w:val="%4)"/>
      <w:lvlJc w:val="left"/>
      <w:pPr>
        <w:ind w:left="2928" w:hanging="360"/>
      </w:pPr>
      <w:rPr>
        <w:rFonts w:hint="default"/>
      </w:rPr>
    </w:lvl>
    <w:lvl w:ilvl="4" w:tplc="CA70C2A2">
      <w:start w:val="1"/>
      <w:numFmt w:val="lowerLetter"/>
      <w:lvlText w:val="%5)"/>
      <w:lvlJc w:val="left"/>
      <w:pPr>
        <w:ind w:left="3648" w:hanging="360"/>
      </w:pPr>
      <w:rPr>
        <w:rFonts w:hint="default"/>
        <w:b w:val="0"/>
      </w:rPr>
    </w:lvl>
    <w:lvl w:ilvl="5" w:tplc="0410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24" w15:restartNumberingAfterBreak="0">
    <w:nsid w:val="59A37B2F"/>
    <w:multiLevelType w:val="hybridMultilevel"/>
    <w:tmpl w:val="3D88F27C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A176BA6"/>
    <w:multiLevelType w:val="multilevel"/>
    <w:tmpl w:val="0A2EF1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D195E0F"/>
    <w:multiLevelType w:val="hybridMultilevel"/>
    <w:tmpl w:val="6386724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D9566C5"/>
    <w:multiLevelType w:val="hybridMultilevel"/>
    <w:tmpl w:val="B492BA94"/>
    <w:lvl w:ilvl="0" w:tplc="DA9658C0">
      <w:start w:val="1"/>
      <w:numFmt w:val="lowerLetter"/>
      <w:lvlText w:val="%1."/>
      <w:lvlJc w:val="left"/>
      <w:pPr>
        <w:ind w:left="408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7770C20"/>
    <w:multiLevelType w:val="hybridMultilevel"/>
    <w:tmpl w:val="F20AF1E2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F">
      <w:start w:val="1"/>
      <w:numFmt w:val="decimal"/>
      <w:lvlText w:val="%2."/>
      <w:lvlJc w:val="left"/>
      <w:pPr>
        <w:ind w:left="720" w:hanging="360"/>
      </w:pPr>
    </w:lvl>
    <w:lvl w:ilvl="2" w:tplc="04100005">
      <w:start w:val="1"/>
      <w:numFmt w:val="bullet"/>
      <w:lvlText w:val=""/>
      <w:lvlJc w:val="left"/>
      <w:pPr>
        <w:ind w:left="4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9F07147"/>
    <w:multiLevelType w:val="hybridMultilevel"/>
    <w:tmpl w:val="14160762"/>
    <w:lvl w:ilvl="0" w:tplc="04100015">
      <w:start w:val="1"/>
      <w:numFmt w:val="upperLetter"/>
      <w:lvlText w:val="%1."/>
      <w:lvlJc w:val="left"/>
      <w:pPr>
        <w:ind w:left="768" w:hanging="360"/>
      </w:pPr>
    </w:lvl>
    <w:lvl w:ilvl="1" w:tplc="04100019" w:tentative="1">
      <w:start w:val="1"/>
      <w:numFmt w:val="lowerLetter"/>
      <w:lvlText w:val="%2."/>
      <w:lvlJc w:val="left"/>
      <w:pPr>
        <w:ind w:left="1488" w:hanging="360"/>
      </w:pPr>
    </w:lvl>
    <w:lvl w:ilvl="2" w:tplc="0410001B" w:tentative="1">
      <w:start w:val="1"/>
      <w:numFmt w:val="lowerRoman"/>
      <w:lvlText w:val="%3."/>
      <w:lvlJc w:val="right"/>
      <w:pPr>
        <w:ind w:left="2208" w:hanging="180"/>
      </w:pPr>
    </w:lvl>
    <w:lvl w:ilvl="3" w:tplc="0410000F" w:tentative="1">
      <w:start w:val="1"/>
      <w:numFmt w:val="decimal"/>
      <w:lvlText w:val="%4."/>
      <w:lvlJc w:val="left"/>
      <w:pPr>
        <w:ind w:left="2928" w:hanging="360"/>
      </w:pPr>
    </w:lvl>
    <w:lvl w:ilvl="4" w:tplc="04100019" w:tentative="1">
      <w:start w:val="1"/>
      <w:numFmt w:val="lowerLetter"/>
      <w:lvlText w:val="%5."/>
      <w:lvlJc w:val="left"/>
      <w:pPr>
        <w:ind w:left="3648" w:hanging="360"/>
      </w:pPr>
    </w:lvl>
    <w:lvl w:ilvl="5" w:tplc="0410001B" w:tentative="1">
      <w:start w:val="1"/>
      <w:numFmt w:val="lowerRoman"/>
      <w:lvlText w:val="%6."/>
      <w:lvlJc w:val="right"/>
      <w:pPr>
        <w:ind w:left="4368" w:hanging="180"/>
      </w:pPr>
    </w:lvl>
    <w:lvl w:ilvl="6" w:tplc="0410000F" w:tentative="1">
      <w:start w:val="1"/>
      <w:numFmt w:val="decimal"/>
      <w:lvlText w:val="%7."/>
      <w:lvlJc w:val="left"/>
      <w:pPr>
        <w:ind w:left="5088" w:hanging="360"/>
      </w:pPr>
    </w:lvl>
    <w:lvl w:ilvl="7" w:tplc="04100019" w:tentative="1">
      <w:start w:val="1"/>
      <w:numFmt w:val="lowerLetter"/>
      <w:lvlText w:val="%8."/>
      <w:lvlJc w:val="left"/>
      <w:pPr>
        <w:ind w:left="5808" w:hanging="360"/>
      </w:pPr>
    </w:lvl>
    <w:lvl w:ilvl="8" w:tplc="0410001B" w:tentative="1">
      <w:start w:val="1"/>
      <w:numFmt w:val="lowerRoman"/>
      <w:lvlText w:val="%9."/>
      <w:lvlJc w:val="right"/>
      <w:pPr>
        <w:ind w:left="6528" w:hanging="180"/>
      </w:pPr>
    </w:lvl>
  </w:abstractNum>
  <w:abstractNum w:abstractNumId="30" w15:restartNumberingAfterBreak="0">
    <w:nsid w:val="6B4F0087"/>
    <w:multiLevelType w:val="hybridMultilevel"/>
    <w:tmpl w:val="31D4F416"/>
    <w:lvl w:ilvl="0" w:tplc="0410000F">
      <w:start w:val="1"/>
      <w:numFmt w:val="decimal"/>
      <w:lvlText w:val="%1."/>
      <w:lvlJc w:val="left"/>
      <w:pPr>
        <w:ind w:left="234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3060" w:hanging="360"/>
      </w:pPr>
    </w:lvl>
    <w:lvl w:ilvl="2" w:tplc="FFFFFFFF" w:tentative="1">
      <w:start w:val="1"/>
      <w:numFmt w:val="lowerRoman"/>
      <w:lvlText w:val="%3."/>
      <w:lvlJc w:val="right"/>
      <w:pPr>
        <w:ind w:left="3780" w:hanging="180"/>
      </w:pPr>
    </w:lvl>
    <w:lvl w:ilvl="3" w:tplc="FFFFFFFF" w:tentative="1">
      <w:start w:val="1"/>
      <w:numFmt w:val="decimal"/>
      <w:lvlText w:val="%4."/>
      <w:lvlJc w:val="left"/>
      <w:pPr>
        <w:ind w:left="4500" w:hanging="360"/>
      </w:pPr>
    </w:lvl>
    <w:lvl w:ilvl="4" w:tplc="FFFFFFFF" w:tentative="1">
      <w:start w:val="1"/>
      <w:numFmt w:val="lowerLetter"/>
      <w:lvlText w:val="%5."/>
      <w:lvlJc w:val="left"/>
      <w:pPr>
        <w:ind w:left="5220" w:hanging="360"/>
      </w:pPr>
    </w:lvl>
    <w:lvl w:ilvl="5" w:tplc="FFFFFFFF" w:tentative="1">
      <w:start w:val="1"/>
      <w:numFmt w:val="lowerRoman"/>
      <w:lvlText w:val="%6."/>
      <w:lvlJc w:val="right"/>
      <w:pPr>
        <w:ind w:left="5940" w:hanging="180"/>
      </w:pPr>
    </w:lvl>
    <w:lvl w:ilvl="6" w:tplc="FFFFFFFF" w:tentative="1">
      <w:start w:val="1"/>
      <w:numFmt w:val="decimal"/>
      <w:lvlText w:val="%7."/>
      <w:lvlJc w:val="left"/>
      <w:pPr>
        <w:ind w:left="6660" w:hanging="360"/>
      </w:pPr>
    </w:lvl>
    <w:lvl w:ilvl="7" w:tplc="FFFFFFFF" w:tentative="1">
      <w:start w:val="1"/>
      <w:numFmt w:val="lowerLetter"/>
      <w:lvlText w:val="%8."/>
      <w:lvlJc w:val="left"/>
      <w:pPr>
        <w:ind w:left="7380" w:hanging="360"/>
      </w:pPr>
    </w:lvl>
    <w:lvl w:ilvl="8" w:tplc="FFFFFFFF" w:tentative="1">
      <w:start w:val="1"/>
      <w:numFmt w:val="lowerRoman"/>
      <w:lvlText w:val="%9."/>
      <w:lvlJc w:val="right"/>
      <w:pPr>
        <w:ind w:left="8100" w:hanging="180"/>
      </w:pPr>
    </w:lvl>
  </w:abstractNum>
  <w:num w:numId="1" w16cid:durableId="1884125613">
    <w:abstractNumId w:val="0"/>
  </w:num>
  <w:num w:numId="2" w16cid:durableId="225335883">
    <w:abstractNumId w:val="4"/>
  </w:num>
  <w:num w:numId="3" w16cid:durableId="863903762">
    <w:abstractNumId w:val="3"/>
  </w:num>
  <w:num w:numId="4" w16cid:durableId="212470584">
    <w:abstractNumId w:val="25"/>
  </w:num>
  <w:num w:numId="5" w16cid:durableId="884298060">
    <w:abstractNumId w:val="17"/>
  </w:num>
  <w:num w:numId="6" w16cid:durableId="1488278833">
    <w:abstractNumId w:val="1"/>
  </w:num>
  <w:num w:numId="7" w16cid:durableId="1687319605">
    <w:abstractNumId w:val="23"/>
  </w:num>
  <w:num w:numId="8" w16cid:durableId="981427134">
    <w:abstractNumId w:val="22"/>
  </w:num>
  <w:num w:numId="9" w16cid:durableId="809055558">
    <w:abstractNumId w:val="9"/>
  </w:num>
  <w:num w:numId="10" w16cid:durableId="582225776">
    <w:abstractNumId w:val="7"/>
  </w:num>
  <w:num w:numId="11" w16cid:durableId="81223869">
    <w:abstractNumId w:val="2"/>
  </w:num>
  <w:num w:numId="12" w16cid:durableId="89133272">
    <w:abstractNumId w:val="30"/>
  </w:num>
  <w:num w:numId="13" w16cid:durableId="711727591">
    <w:abstractNumId w:val="16"/>
  </w:num>
  <w:num w:numId="14" w16cid:durableId="1751003332">
    <w:abstractNumId w:val="24"/>
  </w:num>
  <w:num w:numId="15" w16cid:durableId="1965621595">
    <w:abstractNumId w:val="8"/>
  </w:num>
  <w:num w:numId="16" w16cid:durableId="1799907227">
    <w:abstractNumId w:val="26"/>
  </w:num>
  <w:num w:numId="17" w16cid:durableId="1137338508">
    <w:abstractNumId w:val="14"/>
  </w:num>
  <w:num w:numId="18" w16cid:durableId="555244241">
    <w:abstractNumId w:val="15"/>
  </w:num>
  <w:num w:numId="19" w16cid:durableId="1738892132">
    <w:abstractNumId w:val="20"/>
  </w:num>
  <w:num w:numId="20" w16cid:durableId="1195659592">
    <w:abstractNumId w:val="29"/>
  </w:num>
  <w:num w:numId="21" w16cid:durableId="653266925">
    <w:abstractNumId w:val="12"/>
  </w:num>
  <w:num w:numId="22" w16cid:durableId="894269683">
    <w:abstractNumId w:val="27"/>
  </w:num>
  <w:num w:numId="23" w16cid:durableId="1559978968">
    <w:abstractNumId w:val="18"/>
  </w:num>
  <w:num w:numId="24" w16cid:durableId="284506544">
    <w:abstractNumId w:val="28"/>
  </w:num>
  <w:num w:numId="25" w16cid:durableId="1269308963">
    <w:abstractNumId w:val="6"/>
  </w:num>
  <w:num w:numId="26" w16cid:durableId="2040738437">
    <w:abstractNumId w:val="21"/>
  </w:num>
  <w:num w:numId="27" w16cid:durableId="1558004339">
    <w:abstractNumId w:val="11"/>
  </w:num>
  <w:num w:numId="28" w16cid:durableId="605041092">
    <w:abstractNumId w:val="13"/>
  </w:num>
  <w:num w:numId="29" w16cid:durableId="1743528201">
    <w:abstractNumId w:val="19"/>
  </w:num>
  <w:num w:numId="30" w16cid:durableId="2089879675">
    <w:abstractNumId w:val="10"/>
  </w:num>
  <w:num w:numId="31" w16cid:durableId="131537439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6E1D"/>
    <w:rsid w:val="000031E7"/>
    <w:rsid w:val="00005F0E"/>
    <w:rsid w:val="000319F7"/>
    <w:rsid w:val="000419CB"/>
    <w:rsid w:val="0005283E"/>
    <w:rsid w:val="00092F13"/>
    <w:rsid w:val="000A5CFD"/>
    <w:rsid w:val="000B376E"/>
    <w:rsid w:val="000B6156"/>
    <w:rsid w:val="000D23A0"/>
    <w:rsid w:val="000D288E"/>
    <w:rsid w:val="000D2D55"/>
    <w:rsid w:val="000E571C"/>
    <w:rsid w:val="001038FE"/>
    <w:rsid w:val="001040C7"/>
    <w:rsid w:val="001057E5"/>
    <w:rsid w:val="00110F87"/>
    <w:rsid w:val="001160DC"/>
    <w:rsid w:val="0013729A"/>
    <w:rsid w:val="00144383"/>
    <w:rsid w:val="00150345"/>
    <w:rsid w:val="001546CF"/>
    <w:rsid w:val="001611C5"/>
    <w:rsid w:val="00166B4F"/>
    <w:rsid w:val="001730AD"/>
    <w:rsid w:val="001C67CB"/>
    <w:rsid w:val="001D0EE5"/>
    <w:rsid w:val="001D3527"/>
    <w:rsid w:val="001D6D24"/>
    <w:rsid w:val="001E0F1E"/>
    <w:rsid w:val="001E1ED7"/>
    <w:rsid w:val="001F376D"/>
    <w:rsid w:val="001F5F2D"/>
    <w:rsid w:val="00202FAB"/>
    <w:rsid w:val="0020678E"/>
    <w:rsid w:val="00223D55"/>
    <w:rsid w:val="00236686"/>
    <w:rsid w:val="0025536D"/>
    <w:rsid w:val="002B2E47"/>
    <w:rsid w:val="002F27F0"/>
    <w:rsid w:val="00313AD5"/>
    <w:rsid w:val="00346EBD"/>
    <w:rsid w:val="00354C10"/>
    <w:rsid w:val="00383BBB"/>
    <w:rsid w:val="003916FF"/>
    <w:rsid w:val="003974C8"/>
    <w:rsid w:val="00397933"/>
    <w:rsid w:val="003A1C7D"/>
    <w:rsid w:val="003A4EF3"/>
    <w:rsid w:val="003C3469"/>
    <w:rsid w:val="003E2417"/>
    <w:rsid w:val="003E6F99"/>
    <w:rsid w:val="003F5734"/>
    <w:rsid w:val="0041030A"/>
    <w:rsid w:val="00424B08"/>
    <w:rsid w:val="0043198D"/>
    <w:rsid w:val="004377C3"/>
    <w:rsid w:val="004417CD"/>
    <w:rsid w:val="00451FAD"/>
    <w:rsid w:val="004632F3"/>
    <w:rsid w:val="00466048"/>
    <w:rsid w:val="0048073B"/>
    <w:rsid w:val="00485DBB"/>
    <w:rsid w:val="00493E98"/>
    <w:rsid w:val="00496E1D"/>
    <w:rsid w:val="004B524B"/>
    <w:rsid w:val="004C737C"/>
    <w:rsid w:val="004F737A"/>
    <w:rsid w:val="00501D96"/>
    <w:rsid w:val="00503B04"/>
    <w:rsid w:val="005051C4"/>
    <w:rsid w:val="00506ADD"/>
    <w:rsid w:val="00507742"/>
    <w:rsid w:val="00531E44"/>
    <w:rsid w:val="00554438"/>
    <w:rsid w:val="00554C5D"/>
    <w:rsid w:val="00576B26"/>
    <w:rsid w:val="005831F4"/>
    <w:rsid w:val="005850D7"/>
    <w:rsid w:val="005C11BC"/>
    <w:rsid w:val="005D5110"/>
    <w:rsid w:val="005E554E"/>
    <w:rsid w:val="00616A49"/>
    <w:rsid w:val="00623B62"/>
    <w:rsid w:val="00637879"/>
    <w:rsid w:val="0065388B"/>
    <w:rsid w:val="00662AE2"/>
    <w:rsid w:val="00666DF9"/>
    <w:rsid w:val="00672968"/>
    <w:rsid w:val="00685DB8"/>
    <w:rsid w:val="00693DC9"/>
    <w:rsid w:val="006C4D1B"/>
    <w:rsid w:val="006E485A"/>
    <w:rsid w:val="006F01D7"/>
    <w:rsid w:val="006F1A41"/>
    <w:rsid w:val="006F6EDE"/>
    <w:rsid w:val="00702432"/>
    <w:rsid w:val="00715BA1"/>
    <w:rsid w:val="0074212B"/>
    <w:rsid w:val="00764A71"/>
    <w:rsid w:val="00766CD4"/>
    <w:rsid w:val="007762FE"/>
    <w:rsid w:val="00782DD2"/>
    <w:rsid w:val="00786615"/>
    <w:rsid w:val="007933A9"/>
    <w:rsid w:val="00794632"/>
    <w:rsid w:val="007A41C0"/>
    <w:rsid w:val="007A68E0"/>
    <w:rsid w:val="00826ACA"/>
    <w:rsid w:val="008542A1"/>
    <w:rsid w:val="0085537C"/>
    <w:rsid w:val="00855A41"/>
    <w:rsid w:val="0085652A"/>
    <w:rsid w:val="008651BA"/>
    <w:rsid w:val="008B2CCA"/>
    <w:rsid w:val="008C0AC2"/>
    <w:rsid w:val="008F4648"/>
    <w:rsid w:val="0090110F"/>
    <w:rsid w:val="0090626F"/>
    <w:rsid w:val="00922E46"/>
    <w:rsid w:val="00925622"/>
    <w:rsid w:val="00943F03"/>
    <w:rsid w:val="009443AD"/>
    <w:rsid w:val="009C2AE7"/>
    <w:rsid w:val="009D59CC"/>
    <w:rsid w:val="009E41D4"/>
    <w:rsid w:val="009E5EFB"/>
    <w:rsid w:val="009F1B07"/>
    <w:rsid w:val="009F7427"/>
    <w:rsid w:val="00A061BD"/>
    <w:rsid w:val="00A16287"/>
    <w:rsid w:val="00A416D5"/>
    <w:rsid w:val="00A67394"/>
    <w:rsid w:val="00A84F0E"/>
    <w:rsid w:val="00A96542"/>
    <w:rsid w:val="00AC6EBE"/>
    <w:rsid w:val="00AD0DCF"/>
    <w:rsid w:val="00AE7CBD"/>
    <w:rsid w:val="00AF0360"/>
    <w:rsid w:val="00AF285F"/>
    <w:rsid w:val="00B06A2A"/>
    <w:rsid w:val="00B118C0"/>
    <w:rsid w:val="00B1316D"/>
    <w:rsid w:val="00B41BAC"/>
    <w:rsid w:val="00B640B1"/>
    <w:rsid w:val="00B6608F"/>
    <w:rsid w:val="00B673BE"/>
    <w:rsid w:val="00B71928"/>
    <w:rsid w:val="00B76BB0"/>
    <w:rsid w:val="00B80012"/>
    <w:rsid w:val="00BA1D38"/>
    <w:rsid w:val="00BA75A5"/>
    <w:rsid w:val="00BC730D"/>
    <w:rsid w:val="00C01D67"/>
    <w:rsid w:val="00C0577A"/>
    <w:rsid w:val="00C262BA"/>
    <w:rsid w:val="00C31059"/>
    <w:rsid w:val="00C32469"/>
    <w:rsid w:val="00C32886"/>
    <w:rsid w:val="00C42170"/>
    <w:rsid w:val="00C50717"/>
    <w:rsid w:val="00C5521D"/>
    <w:rsid w:val="00C6797D"/>
    <w:rsid w:val="00C9085F"/>
    <w:rsid w:val="00C970BB"/>
    <w:rsid w:val="00CA162C"/>
    <w:rsid w:val="00CE06A1"/>
    <w:rsid w:val="00D33474"/>
    <w:rsid w:val="00D444B8"/>
    <w:rsid w:val="00D6273C"/>
    <w:rsid w:val="00D64A7E"/>
    <w:rsid w:val="00D66CA0"/>
    <w:rsid w:val="00D7524B"/>
    <w:rsid w:val="00D81668"/>
    <w:rsid w:val="00D82E8E"/>
    <w:rsid w:val="00D97838"/>
    <w:rsid w:val="00DB6531"/>
    <w:rsid w:val="00DD2D64"/>
    <w:rsid w:val="00DE14D8"/>
    <w:rsid w:val="00DF1797"/>
    <w:rsid w:val="00E04702"/>
    <w:rsid w:val="00E14319"/>
    <w:rsid w:val="00E16941"/>
    <w:rsid w:val="00E22946"/>
    <w:rsid w:val="00E23F20"/>
    <w:rsid w:val="00E24FF7"/>
    <w:rsid w:val="00E63479"/>
    <w:rsid w:val="00E65C0D"/>
    <w:rsid w:val="00E72FAE"/>
    <w:rsid w:val="00E7605F"/>
    <w:rsid w:val="00EA4F05"/>
    <w:rsid w:val="00EC013D"/>
    <w:rsid w:val="00EC3C99"/>
    <w:rsid w:val="00ED14D1"/>
    <w:rsid w:val="00EE4B0C"/>
    <w:rsid w:val="00F0109D"/>
    <w:rsid w:val="00F201B5"/>
    <w:rsid w:val="00F34C7F"/>
    <w:rsid w:val="00F411C3"/>
    <w:rsid w:val="00F536CC"/>
    <w:rsid w:val="00F71C0F"/>
    <w:rsid w:val="00F94ED1"/>
    <w:rsid w:val="00F977A5"/>
    <w:rsid w:val="00FA3486"/>
    <w:rsid w:val="00FB6A44"/>
    <w:rsid w:val="308320D7"/>
    <w:rsid w:val="3451BEC7"/>
    <w:rsid w:val="46384487"/>
    <w:rsid w:val="53A71573"/>
    <w:rsid w:val="621739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B4462B"/>
  <w15:chartTrackingRefBased/>
  <w15:docId w15:val="{E02EE08C-13B4-4680-8B50-99E075CFDB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485DB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C31059"/>
    <w:pPr>
      <w:keepNext/>
      <w:keepLines/>
      <w:spacing w:before="40" w:after="0"/>
      <w:outlineLvl w:val="1"/>
    </w:pPr>
    <w:rPr>
      <w:rFonts w:ascii="Times New Roman" w:eastAsiaTheme="majorEastAsia" w:hAnsi="Times New Roman" w:cstheme="majorBidi"/>
      <w:sz w:val="24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485DB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olosommario">
    <w:name w:val="TOC Heading"/>
    <w:basedOn w:val="Titolo1"/>
    <w:next w:val="Normale"/>
    <w:uiPriority w:val="39"/>
    <w:unhideWhenUsed/>
    <w:qFormat/>
    <w:rsid w:val="00485DBB"/>
    <w:pPr>
      <w:outlineLvl w:val="9"/>
    </w:pPr>
    <w:rPr>
      <w:kern w:val="0"/>
      <w:lang w:eastAsia="it-IT"/>
      <w14:ligatures w14:val="none"/>
    </w:rPr>
  </w:style>
  <w:style w:type="paragraph" w:styleId="Paragrafoelenco">
    <w:name w:val="List Paragraph"/>
    <w:basedOn w:val="Normale"/>
    <w:uiPriority w:val="34"/>
    <w:qFormat/>
    <w:rsid w:val="008F4648"/>
    <w:pPr>
      <w:ind w:left="720"/>
      <w:contextualSpacing/>
    </w:pPr>
  </w:style>
  <w:style w:type="character" w:customStyle="1" w:styleId="identifier">
    <w:name w:val="identifier"/>
    <w:basedOn w:val="Carpredefinitoparagrafo"/>
    <w:rsid w:val="00F34C7F"/>
  </w:style>
  <w:style w:type="character" w:styleId="Collegamentoipertestuale">
    <w:name w:val="Hyperlink"/>
    <w:basedOn w:val="Carpredefinitoparagrafo"/>
    <w:uiPriority w:val="99"/>
    <w:unhideWhenUsed/>
    <w:rsid w:val="00F34C7F"/>
    <w:rPr>
      <w:color w:val="0000FF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4F737A"/>
    <w:rPr>
      <w:color w:val="605E5C"/>
      <w:shd w:val="clear" w:color="auto" w:fill="E1DFDD"/>
    </w:rPr>
  </w:style>
  <w:style w:type="paragraph" w:styleId="Intestazione">
    <w:name w:val="header"/>
    <w:basedOn w:val="Normale"/>
    <w:link w:val="IntestazioneCarattere"/>
    <w:uiPriority w:val="99"/>
    <w:unhideWhenUsed/>
    <w:rsid w:val="00685DB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85DB8"/>
  </w:style>
  <w:style w:type="paragraph" w:styleId="Pidipagina">
    <w:name w:val="footer"/>
    <w:basedOn w:val="Normale"/>
    <w:link w:val="PidipaginaCarattere"/>
    <w:uiPriority w:val="99"/>
    <w:unhideWhenUsed/>
    <w:rsid w:val="00685DB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85DB8"/>
  </w:style>
  <w:style w:type="paragraph" w:styleId="Titolo">
    <w:name w:val="Title"/>
    <w:basedOn w:val="Normale"/>
    <w:next w:val="Normale"/>
    <w:link w:val="TitoloCarattere"/>
    <w:uiPriority w:val="10"/>
    <w:qFormat/>
    <w:rsid w:val="0065388B"/>
    <w:pPr>
      <w:spacing w:after="0" w:line="240" w:lineRule="auto"/>
      <w:contextualSpacing/>
    </w:pPr>
    <w:rPr>
      <w:rFonts w:ascii="Times" w:eastAsiaTheme="majorEastAsia" w:hAnsi="Times" w:cstheme="majorBidi"/>
      <w:spacing w:val="-10"/>
      <w:kern w:val="28"/>
      <w:sz w:val="28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65388B"/>
    <w:rPr>
      <w:rFonts w:ascii="Times" w:eastAsiaTheme="majorEastAsia" w:hAnsi="Times" w:cstheme="majorBidi"/>
      <w:spacing w:val="-10"/>
      <w:kern w:val="28"/>
      <w:sz w:val="28"/>
      <w:szCs w:val="56"/>
    </w:rPr>
  </w:style>
  <w:style w:type="paragraph" w:styleId="Sommario1">
    <w:name w:val="toc 1"/>
    <w:basedOn w:val="Normale"/>
    <w:next w:val="Normale"/>
    <w:autoRedefine/>
    <w:uiPriority w:val="39"/>
    <w:unhideWhenUsed/>
    <w:rsid w:val="00C31059"/>
    <w:pPr>
      <w:tabs>
        <w:tab w:val="right" w:leader="dot" w:pos="9628"/>
      </w:tabs>
      <w:spacing w:after="100" w:line="480" w:lineRule="auto"/>
    </w:pPr>
    <w:rPr>
      <w:rFonts w:ascii="Times New Roman" w:hAnsi="Times New Roman" w:cs="Times New Roman"/>
      <w:noProof/>
      <w:lang w:val="en-GB"/>
    </w:rPr>
  </w:style>
  <w:style w:type="character" w:customStyle="1" w:styleId="Titolo2Carattere">
    <w:name w:val="Titolo 2 Carattere"/>
    <w:basedOn w:val="Carpredefinitoparagrafo"/>
    <w:link w:val="Titolo2"/>
    <w:uiPriority w:val="9"/>
    <w:rsid w:val="00C31059"/>
    <w:rPr>
      <w:rFonts w:ascii="Times New Roman" w:eastAsiaTheme="majorEastAsia" w:hAnsi="Times New Roman" w:cstheme="majorBidi"/>
      <w:sz w:val="24"/>
      <w:szCs w:val="26"/>
    </w:rPr>
  </w:style>
  <w:style w:type="paragraph" w:styleId="Sommario2">
    <w:name w:val="toc 2"/>
    <w:basedOn w:val="Normale"/>
    <w:next w:val="Normale"/>
    <w:autoRedefine/>
    <w:uiPriority w:val="39"/>
    <w:unhideWhenUsed/>
    <w:rsid w:val="00C31059"/>
    <w:pPr>
      <w:tabs>
        <w:tab w:val="right" w:leader="dot" w:pos="9628"/>
      </w:tabs>
      <w:spacing w:after="100"/>
      <w:ind w:left="220"/>
    </w:pPr>
    <w:rPr>
      <w:rFonts w:ascii="Times New Roman" w:hAnsi="Times New Roman" w:cs="Times New Roman"/>
      <w:noProof/>
      <w:lang w:val="en-GB"/>
    </w:rPr>
  </w:style>
  <w:style w:type="paragraph" w:styleId="Nessunaspaziatura">
    <w:name w:val="No Spacing"/>
    <w:uiPriority w:val="1"/>
    <w:qFormat/>
    <w:rsid w:val="00D81668"/>
    <w:pPr>
      <w:spacing w:after="0" w:line="240" w:lineRule="auto"/>
    </w:pPr>
  </w:style>
  <w:style w:type="character" w:styleId="Rimandocommento">
    <w:name w:val="annotation reference"/>
    <w:basedOn w:val="Carpredefinitoparagrafo"/>
    <w:uiPriority w:val="99"/>
    <w:semiHidden/>
    <w:unhideWhenUsed/>
    <w:rsid w:val="005850D7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unhideWhenUsed/>
    <w:rsid w:val="005850D7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5850D7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5850D7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5850D7"/>
    <w:rPr>
      <w:b/>
      <w:bCs/>
      <w:sz w:val="20"/>
      <w:szCs w:val="20"/>
    </w:rPr>
  </w:style>
  <w:style w:type="table" w:styleId="Grigliatabella">
    <w:name w:val="Table Grid"/>
    <w:basedOn w:val="Tabellanormale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551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15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93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06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98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59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90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02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dc.gov/nhsn/pdfs/pscmanual/6pscvapcurrent.pdf" TargetMode="External"/><Relationship Id="rId13" Type="http://schemas.openxmlformats.org/officeDocument/2006/relationships/image" Target="media/image2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hyperlink" Target="https://doi.org/10.1093%2Fcid%2Fcir257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doi.org/10.1016/j.ajic.2008.03.002" TargetMode="External"/><Relationship Id="rId14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827B63-DBC5-4FB5-915D-0BFD0A8381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7053</Words>
  <Characters>40208</Characters>
  <Application>Microsoft Office Word</Application>
  <DocSecurity>0</DocSecurity>
  <Lines>335</Lines>
  <Paragraphs>94</Paragraphs>
  <ScaleCrop>false</ScaleCrop>
  <Company/>
  <LinksUpToDate>false</LinksUpToDate>
  <CharactersWithSpaces>47167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Fabio Brivio</dc:creator>
  <cp:keywords/>
  <dc:description/>
  <cp:lastModifiedBy>Giovanni Scaglione</cp:lastModifiedBy>
  <cp:revision>98</cp:revision>
  <dcterms:created xsi:type="dcterms:W3CDTF">2024-02-19T16:42:00Z</dcterms:created>
  <dcterms:modified xsi:type="dcterms:W3CDTF">2024-03-22T15:11:00Z</dcterms:modified>
</cp:coreProperties>
</file>