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C1E63" w14:textId="6A17AF17" w:rsidR="00AE615C" w:rsidRPr="00C008B9" w:rsidRDefault="00AE615C" w:rsidP="00C008B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Supplementary Figures</w:t>
      </w:r>
    </w:p>
    <w:p w14:paraId="3BECC2CE" w14:textId="06585907" w:rsidR="000B4D94" w:rsidRPr="00C008B9" w:rsidRDefault="000B4D94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Figure 1S: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Schematic diagram of experiment of </w:t>
      </w:r>
      <w:r w:rsidR="00C50637"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="00C50637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="00C50637"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="00C50637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under varied invasion levels and available nitrogen forms</w:t>
      </w:r>
      <w:r w:rsidR="00793324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, and Ck represent the no nitrogen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.</w:t>
      </w:r>
    </w:p>
    <w:p w14:paraId="6617359C" w14:textId="77777777" w:rsidR="00920C70" w:rsidRPr="00C008B9" w:rsidRDefault="000B4D94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  <w:sectPr w:rsidR="00920C70" w:rsidRPr="00C008B9" w:rsidSect="00C008B9">
          <w:footerReference w:type="default" r:id="rId6"/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 w:rsidRPr="00C008B9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0ACDA72C" wp14:editId="0E93079F">
            <wp:extent cx="5734050" cy="417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452D" w14:textId="77777777" w:rsidR="00375736" w:rsidRPr="00C008B9" w:rsidRDefault="00920C70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Figure 2S: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Plant height (a) Number of leaves (b), stem diameter (c), leaf greenness and chlorophyll fluorescence (f) characteristics of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under varied invasion levels and available nitrogen forms. green colour: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no nitrogen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;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yellow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colour: </w:t>
      </w:r>
      <w:proofErr w:type="spellStart"/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ammonical</w:t>
      </w:r>
      <w:proofErr w:type="spellEnd"/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N;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purple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colour: both nitrogen form;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red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colour: nitrate N</w:t>
      </w:r>
      <w:r w:rsidR="00AB0996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; H: high invasion level; L: low invasion level; M: medium invasion level; P: no invasion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.</w:t>
      </w:r>
    </w:p>
    <w:p w14:paraId="5718907E" w14:textId="767B10DF" w:rsidR="00920C70" w:rsidRPr="00C008B9" w:rsidRDefault="00920C70" w:rsidP="00C008B9">
      <w:pPr>
        <w:spacing w:line="360" w:lineRule="auto"/>
        <w:jc w:val="both"/>
        <w:rPr>
          <w:noProof/>
          <w14:ligatures w14:val="standardContextual"/>
        </w:rPr>
      </w:pPr>
      <w:r w:rsidRPr="00C008B9">
        <w:rPr>
          <w:rFonts w:ascii="Times New Roman" w:hAnsi="Times New Roman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2C2DEC03" wp14:editId="3A349CE1">
            <wp:extent cx="5731509" cy="2081213"/>
            <wp:effectExtent l="0" t="0" r="3175" b="0"/>
            <wp:docPr id="1664758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581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991" cy="20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736" w:rsidRPr="00C008B9">
        <w:rPr>
          <w:noProof/>
          <w14:ligatures w14:val="standardContextual"/>
        </w:rPr>
        <w:t xml:space="preserve"> </w:t>
      </w:r>
      <w:r w:rsidR="00375736" w:rsidRPr="00C008B9">
        <w:rPr>
          <w:rFonts w:ascii="Times New Roman" w:hAnsi="Times New Roman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B212A7A" wp14:editId="73EC50DB">
            <wp:extent cx="5730066" cy="2161858"/>
            <wp:effectExtent l="0" t="0" r="4445" b="0"/>
            <wp:docPr id="655948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489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850" cy="21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736" w:rsidRPr="00C008B9">
        <w:rPr>
          <w:noProof/>
          <w14:ligatures w14:val="standardContextual"/>
        </w:rPr>
        <w:t xml:space="preserve"> </w:t>
      </w:r>
      <w:r w:rsidR="00375736" w:rsidRPr="00C008B9">
        <w:rPr>
          <w:noProof/>
          <w14:ligatures w14:val="standardContextual"/>
        </w:rPr>
        <w:drawing>
          <wp:inline distT="0" distB="0" distL="0" distR="0" wp14:anchorId="6FBE1A1B" wp14:editId="1BAC8E39">
            <wp:extent cx="5730781" cy="2286000"/>
            <wp:effectExtent l="0" t="0" r="3810" b="0"/>
            <wp:docPr id="1667852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520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861" cy="229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0E42" w14:textId="77777777" w:rsidR="00375736" w:rsidRPr="00C008B9" w:rsidRDefault="00375736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  <w:sectPr w:rsidR="00375736" w:rsidRPr="00C008B9" w:rsidSect="00C008B9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76340FD0" w14:textId="1E3732AA" w:rsidR="00920C70" w:rsidRPr="00C008B9" w:rsidRDefault="00920C70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 xml:space="preserve">Figure 3S: </w:t>
      </w:r>
      <w:r w:rsidRPr="00C008B9"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>L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eaf nitrogen content (a), </w:t>
      </w:r>
      <w:r w:rsidR="00375736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net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photosynthetic rate (b), transpiration rate (c), stomatal conductance (d), intracellular CO</w:t>
      </w:r>
      <w:r w:rsidRPr="00C008B9"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zh-CN"/>
        </w:rPr>
        <w:t>2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(e) and water use efficiency (f) of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under varied invasion levels and available nitrogen forms.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green colour: no nitrogen; yellow colour: </w:t>
      </w:r>
      <w:proofErr w:type="spellStart"/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ammonical</w:t>
      </w:r>
      <w:proofErr w:type="spellEnd"/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N; purple colour: both nitrogen form; red colour: nitrate N; H: high invasion level; L: low invasion level; M: medium invasion level; P: no invasion.</w:t>
      </w:r>
    </w:p>
    <w:p w14:paraId="479AC199" w14:textId="2E70707D" w:rsidR="00375736" w:rsidRPr="00C008B9" w:rsidRDefault="00375736" w:rsidP="00C008B9">
      <w:pPr>
        <w:spacing w:line="360" w:lineRule="auto"/>
        <w:jc w:val="both"/>
        <w:rPr>
          <w:noProof/>
          <w14:ligatures w14:val="standardContextual"/>
        </w:rPr>
      </w:pPr>
      <w:r w:rsidRPr="00C008B9">
        <w:rPr>
          <w:rFonts w:ascii="Times New Roman" w:hAnsi="Times New Roman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6955B6CB" wp14:editId="31F4C37D">
            <wp:extent cx="5731510" cy="2019300"/>
            <wp:effectExtent l="0" t="0" r="2540" b="0"/>
            <wp:docPr id="1727524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249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915" cy="20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8B9">
        <w:rPr>
          <w:noProof/>
          <w14:ligatures w14:val="standardContextual"/>
        </w:rPr>
        <w:t xml:space="preserve"> </w:t>
      </w:r>
      <w:r w:rsidRPr="00C008B9">
        <w:rPr>
          <w:rFonts w:ascii="Times New Roman" w:hAnsi="Times New Roman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73C4DC75" wp14:editId="64AAFFD6">
            <wp:extent cx="5730755" cy="2124075"/>
            <wp:effectExtent l="0" t="0" r="3810" b="0"/>
            <wp:docPr id="1433766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660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633" cy="213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8B9">
        <w:rPr>
          <w:noProof/>
          <w14:ligatures w14:val="standardContextual"/>
        </w:rPr>
        <w:t xml:space="preserve"> </w:t>
      </w:r>
      <w:r w:rsidRPr="00C008B9">
        <w:rPr>
          <w:noProof/>
          <w14:ligatures w14:val="standardContextual"/>
        </w:rPr>
        <w:drawing>
          <wp:inline distT="0" distB="0" distL="0" distR="0" wp14:anchorId="65F4F83E" wp14:editId="139D23D1">
            <wp:extent cx="5730699" cy="2381250"/>
            <wp:effectExtent l="0" t="0" r="3810" b="0"/>
            <wp:docPr id="1425943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432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033" cy="23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F1BF" w14:textId="77777777" w:rsidR="00375736" w:rsidRPr="00C008B9" w:rsidRDefault="00375736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  <w:sectPr w:rsidR="00375736" w:rsidRPr="00C008B9" w:rsidSect="00C008B9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464F8C55" w14:textId="58083CB1" w:rsidR="00920C70" w:rsidRPr="00C008B9" w:rsidRDefault="00920C70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 xml:space="preserve">Figure 4S: </w:t>
      </w:r>
      <w:r w:rsidR="00A125D0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L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eaf area (a), leaf perimeter (b), leaf length (c)</w:t>
      </w:r>
      <w:r w:rsidR="00375736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and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leaf width (d) of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under varied invasion levels and available nitrogen forms.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green colour: no nitrogen; yellow colour: </w:t>
      </w:r>
      <w:proofErr w:type="spellStart"/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ammonical</w:t>
      </w:r>
      <w:proofErr w:type="spellEnd"/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N; purple colour: both nitrogen form; red colour: nitrate N; H: high invasion level; L: low invasion level; M: medium invasion level; P: no invasion.</w:t>
      </w:r>
    </w:p>
    <w:p w14:paraId="2084A74D" w14:textId="6B98E343" w:rsidR="00375736" w:rsidRPr="00C008B9" w:rsidRDefault="00C36F97" w:rsidP="00C008B9">
      <w:pPr>
        <w:spacing w:line="360" w:lineRule="auto"/>
        <w:jc w:val="both"/>
        <w:rPr>
          <w:noProof/>
          <w14:ligatures w14:val="standardContextual"/>
        </w:rPr>
      </w:pPr>
      <w:r w:rsidRPr="00C008B9">
        <w:rPr>
          <w:noProof/>
          <w14:ligatures w14:val="standardContextual"/>
        </w:rPr>
        <w:lastRenderedPageBreak/>
        <w:drawing>
          <wp:inline distT="0" distB="0" distL="0" distR="0" wp14:anchorId="26280B5D" wp14:editId="2F1F6038">
            <wp:extent cx="5731510" cy="2872105"/>
            <wp:effectExtent l="0" t="0" r="2540" b="4445"/>
            <wp:docPr id="156240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02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736" w:rsidRPr="00C008B9">
        <w:rPr>
          <w:noProof/>
          <w14:ligatures w14:val="standardContextual"/>
        </w:rPr>
        <w:t xml:space="preserve"> </w:t>
      </w:r>
      <w:r w:rsidR="00193969" w:rsidRPr="00C008B9">
        <w:rPr>
          <w:noProof/>
          <w14:ligatures w14:val="standardContextual"/>
        </w:rPr>
        <w:drawing>
          <wp:inline distT="0" distB="0" distL="0" distR="0" wp14:anchorId="63538271" wp14:editId="225666D0">
            <wp:extent cx="5731510" cy="2827655"/>
            <wp:effectExtent l="0" t="0" r="2540" b="0"/>
            <wp:docPr id="1276662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620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112D" w14:textId="77777777" w:rsidR="00DD3D53" w:rsidRPr="00C008B9" w:rsidRDefault="00DD3D53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  <w:sectPr w:rsidR="00DD3D53" w:rsidRPr="00C008B9" w:rsidSect="00C008B9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0346EAC8" w14:textId="40D0CC80" w:rsidR="00920C70" w:rsidRPr="00C008B9" w:rsidRDefault="00920C70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Figure 5S: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</w:t>
      </w:r>
      <w:r w:rsidR="00DD3D53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Root length (a), number of root spikes (b)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shoot dry weight (</w:t>
      </w:r>
      <w:r w:rsidR="00DD3D53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c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), root dry weight (</w:t>
      </w:r>
      <w:r w:rsidR="00DD3D53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d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), shoot to root ratio (</w:t>
      </w:r>
      <w:r w:rsidR="006E3C8B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e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)</w:t>
      </w:r>
      <w:r w:rsidR="006E3C8B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and plant dry weight (f)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of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under varied invasion levels and available nitrogen forms. </w:t>
      </w:r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green colour: no nitrogen; yellow colour: </w:t>
      </w:r>
      <w:proofErr w:type="spellStart"/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ammonical</w:t>
      </w:r>
      <w:proofErr w:type="spellEnd"/>
      <w:r w:rsidR="00D67A9A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N; purple colour: both nitrogen form; red colour: nitrate N; H: high invasion level; L: low invasion level; M: medium invasion level; P: no invasion.</w:t>
      </w:r>
    </w:p>
    <w:p w14:paraId="1D450CE3" w14:textId="77777777" w:rsidR="00F065D1" w:rsidRPr="00C008B9" w:rsidRDefault="006E3C8B" w:rsidP="00C008B9">
      <w:pPr>
        <w:spacing w:line="360" w:lineRule="auto"/>
        <w:jc w:val="both"/>
        <w:rPr>
          <w:ins w:id="0" w:author="Muhammad Anas" w:date="2024-08-29T00:36:00Z" w16du:dateUtc="2024-08-28T16:36:00Z"/>
          <w:noProof/>
          <w14:ligatures w14:val="standardContextual"/>
        </w:rPr>
        <w:sectPr w:rsidR="00F065D1" w:rsidRPr="00C008B9" w:rsidSect="00C008B9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 w:rsidRPr="00C008B9">
        <w:rPr>
          <w:rFonts w:ascii="Times New Roman" w:hAnsi="Times New Roman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511AB6A6" wp14:editId="4F828E9E">
            <wp:extent cx="5731510" cy="2071688"/>
            <wp:effectExtent l="0" t="0" r="2540" b="5080"/>
            <wp:docPr id="1555961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619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8B9">
        <w:rPr>
          <w:noProof/>
          <w14:ligatures w14:val="standardContextual"/>
        </w:rPr>
        <w:t xml:space="preserve"> </w:t>
      </w:r>
      <w:r w:rsidRPr="00C008B9">
        <w:rPr>
          <w:rFonts w:ascii="Times New Roman" w:hAnsi="Times New Roman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0FF73AFA" wp14:editId="7F4F5028">
            <wp:extent cx="5731510" cy="2333625"/>
            <wp:effectExtent l="0" t="0" r="2540" b="5080"/>
            <wp:docPr id="98850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098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8B9">
        <w:rPr>
          <w:noProof/>
          <w14:ligatures w14:val="standardContextual"/>
        </w:rPr>
        <w:t xml:space="preserve"> </w:t>
      </w:r>
      <w:r w:rsidRPr="00C008B9">
        <w:rPr>
          <w:noProof/>
          <w14:ligatures w14:val="standardContextual"/>
        </w:rPr>
        <w:drawing>
          <wp:inline distT="0" distB="0" distL="0" distR="0" wp14:anchorId="346EA045" wp14:editId="2490A18E">
            <wp:extent cx="5731510" cy="2233613"/>
            <wp:effectExtent l="0" t="0" r="2540" b="0"/>
            <wp:docPr id="60283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39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0837" w14:textId="1782FB1F" w:rsidR="00F065D1" w:rsidRPr="00C008B9" w:rsidRDefault="00F065D1" w:rsidP="00C008B9">
      <w:pPr>
        <w:spacing w:line="360" w:lineRule="auto"/>
        <w:jc w:val="both"/>
        <w:rPr>
          <w:noProof/>
          <w14:ligatures w14:val="standardContextual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Figure 6S: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</w:t>
      </w:r>
      <w:r w:rsidR="00396C72" w:rsidRPr="00C008B9"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>Relative l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eaf </w:t>
      </w:r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chlorophyll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content (a), transpiration rate (</w:t>
      </w:r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b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), stomatal conductance (</w:t>
      </w:r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c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), intracellular CO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zh-CN"/>
        </w:rPr>
        <w:t>2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(</w:t>
      </w:r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d</w:t>
      </w:r>
      <w:proofErr w:type="gramStart"/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) </w:t>
      </w:r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,</w:t>
      </w:r>
      <w:proofErr w:type="gramEnd"/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leaf length (e) 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="003F495C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leaf width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(f) of </w:t>
      </w:r>
      <w:r w:rsidR="00396C72"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="00396C72"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under varied invasion levels and available nitrogen forms. red colour: control; green colour: </w:t>
      </w:r>
      <w:proofErr w:type="spellStart"/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ammonical</w:t>
      </w:r>
      <w:proofErr w:type="spellEnd"/>
      <w:r w:rsidR="00396C72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N; blue colour: both nitrogen form; purple colour: nitrate N; H: high invasion level; L: low invasion level; M: medium invasion level; P: no invasion.</w:t>
      </w:r>
      <w:r w:rsidRPr="00C008B9">
        <w:rPr>
          <w:noProof/>
          <w14:ligatures w14:val="standardContextual"/>
        </w:rPr>
        <w:lastRenderedPageBreak/>
        <w:drawing>
          <wp:inline distT="0" distB="0" distL="0" distR="0" wp14:anchorId="65E20BFE" wp14:editId="7B349D98">
            <wp:extent cx="5730776" cy="2143125"/>
            <wp:effectExtent l="0" t="0" r="3810" b="0"/>
            <wp:docPr id="544499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999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77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8B9">
        <w:rPr>
          <w:noProof/>
          <w14:ligatures w14:val="standardContextual"/>
        </w:rPr>
        <w:t xml:space="preserve"> </w:t>
      </w:r>
      <w:r w:rsidRPr="00C008B9">
        <w:rPr>
          <w:noProof/>
          <w14:ligatures w14:val="standardContextual"/>
        </w:rPr>
        <w:drawing>
          <wp:inline distT="0" distB="0" distL="0" distR="0" wp14:anchorId="7B8DA62B" wp14:editId="6B43E6C2">
            <wp:extent cx="5730746" cy="1757363"/>
            <wp:effectExtent l="0" t="0" r="3810" b="0"/>
            <wp:docPr id="1447893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930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746" cy="17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8B9">
        <w:rPr>
          <w:noProof/>
          <w14:ligatures w14:val="standardContextual"/>
        </w:rPr>
        <w:t xml:space="preserve"> </w:t>
      </w:r>
      <w:r w:rsidRPr="00C008B9">
        <w:rPr>
          <w:noProof/>
          <w14:ligatures w14:val="standardContextual"/>
        </w:rPr>
        <w:drawing>
          <wp:inline distT="0" distB="0" distL="0" distR="0" wp14:anchorId="5EAB80CC" wp14:editId="72003765">
            <wp:extent cx="5731510" cy="2300287"/>
            <wp:effectExtent l="0" t="0" r="2540" b="5080"/>
            <wp:docPr id="1999838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3809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2122" w14:textId="77777777" w:rsidR="00396C72" w:rsidRPr="00C008B9" w:rsidRDefault="00396C72" w:rsidP="00C008B9">
      <w:pPr>
        <w:spacing w:line="360" w:lineRule="auto"/>
        <w:jc w:val="both"/>
        <w:rPr>
          <w:noProof/>
          <w14:ligatures w14:val="standardContextual"/>
        </w:rPr>
        <w:sectPr w:rsidR="00396C72" w:rsidRPr="00C008B9" w:rsidSect="00C008B9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44281A0D" w14:textId="77777777" w:rsidR="002828A2" w:rsidRPr="00C008B9" w:rsidRDefault="002828A2" w:rsidP="00C008B9">
      <w:pPr>
        <w:spacing w:line="360" w:lineRule="auto"/>
        <w:jc w:val="center"/>
        <w:rPr>
          <w:rFonts w:ascii="Times New Roman" w:hAnsi="Times New Roman"/>
          <w:b/>
          <w:sz w:val="28"/>
          <w:szCs w:val="24"/>
          <w:lang w:eastAsia="zh-CN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Supplementary Table</w:t>
      </w:r>
    </w:p>
    <w:p w14:paraId="517C5052" w14:textId="77777777" w:rsidR="002828A2" w:rsidRPr="00C008B9" w:rsidRDefault="002828A2" w:rsidP="00C008B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Table </w:t>
      </w:r>
      <w:r w:rsidRPr="00C008B9"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>S1</w:t>
      </w:r>
      <w:r w:rsidRPr="00C008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: </w:t>
      </w:r>
      <w:r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The composition of modified Hogland solutions with different nitrogen forms supplied to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Solidago canadensis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and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  <w:lang w:eastAsia="zh-CN"/>
        </w:rPr>
        <w:t xml:space="preserve">Sorghum bicolor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under varied invasion levels.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1640"/>
        <w:gridCol w:w="1647"/>
        <w:gridCol w:w="1648"/>
        <w:gridCol w:w="1657"/>
      </w:tblGrid>
      <w:tr w:rsidR="002828A2" w:rsidRPr="00C008B9" w14:paraId="35F2D5FF" w14:textId="77777777" w:rsidTr="00D134B2"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222D56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Nutrients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F320407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Control</w:t>
            </w:r>
          </w:p>
          <w:p w14:paraId="5CD1347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(g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/L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D6B4B6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Nitrogen NO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 xml:space="preserve">3 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(g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/L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DF9125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Nitrogen NH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 xml:space="preserve">4 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(g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/L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D008EA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Nitrogen NH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+NO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 xml:space="preserve">3 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(g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/L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2828A2" w:rsidRPr="00C008B9" w14:paraId="63FE75EC" w14:textId="77777777" w:rsidTr="00D134B2"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085B1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CaNO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.4H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9AADAA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8050A5B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94.5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46B165C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457DF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47.25</w:t>
            </w:r>
          </w:p>
        </w:tc>
      </w:tr>
      <w:tr w:rsidR="002828A2" w:rsidRPr="00C008B9" w14:paraId="2E793107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FECF0E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KNO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5A0A47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49167F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50.6 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F0AB4D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E8866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25.3</w:t>
            </w:r>
          </w:p>
        </w:tc>
      </w:tr>
      <w:tr w:rsidR="002828A2" w:rsidRPr="00C008B9" w14:paraId="52BC6AD0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5AAD16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NH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AF1324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7E0027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D8BB3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85.94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9358A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42.97</w:t>
            </w:r>
          </w:p>
        </w:tc>
      </w:tr>
      <w:tr w:rsidR="002828A2" w:rsidRPr="00C008B9" w14:paraId="2D732DB9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215A824F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K2HPO4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2845D4E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13.6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1A04C72F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13.6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445A0AD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13.6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4D5E15B2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13.6</w:t>
            </w:r>
          </w:p>
        </w:tc>
      </w:tr>
      <w:tr w:rsidR="002828A2" w:rsidRPr="00C008B9" w14:paraId="65EA00BC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ADE6CD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MgSO4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.7H2O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487C2315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49.39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D5AC9F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49.39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7F0249A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49.39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15CFF4AB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49.39</w:t>
            </w:r>
          </w:p>
        </w:tc>
      </w:tr>
      <w:tr w:rsidR="002828A2" w:rsidRPr="00C008B9" w14:paraId="6F3BF8E6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5D2B2A7A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EDTA-Fe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Na.H2O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C095FAA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8.42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6EA7D25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8.42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373CA4A0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8.42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2C846C50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8.42</w:t>
            </w:r>
          </w:p>
        </w:tc>
      </w:tr>
      <w:tr w:rsidR="002828A2" w:rsidRPr="00C008B9" w14:paraId="72DC42C7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6AC88677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KI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29DB674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0.00083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61153BB2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0.00083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06A00B0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0.00083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44D3226B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0.00083</w:t>
            </w:r>
          </w:p>
        </w:tc>
      </w:tr>
      <w:tr w:rsidR="002828A2" w:rsidRPr="00C008B9" w14:paraId="5F6879E6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06FAB951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Mn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SO4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BA416FD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0.0223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4112DB7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0.0223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0B79A811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0.0223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55314D1F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0.0223</w:t>
            </w:r>
          </w:p>
        </w:tc>
      </w:tr>
      <w:tr w:rsidR="002828A2" w:rsidRPr="00C008B9" w14:paraId="060FE67F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46194C0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Na2Mo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O4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385F8AA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5A168F9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2C4502C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6E8882D4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</w:tr>
      <w:tr w:rsidR="002828A2" w:rsidRPr="00C008B9" w14:paraId="1A7F04A7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2B0A43C5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proofErr w:type="spellStart"/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CoO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43D6A7CB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1CEFFEAD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3E09E3DA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1C76F41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</w:tr>
      <w:tr w:rsidR="002828A2" w:rsidRPr="00C008B9" w14:paraId="487C074C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15E23C88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H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BO</w:t>
            </w: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2338FA49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0.0062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BE683EE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0.0062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35603141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0.0062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464E64C1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0.0062</w:t>
            </w:r>
          </w:p>
        </w:tc>
      </w:tr>
      <w:tr w:rsidR="002828A2" w:rsidRPr="00C008B9" w14:paraId="499CEA9D" w14:textId="77777777" w:rsidTr="00D134B2"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5930B78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zh-CN"/>
              </w:rPr>
              <w:t>ZnSO4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3CFD12AD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0.0086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14:paraId="53C25AE0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0.0086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62253005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0.0086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14:paraId="47B01831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0.0086</w:t>
            </w:r>
          </w:p>
        </w:tc>
      </w:tr>
      <w:tr w:rsidR="002828A2" w:rsidRPr="00C008B9" w14:paraId="2C3CDB45" w14:textId="77777777" w:rsidTr="00D134B2"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16892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CuSO4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757339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D1FE70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AF963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E179D" w14:textId="77777777" w:rsidR="002828A2" w:rsidRPr="00C008B9" w:rsidRDefault="002828A2" w:rsidP="00C008B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08B9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0.00025</w:t>
            </w:r>
          </w:p>
        </w:tc>
      </w:tr>
    </w:tbl>
    <w:p w14:paraId="6AA7372D" w14:textId="77777777" w:rsidR="00082DE6" w:rsidRPr="00C008B9" w:rsidRDefault="00082DE6" w:rsidP="00C008B9">
      <w:pPr>
        <w:spacing w:line="360" w:lineRule="auto"/>
        <w:jc w:val="both"/>
        <w:rPr>
          <w:ins w:id="1" w:author="Muhammad Anas" w:date="2024-08-29T00:06:00Z" w16du:dateUtc="2024-08-28T16:06:00Z"/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sectPr w:rsidR="00082DE6" w:rsidRPr="00C008B9" w:rsidSect="00C008B9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2DE56C23" w14:textId="27A54DF9" w:rsidR="00082DE6" w:rsidRPr="00C008B9" w:rsidRDefault="00082DE6" w:rsidP="00C008B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08B9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lastRenderedPageBreak/>
        <w:t xml:space="preserve">Table S2: </w:t>
      </w:r>
      <w:r w:rsidR="00776E41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L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eaf chlorophyll contents, transpiration rate, stomatal conductance, </w:t>
      </w:r>
      <w:r w:rsidR="00D27888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intracellular 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CO</w:t>
      </w:r>
      <w:r w:rsidRPr="00C008B9"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zh-CN"/>
        </w:rPr>
        <w:t>2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, leaf length</w:t>
      </w:r>
      <w:r w:rsidR="00776E41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and leaf width</w:t>
      </w:r>
      <w:r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</w:t>
      </w:r>
      <w:r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</w:rPr>
        <w:t>Solidago canadensis</w:t>
      </w:r>
      <w:r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Pr="00C008B9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Sorghum bicolor </w:t>
      </w:r>
      <w:r w:rsidRPr="00C008B9">
        <w:rPr>
          <w:rFonts w:ascii="Times New Roman" w:hAnsi="Times New Roman"/>
          <w:color w:val="000000" w:themeColor="text1"/>
          <w:sz w:val="24"/>
          <w:szCs w:val="24"/>
        </w:rPr>
        <w:t>under varied invasion levels and available nitrogen forms for plant species (P) invasion levels (I), nitrogen forms (F).</w:t>
      </w:r>
    </w:p>
    <w:tbl>
      <w:tblPr>
        <w:tblStyle w:val="TableGrid"/>
        <w:tblW w:w="13949" w:type="dxa"/>
        <w:tblLook w:val="04A0" w:firstRow="1" w:lastRow="0" w:firstColumn="1" w:lastColumn="0" w:noHBand="0" w:noVBand="1"/>
      </w:tblPr>
      <w:tblGrid>
        <w:gridCol w:w="1806"/>
        <w:gridCol w:w="1679"/>
        <w:gridCol w:w="1840"/>
        <w:gridCol w:w="1807"/>
        <w:gridCol w:w="1836"/>
        <w:gridCol w:w="1751"/>
        <w:gridCol w:w="1603"/>
        <w:gridCol w:w="1627"/>
      </w:tblGrid>
      <w:tr w:rsidR="00082DE6" w:rsidRPr="00C008B9" w14:paraId="0ADD191D" w14:textId="5788CAB8" w:rsidTr="00832817">
        <w:trPr>
          <w:trHeight w:val="589"/>
        </w:trPr>
        <w:tc>
          <w:tcPr>
            <w:tcW w:w="1806" w:type="dxa"/>
            <w:tcBorders>
              <w:left w:val="nil"/>
              <w:right w:val="nil"/>
            </w:tcBorders>
          </w:tcPr>
          <w:p w14:paraId="5BF55C6F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SOV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 w14:paraId="6EE7F6C6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Df</w:t>
            </w:r>
          </w:p>
        </w:tc>
        <w:tc>
          <w:tcPr>
            <w:tcW w:w="1840" w:type="dxa"/>
            <w:tcBorders>
              <w:left w:val="nil"/>
              <w:right w:val="nil"/>
            </w:tcBorders>
          </w:tcPr>
          <w:p w14:paraId="7F1C35D4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SPAD</w:t>
            </w:r>
          </w:p>
        </w:tc>
        <w:tc>
          <w:tcPr>
            <w:tcW w:w="1807" w:type="dxa"/>
            <w:tcBorders>
              <w:left w:val="nil"/>
              <w:right w:val="nil"/>
            </w:tcBorders>
          </w:tcPr>
          <w:p w14:paraId="784A02D8" w14:textId="22CD59BF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Tr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 w14:paraId="4A5C09FC" w14:textId="7634280D" w:rsidR="00082DE6" w:rsidRPr="00C008B9" w:rsidRDefault="003E163D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g</w:t>
            </w:r>
            <w:r w:rsidR="00082DE6"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s</w:t>
            </w:r>
          </w:p>
        </w:tc>
        <w:tc>
          <w:tcPr>
            <w:tcW w:w="1751" w:type="dxa"/>
            <w:tcBorders>
              <w:left w:val="nil"/>
              <w:right w:val="nil"/>
            </w:tcBorders>
          </w:tcPr>
          <w:p w14:paraId="47F7E994" w14:textId="74E4460F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Ci</w:t>
            </w:r>
          </w:p>
        </w:tc>
        <w:tc>
          <w:tcPr>
            <w:tcW w:w="1603" w:type="dxa"/>
            <w:tcBorders>
              <w:left w:val="nil"/>
              <w:right w:val="nil"/>
            </w:tcBorders>
          </w:tcPr>
          <w:p w14:paraId="0CC8B53A" w14:textId="10E76050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Leaf length</w:t>
            </w:r>
          </w:p>
        </w:tc>
        <w:tc>
          <w:tcPr>
            <w:tcW w:w="1627" w:type="dxa"/>
            <w:tcBorders>
              <w:left w:val="nil"/>
              <w:right w:val="nil"/>
            </w:tcBorders>
          </w:tcPr>
          <w:p w14:paraId="35D5EA8F" w14:textId="17668E25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Leaf width</w:t>
            </w:r>
          </w:p>
        </w:tc>
      </w:tr>
      <w:tr w:rsidR="00082DE6" w:rsidRPr="00C008B9" w14:paraId="5EA0F995" w14:textId="6A943122" w:rsidTr="00832817">
        <w:trPr>
          <w:trHeight w:val="589"/>
        </w:trPr>
        <w:tc>
          <w:tcPr>
            <w:tcW w:w="1806" w:type="dxa"/>
            <w:tcBorders>
              <w:left w:val="nil"/>
              <w:bottom w:val="nil"/>
              <w:right w:val="nil"/>
            </w:tcBorders>
          </w:tcPr>
          <w:p w14:paraId="5F1912FF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P</w:t>
            </w:r>
          </w:p>
        </w:tc>
        <w:tc>
          <w:tcPr>
            <w:tcW w:w="1679" w:type="dxa"/>
            <w:tcBorders>
              <w:left w:val="nil"/>
              <w:bottom w:val="nil"/>
              <w:right w:val="nil"/>
            </w:tcBorders>
          </w:tcPr>
          <w:p w14:paraId="5FFAB9F2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40" w:type="dxa"/>
            <w:tcBorders>
              <w:left w:val="nil"/>
              <w:bottom w:val="nil"/>
              <w:right w:val="nil"/>
            </w:tcBorders>
          </w:tcPr>
          <w:p w14:paraId="2C34D947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57.53**</w:t>
            </w:r>
          </w:p>
        </w:tc>
        <w:tc>
          <w:tcPr>
            <w:tcW w:w="1807" w:type="dxa"/>
            <w:tcBorders>
              <w:left w:val="nil"/>
              <w:bottom w:val="nil"/>
              <w:right w:val="nil"/>
            </w:tcBorders>
          </w:tcPr>
          <w:p w14:paraId="028054BC" w14:textId="3C404E00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120.82**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103F5EE8" w14:textId="09FD1ADD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3354.05**</w:t>
            </w:r>
          </w:p>
        </w:tc>
        <w:tc>
          <w:tcPr>
            <w:tcW w:w="1751" w:type="dxa"/>
            <w:tcBorders>
              <w:left w:val="nil"/>
              <w:bottom w:val="nil"/>
              <w:right w:val="nil"/>
            </w:tcBorders>
          </w:tcPr>
          <w:p w14:paraId="6A289D02" w14:textId="4DFC40FD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0.01ns</w:t>
            </w: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</w:tcPr>
          <w:p w14:paraId="331C4572" w14:textId="2E3AAEBA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602.94**</w:t>
            </w:r>
          </w:p>
        </w:tc>
        <w:tc>
          <w:tcPr>
            <w:tcW w:w="1627" w:type="dxa"/>
            <w:tcBorders>
              <w:left w:val="nil"/>
              <w:bottom w:val="nil"/>
              <w:right w:val="nil"/>
            </w:tcBorders>
          </w:tcPr>
          <w:p w14:paraId="522DE69A" w14:textId="1C4DD7CF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614.99**</w:t>
            </w:r>
          </w:p>
        </w:tc>
      </w:tr>
      <w:tr w:rsidR="00082DE6" w:rsidRPr="00C008B9" w14:paraId="59EB1A82" w14:textId="45F48872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6093BACB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14:paraId="1E71ECA4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D4F10D8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D462395" w14:textId="6156064C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14:paraId="46CFE14C" w14:textId="3C3C6A06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3002F61B" w14:textId="74BC4EE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CA826F2" w14:textId="715CE98D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14:paraId="512369D6" w14:textId="1478BFC2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</w:tr>
      <w:tr w:rsidR="00082DE6" w:rsidRPr="00C008B9" w14:paraId="14A9B861" w14:textId="56A00A36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2B64CC2A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14:paraId="54F9200D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65908161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C05368" w14:textId="772BF53E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14:paraId="344CAF93" w14:textId="6C6C3924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7CF8585D" w14:textId="0ED91065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5E62F04E" w14:textId="776140ED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14:paraId="54B4A0CB" w14:textId="6904C0ED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</w:tr>
      <w:tr w:rsidR="00082DE6" w:rsidRPr="00C008B9" w14:paraId="25B5A33E" w14:textId="30896A28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E13251F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P*I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14:paraId="4F8405D4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2319C2EF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2.53**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581FF2" w14:textId="38569EFA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2.88**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14:paraId="05CE4795" w14:textId="6E1D9DB5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4.43**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559CC93D" w14:textId="01380E23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3.86**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AE10625" w14:textId="766A359C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4.96**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14:paraId="22BA5547" w14:textId="6397A8FE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7.47**</w:t>
            </w:r>
          </w:p>
        </w:tc>
      </w:tr>
      <w:tr w:rsidR="00082DE6" w:rsidRPr="00C008B9" w14:paraId="6FDCDD55" w14:textId="616648FA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4444748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P*F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14:paraId="0A6F731F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2EE4CB2D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2.29**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A535AF0" w14:textId="5E82FF0C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0.27**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14:paraId="0AD457A6" w14:textId="627F6140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2.14**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0F332019" w14:textId="4BC2BD26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3.12**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376319AD" w14:textId="4C3AF3E9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7.05**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14:paraId="2C0A83E6" w14:textId="0CAC111B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4.21**</w:t>
            </w:r>
          </w:p>
        </w:tc>
      </w:tr>
      <w:tr w:rsidR="00082DE6" w:rsidRPr="00C008B9" w14:paraId="3B9B2F0D" w14:textId="2A72E9AB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0723FDC5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I*F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14:paraId="0ACB13A9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011BFFD6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325F27" w14:textId="08DF4009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14:paraId="69792DAA" w14:textId="77A85BF4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68D9B792" w14:textId="10DC92CF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03645846" w14:textId="4018FC05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14:paraId="157B1A2B" w14:textId="19892309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0ns</w:t>
            </w:r>
          </w:p>
        </w:tc>
      </w:tr>
      <w:tr w:rsidR="00082DE6" w:rsidRPr="00C008B9" w14:paraId="0EAB00FA" w14:textId="2EA79D51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B68D359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P*I*F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14:paraId="0F80DE11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1C641392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0.17**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4F8422" w14:textId="78F8C9B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0.07*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14:paraId="738CD9C0" w14:textId="7B5F6C5C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0.03*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7D8A8CF0" w14:textId="16CD016E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0.2**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74DCC7F" w14:textId="3D11D43B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0.08**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14:paraId="6F4B0104" w14:textId="7007AB9B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0.21**</w:t>
            </w:r>
          </w:p>
        </w:tc>
      </w:tr>
      <w:tr w:rsidR="00082DE6" w:rsidRPr="00C008B9" w14:paraId="5F8B52D2" w14:textId="2B72F96E" w:rsidTr="00832817">
        <w:trPr>
          <w:trHeight w:val="589"/>
        </w:trPr>
        <w:tc>
          <w:tcPr>
            <w:tcW w:w="1806" w:type="dxa"/>
            <w:tcBorders>
              <w:top w:val="nil"/>
              <w:left w:val="nil"/>
              <w:right w:val="nil"/>
            </w:tcBorders>
          </w:tcPr>
          <w:p w14:paraId="51512C52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zh-CN"/>
              </w:rPr>
              <w:t>Residual</w:t>
            </w:r>
          </w:p>
        </w:tc>
        <w:tc>
          <w:tcPr>
            <w:tcW w:w="1679" w:type="dxa"/>
            <w:tcBorders>
              <w:top w:val="nil"/>
              <w:left w:val="nil"/>
              <w:right w:val="nil"/>
            </w:tcBorders>
          </w:tcPr>
          <w:p w14:paraId="321E13CA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160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</w:tcPr>
          <w:p w14:paraId="6F00FBD6" w14:textId="77777777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0.01</w:t>
            </w:r>
          </w:p>
        </w:tc>
        <w:tc>
          <w:tcPr>
            <w:tcW w:w="1807" w:type="dxa"/>
            <w:tcBorders>
              <w:top w:val="nil"/>
              <w:left w:val="nil"/>
              <w:right w:val="nil"/>
            </w:tcBorders>
          </w:tcPr>
          <w:p w14:paraId="13CA2DEA" w14:textId="51BCA41D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0.03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</w:tcPr>
          <w:p w14:paraId="4E503682" w14:textId="4CF0CD7E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0.01</w:t>
            </w:r>
          </w:p>
        </w:tc>
        <w:tc>
          <w:tcPr>
            <w:tcW w:w="1751" w:type="dxa"/>
            <w:tcBorders>
              <w:top w:val="nil"/>
              <w:left w:val="nil"/>
              <w:right w:val="nil"/>
            </w:tcBorders>
          </w:tcPr>
          <w:p w14:paraId="76480485" w14:textId="4D083643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0.06</w:t>
            </w:r>
          </w:p>
        </w:tc>
        <w:tc>
          <w:tcPr>
            <w:tcW w:w="1603" w:type="dxa"/>
            <w:tcBorders>
              <w:top w:val="nil"/>
              <w:left w:val="nil"/>
              <w:right w:val="nil"/>
            </w:tcBorders>
          </w:tcPr>
          <w:p w14:paraId="43E266B7" w14:textId="714F40C8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0.03</w:t>
            </w:r>
          </w:p>
        </w:tc>
        <w:tc>
          <w:tcPr>
            <w:tcW w:w="1627" w:type="dxa"/>
            <w:tcBorders>
              <w:top w:val="nil"/>
              <w:left w:val="nil"/>
              <w:right w:val="nil"/>
            </w:tcBorders>
          </w:tcPr>
          <w:p w14:paraId="74D7B7EA" w14:textId="08753305" w:rsidR="00082DE6" w:rsidRPr="00C008B9" w:rsidRDefault="00082DE6" w:rsidP="00C008B9">
            <w:pPr>
              <w:spacing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C008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zh-CN"/>
              </w:rPr>
              <w:t>0.01</w:t>
            </w:r>
          </w:p>
        </w:tc>
      </w:tr>
    </w:tbl>
    <w:p w14:paraId="3DF7BA12" w14:textId="1000EA6C" w:rsidR="00D27888" w:rsidRPr="00832817" w:rsidRDefault="00082DE6" w:rsidP="00C008B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08B9">
        <w:rPr>
          <w:rFonts w:ascii="Times New Roman" w:hAnsi="Times New Roman"/>
          <w:b/>
          <w:color w:val="000000" w:themeColor="text1"/>
          <w:sz w:val="24"/>
          <w:szCs w:val="24"/>
        </w:rPr>
        <w:t>Note:</w:t>
      </w:r>
      <w:r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 Mean square values of</w:t>
      </w:r>
      <w:r w:rsidR="00776E41"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 SPAD, Tr, </w:t>
      </w:r>
      <w:proofErr w:type="spellStart"/>
      <w:r w:rsidR="003E163D" w:rsidRPr="00C008B9">
        <w:rPr>
          <w:rFonts w:ascii="Times New Roman" w:hAnsi="Times New Roman"/>
          <w:color w:val="000000" w:themeColor="text1"/>
          <w:sz w:val="24"/>
          <w:szCs w:val="24"/>
        </w:rPr>
        <w:t>gs</w:t>
      </w:r>
      <w:proofErr w:type="spellEnd"/>
      <w:r w:rsidR="003E163D"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, Ci, </w:t>
      </w:r>
      <w:r w:rsidR="003E163D" w:rsidRPr="00C008B9">
        <w:rPr>
          <w:rFonts w:ascii="Times New Roman" w:hAnsi="Times New Roman"/>
          <w:color w:val="000000" w:themeColor="text1"/>
          <w:sz w:val="24"/>
          <w:szCs w:val="24"/>
          <w:lang w:eastAsia="zh-CN"/>
        </w:rPr>
        <w:t>leaf length and leaf width</w:t>
      </w:r>
      <w:r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; *, ** and ns represented the significance level at p&lt;0.01, p&lt;0.05 and non-significant (p&gt;0.05) respectively. SOV: source of variations; </w:t>
      </w:r>
      <w:proofErr w:type="spellStart"/>
      <w:r w:rsidRPr="00C008B9">
        <w:rPr>
          <w:rFonts w:ascii="Times New Roman" w:hAnsi="Times New Roman"/>
          <w:color w:val="000000" w:themeColor="text1"/>
          <w:sz w:val="24"/>
          <w:szCs w:val="24"/>
        </w:rPr>
        <w:t>Df</w:t>
      </w:r>
      <w:proofErr w:type="spellEnd"/>
      <w:r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: degree of freedom; </w:t>
      </w:r>
      <w:r w:rsidR="00D27888" w:rsidRPr="00C008B9">
        <w:rPr>
          <w:rFonts w:ascii="Times New Roman" w:hAnsi="Times New Roman"/>
          <w:color w:val="000000" w:themeColor="text1"/>
          <w:sz w:val="24"/>
          <w:szCs w:val="24"/>
        </w:rPr>
        <w:t xml:space="preserve">Tr: transpiration rate; </w:t>
      </w:r>
      <w:proofErr w:type="spellStart"/>
      <w:r w:rsidR="00D27888" w:rsidRPr="00C008B9">
        <w:rPr>
          <w:rFonts w:ascii="Times New Roman" w:hAnsi="Times New Roman"/>
          <w:color w:val="000000" w:themeColor="text1"/>
          <w:sz w:val="24"/>
          <w:szCs w:val="24"/>
        </w:rPr>
        <w:t>gs</w:t>
      </w:r>
      <w:proofErr w:type="spellEnd"/>
      <w:r w:rsidR="00D27888" w:rsidRPr="00C008B9">
        <w:rPr>
          <w:rFonts w:ascii="Times New Roman" w:hAnsi="Times New Roman"/>
          <w:color w:val="000000" w:themeColor="text1"/>
          <w:sz w:val="24"/>
          <w:szCs w:val="24"/>
        </w:rPr>
        <w:t>: stomatal conductance: Ci: intracellular CO</w:t>
      </w:r>
      <w:r w:rsidR="00D27888" w:rsidRPr="00C008B9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</w:p>
    <w:sectPr w:rsidR="00D27888" w:rsidRPr="00832817" w:rsidSect="00C008B9">
      <w:type w:val="continuous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DCDA0" w14:textId="77777777" w:rsidR="004202EF" w:rsidRDefault="004202EF">
      <w:pPr>
        <w:spacing w:before="0" w:after="0" w:line="240" w:lineRule="auto"/>
      </w:pPr>
      <w:r>
        <w:separator/>
      </w:r>
    </w:p>
  </w:endnote>
  <w:endnote w:type="continuationSeparator" w:id="0">
    <w:p w14:paraId="2035FC28" w14:textId="77777777" w:rsidR="004202EF" w:rsidRDefault="004202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184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820ED" w14:textId="77777777" w:rsidR="00562372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33E67D" w14:textId="77777777" w:rsidR="00562372" w:rsidRDefault="005623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E4DF4" w14:textId="77777777" w:rsidR="004202EF" w:rsidRDefault="004202EF">
      <w:pPr>
        <w:spacing w:before="0" w:after="0" w:line="240" w:lineRule="auto"/>
      </w:pPr>
      <w:r>
        <w:separator/>
      </w:r>
    </w:p>
  </w:footnote>
  <w:footnote w:type="continuationSeparator" w:id="0">
    <w:p w14:paraId="3B61DC62" w14:textId="77777777" w:rsidR="004202EF" w:rsidRDefault="004202EF">
      <w:pPr>
        <w:spacing w:before="0"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uhammad Anas">
    <w15:presenceInfo w15:providerId="Windows Live" w15:userId="aab2051c27c199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94"/>
    <w:rsid w:val="00016611"/>
    <w:rsid w:val="0005231B"/>
    <w:rsid w:val="00082DE6"/>
    <w:rsid w:val="000B4D94"/>
    <w:rsid w:val="00140AE1"/>
    <w:rsid w:val="00193969"/>
    <w:rsid w:val="002828A2"/>
    <w:rsid w:val="002A2791"/>
    <w:rsid w:val="002E3DE2"/>
    <w:rsid w:val="003452B5"/>
    <w:rsid w:val="00375736"/>
    <w:rsid w:val="00396C72"/>
    <w:rsid w:val="003E163D"/>
    <w:rsid w:val="003F495C"/>
    <w:rsid w:val="004202EF"/>
    <w:rsid w:val="004237C4"/>
    <w:rsid w:val="004C25A8"/>
    <w:rsid w:val="00523B83"/>
    <w:rsid w:val="00551C8B"/>
    <w:rsid w:val="00556647"/>
    <w:rsid w:val="00562372"/>
    <w:rsid w:val="0059111E"/>
    <w:rsid w:val="006A066E"/>
    <w:rsid w:val="006A2386"/>
    <w:rsid w:val="006D2050"/>
    <w:rsid w:val="006E3C8B"/>
    <w:rsid w:val="006E5C37"/>
    <w:rsid w:val="006F40E5"/>
    <w:rsid w:val="007653B9"/>
    <w:rsid w:val="00776E41"/>
    <w:rsid w:val="0078060D"/>
    <w:rsid w:val="00793324"/>
    <w:rsid w:val="007A5FD3"/>
    <w:rsid w:val="00832817"/>
    <w:rsid w:val="00906FEC"/>
    <w:rsid w:val="00920C70"/>
    <w:rsid w:val="00A0005E"/>
    <w:rsid w:val="00A125D0"/>
    <w:rsid w:val="00AB0996"/>
    <w:rsid w:val="00AE615C"/>
    <w:rsid w:val="00BD32F4"/>
    <w:rsid w:val="00C008B9"/>
    <w:rsid w:val="00C36F97"/>
    <w:rsid w:val="00C50637"/>
    <w:rsid w:val="00C9171A"/>
    <w:rsid w:val="00D27888"/>
    <w:rsid w:val="00D30416"/>
    <w:rsid w:val="00D67A9A"/>
    <w:rsid w:val="00DC4BB3"/>
    <w:rsid w:val="00DD3D53"/>
    <w:rsid w:val="00EB47C3"/>
    <w:rsid w:val="00F0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83DFF"/>
  <w15:chartTrackingRefBased/>
  <w15:docId w15:val="{F08C9E7A-DA27-4AC3-A1C9-0D0723254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D94"/>
    <w:pPr>
      <w:spacing w:before="100" w:beforeAutospacing="1" w:after="200" w:line="273" w:lineRule="auto"/>
    </w:pPr>
    <w:rPr>
      <w:rFonts w:ascii="Calibri" w:eastAsia="SimSun" w:hAnsi="Calibri" w:cs="Times New Roman"/>
      <w:kern w:val="0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unhideWhenUsed/>
    <w:rsid w:val="000B4D9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B4D9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D94"/>
    <w:rPr>
      <w:rFonts w:ascii="Calibri" w:eastAsia="SimSun" w:hAnsi="Calibri" w:cs="Times New Roman"/>
      <w:kern w:val="0"/>
      <w:lang w:val="en-GB" w:eastAsia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0B4D94"/>
  </w:style>
  <w:style w:type="paragraph" w:styleId="Revision">
    <w:name w:val="Revision"/>
    <w:hidden/>
    <w:uiPriority w:val="99"/>
    <w:semiHidden/>
    <w:rsid w:val="00082DE6"/>
    <w:pPr>
      <w:spacing w:after="0" w:line="240" w:lineRule="auto"/>
    </w:pPr>
    <w:rPr>
      <w:rFonts w:ascii="Calibri" w:eastAsia="SimSun" w:hAnsi="Calibri" w:cs="Times New Roman"/>
      <w:kern w:val="0"/>
      <w:lang w:val="en-GB"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82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2D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2DE6"/>
    <w:rPr>
      <w:rFonts w:ascii="Calibri" w:eastAsia="SimSun" w:hAnsi="Calibri" w:cs="Times New Roman"/>
      <w:kern w:val="0"/>
      <w:sz w:val="20"/>
      <w:szCs w:val="2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Anas</dc:creator>
  <cp:keywords/>
  <dc:description/>
  <cp:lastModifiedBy>Amy Tighe</cp:lastModifiedBy>
  <cp:revision>26</cp:revision>
  <dcterms:created xsi:type="dcterms:W3CDTF">2024-02-04T12:35:00Z</dcterms:created>
  <dcterms:modified xsi:type="dcterms:W3CDTF">2024-09-30T14:36:00Z</dcterms:modified>
</cp:coreProperties>
</file>