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6DA54" w14:textId="450BC3DC" w:rsidR="00040182" w:rsidRDefault="00040182" w:rsidP="00040182">
      <w:pPr>
        <w:keepNext/>
        <w:rPr>
          <w:rFonts w:cs="Times New Roman"/>
          <w:b/>
          <w:szCs w:val="24"/>
        </w:rPr>
      </w:pPr>
      <w:r>
        <w:rPr>
          <w:rFonts w:cs="Times New Roman"/>
          <w:b/>
          <w:szCs w:val="24"/>
        </w:rPr>
        <w:t>Supplementary</w:t>
      </w:r>
      <w:r w:rsidR="0059043C">
        <w:rPr>
          <w:rFonts w:cs="Times New Roman"/>
          <w:b/>
          <w:szCs w:val="24"/>
        </w:rPr>
        <w:t xml:space="preserve"> Table</w:t>
      </w:r>
      <w:r w:rsidR="006A33EF">
        <w:rPr>
          <w:rFonts w:cs="Times New Roman"/>
          <w:b/>
          <w:szCs w:val="24"/>
        </w:rPr>
        <w:t xml:space="preserve"> </w:t>
      </w:r>
      <w:r w:rsidR="00313860">
        <w:rPr>
          <w:rFonts w:cs="Times New Roman" w:hint="eastAsia"/>
          <w:b/>
          <w:szCs w:val="24"/>
          <w:lang w:eastAsia="ko-KR"/>
        </w:rPr>
        <w:t>1</w:t>
      </w:r>
      <w:r w:rsidR="00994A3D" w:rsidRPr="0001436A">
        <w:rPr>
          <w:rFonts w:cs="Times New Roman"/>
          <w:b/>
          <w:szCs w:val="24"/>
        </w:rPr>
        <w:t>.</w:t>
      </w:r>
      <w:r w:rsidR="00994A3D" w:rsidRPr="001549D3">
        <w:rPr>
          <w:rFonts w:cs="Times New Roman"/>
          <w:szCs w:val="24"/>
        </w:rPr>
        <w:t xml:space="preserve"> </w:t>
      </w:r>
      <w:r w:rsidRPr="00040182">
        <w:rPr>
          <w:rFonts w:cs="Times New Roman"/>
          <w:szCs w:val="24"/>
        </w:rPr>
        <w:t>CARE checklist</w:t>
      </w:r>
      <w:r w:rsidR="00994A3D" w:rsidRPr="001549D3">
        <w:rPr>
          <w:rFonts w:cs="Times New Roman"/>
          <w:szCs w:val="24"/>
        </w:rPr>
        <w:t xml:space="preserve">. </w:t>
      </w:r>
    </w:p>
    <w:p w14:paraId="6AFF8C46" w14:textId="77777777" w:rsidR="00040182" w:rsidRPr="00040182" w:rsidRDefault="00040182" w:rsidP="00040182">
      <w:pPr>
        <w:widowControl w:val="0"/>
        <w:tabs>
          <w:tab w:val="left" w:pos="2370"/>
          <w:tab w:val="left" w:pos="2903"/>
          <w:tab w:val="left" w:leader="dot" w:pos="12422"/>
          <w:tab w:val="left" w:pos="14500"/>
        </w:tabs>
        <w:autoSpaceDE w:val="0"/>
        <w:autoSpaceDN w:val="0"/>
        <w:spacing w:before="75" w:after="160" w:line="256" w:lineRule="auto"/>
        <w:ind w:right="112"/>
        <w:jc w:val="right"/>
        <w:rPr>
          <w:rFonts w:eastAsia="Arial" w:cs="Times New Roman"/>
          <w:sz w:val="20"/>
          <w:szCs w:val="20"/>
          <w:lang w:bidi="en-US"/>
        </w:rPr>
      </w:pPr>
      <w:r w:rsidRPr="00040182">
        <w:rPr>
          <w:rFonts w:eastAsia="Arial" w:cs="Times New Roman"/>
          <w:b/>
          <w:w w:val="105"/>
          <w:position w:val="1"/>
          <w:sz w:val="20"/>
          <w:szCs w:val="20"/>
          <w:lang w:bidi="en-US"/>
        </w:rPr>
        <w:t>Title</w:t>
      </w:r>
      <w:r w:rsidRPr="00040182">
        <w:rPr>
          <w:rFonts w:eastAsia="Arial" w:cs="Times New Roman"/>
          <w:b/>
          <w:w w:val="105"/>
          <w:position w:val="1"/>
          <w:sz w:val="20"/>
          <w:szCs w:val="20"/>
          <w:lang w:bidi="en-US"/>
        </w:rPr>
        <w:tab/>
      </w:r>
      <w:r w:rsidRPr="00040182">
        <w:rPr>
          <w:rFonts w:eastAsia="Arial" w:cs="Times New Roman"/>
          <w:b/>
          <w:w w:val="105"/>
          <w:sz w:val="20"/>
          <w:szCs w:val="20"/>
          <w:lang w:bidi="en-US"/>
        </w:rPr>
        <w:t>1</w:t>
      </w:r>
      <w:r w:rsidRPr="00040182">
        <w:rPr>
          <w:rFonts w:eastAsia="Arial" w:cs="Times New Roman"/>
          <w:b/>
          <w:w w:val="105"/>
          <w:sz w:val="20"/>
          <w:szCs w:val="20"/>
          <w:lang w:bidi="en-US"/>
        </w:rPr>
        <w:tab/>
      </w:r>
      <w:r w:rsidRPr="00040182">
        <w:rPr>
          <w:rFonts w:eastAsia="Arial" w:cs="Times New Roman"/>
          <w:spacing w:val="-6"/>
          <w:w w:val="105"/>
          <w:position w:val="1"/>
          <w:sz w:val="20"/>
          <w:szCs w:val="20"/>
          <w:lang w:bidi="en-US"/>
        </w:rPr>
        <w:t>The</w:t>
      </w:r>
      <w:r w:rsidRPr="00040182">
        <w:rPr>
          <w:rFonts w:eastAsia="Arial" w:cs="Times New Roman"/>
          <w:spacing w:val="-25"/>
          <w:w w:val="105"/>
          <w:position w:val="1"/>
          <w:sz w:val="20"/>
          <w:szCs w:val="20"/>
          <w:lang w:bidi="en-US"/>
        </w:rPr>
        <w:t xml:space="preserve"> </w:t>
      </w:r>
      <w:r w:rsidRPr="00040182">
        <w:rPr>
          <w:rFonts w:eastAsia="Arial" w:cs="Times New Roman"/>
          <w:spacing w:val="-7"/>
          <w:w w:val="105"/>
          <w:position w:val="1"/>
          <w:sz w:val="20"/>
          <w:szCs w:val="20"/>
          <w:lang w:bidi="en-US"/>
        </w:rPr>
        <w:t>words</w:t>
      </w:r>
      <w:r w:rsidRPr="00040182">
        <w:rPr>
          <w:rFonts w:eastAsia="Arial" w:cs="Times New Roman"/>
          <w:spacing w:val="-24"/>
          <w:w w:val="105"/>
          <w:position w:val="1"/>
          <w:sz w:val="20"/>
          <w:szCs w:val="20"/>
          <w:lang w:bidi="en-US"/>
        </w:rPr>
        <w:t xml:space="preserve"> </w:t>
      </w:r>
      <w:r w:rsidRPr="00040182">
        <w:rPr>
          <w:rFonts w:eastAsia="Arial" w:cs="Times New Roman"/>
          <w:spacing w:val="-7"/>
          <w:w w:val="105"/>
          <w:position w:val="1"/>
          <w:sz w:val="20"/>
          <w:szCs w:val="20"/>
          <w:lang w:bidi="en-US"/>
        </w:rPr>
        <w:t>“case</w:t>
      </w:r>
      <w:r w:rsidRPr="00040182">
        <w:rPr>
          <w:rFonts w:eastAsia="Arial" w:cs="Times New Roman"/>
          <w:spacing w:val="-25"/>
          <w:w w:val="105"/>
          <w:position w:val="1"/>
          <w:sz w:val="20"/>
          <w:szCs w:val="20"/>
          <w:lang w:bidi="en-US"/>
        </w:rPr>
        <w:t xml:space="preserve"> </w:t>
      </w:r>
      <w:r w:rsidRPr="00040182">
        <w:rPr>
          <w:rFonts w:eastAsia="Arial" w:cs="Times New Roman"/>
          <w:spacing w:val="-8"/>
          <w:w w:val="105"/>
          <w:position w:val="1"/>
          <w:sz w:val="20"/>
          <w:szCs w:val="20"/>
          <w:lang w:bidi="en-US"/>
        </w:rPr>
        <w:t>report”</w:t>
      </w:r>
      <w:r w:rsidRPr="00040182">
        <w:rPr>
          <w:rFonts w:eastAsia="Arial" w:cs="Times New Roman"/>
          <w:spacing w:val="-25"/>
          <w:w w:val="105"/>
          <w:position w:val="1"/>
          <w:sz w:val="20"/>
          <w:szCs w:val="20"/>
          <w:lang w:bidi="en-US"/>
        </w:rPr>
        <w:t xml:space="preserve"> </w:t>
      </w:r>
      <w:r w:rsidRPr="00040182">
        <w:rPr>
          <w:rFonts w:eastAsia="Arial" w:cs="Times New Roman"/>
          <w:spacing w:val="-8"/>
          <w:w w:val="105"/>
          <w:position w:val="1"/>
          <w:sz w:val="20"/>
          <w:szCs w:val="20"/>
          <w:lang w:bidi="en-US"/>
        </w:rPr>
        <w:t>should</w:t>
      </w:r>
      <w:r w:rsidRPr="00040182">
        <w:rPr>
          <w:rFonts w:eastAsia="Arial" w:cs="Times New Roman"/>
          <w:spacing w:val="-25"/>
          <w:w w:val="105"/>
          <w:position w:val="1"/>
          <w:sz w:val="20"/>
          <w:szCs w:val="20"/>
          <w:lang w:bidi="en-US"/>
        </w:rPr>
        <w:t xml:space="preserve"> </w:t>
      </w:r>
      <w:r w:rsidRPr="00040182">
        <w:rPr>
          <w:rFonts w:eastAsia="Arial" w:cs="Times New Roman"/>
          <w:spacing w:val="-5"/>
          <w:w w:val="105"/>
          <w:position w:val="1"/>
          <w:sz w:val="20"/>
          <w:szCs w:val="20"/>
          <w:lang w:bidi="en-US"/>
        </w:rPr>
        <w:t>be</w:t>
      </w:r>
      <w:r w:rsidRPr="00040182">
        <w:rPr>
          <w:rFonts w:eastAsia="Arial" w:cs="Times New Roman"/>
          <w:spacing w:val="-25"/>
          <w:w w:val="105"/>
          <w:position w:val="1"/>
          <w:sz w:val="20"/>
          <w:szCs w:val="20"/>
          <w:lang w:bidi="en-US"/>
        </w:rPr>
        <w:t xml:space="preserve"> </w:t>
      </w:r>
      <w:r w:rsidRPr="00040182">
        <w:rPr>
          <w:rFonts w:eastAsia="Arial" w:cs="Times New Roman"/>
          <w:spacing w:val="-5"/>
          <w:w w:val="105"/>
          <w:position w:val="1"/>
          <w:sz w:val="20"/>
          <w:szCs w:val="20"/>
          <w:lang w:bidi="en-US"/>
        </w:rPr>
        <w:t>in</w:t>
      </w:r>
      <w:r w:rsidRPr="00040182">
        <w:rPr>
          <w:rFonts w:eastAsia="Arial" w:cs="Times New Roman"/>
          <w:spacing w:val="-25"/>
          <w:w w:val="105"/>
          <w:position w:val="1"/>
          <w:sz w:val="20"/>
          <w:szCs w:val="20"/>
          <w:lang w:bidi="en-US"/>
        </w:rPr>
        <w:t xml:space="preserve"> </w:t>
      </w:r>
      <w:r w:rsidRPr="00040182">
        <w:rPr>
          <w:rFonts w:eastAsia="Arial" w:cs="Times New Roman"/>
          <w:spacing w:val="-6"/>
          <w:w w:val="105"/>
          <w:position w:val="1"/>
          <w:sz w:val="20"/>
          <w:szCs w:val="20"/>
          <w:lang w:bidi="en-US"/>
        </w:rPr>
        <w:t>the</w:t>
      </w:r>
      <w:r w:rsidRPr="00040182">
        <w:rPr>
          <w:rFonts w:eastAsia="Arial" w:cs="Times New Roman"/>
          <w:spacing w:val="-24"/>
          <w:w w:val="105"/>
          <w:position w:val="1"/>
          <w:sz w:val="20"/>
          <w:szCs w:val="20"/>
          <w:lang w:bidi="en-US"/>
        </w:rPr>
        <w:t xml:space="preserve"> </w:t>
      </w:r>
      <w:r w:rsidRPr="00040182">
        <w:rPr>
          <w:rFonts w:eastAsia="Arial" w:cs="Times New Roman"/>
          <w:spacing w:val="-8"/>
          <w:w w:val="105"/>
          <w:position w:val="1"/>
          <w:sz w:val="20"/>
          <w:szCs w:val="20"/>
          <w:lang w:bidi="en-US"/>
        </w:rPr>
        <w:t>title</w:t>
      </w:r>
      <w:r w:rsidRPr="00040182">
        <w:rPr>
          <w:rFonts w:eastAsia="Arial" w:cs="Times New Roman"/>
          <w:spacing w:val="-25"/>
          <w:w w:val="105"/>
          <w:position w:val="1"/>
          <w:sz w:val="20"/>
          <w:szCs w:val="20"/>
          <w:lang w:bidi="en-US"/>
        </w:rPr>
        <w:t xml:space="preserve"> </w:t>
      </w:r>
      <w:r w:rsidRPr="00040182">
        <w:rPr>
          <w:rFonts w:eastAsia="Arial" w:cs="Times New Roman"/>
          <w:spacing w:val="-8"/>
          <w:w w:val="105"/>
          <w:position w:val="1"/>
          <w:sz w:val="20"/>
          <w:szCs w:val="20"/>
          <w:lang w:bidi="en-US"/>
        </w:rPr>
        <w:t>along</w:t>
      </w:r>
      <w:r w:rsidRPr="00040182">
        <w:rPr>
          <w:rFonts w:eastAsia="Arial" w:cs="Times New Roman"/>
          <w:spacing w:val="-25"/>
          <w:w w:val="105"/>
          <w:position w:val="1"/>
          <w:sz w:val="20"/>
          <w:szCs w:val="20"/>
          <w:lang w:bidi="en-US"/>
        </w:rPr>
        <w:t xml:space="preserve"> </w:t>
      </w:r>
      <w:r w:rsidRPr="00040182">
        <w:rPr>
          <w:rFonts w:eastAsia="Arial" w:cs="Times New Roman"/>
          <w:spacing w:val="-7"/>
          <w:w w:val="105"/>
          <w:position w:val="1"/>
          <w:sz w:val="20"/>
          <w:szCs w:val="20"/>
          <w:lang w:bidi="en-US"/>
        </w:rPr>
        <w:t>with</w:t>
      </w:r>
      <w:r w:rsidRPr="00040182">
        <w:rPr>
          <w:rFonts w:eastAsia="Arial" w:cs="Times New Roman"/>
          <w:spacing w:val="-24"/>
          <w:w w:val="105"/>
          <w:position w:val="1"/>
          <w:sz w:val="20"/>
          <w:szCs w:val="20"/>
          <w:lang w:bidi="en-US"/>
        </w:rPr>
        <w:t xml:space="preserve"> </w:t>
      </w:r>
      <w:r w:rsidRPr="00040182">
        <w:rPr>
          <w:rFonts w:eastAsia="Arial" w:cs="Times New Roman"/>
          <w:spacing w:val="-6"/>
          <w:w w:val="105"/>
          <w:position w:val="1"/>
          <w:sz w:val="20"/>
          <w:szCs w:val="20"/>
          <w:lang w:bidi="en-US"/>
        </w:rPr>
        <w:t>the</w:t>
      </w:r>
      <w:r w:rsidRPr="00040182">
        <w:rPr>
          <w:rFonts w:eastAsia="Arial" w:cs="Times New Roman"/>
          <w:spacing w:val="-24"/>
          <w:w w:val="105"/>
          <w:position w:val="1"/>
          <w:sz w:val="20"/>
          <w:szCs w:val="20"/>
          <w:lang w:bidi="en-US"/>
        </w:rPr>
        <w:t xml:space="preserve"> </w:t>
      </w:r>
      <w:r w:rsidRPr="00040182">
        <w:rPr>
          <w:rFonts w:eastAsia="Arial" w:cs="Times New Roman"/>
          <w:spacing w:val="-7"/>
          <w:w w:val="105"/>
          <w:position w:val="1"/>
          <w:sz w:val="20"/>
          <w:szCs w:val="20"/>
          <w:lang w:bidi="en-US"/>
        </w:rPr>
        <w:t>area</w:t>
      </w:r>
      <w:r w:rsidRPr="00040182">
        <w:rPr>
          <w:rFonts w:eastAsia="Arial" w:cs="Times New Roman"/>
          <w:spacing w:val="-25"/>
          <w:w w:val="105"/>
          <w:position w:val="1"/>
          <w:sz w:val="20"/>
          <w:szCs w:val="20"/>
          <w:lang w:bidi="en-US"/>
        </w:rPr>
        <w:t xml:space="preserve"> </w:t>
      </w:r>
      <w:r w:rsidRPr="00040182">
        <w:rPr>
          <w:rFonts w:eastAsia="Arial" w:cs="Times New Roman"/>
          <w:spacing w:val="-5"/>
          <w:w w:val="105"/>
          <w:position w:val="1"/>
          <w:sz w:val="20"/>
          <w:szCs w:val="20"/>
          <w:lang w:bidi="en-US"/>
        </w:rPr>
        <w:t>of</w:t>
      </w:r>
      <w:r w:rsidRPr="00040182">
        <w:rPr>
          <w:rFonts w:eastAsia="Arial" w:cs="Times New Roman"/>
          <w:spacing w:val="-26"/>
          <w:w w:val="105"/>
          <w:position w:val="1"/>
          <w:sz w:val="20"/>
          <w:szCs w:val="20"/>
          <w:lang w:bidi="en-US"/>
        </w:rPr>
        <w:t xml:space="preserve"> </w:t>
      </w:r>
      <w:r w:rsidRPr="00040182">
        <w:rPr>
          <w:rFonts w:eastAsia="Arial" w:cs="Times New Roman"/>
          <w:spacing w:val="-7"/>
          <w:w w:val="105"/>
          <w:position w:val="1"/>
          <w:sz w:val="20"/>
          <w:szCs w:val="20"/>
          <w:lang w:bidi="en-US"/>
        </w:rPr>
        <w:t xml:space="preserve">focus </w:t>
      </w:r>
      <w:r w:rsidRPr="00040182">
        <w:rPr>
          <w:rFonts w:eastAsia="Arial" w:cs="Times New Roman"/>
          <w:spacing w:val="-7"/>
          <w:position w:val="1"/>
          <w:sz w:val="20"/>
          <w:szCs w:val="20"/>
          <w:lang w:bidi="en-US"/>
        </w:rPr>
        <w:tab/>
      </w:r>
      <w:r w:rsidRPr="00040182">
        <w:rPr>
          <w:rFonts w:eastAsia="Arial" w:cs="Times New Roman"/>
          <w:spacing w:val="-7"/>
          <w:w w:val="103"/>
          <w:position w:val="1"/>
          <w:sz w:val="20"/>
          <w:szCs w:val="20"/>
          <w:u w:val="single"/>
          <w:lang w:bidi="en-US"/>
        </w:rPr>
        <w:t xml:space="preserve"> </w:t>
      </w:r>
      <w:r w:rsidRPr="00040182">
        <w:rPr>
          <w:rFonts w:eastAsia="맑은 고딕" w:cs="Times New Roman"/>
          <w:spacing w:val="-7"/>
          <w:w w:val="103"/>
          <w:position w:val="1"/>
          <w:sz w:val="20"/>
          <w:szCs w:val="20"/>
          <w:u w:val="single"/>
          <w:lang w:eastAsia="ko-KR" w:bidi="en-US"/>
        </w:rPr>
        <w:t>title page</w:t>
      </w:r>
      <w:r w:rsidRPr="00040182">
        <w:rPr>
          <w:rFonts w:eastAsia="Arial" w:cs="Times New Roman"/>
          <w:spacing w:val="-7"/>
          <w:position w:val="1"/>
          <w:sz w:val="20"/>
          <w:szCs w:val="20"/>
          <w:u w:val="single"/>
          <w:lang w:bidi="en-US"/>
        </w:rPr>
        <w:tab/>
      </w:r>
    </w:p>
    <w:p w14:paraId="68B5422D" w14:textId="77777777" w:rsidR="00040182" w:rsidRPr="00040182" w:rsidRDefault="00040182" w:rsidP="00040182">
      <w:pPr>
        <w:widowControl w:val="0"/>
        <w:tabs>
          <w:tab w:val="left" w:pos="2370"/>
          <w:tab w:val="left" w:pos="2903"/>
          <w:tab w:val="left" w:leader="dot" w:pos="12422"/>
          <w:tab w:val="left" w:pos="14500"/>
        </w:tabs>
        <w:autoSpaceDE w:val="0"/>
        <w:autoSpaceDN w:val="0"/>
        <w:spacing w:before="125"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Key</w:t>
      </w:r>
      <w:r w:rsidRPr="00040182">
        <w:rPr>
          <w:rFonts w:eastAsia="Arial" w:cs="Times New Roman"/>
          <w:b/>
          <w:spacing w:val="-2"/>
          <w:w w:val="105"/>
          <w:sz w:val="20"/>
          <w:szCs w:val="20"/>
          <w:lang w:bidi="en-US"/>
        </w:rPr>
        <w:t xml:space="preserve"> </w:t>
      </w:r>
      <w:r w:rsidRPr="00040182">
        <w:rPr>
          <w:rFonts w:eastAsia="Arial" w:cs="Times New Roman"/>
          <w:b/>
          <w:w w:val="105"/>
          <w:sz w:val="20"/>
          <w:szCs w:val="20"/>
          <w:lang w:bidi="en-US"/>
        </w:rPr>
        <w:t>Words</w:t>
      </w:r>
      <w:r w:rsidRPr="00040182">
        <w:rPr>
          <w:rFonts w:eastAsia="Arial" w:cs="Times New Roman"/>
          <w:b/>
          <w:w w:val="105"/>
          <w:sz w:val="20"/>
          <w:szCs w:val="20"/>
          <w:lang w:bidi="en-US"/>
        </w:rPr>
        <w:tab/>
        <w:t>2</w:t>
      </w:r>
      <w:r w:rsidRPr="00040182">
        <w:rPr>
          <w:rFonts w:eastAsia="Arial" w:cs="Times New Roman"/>
          <w:b/>
          <w:w w:val="105"/>
          <w:sz w:val="20"/>
          <w:szCs w:val="20"/>
          <w:lang w:bidi="en-US"/>
        </w:rPr>
        <w:tab/>
      </w:r>
      <w:r w:rsidRPr="00040182">
        <w:rPr>
          <w:rFonts w:eastAsia="Arial" w:cs="Times New Roman"/>
          <w:w w:val="105"/>
          <w:sz w:val="20"/>
          <w:szCs w:val="20"/>
          <w:lang w:bidi="en-US"/>
        </w:rPr>
        <w:t>2 to 5 key words that identify areas covered in this case</w:t>
      </w:r>
      <w:r w:rsidRPr="00040182">
        <w:rPr>
          <w:rFonts w:eastAsia="Arial" w:cs="Times New Roman"/>
          <w:spacing w:val="-32"/>
          <w:w w:val="105"/>
          <w:sz w:val="20"/>
          <w:szCs w:val="20"/>
          <w:lang w:bidi="en-US"/>
        </w:rPr>
        <w:t xml:space="preserve"> </w:t>
      </w:r>
      <w:r w:rsidRPr="00040182">
        <w:rPr>
          <w:rFonts w:eastAsia="Arial" w:cs="Times New Roman"/>
          <w:w w:val="105"/>
          <w:sz w:val="20"/>
          <w:szCs w:val="20"/>
          <w:lang w:bidi="en-US"/>
        </w:rPr>
        <w:t xml:space="preserve">report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w w:val="103"/>
          <w:sz w:val="20"/>
          <w:szCs w:val="20"/>
          <w:u w:val="single"/>
          <w:lang w:eastAsia="ko-KR" w:bidi="en-US"/>
        </w:rPr>
        <w:t>p.2</w:t>
      </w:r>
      <w:r w:rsidRPr="00040182">
        <w:rPr>
          <w:rFonts w:eastAsia="Arial" w:cs="Times New Roman"/>
          <w:sz w:val="20"/>
          <w:szCs w:val="20"/>
          <w:u w:val="single"/>
          <w:lang w:bidi="en-US"/>
        </w:rPr>
        <w:tab/>
      </w:r>
    </w:p>
    <w:p w14:paraId="0CB8B628" w14:textId="77777777" w:rsidR="00040182" w:rsidRPr="00040182" w:rsidRDefault="00040182" w:rsidP="00040182">
      <w:pPr>
        <w:widowControl w:val="0"/>
        <w:tabs>
          <w:tab w:val="left" w:pos="2312"/>
          <w:tab w:val="left" w:pos="2903"/>
          <w:tab w:val="left" w:leader="dot" w:pos="12422"/>
          <w:tab w:val="left" w:pos="14500"/>
        </w:tabs>
        <w:autoSpaceDE w:val="0"/>
        <w:autoSpaceDN w:val="0"/>
        <w:spacing w:before="111"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Abstract</w:t>
      </w:r>
      <w:r w:rsidRPr="00040182">
        <w:rPr>
          <w:rFonts w:eastAsia="Arial" w:cs="Times New Roman"/>
          <w:b/>
          <w:w w:val="105"/>
          <w:sz w:val="20"/>
          <w:szCs w:val="20"/>
          <w:lang w:bidi="en-US"/>
        </w:rPr>
        <w:tab/>
        <w:t>3a</w:t>
      </w:r>
      <w:r w:rsidRPr="00040182">
        <w:rPr>
          <w:rFonts w:eastAsia="Arial" w:cs="Times New Roman"/>
          <w:b/>
          <w:w w:val="105"/>
          <w:sz w:val="20"/>
          <w:szCs w:val="20"/>
          <w:lang w:bidi="en-US"/>
        </w:rPr>
        <w:tab/>
      </w:r>
      <w:r w:rsidRPr="00040182">
        <w:rPr>
          <w:rFonts w:eastAsia="Arial" w:cs="Times New Roman"/>
          <w:spacing w:val="-9"/>
          <w:w w:val="105"/>
          <w:sz w:val="20"/>
          <w:szCs w:val="20"/>
          <w:lang w:bidi="en-US"/>
        </w:rPr>
        <w:t>Introduction—What</w:t>
      </w:r>
      <w:r w:rsidRPr="00040182">
        <w:rPr>
          <w:rFonts w:eastAsia="Arial" w:cs="Times New Roman"/>
          <w:spacing w:val="-27"/>
          <w:w w:val="105"/>
          <w:sz w:val="20"/>
          <w:szCs w:val="20"/>
          <w:lang w:bidi="en-US"/>
        </w:rPr>
        <w:t xml:space="preserve"> </w:t>
      </w:r>
      <w:r w:rsidRPr="00040182">
        <w:rPr>
          <w:rFonts w:eastAsia="Arial" w:cs="Times New Roman"/>
          <w:spacing w:val="-5"/>
          <w:w w:val="105"/>
          <w:sz w:val="20"/>
          <w:szCs w:val="20"/>
          <w:lang w:bidi="en-US"/>
        </w:rPr>
        <w:t>is</w:t>
      </w:r>
      <w:r w:rsidRPr="00040182">
        <w:rPr>
          <w:rFonts w:eastAsia="Arial" w:cs="Times New Roman"/>
          <w:spacing w:val="-25"/>
          <w:w w:val="105"/>
          <w:sz w:val="20"/>
          <w:szCs w:val="20"/>
          <w:lang w:bidi="en-US"/>
        </w:rPr>
        <w:t xml:space="preserve"> </w:t>
      </w:r>
      <w:r w:rsidRPr="00040182">
        <w:rPr>
          <w:rFonts w:eastAsia="Arial" w:cs="Times New Roman"/>
          <w:spacing w:val="-8"/>
          <w:w w:val="105"/>
          <w:sz w:val="20"/>
          <w:szCs w:val="20"/>
          <w:lang w:bidi="en-US"/>
        </w:rPr>
        <w:t>unique</w:t>
      </w:r>
      <w:r w:rsidRPr="00040182">
        <w:rPr>
          <w:rFonts w:eastAsia="Arial" w:cs="Times New Roman"/>
          <w:spacing w:val="-26"/>
          <w:w w:val="105"/>
          <w:sz w:val="20"/>
          <w:szCs w:val="20"/>
          <w:lang w:bidi="en-US"/>
        </w:rPr>
        <w:t xml:space="preserve"> </w:t>
      </w:r>
      <w:r w:rsidRPr="00040182">
        <w:rPr>
          <w:rFonts w:eastAsia="Arial" w:cs="Times New Roman"/>
          <w:spacing w:val="-7"/>
          <w:w w:val="105"/>
          <w:sz w:val="20"/>
          <w:szCs w:val="20"/>
          <w:lang w:bidi="en-US"/>
        </w:rPr>
        <w:t>about</w:t>
      </w:r>
      <w:r w:rsidRPr="00040182">
        <w:rPr>
          <w:rFonts w:eastAsia="Arial" w:cs="Times New Roman"/>
          <w:spacing w:val="-26"/>
          <w:w w:val="105"/>
          <w:sz w:val="20"/>
          <w:szCs w:val="20"/>
          <w:lang w:bidi="en-US"/>
        </w:rPr>
        <w:t xml:space="preserve"> </w:t>
      </w:r>
      <w:r w:rsidRPr="00040182">
        <w:rPr>
          <w:rFonts w:eastAsia="Arial" w:cs="Times New Roman"/>
          <w:spacing w:val="-7"/>
          <w:w w:val="105"/>
          <w:sz w:val="20"/>
          <w:szCs w:val="20"/>
          <w:lang w:bidi="en-US"/>
        </w:rPr>
        <w:t>this</w:t>
      </w:r>
      <w:r w:rsidRPr="00040182">
        <w:rPr>
          <w:rFonts w:eastAsia="Arial" w:cs="Times New Roman"/>
          <w:spacing w:val="-25"/>
          <w:w w:val="105"/>
          <w:sz w:val="20"/>
          <w:szCs w:val="20"/>
          <w:lang w:bidi="en-US"/>
        </w:rPr>
        <w:t xml:space="preserve"> </w:t>
      </w:r>
      <w:r w:rsidRPr="00040182">
        <w:rPr>
          <w:rFonts w:eastAsia="Arial" w:cs="Times New Roman"/>
          <w:spacing w:val="-7"/>
          <w:w w:val="105"/>
          <w:sz w:val="20"/>
          <w:szCs w:val="20"/>
          <w:lang w:bidi="en-US"/>
        </w:rPr>
        <w:t>case?</w:t>
      </w:r>
      <w:r w:rsidRPr="00040182">
        <w:rPr>
          <w:rFonts w:eastAsia="Arial" w:cs="Times New Roman"/>
          <w:spacing w:val="-26"/>
          <w:w w:val="105"/>
          <w:sz w:val="20"/>
          <w:szCs w:val="20"/>
          <w:lang w:bidi="en-US"/>
        </w:rPr>
        <w:t xml:space="preserve"> </w:t>
      </w:r>
      <w:r w:rsidRPr="00040182">
        <w:rPr>
          <w:rFonts w:eastAsia="Arial" w:cs="Times New Roman"/>
          <w:spacing w:val="-6"/>
          <w:w w:val="105"/>
          <w:sz w:val="20"/>
          <w:szCs w:val="20"/>
          <w:lang w:bidi="en-US"/>
        </w:rPr>
        <w:t>What</w:t>
      </w:r>
      <w:r w:rsidRPr="00040182">
        <w:rPr>
          <w:rFonts w:eastAsia="Arial" w:cs="Times New Roman"/>
          <w:spacing w:val="-26"/>
          <w:w w:val="105"/>
          <w:sz w:val="20"/>
          <w:szCs w:val="20"/>
          <w:lang w:bidi="en-US"/>
        </w:rPr>
        <w:t xml:space="preserve"> </w:t>
      </w:r>
      <w:r w:rsidRPr="00040182">
        <w:rPr>
          <w:rFonts w:eastAsia="Arial" w:cs="Times New Roman"/>
          <w:spacing w:val="-6"/>
          <w:w w:val="105"/>
          <w:sz w:val="20"/>
          <w:szCs w:val="20"/>
          <w:lang w:bidi="en-US"/>
        </w:rPr>
        <w:t>does</w:t>
      </w:r>
      <w:r w:rsidRPr="00040182">
        <w:rPr>
          <w:rFonts w:eastAsia="Arial" w:cs="Times New Roman"/>
          <w:spacing w:val="-26"/>
          <w:w w:val="105"/>
          <w:sz w:val="20"/>
          <w:szCs w:val="20"/>
          <w:lang w:bidi="en-US"/>
        </w:rPr>
        <w:t xml:space="preserve"> </w:t>
      </w:r>
      <w:r w:rsidRPr="00040182">
        <w:rPr>
          <w:rFonts w:eastAsia="Arial" w:cs="Times New Roman"/>
          <w:spacing w:val="-5"/>
          <w:w w:val="105"/>
          <w:sz w:val="20"/>
          <w:szCs w:val="20"/>
          <w:lang w:bidi="en-US"/>
        </w:rPr>
        <w:t>it</w:t>
      </w:r>
      <w:r w:rsidRPr="00040182">
        <w:rPr>
          <w:rFonts w:eastAsia="Arial" w:cs="Times New Roman"/>
          <w:spacing w:val="-26"/>
          <w:w w:val="105"/>
          <w:sz w:val="20"/>
          <w:szCs w:val="20"/>
          <w:lang w:bidi="en-US"/>
        </w:rPr>
        <w:t xml:space="preserve"> </w:t>
      </w:r>
      <w:r w:rsidRPr="00040182">
        <w:rPr>
          <w:rFonts w:eastAsia="Arial" w:cs="Times New Roman"/>
          <w:spacing w:val="-6"/>
          <w:w w:val="105"/>
          <w:sz w:val="20"/>
          <w:szCs w:val="20"/>
          <w:lang w:bidi="en-US"/>
        </w:rPr>
        <w:t>add</w:t>
      </w:r>
      <w:r w:rsidRPr="00040182">
        <w:rPr>
          <w:rFonts w:eastAsia="Arial" w:cs="Times New Roman"/>
          <w:spacing w:val="-25"/>
          <w:w w:val="105"/>
          <w:sz w:val="20"/>
          <w:szCs w:val="20"/>
          <w:lang w:bidi="en-US"/>
        </w:rPr>
        <w:t xml:space="preserve"> </w:t>
      </w:r>
      <w:r w:rsidRPr="00040182">
        <w:rPr>
          <w:rFonts w:eastAsia="Arial" w:cs="Times New Roman"/>
          <w:spacing w:val="-5"/>
          <w:w w:val="105"/>
          <w:sz w:val="20"/>
          <w:szCs w:val="20"/>
          <w:lang w:bidi="en-US"/>
        </w:rPr>
        <w:t>to</w:t>
      </w:r>
      <w:r w:rsidRPr="00040182">
        <w:rPr>
          <w:rFonts w:eastAsia="Arial" w:cs="Times New Roman"/>
          <w:spacing w:val="-26"/>
          <w:w w:val="105"/>
          <w:sz w:val="20"/>
          <w:szCs w:val="20"/>
          <w:lang w:bidi="en-US"/>
        </w:rPr>
        <w:t xml:space="preserve"> </w:t>
      </w:r>
      <w:r w:rsidRPr="00040182">
        <w:rPr>
          <w:rFonts w:eastAsia="Arial" w:cs="Times New Roman"/>
          <w:spacing w:val="-6"/>
          <w:w w:val="105"/>
          <w:sz w:val="20"/>
          <w:szCs w:val="20"/>
          <w:lang w:bidi="en-US"/>
        </w:rPr>
        <w:t>the</w:t>
      </w:r>
      <w:r w:rsidRPr="00040182">
        <w:rPr>
          <w:rFonts w:eastAsia="Arial" w:cs="Times New Roman"/>
          <w:spacing w:val="-25"/>
          <w:w w:val="105"/>
          <w:sz w:val="20"/>
          <w:szCs w:val="20"/>
          <w:lang w:bidi="en-US"/>
        </w:rPr>
        <w:t xml:space="preserve"> </w:t>
      </w:r>
      <w:r w:rsidRPr="00040182">
        <w:rPr>
          <w:rFonts w:eastAsia="Arial" w:cs="Times New Roman"/>
          <w:spacing w:val="-8"/>
          <w:w w:val="105"/>
          <w:sz w:val="20"/>
          <w:szCs w:val="20"/>
          <w:lang w:bidi="en-US"/>
        </w:rPr>
        <w:t>medical</w:t>
      </w:r>
      <w:r w:rsidRPr="00040182">
        <w:rPr>
          <w:rFonts w:eastAsia="Arial" w:cs="Times New Roman"/>
          <w:spacing w:val="-26"/>
          <w:w w:val="105"/>
          <w:sz w:val="20"/>
          <w:szCs w:val="20"/>
          <w:lang w:bidi="en-US"/>
        </w:rPr>
        <w:t xml:space="preserve"> </w:t>
      </w:r>
      <w:r w:rsidRPr="00040182">
        <w:rPr>
          <w:rFonts w:eastAsia="Arial" w:cs="Times New Roman"/>
          <w:spacing w:val="-9"/>
          <w:w w:val="105"/>
          <w:sz w:val="20"/>
          <w:szCs w:val="20"/>
          <w:lang w:bidi="en-US"/>
        </w:rPr>
        <w:t xml:space="preserve">literature? </w:t>
      </w:r>
      <w:r w:rsidRPr="00040182">
        <w:rPr>
          <w:rFonts w:eastAsia="Arial" w:cs="Times New Roman"/>
          <w:spacing w:val="-9"/>
          <w:sz w:val="20"/>
          <w:szCs w:val="20"/>
          <w:lang w:bidi="en-US"/>
        </w:rPr>
        <w:tab/>
      </w:r>
      <w:r w:rsidRPr="00040182">
        <w:rPr>
          <w:rFonts w:eastAsia="Arial" w:cs="Times New Roman"/>
          <w:spacing w:val="-9"/>
          <w:w w:val="103"/>
          <w:sz w:val="20"/>
          <w:szCs w:val="20"/>
          <w:u w:val="single"/>
          <w:lang w:bidi="en-US"/>
        </w:rPr>
        <w:t xml:space="preserve"> </w:t>
      </w:r>
      <w:r w:rsidRPr="00040182">
        <w:rPr>
          <w:rFonts w:eastAsia="맑은 고딕" w:cs="Times New Roman"/>
          <w:spacing w:val="-9"/>
          <w:w w:val="103"/>
          <w:sz w:val="20"/>
          <w:szCs w:val="20"/>
          <w:u w:val="single"/>
          <w:lang w:eastAsia="ko-KR" w:bidi="en-US"/>
        </w:rPr>
        <w:t>p.</w:t>
      </w:r>
      <w:r w:rsidRPr="00040182">
        <w:rPr>
          <w:rFonts w:eastAsia="SimSun" w:cs="Times New Roman"/>
          <w:spacing w:val="-9"/>
          <w:w w:val="103"/>
          <w:sz w:val="20"/>
          <w:szCs w:val="20"/>
          <w:u w:val="single"/>
          <w:lang w:eastAsia="zh-CN" w:bidi="en-US"/>
        </w:rPr>
        <w:t>1</w:t>
      </w:r>
      <w:r w:rsidRPr="00040182">
        <w:rPr>
          <w:rFonts w:eastAsia="Arial" w:cs="Times New Roman"/>
          <w:spacing w:val="-9"/>
          <w:sz w:val="20"/>
          <w:szCs w:val="20"/>
          <w:u w:val="single"/>
          <w:lang w:bidi="en-US"/>
        </w:rPr>
        <w:tab/>
      </w:r>
    </w:p>
    <w:p w14:paraId="2530CF09" w14:textId="77777777" w:rsidR="00040182" w:rsidRPr="00040182" w:rsidRDefault="00040182" w:rsidP="00040182">
      <w:pPr>
        <w:widowControl w:val="0"/>
        <w:tabs>
          <w:tab w:val="left" w:pos="597"/>
          <w:tab w:val="left" w:leader="dot" w:pos="10115"/>
          <w:tab w:val="left" w:pos="12194"/>
        </w:tabs>
        <w:autoSpaceDE w:val="0"/>
        <w:autoSpaceDN w:val="0"/>
        <w:spacing w:before="106"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3b</w:t>
      </w:r>
      <w:r w:rsidRPr="00040182">
        <w:rPr>
          <w:rFonts w:eastAsia="Arial" w:cs="Times New Roman"/>
          <w:b/>
          <w:w w:val="105"/>
          <w:sz w:val="20"/>
          <w:szCs w:val="20"/>
          <w:lang w:bidi="en-US"/>
        </w:rPr>
        <w:tab/>
      </w:r>
      <w:r w:rsidRPr="00040182">
        <w:rPr>
          <w:rFonts w:eastAsia="Arial" w:cs="Times New Roman"/>
          <w:spacing w:val="-6"/>
          <w:w w:val="105"/>
          <w:sz w:val="20"/>
          <w:szCs w:val="20"/>
          <w:lang w:bidi="en-US"/>
        </w:rPr>
        <w:t>The</w:t>
      </w:r>
      <w:r w:rsidRPr="00040182">
        <w:rPr>
          <w:rFonts w:eastAsia="Arial" w:cs="Times New Roman"/>
          <w:spacing w:val="-26"/>
          <w:w w:val="105"/>
          <w:sz w:val="20"/>
          <w:szCs w:val="20"/>
          <w:lang w:bidi="en-US"/>
        </w:rPr>
        <w:t xml:space="preserve"> </w:t>
      </w:r>
      <w:r w:rsidRPr="00040182">
        <w:rPr>
          <w:rFonts w:eastAsia="Arial" w:cs="Times New Roman"/>
          <w:spacing w:val="-7"/>
          <w:w w:val="105"/>
          <w:sz w:val="20"/>
          <w:szCs w:val="20"/>
          <w:lang w:bidi="en-US"/>
        </w:rPr>
        <w:t>main</w:t>
      </w:r>
      <w:r w:rsidRPr="00040182">
        <w:rPr>
          <w:rFonts w:eastAsia="Arial" w:cs="Times New Roman"/>
          <w:spacing w:val="-26"/>
          <w:w w:val="105"/>
          <w:sz w:val="20"/>
          <w:szCs w:val="20"/>
          <w:lang w:bidi="en-US"/>
        </w:rPr>
        <w:t xml:space="preserve"> </w:t>
      </w:r>
      <w:r w:rsidRPr="00040182">
        <w:rPr>
          <w:rFonts w:eastAsia="Arial" w:cs="Times New Roman"/>
          <w:spacing w:val="-8"/>
          <w:w w:val="105"/>
          <w:sz w:val="20"/>
          <w:szCs w:val="20"/>
          <w:lang w:bidi="en-US"/>
        </w:rPr>
        <w:t>symptoms</w:t>
      </w:r>
      <w:r w:rsidRPr="00040182">
        <w:rPr>
          <w:rFonts w:eastAsia="Arial" w:cs="Times New Roman"/>
          <w:spacing w:val="-26"/>
          <w:w w:val="105"/>
          <w:sz w:val="20"/>
          <w:szCs w:val="20"/>
          <w:lang w:bidi="en-US"/>
        </w:rPr>
        <w:t xml:space="preserve"> </w:t>
      </w:r>
      <w:r w:rsidRPr="00040182">
        <w:rPr>
          <w:rFonts w:eastAsia="Arial" w:cs="Times New Roman"/>
          <w:spacing w:val="-5"/>
          <w:w w:val="105"/>
          <w:sz w:val="20"/>
          <w:szCs w:val="20"/>
          <w:lang w:bidi="en-US"/>
        </w:rPr>
        <w:t>of</w:t>
      </w:r>
      <w:r w:rsidRPr="00040182">
        <w:rPr>
          <w:rFonts w:eastAsia="Arial" w:cs="Times New Roman"/>
          <w:spacing w:val="-27"/>
          <w:w w:val="105"/>
          <w:sz w:val="20"/>
          <w:szCs w:val="20"/>
          <w:lang w:bidi="en-US"/>
        </w:rPr>
        <w:t xml:space="preserve"> </w:t>
      </w:r>
      <w:r w:rsidRPr="00040182">
        <w:rPr>
          <w:rFonts w:eastAsia="Arial" w:cs="Times New Roman"/>
          <w:spacing w:val="-7"/>
          <w:w w:val="105"/>
          <w:sz w:val="20"/>
          <w:szCs w:val="20"/>
          <w:lang w:bidi="en-US"/>
        </w:rPr>
        <w:t>the</w:t>
      </w:r>
      <w:r w:rsidRPr="00040182">
        <w:rPr>
          <w:rFonts w:eastAsia="Arial" w:cs="Times New Roman"/>
          <w:spacing w:val="-26"/>
          <w:w w:val="105"/>
          <w:sz w:val="20"/>
          <w:szCs w:val="20"/>
          <w:lang w:bidi="en-US"/>
        </w:rPr>
        <w:t xml:space="preserve"> </w:t>
      </w:r>
      <w:r w:rsidRPr="00040182">
        <w:rPr>
          <w:rFonts w:eastAsia="Arial" w:cs="Times New Roman"/>
          <w:spacing w:val="-8"/>
          <w:w w:val="105"/>
          <w:sz w:val="20"/>
          <w:szCs w:val="20"/>
          <w:lang w:bidi="en-US"/>
        </w:rPr>
        <w:t>patient</w:t>
      </w:r>
      <w:r w:rsidRPr="00040182">
        <w:rPr>
          <w:rFonts w:eastAsia="Arial" w:cs="Times New Roman"/>
          <w:spacing w:val="-26"/>
          <w:w w:val="105"/>
          <w:sz w:val="20"/>
          <w:szCs w:val="20"/>
          <w:lang w:bidi="en-US"/>
        </w:rPr>
        <w:t xml:space="preserve"> </w:t>
      </w:r>
      <w:r w:rsidRPr="00040182">
        <w:rPr>
          <w:rFonts w:eastAsia="Arial" w:cs="Times New Roman"/>
          <w:spacing w:val="-6"/>
          <w:w w:val="105"/>
          <w:sz w:val="20"/>
          <w:szCs w:val="20"/>
          <w:lang w:bidi="en-US"/>
        </w:rPr>
        <w:t>and</w:t>
      </w:r>
      <w:r w:rsidRPr="00040182">
        <w:rPr>
          <w:rFonts w:eastAsia="Arial" w:cs="Times New Roman"/>
          <w:spacing w:val="-26"/>
          <w:w w:val="105"/>
          <w:sz w:val="20"/>
          <w:szCs w:val="20"/>
          <w:lang w:bidi="en-US"/>
        </w:rPr>
        <w:t xml:space="preserve"> </w:t>
      </w:r>
      <w:r w:rsidRPr="00040182">
        <w:rPr>
          <w:rFonts w:eastAsia="Arial" w:cs="Times New Roman"/>
          <w:spacing w:val="-6"/>
          <w:w w:val="105"/>
          <w:sz w:val="20"/>
          <w:szCs w:val="20"/>
          <w:lang w:bidi="en-US"/>
        </w:rPr>
        <w:t>the</w:t>
      </w:r>
      <w:r w:rsidRPr="00040182">
        <w:rPr>
          <w:rFonts w:eastAsia="Arial" w:cs="Times New Roman"/>
          <w:spacing w:val="-26"/>
          <w:w w:val="105"/>
          <w:sz w:val="20"/>
          <w:szCs w:val="20"/>
          <w:lang w:bidi="en-US"/>
        </w:rPr>
        <w:t xml:space="preserve"> </w:t>
      </w:r>
      <w:r w:rsidRPr="00040182">
        <w:rPr>
          <w:rFonts w:eastAsia="Arial" w:cs="Times New Roman"/>
          <w:spacing w:val="-8"/>
          <w:w w:val="105"/>
          <w:sz w:val="20"/>
          <w:szCs w:val="20"/>
          <w:lang w:bidi="en-US"/>
        </w:rPr>
        <w:t>important</w:t>
      </w:r>
      <w:r w:rsidRPr="00040182">
        <w:rPr>
          <w:rFonts w:eastAsia="Arial" w:cs="Times New Roman"/>
          <w:spacing w:val="-26"/>
          <w:w w:val="105"/>
          <w:sz w:val="20"/>
          <w:szCs w:val="20"/>
          <w:lang w:bidi="en-US"/>
        </w:rPr>
        <w:t xml:space="preserve"> </w:t>
      </w:r>
      <w:r w:rsidRPr="00040182">
        <w:rPr>
          <w:rFonts w:eastAsia="Arial" w:cs="Times New Roman"/>
          <w:spacing w:val="-9"/>
          <w:w w:val="105"/>
          <w:sz w:val="20"/>
          <w:szCs w:val="20"/>
          <w:lang w:bidi="en-US"/>
        </w:rPr>
        <w:t>clinical</w:t>
      </w:r>
      <w:r w:rsidRPr="00040182">
        <w:rPr>
          <w:rFonts w:eastAsia="Arial" w:cs="Times New Roman"/>
          <w:spacing w:val="-27"/>
          <w:w w:val="105"/>
          <w:sz w:val="20"/>
          <w:szCs w:val="20"/>
          <w:lang w:bidi="en-US"/>
        </w:rPr>
        <w:t xml:space="preserve"> </w:t>
      </w:r>
      <w:r w:rsidRPr="00040182">
        <w:rPr>
          <w:rFonts w:eastAsia="Arial" w:cs="Times New Roman"/>
          <w:spacing w:val="-9"/>
          <w:w w:val="105"/>
          <w:sz w:val="20"/>
          <w:szCs w:val="20"/>
          <w:lang w:bidi="en-US"/>
        </w:rPr>
        <w:t xml:space="preserve">findings </w:t>
      </w:r>
      <w:r w:rsidRPr="00040182">
        <w:rPr>
          <w:rFonts w:eastAsia="Arial" w:cs="Times New Roman"/>
          <w:spacing w:val="-9"/>
          <w:sz w:val="20"/>
          <w:szCs w:val="20"/>
          <w:lang w:bidi="en-US"/>
        </w:rPr>
        <w:tab/>
      </w:r>
      <w:r w:rsidRPr="00040182">
        <w:rPr>
          <w:rFonts w:eastAsia="Arial" w:cs="Times New Roman"/>
          <w:spacing w:val="-9"/>
          <w:w w:val="103"/>
          <w:sz w:val="20"/>
          <w:szCs w:val="20"/>
          <w:u w:val="single"/>
          <w:lang w:bidi="en-US"/>
        </w:rPr>
        <w:t xml:space="preserve"> </w:t>
      </w:r>
      <w:r w:rsidRPr="00040182">
        <w:rPr>
          <w:rFonts w:eastAsia="맑은 고딕" w:cs="Times New Roman"/>
          <w:spacing w:val="-9"/>
          <w:w w:val="103"/>
          <w:sz w:val="20"/>
          <w:szCs w:val="20"/>
          <w:u w:val="single"/>
          <w:lang w:eastAsia="ko-KR" w:bidi="en-US"/>
        </w:rPr>
        <w:t>p.</w:t>
      </w:r>
      <w:r w:rsidRPr="00040182">
        <w:rPr>
          <w:rFonts w:eastAsia="SimSun" w:cs="Times New Roman"/>
          <w:spacing w:val="-9"/>
          <w:w w:val="103"/>
          <w:sz w:val="20"/>
          <w:szCs w:val="20"/>
          <w:u w:val="single"/>
          <w:lang w:eastAsia="zh-CN" w:bidi="en-US"/>
        </w:rPr>
        <w:t>1</w:t>
      </w:r>
      <w:r w:rsidRPr="00040182">
        <w:rPr>
          <w:rFonts w:eastAsia="Arial" w:cs="Times New Roman"/>
          <w:spacing w:val="-9"/>
          <w:sz w:val="20"/>
          <w:szCs w:val="20"/>
          <w:u w:val="single"/>
          <w:lang w:bidi="en-US"/>
        </w:rPr>
        <w:tab/>
      </w:r>
    </w:p>
    <w:p w14:paraId="5C835014" w14:textId="77777777" w:rsidR="00040182" w:rsidRPr="00040182" w:rsidRDefault="00040182" w:rsidP="00040182">
      <w:pPr>
        <w:widowControl w:val="0"/>
        <w:tabs>
          <w:tab w:val="left" w:pos="591"/>
          <w:tab w:val="left" w:leader="dot" w:pos="10110"/>
          <w:tab w:val="left" w:pos="12188"/>
        </w:tabs>
        <w:autoSpaceDE w:val="0"/>
        <w:autoSpaceDN w:val="0"/>
        <w:spacing w:before="106"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3c</w:t>
      </w:r>
      <w:r w:rsidRPr="00040182">
        <w:rPr>
          <w:rFonts w:eastAsia="Arial" w:cs="Times New Roman"/>
          <w:b/>
          <w:w w:val="105"/>
          <w:sz w:val="20"/>
          <w:szCs w:val="20"/>
          <w:lang w:bidi="en-US"/>
        </w:rPr>
        <w:tab/>
      </w:r>
      <w:r w:rsidRPr="00040182">
        <w:rPr>
          <w:rFonts w:eastAsia="Arial" w:cs="Times New Roman"/>
          <w:spacing w:val="-6"/>
          <w:w w:val="105"/>
          <w:sz w:val="20"/>
          <w:szCs w:val="20"/>
          <w:lang w:bidi="en-US"/>
        </w:rPr>
        <w:t>The</w:t>
      </w:r>
      <w:r w:rsidRPr="00040182">
        <w:rPr>
          <w:rFonts w:eastAsia="Arial" w:cs="Times New Roman"/>
          <w:spacing w:val="-31"/>
          <w:w w:val="105"/>
          <w:sz w:val="20"/>
          <w:szCs w:val="20"/>
          <w:lang w:bidi="en-US"/>
        </w:rPr>
        <w:t xml:space="preserve"> </w:t>
      </w:r>
      <w:r w:rsidRPr="00040182">
        <w:rPr>
          <w:rFonts w:eastAsia="Arial" w:cs="Times New Roman"/>
          <w:spacing w:val="-7"/>
          <w:w w:val="105"/>
          <w:sz w:val="20"/>
          <w:szCs w:val="20"/>
          <w:lang w:bidi="en-US"/>
        </w:rPr>
        <w:t>main</w:t>
      </w:r>
      <w:r w:rsidRPr="00040182">
        <w:rPr>
          <w:rFonts w:eastAsia="Arial" w:cs="Times New Roman"/>
          <w:spacing w:val="-31"/>
          <w:w w:val="105"/>
          <w:sz w:val="20"/>
          <w:szCs w:val="20"/>
          <w:lang w:bidi="en-US"/>
        </w:rPr>
        <w:t xml:space="preserve"> </w:t>
      </w:r>
      <w:r w:rsidRPr="00040182">
        <w:rPr>
          <w:rFonts w:eastAsia="Arial" w:cs="Times New Roman"/>
          <w:spacing w:val="-9"/>
          <w:w w:val="105"/>
          <w:sz w:val="20"/>
          <w:szCs w:val="20"/>
          <w:lang w:bidi="en-US"/>
        </w:rPr>
        <w:t>diagnoses,</w:t>
      </w:r>
      <w:r w:rsidRPr="00040182">
        <w:rPr>
          <w:rFonts w:eastAsia="Arial" w:cs="Times New Roman"/>
          <w:spacing w:val="-31"/>
          <w:w w:val="105"/>
          <w:sz w:val="20"/>
          <w:szCs w:val="20"/>
          <w:lang w:bidi="en-US"/>
        </w:rPr>
        <w:t xml:space="preserve"> </w:t>
      </w:r>
      <w:r w:rsidRPr="00040182">
        <w:rPr>
          <w:rFonts w:eastAsia="Arial" w:cs="Times New Roman"/>
          <w:spacing w:val="-9"/>
          <w:w w:val="105"/>
          <w:sz w:val="20"/>
          <w:szCs w:val="20"/>
          <w:lang w:bidi="en-US"/>
        </w:rPr>
        <w:t>therapeutics</w:t>
      </w:r>
      <w:r w:rsidRPr="00040182">
        <w:rPr>
          <w:rFonts w:eastAsia="Arial" w:cs="Times New Roman"/>
          <w:spacing w:val="-30"/>
          <w:w w:val="105"/>
          <w:sz w:val="20"/>
          <w:szCs w:val="20"/>
          <w:lang w:bidi="en-US"/>
        </w:rPr>
        <w:t xml:space="preserve"> </w:t>
      </w:r>
      <w:r w:rsidRPr="00040182">
        <w:rPr>
          <w:rFonts w:eastAsia="Arial" w:cs="Times New Roman"/>
          <w:spacing w:val="-9"/>
          <w:w w:val="105"/>
          <w:sz w:val="20"/>
          <w:szCs w:val="20"/>
          <w:lang w:bidi="en-US"/>
        </w:rPr>
        <w:t>interventions,</w:t>
      </w:r>
      <w:r w:rsidRPr="00040182">
        <w:rPr>
          <w:rFonts w:eastAsia="Arial" w:cs="Times New Roman"/>
          <w:spacing w:val="-32"/>
          <w:w w:val="105"/>
          <w:sz w:val="20"/>
          <w:szCs w:val="20"/>
          <w:lang w:bidi="en-US"/>
        </w:rPr>
        <w:t xml:space="preserve"> </w:t>
      </w:r>
      <w:r w:rsidRPr="00040182">
        <w:rPr>
          <w:rFonts w:eastAsia="Arial" w:cs="Times New Roman"/>
          <w:spacing w:val="-6"/>
          <w:w w:val="105"/>
          <w:sz w:val="20"/>
          <w:szCs w:val="20"/>
          <w:lang w:bidi="en-US"/>
        </w:rPr>
        <w:t>and</w:t>
      </w:r>
      <w:r w:rsidRPr="00040182">
        <w:rPr>
          <w:rFonts w:eastAsia="Arial" w:cs="Times New Roman"/>
          <w:spacing w:val="-30"/>
          <w:w w:val="105"/>
          <w:sz w:val="20"/>
          <w:szCs w:val="20"/>
          <w:lang w:bidi="en-US"/>
        </w:rPr>
        <w:t xml:space="preserve"> </w:t>
      </w:r>
      <w:r w:rsidRPr="00040182">
        <w:rPr>
          <w:rFonts w:eastAsia="Arial" w:cs="Times New Roman"/>
          <w:spacing w:val="-8"/>
          <w:w w:val="105"/>
          <w:sz w:val="20"/>
          <w:szCs w:val="20"/>
          <w:lang w:bidi="en-US"/>
        </w:rPr>
        <w:t xml:space="preserve">outcomes </w:t>
      </w:r>
      <w:r w:rsidRPr="00040182">
        <w:rPr>
          <w:rFonts w:eastAsia="Arial" w:cs="Times New Roman"/>
          <w:spacing w:val="-8"/>
          <w:sz w:val="20"/>
          <w:szCs w:val="20"/>
          <w:lang w:bidi="en-US"/>
        </w:rPr>
        <w:tab/>
      </w:r>
      <w:r w:rsidRPr="00040182">
        <w:rPr>
          <w:rFonts w:eastAsia="Arial" w:cs="Times New Roman"/>
          <w:spacing w:val="-8"/>
          <w:w w:val="103"/>
          <w:sz w:val="20"/>
          <w:szCs w:val="20"/>
          <w:u w:val="single"/>
          <w:lang w:bidi="en-US"/>
        </w:rPr>
        <w:t xml:space="preserve"> </w:t>
      </w:r>
      <w:r w:rsidRPr="00040182">
        <w:rPr>
          <w:rFonts w:eastAsia="맑은 고딕" w:cs="Times New Roman"/>
          <w:spacing w:val="-9"/>
          <w:w w:val="103"/>
          <w:sz w:val="20"/>
          <w:szCs w:val="20"/>
          <w:u w:val="single"/>
          <w:lang w:eastAsia="ko-KR" w:bidi="en-US"/>
        </w:rPr>
        <w:t>p.</w:t>
      </w:r>
      <w:r w:rsidRPr="00040182">
        <w:rPr>
          <w:rFonts w:eastAsia="SimSun" w:cs="Times New Roman"/>
          <w:spacing w:val="-8"/>
          <w:w w:val="103"/>
          <w:sz w:val="20"/>
          <w:szCs w:val="20"/>
          <w:u w:val="single"/>
          <w:lang w:eastAsia="zh-CN" w:bidi="en-US"/>
        </w:rPr>
        <w:t>1</w:t>
      </w:r>
      <w:r w:rsidRPr="00040182">
        <w:rPr>
          <w:rFonts w:eastAsia="Arial" w:cs="Times New Roman"/>
          <w:spacing w:val="-8"/>
          <w:sz w:val="20"/>
          <w:szCs w:val="20"/>
          <w:u w:val="single"/>
          <w:lang w:bidi="en-US"/>
        </w:rPr>
        <w:tab/>
      </w:r>
    </w:p>
    <w:p w14:paraId="34A3F7DE" w14:textId="77777777" w:rsidR="00040182" w:rsidRPr="00040182" w:rsidRDefault="00040182" w:rsidP="00040182">
      <w:pPr>
        <w:widowControl w:val="0"/>
        <w:tabs>
          <w:tab w:val="left" w:pos="597"/>
          <w:tab w:val="left" w:leader="dot" w:pos="10115"/>
          <w:tab w:val="left" w:pos="12194"/>
        </w:tabs>
        <w:autoSpaceDE w:val="0"/>
        <w:autoSpaceDN w:val="0"/>
        <w:spacing w:before="111"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3d</w:t>
      </w:r>
      <w:r w:rsidRPr="00040182">
        <w:rPr>
          <w:rFonts w:eastAsia="Arial" w:cs="Times New Roman"/>
          <w:b/>
          <w:w w:val="105"/>
          <w:sz w:val="20"/>
          <w:szCs w:val="20"/>
          <w:lang w:bidi="en-US"/>
        </w:rPr>
        <w:tab/>
      </w:r>
      <w:r w:rsidRPr="00040182">
        <w:rPr>
          <w:rFonts w:eastAsia="Arial" w:cs="Times New Roman"/>
          <w:spacing w:val="-8"/>
          <w:w w:val="105"/>
          <w:sz w:val="20"/>
          <w:szCs w:val="20"/>
          <w:lang w:bidi="en-US"/>
        </w:rPr>
        <w:t>Conclusion—What</w:t>
      </w:r>
      <w:r w:rsidRPr="00040182">
        <w:rPr>
          <w:rFonts w:eastAsia="Arial" w:cs="Times New Roman"/>
          <w:spacing w:val="-31"/>
          <w:w w:val="105"/>
          <w:sz w:val="20"/>
          <w:szCs w:val="20"/>
          <w:lang w:bidi="en-US"/>
        </w:rPr>
        <w:t xml:space="preserve"> </w:t>
      </w:r>
      <w:r w:rsidRPr="00040182">
        <w:rPr>
          <w:rFonts w:eastAsia="Arial" w:cs="Times New Roman"/>
          <w:spacing w:val="-6"/>
          <w:w w:val="105"/>
          <w:sz w:val="20"/>
          <w:szCs w:val="20"/>
          <w:lang w:bidi="en-US"/>
        </w:rPr>
        <w:t>are</w:t>
      </w:r>
      <w:r w:rsidRPr="00040182">
        <w:rPr>
          <w:rFonts w:eastAsia="Arial" w:cs="Times New Roman"/>
          <w:spacing w:val="-29"/>
          <w:w w:val="105"/>
          <w:sz w:val="20"/>
          <w:szCs w:val="20"/>
          <w:lang w:bidi="en-US"/>
        </w:rPr>
        <w:t xml:space="preserve"> </w:t>
      </w:r>
      <w:r w:rsidRPr="00040182">
        <w:rPr>
          <w:rFonts w:eastAsia="Arial" w:cs="Times New Roman"/>
          <w:spacing w:val="-6"/>
          <w:w w:val="105"/>
          <w:sz w:val="20"/>
          <w:szCs w:val="20"/>
          <w:lang w:bidi="en-US"/>
        </w:rPr>
        <w:t>the</w:t>
      </w:r>
      <w:r w:rsidRPr="00040182">
        <w:rPr>
          <w:rFonts w:eastAsia="Arial" w:cs="Times New Roman"/>
          <w:spacing w:val="-30"/>
          <w:w w:val="105"/>
          <w:sz w:val="20"/>
          <w:szCs w:val="20"/>
          <w:lang w:bidi="en-US"/>
        </w:rPr>
        <w:t xml:space="preserve"> </w:t>
      </w:r>
      <w:r w:rsidRPr="00040182">
        <w:rPr>
          <w:rFonts w:eastAsia="Arial" w:cs="Times New Roman"/>
          <w:spacing w:val="-7"/>
          <w:w w:val="105"/>
          <w:sz w:val="20"/>
          <w:szCs w:val="20"/>
          <w:lang w:bidi="en-US"/>
        </w:rPr>
        <w:t>main</w:t>
      </w:r>
      <w:r w:rsidRPr="00040182">
        <w:rPr>
          <w:rFonts w:eastAsia="Arial" w:cs="Times New Roman"/>
          <w:spacing w:val="-29"/>
          <w:w w:val="105"/>
          <w:sz w:val="20"/>
          <w:szCs w:val="20"/>
          <w:lang w:bidi="en-US"/>
        </w:rPr>
        <w:t xml:space="preserve"> </w:t>
      </w:r>
      <w:r w:rsidRPr="00040182">
        <w:rPr>
          <w:rFonts w:eastAsia="Arial" w:cs="Times New Roman"/>
          <w:spacing w:val="-8"/>
          <w:w w:val="105"/>
          <w:sz w:val="20"/>
          <w:szCs w:val="20"/>
          <w:lang w:bidi="en-US"/>
        </w:rPr>
        <w:t>“take-away”</w:t>
      </w:r>
      <w:r w:rsidRPr="00040182">
        <w:rPr>
          <w:rFonts w:eastAsia="Arial" w:cs="Times New Roman"/>
          <w:spacing w:val="-30"/>
          <w:w w:val="105"/>
          <w:sz w:val="20"/>
          <w:szCs w:val="20"/>
          <w:lang w:bidi="en-US"/>
        </w:rPr>
        <w:t xml:space="preserve"> </w:t>
      </w:r>
      <w:r w:rsidRPr="00040182">
        <w:rPr>
          <w:rFonts w:eastAsia="Arial" w:cs="Times New Roman"/>
          <w:spacing w:val="-8"/>
          <w:w w:val="105"/>
          <w:sz w:val="20"/>
          <w:szCs w:val="20"/>
          <w:lang w:bidi="en-US"/>
        </w:rPr>
        <w:t>lessons</w:t>
      </w:r>
      <w:r w:rsidRPr="00040182">
        <w:rPr>
          <w:rFonts w:eastAsia="Arial" w:cs="Times New Roman"/>
          <w:spacing w:val="-30"/>
          <w:w w:val="105"/>
          <w:sz w:val="20"/>
          <w:szCs w:val="20"/>
          <w:lang w:bidi="en-US"/>
        </w:rPr>
        <w:t xml:space="preserve"> </w:t>
      </w:r>
      <w:r w:rsidRPr="00040182">
        <w:rPr>
          <w:rFonts w:eastAsia="Arial" w:cs="Times New Roman"/>
          <w:spacing w:val="-7"/>
          <w:w w:val="105"/>
          <w:sz w:val="20"/>
          <w:szCs w:val="20"/>
          <w:lang w:bidi="en-US"/>
        </w:rPr>
        <w:t>from</w:t>
      </w:r>
      <w:r w:rsidRPr="00040182">
        <w:rPr>
          <w:rFonts w:eastAsia="Arial" w:cs="Times New Roman"/>
          <w:spacing w:val="-28"/>
          <w:w w:val="105"/>
          <w:sz w:val="20"/>
          <w:szCs w:val="20"/>
          <w:lang w:bidi="en-US"/>
        </w:rPr>
        <w:t xml:space="preserve"> </w:t>
      </w:r>
      <w:r w:rsidRPr="00040182">
        <w:rPr>
          <w:rFonts w:eastAsia="Arial" w:cs="Times New Roman"/>
          <w:spacing w:val="-7"/>
          <w:w w:val="105"/>
          <w:sz w:val="20"/>
          <w:szCs w:val="20"/>
          <w:lang w:bidi="en-US"/>
        </w:rPr>
        <w:t>this</w:t>
      </w:r>
      <w:r w:rsidRPr="00040182">
        <w:rPr>
          <w:rFonts w:eastAsia="Arial" w:cs="Times New Roman"/>
          <w:spacing w:val="-30"/>
          <w:w w:val="105"/>
          <w:sz w:val="20"/>
          <w:szCs w:val="20"/>
          <w:lang w:bidi="en-US"/>
        </w:rPr>
        <w:t xml:space="preserve"> </w:t>
      </w:r>
      <w:r w:rsidRPr="00040182">
        <w:rPr>
          <w:rFonts w:eastAsia="Arial" w:cs="Times New Roman"/>
          <w:spacing w:val="-9"/>
          <w:w w:val="105"/>
          <w:sz w:val="20"/>
          <w:szCs w:val="20"/>
          <w:lang w:bidi="en-US"/>
        </w:rPr>
        <w:t>case?</w:t>
      </w:r>
      <w:r w:rsidRPr="00040182">
        <w:rPr>
          <w:rFonts w:eastAsia="Arial" w:cs="Times New Roman"/>
          <w:w w:val="105"/>
          <w:sz w:val="20"/>
          <w:szCs w:val="20"/>
          <w:lang w:bidi="en-US"/>
        </w:rPr>
        <w:t xml:space="preserve">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w:t>
      </w:r>
      <w:r w:rsidRPr="00040182">
        <w:rPr>
          <w:rFonts w:eastAsia="맑은 고딕" w:cs="Times New Roman"/>
          <w:w w:val="103"/>
          <w:sz w:val="20"/>
          <w:szCs w:val="20"/>
          <w:u w:val="single"/>
          <w:lang w:eastAsia="ko-KR" w:bidi="en-US"/>
        </w:rPr>
        <w:t>2</w:t>
      </w:r>
      <w:r w:rsidRPr="00040182">
        <w:rPr>
          <w:rFonts w:eastAsia="Arial" w:cs="Times New Roman"/>
          <w:sz w:val="20"/>
          <w:szCs w:val="20"/>
          <w:u w:val="single"/>
          <w:lang w:bidi="en-US"/>
        </w:rPr>
        <w:tab/>
      </w:r>
    </w:p>
    <w:p w14:paraId="1168C902" w14:textId="77777777" w:rsidR="00040182" w:rsidRPr="00040182" w:rsidRDefault="00040182" w:rsidP="00040182">
      <w:pPr>
        <w:widowControl w:val="0"/>
        <w:tabs>
          <w:tab w:val="left" w:pos="2370"/>
          <w:tab w:val="left" w:pos="2903"/>
          <w:tab w:val="left" w:leader="dot" w:pos="12422"/>
          <w:tab w:val="left" w:pos="14500"/>
        </w:tabs>
        <w:autoSpaceDE w:val="0"/>
        <w:autoSpaceDN w:val="0"/>
        <w:spacing w:before="106"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Introduction</w:t>
      </w:r>
      <w:r w:rsidRPr="00040182">
        <w:rPr>
          <w:rFonts w:eastAsia="Arial" w:cs="Times New Roman"/>
          <w:b/>
          <w:w w:val="105"/>
          <w:sz w:val="20"/>
          <w:szCs w:val="20"/>
          <w:lang w:bidi="en-US"/>
        </w:rPr>
        <w:tab/>
        <w:t>4</w:t>
      </w:r>
      <w:r w:rsidRPr="00040182">
        <w:rPr>
          <w:rFonts w:eastAsia="Arial" w:cs="Times New Roman"/>
          <w:b/>
          <w:w w:val="105"/>
          <w:sz w:val="20"/>
          <w:szCs w:val="20"/>
          <w:lang w:bidi="en-US"/>
        </w:rPr>
        <w:tab/>
      </w:r>
      <w:r w:rsidRPr="00040182">
        <w:rPr>
          <w:rFonts w:eastAsia="Arial" w:cs="Times New Roman"/>
          <w:w w:val="105"/>
          <w:sz w:val="20"/>
          <w:szCs w:val="20"/>
          <w:lang w:bidi="en-US"/>
        </w:rPr>
        <w:t>One</w:t>
      </w:r>
      <w:r w:rsidRPr="00040182">
        <w:rPr>
          <w:rFonts w:eastAsia="Arial" w:cs="Times New Roman"/>
          <w:spacing w:val="-5"/>
          <w:w w:val="105"/>
          <w:sz w:val="20"/>
          <w:szCs w:val="20"/>
          <w:lang w:bidi="en-US"/>
        </w:rPr>
        <w:t xml:space="preserve"> </w:t>
      </w:r>
      <w:r w:rsidRPr="00040182">
        <w:rPr>
          <w:rFonts w:eastAsia="Arial" w:cs="Times New Roman"/>
          <w:w w:val="105"/>
          <w:sz w:val="20"/>
          <w:szCs w:val="20"/>
          <w:lang w:bidi="en-US"/>
        </w:rPr>
        <w:t>or</w:t>
      </w:r>
      <w:r w:rsidRPr="00040182">
        <w:rPr>
          <w:rFonts w:eastAsia="Arial" w:cs="Times New Roman"/>
          <w:spacing w:val="-5"/>
          <w:w w:val="105"/>
          <w:sz w:val="20"/>
          <w:szCs w:val="20"/>
          <w:lang w:bidi="en-US"/>
        </w:rPr>
        <w:t xml:space="preserve"> </w:t>
      </w:r>
      <w:r w:rsidRPr="00040182">
        <w:rPr>
          <w:rFonts w:eastAsia="Arial" w:cs="Times New Roman"/>
          <w:w w:val="105"/>
          <w:sz w:val="20"/>
          <w:szCs w:val="20"/>
          <w:lang w:bidi="en-US"/>
        </w:rPr>
        <w:t>two</w:t>
      </w:r>
      <w:r w:rsidRPr="00040182">
        <w:rPr>
          <w:rFonts w:eastAsia="Arial" w:cs="Times New Roman"/>
          <w:spacing w:val="-5"/>
          <w:w w:val="105"/>
          <w:sz w:val="20"/>
          <w:szCs w:val="20"/>
          <w:lang w:bidi="en-US"/>
        </w:rPr>
        <w:t xml:space="preserve"> </w:t>
      </w:r>
      <w:r w:rsidRPr="00040182">
        <w:rPr>
          <w:rFonts w:eastAsia="Arial" w:cs="Times New Roman"/>
          <w:w w:val="105"/>
          <w:sz w:val="20"/>
          <w:szCs w:val="20"/>
          <w:lang w:bidi="en-US"/>
        </w:rPr>
        <w:t>paragraphs</w:t>
      </w:r>
      <w:r w:rsidRPr="00040182">
        <w:rPr>
          <w:rFonts w:eastAsia="Arial" w:cs="Times New Roman"/>
          <w:spacing w:val="-4"/>
          <w:w w:val="105"/>
          <w:sz w:val="20"/>
          <w:szCs w:val="20"/>
          <w:lang w:bidi="en-US"/>
        </w:rPr>
        <w:t xml:space="preserve"> </w:t>
      </w:r>
      <w:r w:rsidRPr="00040182">
        <w:rPr>
          <w:rFonts w:eastAsia="Arial" w:cs="Times New Roman"/>
          <w:w w:val="105"/>
          <w:sz w:val="20"/>
          <w:szCs w:val="20"/>
          <w:lang w:bidi="en-US"/>
        </w:rPr>
        <w:t>summarizing</w:t>
      </w:r>
      <w:r w:rsidRPr="00040182">
        <w:rPr>
          <w:rFonts w:eastAsia="Arial" w:cs="Times New Roman"/>
          <w:spacing w:val="-5"/>
          <w:w w:val="105"/>
          <w:sz w:val="20"/>
          <w:szCs w:val="20"/>
          <w:lang w:bidi="en-US"/>
        </w:rPr>
        <w:t xml:space="preserve"> </w:t>
      </w:r>
      <w:r w:rsidRPr="00040182">
        <w:rPr>
          <w:rFonts w:eastAsia="Arial" w:cs="Times New Roman"/>
          <w:w w:val="105"/>
          <w:sz w:val="20"/>
          <w:szCs w:val="20"/>
          <w:lang w:bidi="en-US"/>
        </w:rPr>
        <w:t>why</w:t>
      </w:r>
      <w:r w:rsidRPr="00040182">
        <w:rPr>
          <w:rFonts w:eastAsia="Arial" w:cs="Times New Roman"/>
          <w:spacing w:val="-4"/>
          <w:w w:val="105"/>
          <w:sz w:val="20"/>
          <w:szCs w:val="20"/>
          <w:lang w:bidi="en-US"/>
        </w:rPr>
        <w:t xml:space="preserve"> </w:t>
      </w:r>
      <w:r w:rsidRPr="00040182">
        <w:rPr>
          <w:rFonts w:eastAsia="Arial" w:cs="Times New Roman"/>
          <w:w w:val="105"/>
          <w:sz w:val="20"/>
          <w:szCs w:val="20"/>
          <w:lang w:bidi="en-US"/>
        </w:rPr>
        <w:t>this</w:t>
      </w:r>
      <w:r w:rsidRPr="00040182">
        <w:rPr>
          <w:rFonts w:eastAsia="Arial" w:cs="Times New Roman"/>
          <w:spacing w:val="-5"/>
          <w:w w:val="105"/>
          <w:sz w:val="20"/>
          <w:szCs w:val="20"/>
          <w:lang w:bidi="en-US"/>
        </w:rPr>
        <w:t xml:space="preserve"> </w:t>
      </w:r>
      <w:r w:rsidRPr="00040182">
        <w:rPr>
          <w:rFonts w:eastAsia="Arial" w:cs="Times New Roman"/>
          <w:w w:val="105"/>
          <w:sz w:val="20"/>
          <w:szCs w:val="20"/>
          <w:lang w:bidi="en-US"/>
        </w:rPr>
        <w:t>case</w:t>
      </w:r>
      <w:r w:rsidRPr="00040182">
        <w:rPr>
          <w:rFonts w:eastAsia="Arial" w:cs="Times New Roman"/>
          <w:spacing w:val="-4"/>
          <w:w w:val="105"/>
          <w:sz w:val="20"/>
          <w:szCs w:val="20"/>
          <w:lang w:bidi="en-US"/>
        </w:rPr>
        <w:t xml:space="preserve"> </w:t>
      </w:r>
      <w:r w:rsidRPr="00040182">
        <w:rPr>
          <w:rFonts w:eastAsia="Arial" w:cs="Times New Roman"/>
          <w:w w:val="105"/>
          <w:sz w:val="20"/>
          <w:szCs w:val="20"/>
          <w:lang w:bidi="en-US"/>
        </w:rPr>
        <w:t>is</w:t>
      </w:r>
      <w:r w:rsidRPr="00040182">
        <w:rPr>
          <w:rFonts w:eastAsia="Arial" w:cs="Times New Roman"/>
          <w:spacing w:val="-5"/>
          <w:w w:val="105"/>
          <w:sz w:val="20"/>
          <w:szCs w:val="20"/>
          <w:lang w:bidi="en-US"/>
        </w:rPr>
        <w:t xml:space="preserve"> </w:t>
      </w:r>
      <w:r w:rsidRPr="00040182">
        <w:rPr>
          <w:rFonts w:eastAsia="Arial" w:cs="Times New Roman"/>
          <w:w w:val="105"/>
          <w:sz w:val="20"/>
          <w:szCs w:val="20"/>
          <w:lang w:bidi="en-US"/>
        </w:rPr>
        <w:t>unique</w:t>
      </w:r>
      <w:r w:rsidRPr="00040182">
        <w:rPr>
          <w:rFonts w:eastAsia="Arial" w:cs="Times New Roman"/>
          <w:spacing w:val="-4"/>
          <w:w w:val="105"/>
          <w:sz w:val="20"/>
          <w:szCs w:val="20"/>
          <w:lang w:bidi="en-US"/>
        </w:rPr>
        <w:t xml:space="preserve"> </w:t>
      </w:r>
      <w:r w:rsidRPr="00040182">
        <w:rPr>
          <w:rFonts w:eastAsia="Arial" w:cs="Times New Roman"/>
          <w:w w:val="105"/>
          <w:sz w:val="20"/>
          <w:szCs w:val="20"/>
          <w:lang w:bidi="en-US"/>
        </w:rPr>
        <w:t>with</w:t>
      </w:r>
      <w:r w:rsidRPr="00040182">
        <w:rPr>
          <w:rFonts w:eastAsia="Arial" w:cs="Times New Roman"/>
          <w:spacing w:val="-5"/>
          <w:w w:val="105"/>
          <w:sz w:val="20"/>
          <w:szCs w:val="20"/>
          <w:lang w:bidi="en-US"/>
        </w:rPr>
        <w:t xml:space="preserve"> </w:t>
      </w:r>
      <w:r w:rsidRPr="00040182">
        <w:rPr>
          <w:rFonts w:eastAsia="Arial" w:cs="Times New Roman"/>
          <w:w w:val="105"/>
          <w:sz w:val="20"/>
          <w:szCs w:val="20"/>
          <w:lang w:bidi="en-US"/>
        </w:rPr>
        <w:t xml:space="preserve">references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p.4-5</w:t>
      </w:r>
      <w:r w:rsidRPr="00040182">
        <w:rPr>
          <w:rFonts w:eastAsia="Arial" w:cs="Times New Roman"/>
          <w:sz w:val="20"/>
          <w:szCs w:val="20"/>
          <w:u w:val="single"/>
          <w:lang w:bidi="en-US"/>
        </w:rPr>
        <w:tab/>
      </w:r>
    </w:p>
    <w:p w14:paraId="7BF3FE88" w14:textId="77777777" w:rsidR="00040182" w:rsidRPr="00040182" w:rsidRDefault="00040182" w:rsidP="00040182">
      <w:pPr>
        <w:widowControl w:val="0"/>
        <w:tabs>
          <w:tab w:val="left" w:pos="2312"/>
          <w:tab w:val="left" w:pos="2903"/>
          <w:tab w:val="left" w:leader="dot" w:pos="12422"/>
          <w:tab w:val="left" w:pos="14500"/>
        </w:tabs>
        <w:autoSpaceDE w:val="0"/>
        <w:autoSpaceDN w:val="0"/>
        <w:spacing w:before="106" w:after="160" w:line="256" w:lineRule="auto"/>
        <w:ind w:right="112"/>
        <w:jc w:val="right"/>
        <w:rPr>
          <w:rFonts w:eastAsia="Arial" w:cs="Times New Roman"/>
          <w:sz w:val="20"/>
          <w:lang w:bidi="en-US"/>
        </w:rPr>
      </w:pPr>
      <w:r w:rsidRPr="00040182">
        <w:rPr>
          <w:rFonts w:eastAsia="Arial" w:cs="Times New Roman"/>
          <w:b/>
          <w:w w:val="105"/>
          <w:sz w:val="20"/>
          <w:lang w:bidi="en-US"/>
        </w:rPr>
        <w:t>Patient</w:t>
      </w:r>
      <w:r w:rsidRPr="00040182">
        <w:rPr>
          <w:rFonts w:eastAsia="Arial" w:cs="Times New Roman"/>
          <w:b/>
          <w:spacing w:val="-4"/>
          <w:w w:val="105"/>
          <w:sz w:val="20"/>
          <w:lang w:bidi="en-US"/>
        </w:rPr>
        <w:t xml:space="preserve"> </w:t>
      </w:r>
      <w:r w:rsidRPr="00040182">
        <w:rPr>
          <w:rFonts w:eastAsia="Arial" w:cs="Times New Roman"/>
          <w:b/>
          <w:w w:val="105"/>
          <w:sz w:val="20"/>
          <w:lang w:bidi="en-US"/>
        </w:rPr>
        <w:t>Information</w:t>
      </w:r>
      <w:r w:rsidRPr="00040182">
        <w:rPr>
          <w:rFonts w:eastAsia="Arial" w:cs="Times New Roman"/>
          <w:b/>
          <w:w w:val="105"/>
          <w:sz w:val="20"/>
          <w:lang w:bidi="en-US"/>
        </w:rPr>
        <w:tab/>
        <w:t>5a</w:t>
      </w:r>
      <w:r w:rsidRPr="00040182">
        <w:rPr>
          <w:rFonts w:eastAsia="Arial" w:cs="Times New Roman"/>
          <w:b/>
          <w:w w:val="105"/>
          <w:sz w:val="20"/>
          <w:lang w:bidi="en-US"/>
        </w:rPr>
        <w:tab/>
      </w:r>
      <w:r w:rsidRPr="00040182">
        <w:rPr>
          <w:rFonts w:eastAsia="SimSun" w:cs="Times New Roman"/>
          <w:w w:val="105"/>
          <w:sz w:val="20"/>
          <w:lang w:eastAsia="zh-CN" w:bidi="en-US"/>
        </w:rPr>
        <w:t>D</w:t>
      </w:r>
      <w:r w:rsidRPr="00040182">
        <w:rPr>
          <w:rFonts w:eastAsia="Arial" w:cs="Times New Roman"/>
          <w:w w:val="105"/>
          <w:sz w:val="20"/>
          <w:lang w:bidi="en-US"/>
        </w:rPr>
        <w:t>emographic information and other patient specific</w:t>
      </w:r>
      <w:r w:rsidRPr="00040182">
        <w:rPr>
          <w:rFonts w:eastAsia="Arial" w:cs="Times New Roman"/>
          <w:spacing w:val="-23"/>
          <w:w w:val="105"/>
          <w:sz w:val="20"/>
          <w:lang w:bidi="en-US"/>
        </w:rPr>
        <w:t xml:space="preserve"> </w:t>
      </w:r>
      <w:r w:rsidRPr="00040182">
        <w:rPr>
          <w:rFonts w:eastAsia="Arial" w:cs="Times New Roman"/>
          <w:w w:val="105"/>
          <w:sz w:val="20"/>
          <w:lang w:bidi="en-US"/>
        </w:rPr>
        <w:t xml:space="preserve">information </w:t>
      </w:r>
      <w:r w:rsidRPr="00040182">
        <w:rPr>
          <w:rFonts w:eastAsia="Arial" w:cs="Times New Roman"/>
          <w:sz w:val="20"/>
          <w:lang w:bidi="en-US"/>
        </w:rPr>
        <w:tab/>
      </w:r>
      <w:r w:rsidRPr="00040182">
        <w:rPr>
          <w:rFonts w:eastAsia="Arial" w:cs="Times New Roman"/>
          <w:w w:val="103"/>
          <w:sz w:val="20"/>
          <w:u w:val="single"/>
          <w:lang w:bidi="en-US"/>
        </w:rPr>
        <w:t xml:space="preserve"> </w:t>
      </w:r>
      <w:r w:rsidRPr="00040182">
        <w:rPr>
          <w:rFonts w:eastAsia="맑은 고딕" w:cs="Times New Roman"/>
          <w:spacing w:val="-9"/>
          <w:w w:val="103"/>
          <w:sz w:val="22"/>
          <w:u w:val="single"/>
          <w:lang w:eastAsia="ko-KR" w:bidi="en-US"/>
        </w:rPr>
        <w:t>p.8-11</w:t>
      </w:r>
      <w:r w:rsidRPr="00040182">
        <w:rPr>
          <w:rFonts w:eastAsia="Arial" w:cs="Times New Roman"/>
          <w:sz w:val="20"/>
          <w:u w:val="single"/>
          <w:lang w:bidi="en-US"/>
        </w:rPr>
        <w:tab/>
      </w:r>
    </w:p>
    <w:p w14:paraId="5A789912" w14:textId="77777777" w:rsidR="00040182" w:rsidRPr="00040182" w:rsidRDefault="00040182" w:rsidP="00040182">
      <w:pPr>
        <w:widowControl w:val="0"/>
        <w:tabs>
          <w:tab w:val="left" w:pos="597"/>
          <w:tab w:val="left" w:leader="dot" w:pos="10115"/>
          <w:tab w:val="left" w:pos="12194"/>
        </w:tabs>
        <w:autoSpaceDE w:val="0"/>
        <w:autoSpaceDN w:val="0"/>
        <w:spacing w:before="111"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5b</w:t>
      </w:r>
      <w:r w:rsidRPr="00040182">
        <w:rPr>
          <w:rFonts w:eastAsia="Arial" w:cs="Times New Roman"/>
          <w:b/>
          <w:w w:val="105"/>
          <w:sz w:val="20"/>
          <w:szCs w:val="20"/>
          <w:lang w:bidi="en-US"/>
        </w:rPr>
        <w:tab/>
      </w:r>
      <w:r w:rsidRPr="00040182">
        <w:rPr>
          <w:rFonts w:eastAsia="Arial" w:cs="Times New Roman"/>
          <w:w w:val="105"/>
          <w:sz w:val="20"/>
          <w:szCs w:val="20"/>
          <w:lang w:bidi="en-US"/>
        </w:rPr>
        <w:t>Main concerns and symptoms of the</w:t>
      </w:r>
      <w:r w:rsidRPr="00040182">
        <w:rPr>
          <w:rFonts w:eastAsia="Arial" w:cs="Times New Roman"/>
          <w:spacing w:val="-22"/>
          <w:w w:val="105"/>
          <w:sz w:val="20"/>
          <w:szCs w:val="20"/>
          <w:lang w:bidi="en-US"/>
        </w:rPr>
        <w:t xml:space="preserve"> </w:t>
      </w:r>
      <w:r w:rsidRPr="00040182">
        <w:rPr>
          <w:rFonts w:eastAsia="Arial" w:cs="Times New Roman"/>
          <w:w w:val="105"/>
          <w:sz w:val="20"/>
          <w:szCs w:val="20"/>
          <w:lang w:bidi="en-US"/>
        </w:rPr>
        <w:t xml:space="preserve">patient </w:t>
      </w:r>
      <w:r w:rsidRPr="00040182">
        <w:rPr>
          <w:rFonts w:eastAsia="Arial" w:cs="Times New Roman"/>
          <w:sz w:val="20"/>
          <w:szCs w:val="20"/>
          <w:lang w:bidi="en-US"/>
        </w:rPr>
        <w:tab/>
      </w:r>
      <w:r w:rsidRPr="00040182">
        <w:rPr>
          <w:rFonts w:eastAsia="맑은 고딕" w:cs="Times New Roman"/>
          <w:sz w:val="20"/>
          <w:szCs w:val="20"/>
          <w:lang w:eastAsia="ko-KR" w:bidi="en-US"/>
        </w:rPr>
        <w:t xml:space="preserve"> </w:t>
      </w:r>
      <w:r w:rsidRPr="00040182">
        <w:rPr>
          <w:rFonts w:eastAsia="맑은 고딕" w:cs="Times New Roman"/>
          <w:spacing w:val="-9"/>
          <w:w w:val="103"/>
          <w:sz w:val="20"/>
          <w:szCs w:val="20"/>
          <w:u w:val="single"/>
          <w:lang w:eastAsia="ko-KR" w:bidi="en-US"/>
        </w:rPr>
        <w:t>p.8-11</w:t>
      </w:r>
      <w:r w:rsidRPr="00040182">
        <w:rPr>
          <w:rFonts w:eastAsia="Arial" w:cs="Times New Roman"/>
          <w:sz w:val="20"/>
          <w:szCs w:val="20"/>
          <w:u w:val="single"/>
          <w:lang w:bidi="en-US"/>
        </w:rPr>
        <w:tab/>
      </w:r>
    </w:p>
    <w:p w14:paraId="5F953682" w14:textId="77777777" w:rsidR="00040182" w:rsidRPr="00040182" w:rsidRDefault="00040182" w:rsidP="00040182">
      <w:pPr>
        <w:widowControl w:val="0"/>
        <w:tabs>
          <w:tab w:val="left" w:pos="591"/>
          <w:tab w:val="left" w:leader="dot" w:pos="10110"/>
          <w:tab w:val="left" w:pos="12188"/>
        </w:tabs>
        <w:autoSpaceDE w:val="0"/>
        <w:autoSpaceDN w:val="0"/>
        <w:spacing w:before="106"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5c</w:t>
      </w:r>
      <w:r w:rsidRPr="00040182">
        <w:rPr>
          <w:rFonts w:eastAsia="Arial" w:cs="Times New Roman"/>
          <w:b/>
          <w:w w:val="105"/>
          <w:sz w:val="20"/>
          <w:szCs w:val="20"/>
          <w:lang w:bidi="en-US"/>
        </w:rPr>
        <w:tab/>
      </w:r>
      <w:r w:rsidRPr="00040182">
        <w:rPr>
          <w:rFonts w:eastAsia="Arial" w:cs="Times New Roman"/>
          <w:w w:val="105"/>
          <w:sz w:val="20"/>
          <w:szCs w:val="20"/>
          <w:lang w:bidi="en-US"/>
        </w:rPr>
        <w:t>Medical, family, and psychosocial history including relevant genetic information (also see</w:t>
      </w:r>
      <w:r w:rsidRPr="00040182">
        <w:rPr>
          <w:rFonts w:eastAsia="Arial" w:cs="Times New Roman"/>
          <w:spacing w:val="-36"/>
          <w:w w:val="105"/>
          <w:sz w:val="20"/>
          <w:szCs w:val="20"/>
          <w:lang w:bidi="en-US"/>
        </w:rPr>
        <w:t xml:space="preserve"> </w:t>
      </w:r>
      <w:r w:rsidRPr="00040182">
        <w:rPr>
          <w:rFonts w:eastAsia="Arial" w:cs="Times New Roman"/>
          <w:w w:val="105"/>
          <w:sz w:val="20"/>
          <w:szCs w:val="20"/>
          <w:lang w:bidi="en-US"/>
        </w:rPr>
        <w:t xml:space="preserve">timeline).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p.8-11</w:t>
      </w:r>
      <w:r w:rsidRPr="00040182">
        <w:rPr>
          <w:rFonts w:eastAsia="Arial" w:cs="Times New Roman"/>
          <w:sz w:val="20"/>
          <w:szCs w:val="20"/>
          <w:u w:val="single"/>
          <w:lang w:bidi="en-US"/>
        </w:rPr>
        <w:tab/>
      </w:r>
    </w:p>
    <w:p w14:paraId="7A58F370" w14:textId="77777777" w:rsidR="00040182" w:rsidRPr="00040182" w:rsidRDefault="00040182" w:rsidP="00040182">
      <w:pPr>
        <w:widowControl w:val="0"/>
        <w:tabs>
          <w:tab w:val="left" w:pos="597"/>
          <w:tab w:val="left" w:leader="dot" w:pos="10115"/>
          <w:tab w:val="left" w:pos="12194"/>
        </w:tabs>
        <w:autoSpaceDE w:val="0"/>
        <w:autoSpaceDN w:val="0"/>
        <w:spacing w:before="106"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5d</w:t>
      </w:r>
      <w:r w:rsidRPr="00040182">
        <w:rPr>
          <w:rFonts w:eastAsia="Arial" w:cs="Times New Roman"/>
          <w:b/>
          <w:w w:val="105"/>
          <w:sz w:val="20"/>
          <w:szCs w:val="20"/>
          <w:lang w:bidi="en-US"/>
        </w:rPr>
        <w:tab/>
      </w:r>
      <w:r w:rsidRPr="00040182">
        <w:rPr>
          <w:rFonts w:eastAsia="Arial" w:cs="Times New Roman"/>
          <w:w w:val="105"/>
          <w:sz w:val="20"/>
          <w:szCs w:val="20"/>
          <w:lang w:bidi="en-US"/>
        </w:rPr>
        <w:t>Relevant past interventions and their</w:t>
      </w:r>
      <w:r w:rsidRPr="00040182">
        <w:rPr>
          <w:rFonts w:eastAsia="Arial" w:cs="Times New Roman"/>
          <w:spacing w:val="-13"/>
          <w:w w:val="105"/>
          <w:sz w:val="20"/>
          <w:szCs w:val="20"/>
          <w:lang w:bidi="en-US"/>
        </w:rPr>
        <w:t xml:space="preserve"> </w:t>
      </w:r>
      <w:r w:rsidRPr="00040182">
        <w:rPr>
          <w:rFonts w:eastAsia="Arial" w:cs="Times New Roman"/>
          <w:w w:val="105"/>
          <w:sz w:val="20"/>
          <w:szCs w:val="20"/>
          <w:lang w:bidi="en-US"/>
        </w:rPr>
        <w:t xml:space="preserve">outcomes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p.8,10,11</w:t>
      </w:r>
      <w:r w:rsidRPr="00040182">
        <w:rPr>
          <w:rFonts w:eastAsia="Arial" w:cs="Times New Roman"/>
          <w:sz w:val="20"/>
          <w:szCs w:val="20"/>
          <w:u w:val="single"/>
          <w:lang w:bidi="en-US"/>
        </w:rPr>
        <w:tab/>
      </w:r>
    </w:p>
    <w:p w14:paraId="41800434" w14:textId="77777777" w:rsidR="00040182" w:rsidRPr="00040182" w:rsidRDefault="00040182" w:rsidP="00040182">
      <w:pPr>
        <w:widowControl w:val="0"/>
        <w:tabs>
          <w:tab w:val="left" w:pos="2370"/>
          <w:tab w:val="left" w:pos="2903"/>
          <w:tab w:val="left" w:leader="dot" w:pos="12422"/>
          <w:tab w:val="left" w:pos="14500"/>
        </w:tabs>
        <w:autoSpaceDE w:val="0"/>
        <w:autoSpaceDN w:val="0"/>
        <w:spacing w:before="106" w:after="160" w:line="256" w:lineRule="auto"/>
        <w:ind w:right="112"/>
        <w:jc w:val="right"/>
        <w:rPr>
          <w:rFonts w:eastAsia="Arial" w:cs="Times New Roman"/>
          <w:sz w:val="20"/>
          <w:szCs w:val="20"/>
          <w:lang w:bidi="en-US"/>
        </w:rPr>
      </w:pPr>
      <w:r w:rsidRPr="00040182">
        <w:rPr>
          <w:rFonts w:eastAsia="Arial" w:cs="Times New Roman"/>
          <w:b/>
          <w:w w:val="105"/>
          <w:sz w:val="20"/>
          <w:szCs w:val="20"/>
          <w:lang w:bidi="en-US"/>
        </w:rPr>
        <w:t>Clinical</w:t>
      </w:r>
      <w:r w:rsidRPr="00040182">
        <w:rPr>
          <w:rFonts w:eastAsia="Arial" w:cs="Times New Roman"/>
          <w:b/>
          <w:spacing w:val="-2"/>
          <w:w w:val="105"/>
          <w:sz w:val="20"/>
          <w:szCs w:val="20"/>
          <w:lang w:bidi="en-US"/>
        </w:rPr>
        <w:t xml:space="preserve"> </w:t>
      </w:r>
      <w:r w:rsidRPr="00040182">
        <w:rPr>
          <w:rFonts w:eastAsia="Arial" w:cs="Times New Roman"/>
          <w:b/>
          <w:w w:val="105"/>
          <w:sz w:val="20"/>
          <w:szCs w:val="20"/>
          <w:lang w:bidi="en-US"/>
        </w:rPr>
        <w:t>Findings</w:t>
      </w:r>
      <w:r w:rsidRPr="00040182">
        <w:rPr>
          <w:rFonts w:eastAsia="Arial" w:cs="Times New Roman"/>
          <w:b/>
          <w:w w:val="105"/>
          <w:sz w:val="20"/>
          <w:szCs w:val="20"/>
          <w:lang w:bidi="en-US"/>
        </w:rPr>
        <w:tab/>
        <w:t>6</w:t>
      </w:r>
      <w:r w:rsidRPr="00040182">
        <w:rPr>
          <w:rFonts w:eastAsia="Arial" w:cs="Times New Roman"/>
          <w:b/>
          <w:w w:val="105"/>
          <w:sz w:val="20"/>
          <w:szCs w:val="20"/>
          <w:lang w:bidi="en-US"/>
        </w:rPr>
        <w:tab/>
      </w:r>
      <w:r w:rsidRPr="00040182">
        <w:rPr>
          <w:rFonts w:eastAsia="Arial" w:cs="Times New Roman"/>
          <w:w w:val="105"/>
          <w:sz w:val="20"/>
          <w:szCs w:val="20"/>
          <w:lang w:bidi="en-US"/>
        </w:rPr>
        <w:t>Describe the relevant physical examination (PE) and other significant clinical</w:t>
      </w:r>
      <w:r w:rsidRPr="00040182">
        <w:rPr>
          <w:rFonts w:eastAsia="Arial" w:cs="Times New Roman"/>
          <w:spacing w:val="-37"/>
          <w:w w:val="105"/>
          <w:sz w:val="20"/>
          <w:szCs w:val="20"/>
          <w:lang w:bidi="en-US"/>
        </w:rPr>
        <w:t xml:space="preserve"> </w:t>
      </w:r>
      <w:r w:rsidRPr="00040182">
        <w:rPr>
          <w:rFonts w:eastAsia="Arial" w:cs="Times New Roman"/>
          <w:w w:val="105"/>
          <w:sz w:val="20"/>
          <w:szCs w:val="20"/>
          <w:lang w:bidi="en-US"/>
        </w:rPr>
        <w:t xml:space="preserve">findings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p.8-11</w:t>
      </w:r>
      <w:r w:rsidRPr="00040182">
        <w:rPr>
          <w:rFonts w:eastAsia="Arial" w:cs="Times New Roman"/>
          <w:sz w:val="20"/>
          <w:szCs w:val="20"/>
          <w:u w:val="single"/>
          <w:lang w:bidi="en-US"/>
        </w:rPr>
        <w:tab/>
      </w:r>
    </w:p>
    <w:p w14:paraId="672E03BF" w14:textId="77777777" w:rsidR="00040182" w:rsidRPr="00040182" w:rsidRDefault="00040182" w:rsidP="00040182">
      <w:pPr>
        <w:widowControl w:val="0"/>
        <w:tabs>
          <w:tab w:val="left" w:pos="2370"/>
          <w:tab w:val="left" w:pos="2903"/>
          <w:tab w:val="left" w:leader="dot" w:pos="12422"/>
          <w:tab w:val="left" w:pos="14500"/>
        </w:tabs>
        <w:autoSpaceDE w:val="0"/>
        <w:autoSpaceDN w:val="0"/>
        <w:spacing w:before="111" w:after="160" w:line="256" w:lineRule="auto"/>
        <w:ind w:right="112"/>
        <w:jc w:val="right"/>
        <w:rPr>
          <w:rFonts w:eastAsia="맑은 고딕" w:cs="Times New Roman"/>
          <w:sz w:val="20"/>
          <w:szCs w:val="20"/>
          <w:lang w:eastAsia="ko-KR" w:bidi="en-US"/>
        </w:rPr>
      </w:pPr>
      <w:r w:rsidRPr="00040182">
        <w:rPr>
          <w:rFonts w:eastAsia="Arial" w:cs="Times New Roman"/>
          <w:b/>
          <w:w w:val="105"/>
          <w:sz w:val="20"/>
          <w:szCs w:val="20"/>
          <w:lang w:bidi="en-US"/>
        </w:rPr>
        <w:t>Timeline</w:t>
      </w:r>
      <w:r w:rsidRPr="00040182">
        <w:rPr>
          <w:rFonts w:eastAsia="Arial" w:cs="Times New Roman"/>
          <w:b/>
          <w:w w:val="105"/>
          <w:sz w:val="20"/>
          <w:szCs w:val="20"/>
          <w:lang w:bidi="en-US"/>
        </w:rPr>
        <w:tab/>
        <w:t>7</w:t>
      </w:r>
      <w:r w:rsidRPr="00040182">
        <w:rPr>
          <w:rFonts w:eastAsia="Arial" w:cs="Times New Roman"/>
          <w:b/>
          <w:w w:val="105"/>
          <w:sz w:val="20"/>
          <w:szCs w:val="20"/>
          <w:lang w:bidi="en-US"/>
        </w:rPr>
        <w:tab/>
      </w:r>
      <w:r w:rsidRPr="00040182">
        <w:rPr>
          <w:rFonts w:eastAsia="Arial" w:cs="Times New Roman"/>
          <w:w w:val="105"/>
          <w:sz w:val="20"/>
          <w:szCs w:val="20"/>
          <w:lang w:bidi="en-US"/>
        </w:rPr>
        <w:t>Important information from the patient’s history organized as a</w:t>
      </w:r>
      <w:r w:rsidRPr="00040182">
        <w:rPr>
          <w:rFonts w:eastAsia="Arial" w:cs="Times New Roman"/>
          <w:spacing w:val="-39"/>
          <w:w w:val="105"/>
          <w:sz w:val="20"/>
          <w:szCs w:val="20"/>
          <w:lang w:bidi="en-US"/>
        </w:rPr>
        <w:t xml:space="preserve"> </w:t>
      </w:r>
      <w:r w:rsidRPr="00040182">
        <w:rPr>
          <w:rFonts w:eastAsia="Arial" w:cs="Times New Roman"/>
          <w:w w:val="105"/>
          <w:sz w:val="20"/>
          <w:szCs w:val="20"/>
          <w:lang w:bidi="en-US"/>
        </w:rPr>
        <w:t xml:space="preserve">timeline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w w:val="103"/>
          <w:sz w:val="20"/>
          <w:szCs w:val="20"/>
          <w:u w:val="single"/>
          <w:lang w:eastAsia="ko-KR" w:bidi="en-US"/>
        </w:rPr>
        <w:t>N/A</w:t>
      </w:r>
      <w:r w:rsidRPr="00040182">
        <w:rPr>
          <w:rFonts w:eastAsia="Arial" w:cs="Times New Roman"/>
          <w:sz w:val="20"/>
          <w:szCs w:val="20"/>
          <w:u w:val="single"/>
          <w:lang w:bidi="en-US"/>
        </w:rPr>
        <w:tab/>
      </w:r>
    </w:p>
    <w:p w14:paraId="6B52B3D0" w14:textId="77777777" w:rsidR="00040182" w:rsidRPr="00040182" w:rsidRDefault="00040182" w:rsidP="00040182">
      <w:pPr>
        <w:spacing w:before="0" w:after="0" w:line="256" w:lineRule="auto"/>
        <w:rPr>
          <w:rFonts w:eastAsia="Arial" w:cs="Times New Roman"/>
          <w:sz w:val="22"/>
          <w:lang w:bidi="en-US"/>
        </w:rPr>
        <w:sectPr w:rsidR="00040182" w:rsidRPr="00040182" w:rsidSect="000E4CF1">
          <w:headerReference w:type="default" r:id="rId12"/>
          <w:pgSz w:w="15840" w:h="12240" w:orient="landscape"/>
          <w:pgMar w:top="284" w:right="500" w:bottom="142" w:left="500" w:header="340" w:footer="720" w:gutter="0"/>
          <w:cols w:space="720"/>
          <w:docGrid w:linePitch="326"/>
        </w:sectPr>
      </w:pPr>
    </w:p>
    <w:p w14:paraId="5EC93550" w14:textId="77777777" w:rsidR="00040182" w:rsidRPr="00040182" w:rsidRDefault="00040182" w:rsidP="00DA67B6">
      <w:pPr>
        <w:widowControl w:val="0"/>
        <w:autoSpaceDE w:val="0"/>
        <w:autoSpaceDN w:val="0"/>
        <w:spacing w:before="106" w:after="160" w:line="247" w:lineRule="auto"/>
        <w:ind w:left="224" w:right="206"/>
        <w:jc w:val="both"/>
        <w:outlineLvl w:val="0"/>
        <w:rPr>
          <w:rFonts w:eastAsia="Arial" w:cs="Times New Roman"/>
          <w:b/>
          <w:bCs/>
          <w:sz w:val="20"/>
          <w:szCs w:val="20"/>
          <w:lang w:bidi="en-US"/>
        </w:rPr>
      </w:pPr>
      <w:r w:rsidRPr="00040182">
        <w:rPr>
          <w:rFonts w:eastAsia="Arial" w:cs="Times New Roman"/>
          <w:b/>
          <w:bCs/>
          <w:w w:val="105"/>
          <w:sz w:val="20"/>
          <w:szCs w:val="20"/>
          <w:lang w:bidi="en-US"/>
        </w:rPr>
        <w:t>Diagnostic Assessment</w:t>
      </w:r>
    </w:p>
    <w:p w14:paraId="680F168D" w14:textId="77777777" w:rsidR="00040182" w:rsidRPr="00040182" w:rsidRDefault="00040182" w:rsidP="00040182">
      <w:pPr>
        <w:widowControl w:val="0"/>
        <w:autoSpaceDE w:val="0"/>
        <w:autoSpaceDN w:val="0"/>
        <w:spacing w:before="0" w:after="160" w:line="256" w:lineRule="auto"/>
        <w:jc w:val="both"/>
        <w:rPr>
          <w:rFonts w:eastAsia="Arial" w:cs="Times New Roman"/>
          <w:b/>
          <w:sz w:val="22"/>
          <w:szCs w:val="20"/>
          <w:lang w:bidi="en-US"/>
        </w:rPr>
      </w:pPr>
    </w:p>
    <w:p w14:paraId="25E10CEB" w14:textId="77777777" w:rsidR="00040182" w:rsidRPr="00040182" w:rsidRDefault="00040182" w:rsidP="00040182">
      <w:pPr>
        <w:widowControl w:val="0"/>
        <w:autoSpaceDE w:val="0"/>
        <w:autoSpaceDN w:val="0"/>
        <w:spacing w:before="0" w:after="160" w:line="256" w:lineRule="auto"/>
        <w:jc w:val="both"/>
        <w:rPr>
          <w:rFonts w:eastAsia="Arial" w:cs="Times New Roman"/>
          <w:b/>
          <w:sz w:val="22"/>
          <w:szCs w:val="20"/>
          <w:lang w:bidi="en-US"/>
        </w:rPr>
      </w:pPr>
    </w:p>
    <w:p w14:paraId="504B556C" w14:textId="77777777" w:rsidR="000E4CF1" w:rsidRPr="00040182" w:rsidRDefault="000E4CF1" w:rsidP="000E4CF1">
      <w:pPr>
        <w:widowControl w:val="0"/>
        <w:autoSpaceDE w:val="0"/>
        <w:autoSpaceDN w:val="0"/>
        <w:spacing w:before="0" w:after="160" w:line="252" w:lineRule="auto"/>
        <w:ind w:left="224" w:right="253"/>
        <w:jc w:val="both"/>
        <w:rPr>
          <w:rFonts w:eastAsia="Arial" w:cs="Times New Roman"/>
          <w:b/>
          <w:sz w:val="20"/>
          <w:lang w:bidi="en-US"/>
        </w:rPr>
      </w:pPr>
      <w:r w:rsidRPr="00040182">
        <w:rPr>
          <w:rFonts w:eastAsia="Arial" w:cs="Times New Roman"/>
          <w:b/>
          <w:w w:val="105"/>
          <w:sz w:val="20"/>
          <w:lang w:bidi="en-US"/>
        </w:rPr>
        <w:t xml:space="preserve">Therapeutic </w:t>
      </w:r>
      <w:r w:rsidRPr="00040182">
        <w:rPr>
          <w:rFonts w:eastAsia="Arial" w:cs="Times New Roman"/>
          <w:b/>
          <w:sz w:val="20"/>
          <w:lang w:bidi="en-US"/>
        </w:rPr>
        <w:t>Intervention</w:t>
      </w:r>
    </w:p>
    <w:p w14:paraId="45B96A37" w14:textId="77777777" w:rsidR="00040182" w:rsidRPr="00040182" w:rsidRDefault="00040182" w:rsidP="00040182">
      <w:pPr>
        <w:widowControl w:val="0"/>
        <w:autoSpaceDE w:val="0"/>
        <w:autoSpaceDN w:val="0"/>
        <w:spacing w:before="8" w:after="160" w:line="256" w:lineRule="auto"/>
        <w:jc w:val="both"/>
        <w:rPr>
          <w:rFonts w:eastAsia="Arial" w:cs="Times New Roman"/>
          <w:b/>
          <w:sz w:val="31"/>
          <w:szCs w:val="20"/>
          <w:lang w:bidi="en-US"/>
        </w:rPr>
      </w:pPr>
    </w:p>
    <w:p w14:paraId="5665DD42" w14:textId="77777777" w:rsidR="000E4CF1" w:rsidRPr="00040182" w:rsidRDefault="000E4CF1" w:rsidP="000E4CF1">
      <w:pPr>
        <w:widowControl w:val="0"/>
        <w:autoSpaceDE w:val="0"/>
        <w:autoSpaceDN w:val="0"/>
        <w:spacing w:before="1" w:after="160" w:line="252" w:lineRule="auto"/>
        <w:ind w:leftChars="118" w:left="283" w:right="20"/>
        <w:jc w:val="both"/>
        <w:rPr>
          <w:rFonts w:eastAsia="Arial" w:cs="Times New Roman"/>
          <w:b/>
          <w:sz w:val="20"/>
          <w:lang w:bidi="en-US"/>
        </w:rPr>
      </w:pPr>
      <w:r w:rsidRPr="00040182">
        <w:rPr>
          <w:rFonts w:eastAsia="Arial" w:cs="Times New Roman"/>
          <w:b/>
          <w:w w:val="105"/>
          <w:sz w:val="20"/>
          <w:lang w:bidi="en-US"/>
        </w:rPr>
        <w:t>Follow-up and Outcomes</w:t>
      </w:r>
    </w:p>
    <w:p w14:paraId="48559EA5" w14:textId="77777777" w:rsidR="00040182" w:rsidRPr="00040182" w:rsidRDefault="00040182" w:rsidP="00040182">
      <w:pPr>
        <w:widowControl w:val="0"/>
        <w:autoSpaceDE w:val="0"/>
        <w:autoSpaceDN w:val="0"/>
        <w:spacing w:before="0" w:after="160" w:line="256" w:lineRule="auto"/>
        <w:jc w:val="both"/>
        <w:rPr>
          <w:rFonts w:eastAsia="Arial" w:cs="Times New Roman"/>
          <w:b/>
          <w:sz w:val="22"/>
          <w:szCs w:val="20"/>
          <w:lang w:bidi="en-US"/>
        </w:rPr>
      </w:pPr>
    </w:p>
    <w:p w14:paraId="17B4059F" w14:textId="77777777" w:rsidR="00040182" w:rsidRPr="00040182" w:rsidRDefault="00040182" w:rsidP="00040182">
      <w:pPr>
        <w:widowControl w:val="0"/>
        <w:autoSpaceDE w:val="0"/>
        <w:autoSpaceDN w:val="0"/>
        <w:spacing w:before="7" w:after="160" w:line="256" w:lineRule="auto"/>
        <w:jc w:val="both"/>
        <w:rPr>
          <w:rFonts w:eastAsia="Arial" w:cs="Times New Roman"/>
          <w:b/>
          <w:sz w:val="23"/>
          <w:szCs w:val="20"/>
          <w:lang w:bidi="en-US"/>
        </w:rPr>
      </w:pPr>
    </w:p>
    <w:p w14:paraId="2539ADA2" w14:textId="77777777" w:rsidR="00040182" w:rsidRPr="00040182" w:rsidRDefault="00040182" w:rsidP="00040182">
      <w:pPr>
        <w:widowControl w:val="0"/>
        <w:tabs>
          <w:tab w:val="left" w:pos="880"/>
          <w:tab w:val="left" w:leader="dot" w:pos="10398"/>
          <w:tab w:val="left" w:pos="12477"/>
        </w:tabs>
        <w:autoSpaceDE w:val="0"/>
        <w:autoSpaceDN w:val="0"/>
        <w:spacing w:before="106" w:after="160" w:line="256" w:lineRule="auto"/>
        <w:ind w:left="288"/>
        <w:jc w:val="both"/>
        <w:rPr>
          <w:rFonts w:eastAsia="Arial" w:cs="Times New Roman"/>
          <w:sz w:val="20"/>
          <w:szCs w:val="20"/>
          <w:lang w:bidi="en-US"/>
        </w:rPr>
      </w:pPr>
      <w:r w:rsidRPr="00040182">
        <w:rPr>
          <w:rFonts w:eastAsia="Arial" w:cs="Times New Roman"/>
          <w:sz w:val="20"/>
          <w:szCs w:val="20"/>
          <w:lang w:bidi="en-US"/>
        </w:rPr>
        <w:br w:type="column"/>
      </w:r>
      <w:r w:rsidRPr="00040182">
        <w:rPr>
          <w:rFonts w:eastAsia="Arial" w:cs="Times New Roman"/>
          <w:b/>
          <w:w w:val="105"/>
          <w:sz w:val="20"/>
          <w:szCs w:val="20"/>
          <w:lang w:bidi="en-US"/>
        </w:rPr>
        <w:t>8a</w:t>
      </w:r>
      <w:r w:rsidRPr="00040182">
        <w:rPr>
          <w:rFonts w:eastAsia="Arial" w:cs="Times New Roman"/>
          <w:b/>
          <w:w w:val="105"/>
          <w:sz w:val="20"/>
          <w:szCs w:val="20"/>
          <w:lang w:bidi="en-US"/>
        </w:rPr>
        <w:tab/>
      </w:r>
      <w:r w:rsidRPr="00040182">
        <w:rPr>
          <w:rFonts w:eastAsia="Arial" w:cs="Times New Roman"/>
          <w:w w:val="105"/>
          <w:sz w:val="20"/>
          <w:szCs w:val="20"/>
          <w:lang w:bidi="en-US"/>
        </w:rPr>
        <w:t>Diagnostic methods (such as PE, laboratory testing, imaging,</w:t>
      </w:r>
      <w:r w:rsidRPr="00040182">
        <w:rPr>
          <w:rFonts w:eastAsia="Arial" w:cs="Times New Roman"/>
          <w:spacing w:val="-19"/>
          <w:w w:val="105"/>
          <w:sz w:val="20"/>
          <w:szCs w:val="20"/>
          <w:lang w:bidi="en-US"/>
        </w:rPr>
        <w:t xml:space="preserve"> </w:t>
      </w:r>
      <w:r w:rsidRPr="00040182">
        <w:rPr>
          <w:rFonts w:eastAsia="Arial" w:cs="Times New Roman"/>
          <w:w w:val="105"/>
          <w:sz w:val="20"/>
          <w:szCs w:val="20"/>
          <w:lang w:bidi="en-US"/>
        </w:rPr>
        <w:t xml:space="preserve">surveys)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p.7</w:t>
      </w:r>
      <w:r w:rsidRPr="00040182">
        <w:rPr>
          <w:rFonts w:eastAsia="Arial" w:cs="Times New Roman"/>
          <w:sz w:val="20"/>
          <w:szCs w:val="20"/>
          <w:u w:val="single"/>
          <w:lang w:bidi="en-US"/>
        </w:rPr>
        <w:tab/>
      </w:r>
    </w:p>
    <w:p w14:paraId="30C6DC9F" w14:textId="77777777" w:rsidR="00040182" w:rsidRPr="00040182" w:rsidRDefault="00040182" w:rsidP="00040182">
      <w:pPr>
        <w:widowControl w:val="0"/>
        <w:tabs>
          <w:tab w:val="left" w:pos="880"/>
          <w:tab w:val="left" w:leader="dot" w:pos="10398"/>
          <w:tab w:val="left" w:pos="12477"/>
        </w:tabs>
        <w:autoSpaceDE w:val="0"/>
        <w:autoSpaceDN w:val="0"/>
        <w:spacing w:before="106" w:after="160" w:line="256" w:lineRule="auto"/>
        <w:ind w:left="283"/>
        <w:jc w:val="both"/>
        <w:rPr>
          <w:rFonts w:eastAsia="Arial" w:cs="Times New Roman"/>
          <w:sz w:val="20"/>
          <w:szCs w:val="20"/>
          <w:lang w:bidi="en-US"/>
        </w:rPr>
      </w:pPr>
      <w:r w:rsidRPr="00040182">
        <w:rPr>
          <w:rFonts w:eastAsia="Arial" w:cs="Times New Roman"/>
          <w:b/>
          <w:w w:val="105"/>
          <w:sz w:val="20"/>
          <w:szCs w:val="20"/>
          <w:lang w:bidi="en-US"/>
        </w:rPr>
        <w:t>8b</w:t>
      </w:r>
      <w:r w:rsidRPr="00040182">
        <w:rPr>
          <w:rFonts w:eastAsia="Arial" w:cs="Times New Roman"/>
          <w:b/>
          <w:w w:val="105"/>
          <w:sz w:val="20"/>
          <w:szCs w:val="20"/>
          <w:lang w:bidi="en-US"/>
        </w:rPr>
        <w:tab/>
      </w:r>
      <w:r w:rsidRPr="00040182">
        <w:rPr>
          <w:rFonts w:eastAsia="Arial" w:cs="Times New Roman"/>
          <w:w w:val="105"/>
          <w:sz w:val="20"/>
          <w:szCs w:val="20"/>
          <w:lang w:bidi="en-US"/>
        </w:rPr>
        <w:t>Diagnostic challenges (such as access, financial, or</w:t>
      </w:r>
      <w:r w:rsidRPr="00040182">
        <w:rPr>
          <w:rFonts w:eastAsia="Arial" w:cs="Times New Roman"/>
          <w:spacing w:val="-30"/>
          <w:w w:val="105"/>
          <w:sz w:val="20"/>
          <w:szCs w:val="20"/>
          <w:lang w:bidi="en-US"/>
        </w:rPr>
        <w:t xml:space="preserve"> </w:t>
      </w:r>
      <w:r w:rsidRPr="00040182">
        <w:rPr>
          <w:rFonts w:eastAsia="Arial" w:cs="Times New Roman"/>
          <w:w w:val="105"/>
          <w:sz w:val="20"/>
          <w:szCs w:val="20"/>
          <w:lang w:bidi="en-US"/>
        </w:rPr>
        <w:t xml:space="preserve">cultural)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w w:val="103"/>
          <w:sz w:val="20"/>
          <w:szCs w:val="20"/>
          <w:u w:val="single"/>
          <w:lang w:eastAsia="ko-KR" w:bidi="en-US"/>
        </w:rPr>
        <w:t>p.3</w:t>
      </w:r>
      <w:r w:rsidRPr="00040182">
        <w:rPr>
          <w:rFonts w:eastAsia="Arial" w:cs="Times New Roman"/>
          <w:sz w:val="20"/>
          <w:szCs w:val="20"/>
          <w:u w:val="single"/>
          <w:lang w:bidi="en-US"/>
        </w:rPr>
        <w:tab/>
      </w:r>
    </w:p>
    <w:p w14:paraId="580A7F26" w14:textId="77777777" w:rsidR="00040182" w:rsidRPr="00040182" w:rsidRDefault="00040182" w:rsidP="00040182">
      <w:pPr>
        <w:widowControl w:val="0"/>
        <w:tabs>
          <w:tab w:val="left" w:pos="880"/>
          <w:tab w:val="left" w:leader="dot" w:pos="10398"/>
          <w:tab w:val="left" w:pos="12477"/>
        </w:tabs>
        <w:autoSpaceDE w:val="0"/>
        <w:autoSpaceDN w:val="0"/>
        <w:spacing w:before="111" w:after="160" w:line="256" w:lineRule="auto"/>
        <w:ind w:left="288"/>
        <w:jc w:val="both"/>
        <w:rPr>
          <w:rFonts w:eastAsia="Arial" w:cs="Times New Roman"/>
          <w:sz w:val="20"/>
          <w:szCs w:val="20"/>
          <w:lang w:bidi="en-US"/>
        </w:rPr>
      </w:pPr>
      <w:r w:rsidRPr="00040182">
        <w:rPr>
          <w:rFonts w:eastAsia="Arial" w:cs="Times New Roman"/>
          <w:b/>
          <w:w w:val="105"/>
          <w:sz w:val="20"/>
          <w:szCs w:val="20"/>
          <w:lang w:bidi="en-US"/>
        </w:rPr>
        <w:t>8c</w:t>
      </w:r>
      <w:r w:rsidRPr="00040182">
        <w:rPr>
          <w:rFonts w:eastAsia="Arial" w:cs="Times New Roman"/>
          <w:b/>
          <w:w w:val="105"/>
          <w:sz w:val="20"/>
          <w:szCs w:val="20"/>
          <w:lang w:bidi="en-US"/>
        </w:rPr>
        <w:tab/>
      </w:r>
      <w:r w:rsidRPr="00040182">
        <w:rPr>
          <w:rFonts w:eastAsia="Arial" w:cs="Times New Roman"/>
          <w:w w:val="105"/>
          <w:sz w:val="20"/>
          <w:szCs w:val="20"/>
          <w:lang w:bidi="en-US"/>
        </w:rPr>
        <w:t>Diagnostic reasoning including other diagnoses</w:t>
      </w:r>
      <w:r w:rsidRPr="00040182">
        <w:rPr>
          <w:rFonts w:eastAsia="Arial" w:cs="Times New Roman"/>
          <w:spacing w:val="-17"/>
          <w:w w:val="105"/>
          <w:sz w:val="20"/>
          <w:szCs w:val="20"/>
          <w:lang w:bidi="en-US"/>
        </w:rPr>
        <w:t xml:space="preserve"> </w:t>
      </w:r>
      <w:r w:rsidRPr="00040182">
        <w:rPr>
          <w:rFonts w:eastAsia="Arial" w:cs="Times New Roman"/>
          <w:w w:val="105"/>
          <w:sz w:val="20"/>
          <w:szCs w:val="20"/>
          <w:lang w:bidi="en-US"/>
        </w:rPr>
        <w:t xml:space="preserve">considered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w w:val="103"/>
          <w:sz w:val="20"/>
          <w:szCs w:val="20"/>
          <w:u w:val="single"/>
          <w:lang w:eastAsia="ko-KR" w:bidi="en-US"/>
        </w:rPr>
        <w:t>p.6</w:t>
      </w:r>
      <w:r w:rsidRPr="00040182">
        <w:rPr>
          <w:rFonts w:eastAsia="Arial" w:cs="Times New Roman"/>
          <w:sz w:val="20"/>
          <w:szCs w:val="20"/>
          <w:u w:val="single"/>
          <w:lang w:bidi="en-US"/>
        </w:rPr>
        <w:tab/>
      </w:r>
    </w:p>
    <w:p w14:paraId="25BCC845" w14:textId="77777777" w:rsidR="00040182" w:rsidRPr="00040182" w:rsidRDefault="00040182" w:rsidP="00040182">
      <w:pPr>
        <w:widowControl w:val="0"/>
        <w:tabs>
          <w:tab w:val="left" w:pos="880"/>
          <w:tab w:val="left" w:leader="dot" w:pos="10398"/>
          <w:tab w:val="left" w:pos="12477"/>
        </w:tabs>
        <w:autoSpaceDE w:val="0"/>
        <w:autoSpaceDN w:val="0"/>
        <w:spacing w:before="106" w:after="160" w:line="256" w:lineRule="auto"/>
        <w:ind w:left="283"/>
        <w:jc w:val="both"/>
        <w:rPr>
          <w:rFonts w:eastAsia="Arial" w:cs="Times New Roman"/>
          <w:sz w:val="20"/>
          <w:szCs w:val="20"/>
          <w:lang w:bidi="en-US"/>
        </w:rPr>
      </w:pPr>
      <w:r w:rsidRPr="00040182">
        <w:rPr>
          <w:rFonts w:eastAsia="Arial" w:cs="Times New Roman"/>
          <w:b/>
          <w:w w:val="105"/>
          <w:sz w:val="20"/>
          <w:szCs w:val="20"/>
          <w:lang w:bidi="en-US"/>
        </w:rPr>
        <w:t>8d</w:t>
      </w:r>
      <w:r w:rsidRPr="00040182">
        <w:rPr>
          <w:rFonts w:eastAsia="Arial" w:cs="Times New Roman"/>
          <w:b/>
          <w:w w:val="105"/>
          <w:sz w:val="20"/>
          <w:szCs w:val="20"/>
          <w:lang w:bidi="en-US"/>
        </w:rPr>
        <w:tab/>
      </w:r>
      <w:r w:rsidRPr="00040182">
        <w:rPr>
          <w:rFonts w:eastAsia="Arial" w:cs="Times New Roman"/>
          <w:w w:val="105"/>
          <w:sz w:val="20"/>
          <w:szCs w:val="20"/>
          <w:lang w:bidi="en-US"/>
        </w:rPr>
        <w:t>Prognostic characteristics (such as staging in oncology) where</w:t>
      </w:r>
      <w:r w:rsidRPr="00040182">
        <w:rPr>
          <w:rFonts w:eastAsia="Arial" w:cs="Times New Roman"/>
          <w:spacing w:val="-40"/>
          <w:w w:val="105"/>
          <w:sz w:val="20"/>
          <w:szCs w:val="20"/>
          <w:lang w:bidi="en-US"/>
        </w:rPr>
        <w:t xml:space="preserve"> </w:t>
      </w:r>
      <w:r w:rsidRPr="00040182">
        <w:rPr>
          <w:rFonts w:eastAsia="Arial" w:cs="Times New Roman"/>
          <w:w w:val="105"/>
          <w:sz w:val="20"/>
          <w:szCs w:val="20"/>
          <w:lang w:bidi="en-US"/>
        </w:rPr>
        <w:t xml:space="preserve">applicable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p.7</w:t>
      </w:r>
      <w:r w:rsidRPr="00040182">
        <w:rPr>
          <w:rFonts w:eastAsia="Arial" w:cs="Times New Roman"/>
          <w:sz w:val="20"/>
          <w:szCs w:val="20"/>
          <w:u w:val="single"/>
          <w:lang w:bidi="en-US"/>
        </w:rPr>
        <w:tab/>
      </w:r>
    </w:p>
    <w:p w14:paraId="565BD562" w14:textId="77777777" w:rsidR="00040182" w:rsidRPr="00040182" w:rsidRDefault="00040182" w:rsidP="00040182">
      <w:pPr>
        <w:widowControl w:val="0"/>
        <w:tabs>
          <w:tab w:val="left" w:pos="880"/>
          <w:tab w:val="left" w:leader="dot" w:pos="10398"/>
          <w:tab w:val="left" w:pos="12477"/>
        </w:tabs>
        <w:autoSpaceDE w:val="0"/>
        <w:autoSpaceDN w:val="0"/>
        <w:spacing w:before="106" w:after="160" w:line="256" w:lineRule="auto"/>
        <w:ind w:left="288"/>
        <w:jc w:val="both"/>
        <w:rPr>
          <w:rFonts w:eastAsia="Arial" w:cs="Times New Roman"/>
          <w:sz w:val="20"/>
          <w:szCs w:val="20"/>
          <w:lang w:bidi="en-US"/>
        </w:rPr>
      </w:pPr>
      <w:r w:rsidRPr="00040182">
        <w:rPr>
          <w:rFonts w:eastAsia="Arial" w:cs="Times New Roman"/>
          <w:b/>
          <w:w w:val="105"/>
          <w:sz w:val="20"/>
          <w:szCs w:val="20"/>
          <w:lang w:bidi="en-US"/>
        </w:rPr>
        <w:t>9a</w:t>
      </w:r>
      <w:r w:rsidRPr="00040182">
        <w:rPr>
          <w:rFonts w:eastAsia="Arial" w:cs="Times New Roman"/>
          <w:b/>
          <w:w w:val="105"/>
          <w:sz w:val="20"/>
          <w:szCs w:val="20"/>
          <w:lang w:bidi="en-US"/>
        </w:rPr>
        <w:tab/>
      </w:r>
      <w:r w:rsidRPr="00040182">
        <w:rPr>
          <w:rFonts w:eastAsia="Arial" w:cs="Times New Roman"/>
          <w:spacing w:val="-7"/>
          <w:w w:val="105"/>
          <w:sz w:val="20"/>
          <w:szCs w:val="20"/>
          <w:lang w:bidi="en-US"/>
        </w:rPr>
        <w:t>Types</w:t>
      </w:r>
      <w:r w:rsidRPr="00040182">
        <w:rPr>
          <w:rFonts w:eastAsia="Arial" w:cs="Times New Roman"/>
          <w:spacing w:val="-29"/>
          <w:w w:val="105"/>
          <w:sz w:val="20"/>
          <w:szCs w:val="20"/>
          <w:lang w:bidi="en-US"/>
        </w:rPr>
        <w:t xml:space="preserve"> </w:t>
      </w:r>
      <w:r w:rsidRPr="00040182">
        <w:rPr>
          <w:rFonts w:eastAsia="Arial" w:cs="Times New Roman"/>
          <w:spacing w:val="-5"/>
          <w:w w:val="105"/>
          <w:sz w:val="20"/>
          <w:szCs w:val="20"/>
          <w:lang w:bidi="en-US"/>
        </w:rPr>
        <w:t>of</w:t>
      </w:r>
      <w:r w:rsidRPr="00040182">
        <w:rPr>
          <w:rFonts w:eastAsia="Arial" w:cs="Times New Roman"/>
          <w:spacing w:val="-30"/>
          <w:w w:val="105"/>
          <w:sz w:val="20"/>
          <w:szCs w:val="20"/>
          <w:lang w:bidi="en-US"/>
        </w:rPr>
        <w:t xml:space="preserve"> </w:t>
      </w:r>
      <w:r w:rsidRPr="00040182">
        <w:rPr>
          <w:rFonts w:eastAsia="Arial" w:cs="Times New Roman"/>
          <w:spacing w:val="-9"/>
          <w:w w:val="105"/>
          <w:sz w:val="20"/>
          <w:szCs w:val="20"/>
          <w:lang w:bidi="en-US"/>
        </w:rPr>
        <w:t>intervention</w:t>
      </w:r>
      <w:r w:rsidRPr="00040182">
        <w:rPr>
          <w:rFonts w:eastAsia="Arial" w:cs="Times New Roman"/>
          <w:spacing w:val="-28"/>
          <w:w w:val="105"/>
          <w:sz w:val="20"/>
          <w:szCs w:val="20"/>
          <w:lang w:bidi="en-US"/>
        </w:rPr>
        <w:t xml:space="preserve"> </w:t>
      </w:r>
      <w:r w:rsidRPr="00040182">
        <w:rPr>
          <w:rFonts w:eastAsia="Arial" w:cs="Times New Roman"/>
          <w:spacing w:val="-8"/>
          <w:w w:val="105"/>
          <w:sz w:val="20"/>
          <w:szCs w:val="20"/>
          <w:lang w:bidi="en-US"/>
        </w:rPr>
        <w:t>(such</w:t>
      </w:r>
      <w:r w:rsidRPr="00040182">
        <w:rPr>
          <w:rFonts w:eastAsia="Arial" w:cs="Times New Roman"/>
          <w:spacing w:val="-29"/>
          <w:w w:val="105"/>
          <w:sz w:val="20"/>
          <w:szCs w:val="20"/>
          <w:lang w:bidi="en-US"/>
        </w:rPr>
        <w:t xml:space="preserve"> </w:t>
      </w:r>
      <w:r w:rsidRPr="00040182">
        <w:rPr>
          <w:rFonts w:eastAsia="Arial" w:cs="Times New Roman"/>
          <w:spacing w:val="-5"/>
          <w:w w:val="105"/>
          <w:sz w:val="20"/>
          <w:szCs w:val="20"/>
          <w:lang w:bidi="en-US"/>
        </w:rPr>
        <w:t>as</w:t>
      </w:r>
      <w:r w:rsidRPr="00040182">
        <w:rPr>
          <w:rFonts w:eastAsia="Arial" w:cs="Times New Roman"/>
          <w:spacing w:val="-29"/>
          <w:w w:val="105"/>
          <w:sz w:val="20"/>
          <w:szCs w:val="20"/>
          <w:lang w:bidi="en-US"/>
        </w:rPr>
        <w:t xml:space="preserve"> </w:t>
      </w:r>
      <w:r w:rsidRPr="00040182">
        <w:rPr>
          <w:rFonts w:eastAsia="Arial" w:cs="Times New Roman"/>
          <w:spacing w:val="-9"/>
          <w:w w:val="105"/>
          <w:sz w:val="20"/>
          <w:szCs w:val="20"/>
          <w:lang w:bidi="en-US"/>
        </w:rPr>
        <w:t>pharmacologic,</w:t>
      </w:r>
      <w:r w:rsidRPr="00040182">
        <w:rPr>
          <w:rFonts w:eastAsia="Arial" w:cs="Times New Roman"/>
          <w:spacing w:val="-29"/>
          <w:w w:val="105"/>
          <w:sz w:val="20"/>
          <w:szCs w:val="20"/>
          <w:lang w:bidi="en-US"/>
        </w:rPr>
        <w:t xml:space="preserve"> </w:t>
      </w:r>
      <w:r w:rsidRPr="00040182">
        <w:rPr>
          <w:rFonts w:eastAsia="Arial" w:cs="Times New Roman"/>
          <w:spacing w:val="-9"/>
          <w:w w:val="105"/>
          <w:sz w:val="20"/>
          <w:szCs w:val="20"/>
          <w:lang w:bidi="en-US"/>
        </w:rPr>
        <w:t>surgical,</w:t>
      </w:r>
      <w:r w:rsidRPr="00040182">
        <w:rPr>
          <w:rFonts w:eastAsia="Arial" w:cs="Times New Roman"/>
          <w:spacing w:val="-30"/>
          <w:w w:val="105"/>
          <w:sz w:val="20"/>
          <w:szCs w:val="20"/>
          <w:lang w:bidi="en-US"/>
        </w:rPr>
        <w:t xml:space="preserve"> </w:t>
      </w:r>
      <w:r w:rsidRPr="00040182">
        <w:rPr>
          <w:rFonts w:eastAsia="Arial" w:cs="Times New Roman"/>
          <w:spacing w:val="-9"/>
          <w:w w:val="105"/>
          <w:sz w:val="20"/>
          <w:szCs w:val="20"/>
          <w:lang w:bidi="en-US"/>
        </w:rPr>
        <w:t>preventive,</w:t>
      </w:r>
      <w:r w:rsidRPr="00040182">
        <w:rPr>
          <w:rFonts w:eastAsia="Arial" w:cs="Times New Roman"/>
          <w:spacing w:val="-29"/>
          <w:w w:val="105"/>
          <w:sz w:val="20"/>
          <w:szCs w:val="20"/>
          <w:lang w:bidi="en-US"/>
        </w:rPr>
        <w:t xml:space="preserve"> </w:t>
      </w:r>
      <w:r w:rsidRPr="00040182">
        <w:rPr>
          <w:rFonts w:eastAsia="Arial" w:cs="Times New Roman"/>
          <w:spacing w:val="-8"/>
          <w:w w:val="105"/>
          <w:sz w:val="20"/>
          <w:szCs w:val="20"/>
          <w:lang w:bidi="en-US"/>
        </w:rPr>
        <w:t xml:space="preserve">self-care) </w:t>
      </w:r>
      <w:r w:rsidRPr="00040182">
        <w:rPr>
          <w:rFonts w:eastAsia="Arial" w:cs="Times New Roman"/>
          <w:spacing w:val="-8"/>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p.9-12, table 1, fig 1</w:t>
      </w:r>
      <w:r w:rsidRPr="00040182">
        <w:rPr>
          <w:rFonts w:eastAsia="Arial" w:cs="Times New Roman"/>
          <w:spacing w:val="-8"/>
          <w:sz w:val="20"/>
          <w:szCs w:val="20"/>
          <w:u w:val="single"/>
          <w:lang w:bidi="en-US"/>
        </w:rPr>
        <w:tab/>
      </w:r>
    </w:p>
    <w:p w14:paraId="1C15F409" w14:textId="77777777" w:rsidR="00040182" w:rsidRPr="00040182" w:rsidRDefault="00040182" w:rsidP="00040182">
      <w:pPr>
        <w:widowControl w:val="0"/>
        <w:tabs>
          <w:tab w:val="left" w:pos="880"/>
          <w:tab w:val="left" w:leader="dot" w:pos="10398"/>
          <w:tab w:val="left" w:pos="12477"/>
        </w:tabs>
        <w:autoSpaceDE w:val="0"/>
        <w:autoSpaceDN w:val="0"/>
        <w:spacing w:before="110" w:after="160" w:line="256" w:lineRule="auto"/>
        <w:ind w:left="283"/>
        <w:jc w:val="both"/>
        <w:rPr>
          <w:rFonts w:eastAsia="Arial" w:cs="Times New Roman"/>
          <w:sz w:val="20"/>
          <w:szCs w:val="20"/>
          <w:lang w:bidi="en-US"/>
        </w:rPr>
      </w:pPr>
      <w:r w:rsidRPr="00040182">
        <w:rPr>
          <w:rFonts w:eastAsia="Arial" w:cs="Times New Roman"/>
          <w:b/>
          <w:w w:val="105"/>
          <w:sz w:val="20"/>
          <w:szCs w:val="20"/>
          <w:lang w:bidi="en-US"/>
        </w:rPr>
        <w:t>9b</w:t>
      </w:r>
      <w:r w:rsidRPr="00040182">
        <w:rPr>
          <w:rFonts w:eastAsia="Arial" w:cs="Times New Roman"/>
          <w:b/>
          <w:w w:val="105"/>
          <w:sz w:val="20"/>
          <w:szCs w:val="20"/>
          <w:lang w:bidi="en-US"/>
        </w:rPr>
        <w:tab/>
      </w:r>
      <w:r w:rsidRPr="00040182">
        <w:rPr>
          <w:rFonts w:eastAsia="Arial" w:cs="Times New Roman"/>
          <w:spacing w:val="-9"/>
          <w:w w:val="105"/>
          <w:sz w:val="20"/>
          <w:szCs w:val="20"/>
          <w:lang w:bidi="en-US"/>
        </w:rPr>
        <w:t>Administration</w:t>
      </w:r>
      <w:r w:rsidRPr="00040182">
        <w:rPr>
          <w:rFonts w:eastAsia="Arial" w:cs="Times New Roman"/>
          <w:spacing w:val="-29"/>
          <w:w w:val="105"/>
          <w:sz w:val="20"/>
          <w:szCs w:val="20"/>
          <w:lang w:bidi="en-US"/>
        </w:rPr>
        <w:t xml:space="preserve"> </w:t>
      </w:r>
      <w:r w:rsidRPr="00040182">
        <w:rPr>
          <w:rFonts w:eastAsia="Arial" w:cs="Times New Roman"/>
          <w:spacing w:val="-5"/>
          <w:w w:val="105"/>
          <w:sz w:val="20"/>
          <w:szCs w:val="20"/>
          <w:lang w:bidi="en-US"/>
        </w:rPr>
        <w:t>of</w:t>
      </w:r>
      <w:r w:rsidRPr="00040182">
        <w:rPr>
          <w:rFonts w:eastAsia="Arial" w:cs="Times New Roman"/>
          <w:spacing w:val="-28"/>
          <w:w w:val="105"/>
          <w:sz w:val="20"/>
          <w:szCs w:val="20"/>
          <w:lang w:bidi="en-US"/>
        </w:rPr>
        <w:t xml:space="preserve"> </w:t>
      </w:r>
      <w:r w:rsidRPr="00040182">
        <w:rPr>
          <w:rFonts w:eastAsia="Arial" w:cs="Times New Roman"/>
          <w:spacing w:val="-9"/>
          <w:w w:val="105"/>
          <w:sz w:val="20"/>
          <w:szCs w:val="20"/>
          <w:lang w:bidi="en-US"/>
        </w:rPr>
        <w:t>intervention</w:t>
      </w:r>
      <w:r w:rsidRPr="00040182">
        <w:rPr>
          <w:rFonts w:eastAsia="Arial" w:cs="Times New Roman"/>
          <w:spacing w:val="-28"/>
          <w:w w:val="105"/>
          <w:sz w:val="20"/>
          <w:szCs w:val="20"/>
          <w:lang w:bidi="en-US"/>
        </w:rPr>
        <w:t xml:space="preserve"> </w:t>
      </w:r>
      <w:r w:rsidRPr="00040182">
        <w:rPr>
          <w:rFonts w:eastAsia="Arial" w:cs="Times New Roman"/>
          <w:spacing w:val="-8"/>
          <w:w w:val="105"/>
          <w:sz w:val="20"/>
          <w:szCs w:val="20"/>
          <w:lang w:bidi="en-US"/>
        </w:rPr>
        <w:t>(such</w:t>
      </w:r>
      <w:r w:rsidRPr="00040182">
        <w:rPr>
          <w:rFonts w:eastAsia="Arial" w:cs="Times New Roman"/>
          <w:spacing w:val="-28"/>
          <w:w w:val="105"/>
          <w:sz w:val="20"/>
          <w:szCs w:val="20"/>
          <w:lang w:bidi="en-US"/>
        </w:rPr>
        <w:t xml:space="preserve"> </w:t>
      </w:r>
      <w:r w:rsidRPr="00040182">
        <w:rPr>
          <w:rFonts w:eastAsia="Arial" w:cs="Times New Roman"/>
          <w:spacing w:val="-5"/>
          <w:w w:val="105"/>
          <w:sz w:val="20"/>
          <w:szCs w:val="20"/>
          <w:lang w:bidi="en-US"/>
        </w:rPr>
        <w:t>as</w:t>
      </w:r>
      <w:r w:rsidRPr="00040182">
        <w:rPr>
          <w:rFonts w:eastAsia="Arial" w:cs="Times New Roman"/>
          <w:spacing w:val="-28"/>
          <w:w w:val="105"/>
          <w:sz w:val="20"/>
          <w:szCs w:val="20"/>
          <w:lang w:bidi="en-US"/>
        </w:rPr>
        <w:t xml:space="preserve"> </w:t>
      </w:r>
      <w:r w:rsidRPr="00040182">
        <w:rPr>
          <w:rFonts w:eastAsia="Arial" w:cs="Times New Roman"/>
          <w:spacing w:val="-8"/>
          <w:w w:val="105"/>
          <w:sz w:val="20"/>
          <w:szCs w:val="20"/>
          <w:lang w:bidi="en-US"/>
        </w:rPr>
        <w:t>dosage,</w:t>
      </w:r>
      <w:r w:rsidRPr="00040182">
        <w:rPr>
          <w:rFonts w:eastAsia="Arial" w:cs="Times New Roman"/>
          <w:spacing w:val="-29"/>
          <w:w w:val="105"/>
          <w:sz w:val="20"/>
          <w:szCs w:val="20"/>
          <w:lang w:bidi="en-US"/>
        </w:rPr>
        <w:t xml:space="preserve"> </w:t>
      </w:r>
      <w:r w:rsidRPr="00040182">
        <w:rPr>
          <w:rFonts w:eastAsia="Arial" w:cs="Times New Roman"/>
          <w:spacing w:val="-8"/>
          <w:w w:val="105"/>
          <w:sz w:val="20"/>
          <w:szCs w:val="20"/>
          <w:lang w:bidi="en-US"/>
        </w:rPr>
        <w:t>strength,</w:t>
      </w:r>
      <w:r w:rsidRPr="00040182">
        <w:rPr>
          <w:rFonts w:eastAsia="Arial" w:cs="Times New Roman"/>
          <w:spacing w:val="-29"/>
          <w:w w:val="105"/>
          <w:sz w:val="20"/>
          <w:szCs w:val="20"/>
          <w:lang w:bidi="en-US"/>
        </w:rPr>
        <w:t xml:space="preserve"> </w:t>
      </w:r>
      <w:r w:rsidRPr="00040182">
        <w:rPr>
          <w:rFonts w:eastAsia="Arial" w:cs="Times New Roman"/>
          <w:spacing w:val="-9"/>
          <w:w w:val="105"/>
          <w:sz w:val="20"/>
          <w:szCs w:val="20"/>
          <w:lang w:bidi="en-US"/>
        </w:rPr>
        <w:t xml:space="preserve">duration) </w:t>
      </w:r>
      <w:r w:rsidRPr="00040182">
        <w:rPr>
          <w:rFonts w:eastAsia="Arial" w:cs="Times New Roman"/>
          <w:spacing w:val="-9"/>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p.9-12, table 1</w:t>
      </w:r>
      <w:r w:rsidRPr="00040182">
        <w:rPr>
          <w:rFonts w:eastAsia="Arial" w:cs="Times New Roman"/>
          <w:spacing w:val="-9"/>
          <w:sz w:val="20"/>
          <w:szCs w:val="20"/>
          <w:u w:val="single"/>
          <w:lang w:bidi="en-US"/>
        </w:rPr>
        <w:tab/>
      </w:r>
    </w:p>
    <w:p w14:paraId="113FB22C" w14:textId="77777777" w:rsidR="00040182" w:rsidRPr="00040182" w:rsidRDefault="00040182" w:rsidP="00040182">
      <w:pPr>
        <w:widowControl w:val="0"/>
        <w:tabs>
          <w:tab w:val="left" w:pos="880"/>
          <w:tab w:val="left" w:leader="dot" w:pos="10398"/>
          <w:tab w:val="left" w:pos="12477"/>
        </w:tabs>
        <w:autoSpaceDE w:val="0"/>
        <w:autoSpaceDN w:val="0"/>
        <w:spacing w:before="106" w:after="160" w:line="256" w:lineRule="auto"/>
        <w:ind w:left="288"/>
        <w:jc w:val="both"/>
        <w:rPr>
          <w:rFonts w:eastAsia="Arial" w:cs="Times New Roman"/>
          <w:sz w:val="20"/>
          <w:szCs w:val="20"/>
          <w:lang w:bidi="en-US"/>
        </w:rPr>
      </w:pPr>
      <w:r w:rsidRPr="00040182">
        <w:rPr>
          <w:rFonts w:eastAsia="Arial" w:cs="Times New Roman"/>
          <w:b/>
          <w:w w:val="105"/>
          <w:sz w:val="20"/>
          <w:szCs w:val="20"/>
          <w:lang w:bidi="en-US"/>
        </w:rPr>
        <w:t>9c</w:t>
      </w:r>
      <w:r w:rsidRPr="00040182">
        <w:rPr>
          <w:rFonts w:eastAsia="Arial" w:cs="Times New Roman"/>
          <w:b/>
          <w:w w:val="105"/>
          <w:sz w:val="20"/>
          <w:szCs w:val="20"/>
          <w:lang w:bidi="en-US"/>
        </w:rPr>
        <w:tab/>
      </w:r>
      <w:r w:rsidRPr="00040182">
        <w:rPr>
          <w:rFonts w:eastAsia="Arial" w:cs="Times New Roman"/>
          <w:spacing w:val="-8"/>
          <w:w w:val="105"/>
          <w:sz w:val="20"/>
          <w:szCs w:val="20"/>
          <w:lang w:bidi="en-US"/>
        </w:rPr>
        <w:t>Changes</w:t>
      </w:r>
      <w:r w:rsidRPr="00040182">
        <w:rPr>
          <w:rFonts w:eastAsia="Arial" w:cs="Times New Roman"/>
          <w:spacing w:val="-29"/>
          <w:w w:val="105"/>
          <w:sz w:val="20"/>
          <w:szCs w:val="20"/>
          <w:lang w:bidi="en-US"/>
        </w:rPr>
        <w:t xml:space="preserve"> </w:t>
      </w:r>
      <w:r w:rsidRPr="00040182">
        <w:rPr>
          <w:rFonts w:eastAsia="Arial" w:cs="Times New Roman"/>
          <w:spacing w:val="-5"/>
          <w:w w:val="105"/>
          <w:sz w:val="20"/>
          <w:szCs w:val="20"/>
          <w:lang w:bidi="en-US"/>
        </w:rPr>
        <w:t>in</w:t>
      </w:r>
      <w:r w:rsidRPr="00040182">
        <w:rPr>
          <w:rFonts w:eastAsia="Arial" w:cs="Times New Roman"/>
          <w:spacing w:val="-28"/>
          <w:w w:val="105"/>
          <w:sz w:val="20"/>
          <w:szCs w:val="20"/>
          <w:lang w:bidi="en-US"/>
        </w:rPr>
        <w:t xml:space="preserve"> </w:t>
      </w:r>
      <w:r w:rsidRPr="00040182">
        <w:rPr>
          <w:rFonts w:eastAsia="Arial" w:cs="Times New Roman"/>
          <w:spacing w:val="-9"/>
          <w:w w:val="105"/>
          <w:sz w:val="20"/>
          <w:szCs w:val="20"/>
          <w:lang w:bidi="en-US"/>
        </w:rPr>
        <w:t>intervention</w:t>
      </w:r>
      <w:r w:rsidRPr="00040182">
        <w:rPr>
          <w:rFonts w:eastAsia="Arial" w:cs="Times New Roman"/>
          <w:spacing w:val="-28"/>
          <w:w w:val="105"/>
          <w:sz w:val="20"/>
          <w:szCs w:val="20"/>
          <w:lang w:bidi="en-US"/>
        </w:rPr>
        <w:t xml:space="preserve"> </w:t>
      </w:r>
      <w:r w:rsidRPr="00040182">
        <w:rPr>
          <w:rFonts w:eastAsia="Arial" w:cs="Times New Roman"/>
          <w:spacing w:val="-8"/>
          <w:w w:val="105"/>
          <w:sz w:val="20"/>
          <w:szCs w:val="20"/>
          <w:lang w:bidi="en-US"/>
        </w:rPr>
        <w:t>(with</w:t>
      </w:r>
      <w:r w:rsidRPr="00040182">
        <w:rPr>
          <w:rFonts w:eastAsia="Arial" w:cs="Times New Roman"/>
          <w:spacing w:val="-28"/>
          <w:w w:val="105"/>
          <w:sz w:val="20"/>
          <w:szCs w:val="20"/>
          <w:lang w:bidi="en-US"/>
        </w:rPr>
        <w:t xml:space="preserve"> </w:t>
      </w:r>
      <w:r w:rsidRPr="00040182">
        <w:rPr>
          <w:rFonts w:eastAsia="Arial" w:cs="Times New Roman"/>
          <w:spacing w:val="-9"/>
          <w:w w:val="105"/>
          <w:sz w:val="20"/>
          <w:szCs w:val="20"/>
          <w:lang w:bidi="en-US"/>
        </w:rPr>
        <w:t xml:space="preserve">rationale) </w:t>
      </w:r>
      <w:r w:rsidRPr="00040182">
        <w:rPr>
          <w:rFonts w:eastAsia="Arial" w:cs="Times New Roman"/>
          <w:spacing w:val="-9"/>
          <w:sz w:val="20"/>
          <w:szCs w:val="20"/>
          <w:lang w:bidi="en-US"/>
        </w:rPr>
        <w:tab/>
      </w:r>
      <w:r w:rsidRPr="00040182">
        <w:rPr>
          <w:rFonts w:eastAsia="Arial" w:cs="Times New Roman"/>
          <w:spacing w:val="-9"/>
          <w:w w:val="103"/>
          <w:sz w:val="20"/>
          <w:szCs w:val="20"/>
          <w:u w:val="single"/>
          <w:lang w:bidi="en-US"/>
        </w:rPr>
        <w:t xml:space="preserve"> </w:t>
      </w:r>
      <w:r w:rsidRPr="00040182">
        <w:rPr>
          <w:rFonts w:eastAsia="맑은 고딕" w:cs="Times New Roman"/>
          <w:spacing w:val="-9"/>
          <w:w w:val="103"/>
          <w:sz w:val="20"/>
          <w:szCs w:val="20"/>
          <w:u w:val="single"/>
          <w:lang w:eastAsia="ko-KR" w:bidi="en-US"/>
        </w:rPr>
        <w:t>N/A</w:t>
      </w:r>
      <w:r w:rsidRPr="00040182">
        <w:rPr>
          <w:rFonts w:eastAsia="Arial" w:cs="Times New Roman"/>
          <w:spacing w:val="-9"/>
          <w:sz w:val="20"/>
          <w:szCs w:val="20"/>
          <w:u w:val="single"/>
          <w:lang w:bidi="en-US"/>
        </w:rPr>
        <w:tab/>
      </w:r>
    </w:p>
    <w:p w14:paraId="53A2FE9A" w14:textId="77777777" w:rsidR="00040182" w:rsidRPr="00040182" w:rsidRDefault="00040182" w:rsidP="00040182">
      <w:pPr>
        <w:widowControl w:val="0"/>
        <w:tabs>
          <w:tab w:val="left" w:pos="880"/>
          <w:tab w:val="left" w:leader="dot" w:pos="10398"/>
          <w:tab w:val="left" w:pos="12477"/>
        </w:tabs>
        <w:autoSpaceDE w:val="0"/>
        <w:autoSpaceDN w:val="0"/>
        <w:spacing w:before="106" w:after="160" w:line="256" w:lineRule="auto"/>
        <w:ind w:left="230"/>
        <w:jc w:val="both"/>
        <w:rPr>
          <w:rFonts w:eastAsia="Arial" w:cs="Times New Roman"/>
          <w:sz w:val="20"/>
          <w:szCs w:val="20"/>
          <w:lang w:bidi="en-US"/>
        </w:rPr>
      </w:pPr>
      <w:r w:rsidRPr="00040182">
        <w:rPr>
          <w:rFonts w:eastAsia="Arial" w:cs="Times New Roman"/>
          <w:b/>
          <w:w w:val="105"/>
          <w:sz w:val="20"/>
          <w:szCs w:val="20"/>
          <w:lang w:bidi="en-US"/>
        </w:rPr>
        <w:t>10a</w:t>
      </w:r>
      <w:r w:rsidRPr="00040182">
        <w:rPr>
          <w:rFonts w:eastAsia="Arial" w:cs="Times New Roman"/>
          <w:b/>
          <w:w w:val="105"/>
          <w:sz w:val="20"/>
          <w:szCs w:val="20"/>
          <w:lang w:bidi="en-US"/>
        </w:rPr>
        <w:tab/>
      </w:r>
      <w:r w:rsidRPr="00040182">
        <w:rPr>
          <w:rFonts w:eastAsia="Arial" w:cs="Times New Roman"/>
          <w:spacing w:val="-9"/>
          <w:w w:val="105"/>
          <w:sz w:val="20"/>
          <w:szCs w:val="20"/>
          <w:lang w:bidi="en-US"/>
        </w:rPr>
        <w:t>Clinician</w:t>
      </w:r>
      <w:r w:rsidRPr="00040182">
        <w:rPr>
          <w:rFonts w:eastAsia="Arial" w:cs="Times New Roman"/>
          <w:spacing w:val="-31"/>
          <w:w w:val="105"/>
          <w:sz w:val="20"/>
          <w:szCs w:val="20"/>
          <w:lang w:bidi="en-US"/>
        </w:rPr>
        <w:t xml:space="preserve"> </w:t>
      </w:r>
      <w:r w:rsidRPr="00040182">
        <w:rPr>
          <w:rFonts w:eastAsia="Arial" w:cs="Times New Roman"/>
          <w:spacing w:val="-6"/>
          <w:w w:val="105"/>
          <w:sz w:val="20"/>
          <w:szCs w:val="20"/>
          <w:lang w:bidi="en-US"/>
        </w:rPr>
        <w:t>and</w:t>
      </w:r>
      <w:r w:rsidRPr="00040182">
        <w:rPr>
          <w:rFonts w:eastAsia="Arial" w:cs="Times New Roman"/>
          <w:spacing w:val="-30"/>
          <w:w w:val="105"/>
          <w:sz w:val="20"/>
          <w:szCs w:val="20"/>
          <w:lang w:bidi="en-US"/>
        </w:rPr>
        <w:t xml:space="preserve"> </w:t>
      </w:r>
      <w:r w:rsidRPr="00040182">
        <w:rPr>
          <w:rFonts w:eastAsia="Arial" w:cs="Times New Roman"/>
          <w:spacing w:val="-9"/>
          <w:w w:val="105"/>
          <w:sz w:val="20"/>
          <w:szCs w:val="20"/>
          <w:lang w:bidi="en-US"/>
        </w:rPr>
        <w:t>patient-assessed</w:t>
      </w:r>
      <w:r w:rsidRPr="00040182">
        <w:rPr>
          <w:rFonts w:eastAsia="Arial" w:cs="Times New Roman"/>
          <w:spacing w:val="-31"/>
          <w:w w:val="105"/>
          <w:sz w:val="20"/>
          <w:szCs w:val="20"/>
          <w:lang w:bidi="en-US"/>
        </w:rPr>
        <w:t xml:space="preserve"> </w:t>
      </w:r>
      <w:r w:rsidRPr="00040182">
        <w:rPr>
          <w:rFonts w:eastAsia="Arial" w:cs="Times New Roman"/>
          <w:spacing w:val="-8"/>
          <w:w w:val="105"/>
          <w:sz w:val="20"/>
          <w:szCs w:val="20"/>
          <w:lang w:bidi="en-US"/>
        </w:rPr>
        <w:t>outcomes</w:t>
      </w:r>
      <w:r w:rsidRPr="00040182">
        <w:rPr>
          <w:rFonts w:eastAsia="Arial" w:cs="Times New Roman"/>
          <w:spacing w:val="-31"/>
          <w:w w:val="105"/>
          <w:sz w:val="20"/>
          <w:szCs w:val="20"/>
          <w:lang w:bidi="en-US"/>
        </w:rPr>
        <w:t xml:space="preserve"> </w:t>
      </w:r>
      <w:r w:rsidRPr="00040182">
        <w:rPr>
          <w:rFonts w:eastAsia="Arial" w:cs="Times New Roman"/>
          <w:spacing w:val="-7"/>
          <w:w w:val="105"/>
          <w:sz w:val="20"/>
          <w:szCs w:val="20"/>
          <w:lang w:bidi="en-US"/>
        </w:rPr>
        <w:t>(when</w:t>
      </w:r>
      <w:r w:rsidRPr="00040182">
        <w:rPr>
          <w:rFonts w:eastAsia="Arial" w:cs="Times New Roman"/>
          <w:spacing w:val="-31"/>
          <w:w w:val="105"/>
          <w:sz w:val="20"/>
          <w:szCs w:val="20"/>
          <w:lang w:bidi="en-US"/>
        </w:rPr>
        <w:t xml:space="preserve"> </w:t>
      </w:r>
      <w:r w:rsidRPr="00040182">
        <w:rPr>
          <w:rFonts w:eastAsia="Arial" w:cs="Times New Roman"/>
          <w:spacing w:val="-8"/>
          <w:w w:val="105"/>
          <w:sz w:val="20"/>
          <w:szCs w:val="20"/>
          <w:lang w:bidi="en-US"/>
        </w:rPr>
        <w:t xml:space="preserve">appropriate) </w:t>
      </w:r>
      <w:r w:rsidRPr="00040182">
        <w:rPr>
          <w:rFonts w:eastAsia="Arial" w:cs="Times New Roman"/>
          <w:spacing w:val="-8"/>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p.7</w:t>
      </w:r>
      <w:r w:rsidRPr="00040182">
        <w:rPr>
          <w:rFonts w:eastAsia="Arial" w:cs="Times New Roman"/>
          <w:spacing w:val="-8"/>
          <w:sz w:val="20"/>
          <w:szCs w:val="20"/>
          <w:u w:val="single"/>
          <w:lang w:bidi="en-US"/>
        </w:rPr>
        <w:tab/>
      </w:r>
    </w:p>
    <w:p w14:paraId="2F0E31C3" w14:textId="77777777" w:rsidR="00040182" w:rsidRPr="00040182" w:rsidRDefault="00040182" w:rsidP="00040182">
      <w:pPr>
        <w:widowControl w:val="0"/>
        <w:tabs>
          <w:tab w:val="left" w:pos="880"/>
          <w:tab w:val="left" w:leader="dot" w:pos="10398"/>
          <w:tab w:val="left" w:pos="12477"/>
        </w:tabs>
        <w:autoSpaceDE w:val="0"/>
        <w:autoSpaceDN w:val="0"/>
        <w:spacing w:before="111" w:after="160" w:line="256" w:lineRule="auto"/>
        <w:ind w:left="224"/>
        <w:jc w:val="both"/>
        <w:rPr>
          <w:rFonts w:eastAsia="Arial" w:cs="Times New Roman"/>
          <w:sz w:val="20"/>
          <w:szCs w:val="20"/>
          <w:lang w:bidi="en-US"/>
        </w:rPr>
      </w:pPr>
      <w:r w:rsidRPr="00040182">
        <w:rPr>
          <w:rFonts w:eastAsia="Arial" w:cs="Times New Roman"/>
          <w:b/>
          <w:w w:val="105"/>
          <w:sz w:val="20"/>
          <w:szCs w:val="20"/>
          <w:lang w:bidi="en-US"/>
        </w:rPr>
        <w:t>10b</w:t>
      </w:r>
      <w:r w:rsidRPr="00040182">
        <w:rPr>
          <w:rFonts w:eastAsia="Arial" w:cs="Times New Roman"/>
          <w:b/>
          <w:w w:val="105"/>
          <w:sz w:val="20"/>
          <w:szCs w:val="20"/>
          <w:lang w:bidi="en-US"/>
        </w:rPr>
        <w:tab/>
      </w:r>
      <w:r w:rsidRPr="00040182">
        <w:rPr>
          <w:rFonts w:eastAsia="Arial" w:cs="Times New Roman"/>
          <w:spacing w:val="-8"/>
          <w:w w:val="105"/>
          <w:sz w:val="20"/>
          <w:szCs w:val="20"/>
          <w:lang w:bidi="en-US"/>
        </w:rPr>
        <w:t>Important</w:t>
      </w:r>
      <w:r w:rsidRPr="00040182">
        <w:rPr>
          <w:rFonts w:eastAsia="Arial" w:cs="Times New Roman"/>
          <w:spacing w:val="-30"/>
          <w:w w:val="105"/>
          <w:sz w:val="20"/>
          <w:szCs w:val="20"/>
          <w:lang w:bidi="en-US"/>
        </w:rPr>
        <w:t xml:space="preserve"> </w:t>
      </w:r>
      <w:r w:rsidRPr="00040182">
        <w:rPr>
          <w:rFonts w:eastAsia="Arial" w:cs="Times New Roman"/>
          <w:spacing w:val="-8"/>
          <w:w w:val="105"/>
          <w:sz w:val="20"/>
          <w:szCs w:val="20"/>
          <w:lang w:bidi="en-US"/>
        </w:rPr>
        <w:t>follow-up</w:t>
      </w:r>
      <w:r w:rsidRPr="00040182">
        <w:rPr>
          <w:rFonts w:eastAsia="Arial" w:cs="Times New Roman"/>
          <w:spacing w:val="-29"/>
          <w:w w:val="105"/>
          <w:sz w:val="20"/>
          <w:szCs w:val="20"/>
          <w:lang w:bidi="en-US"/>
        </w:rPr>
        <w:t xml:space="preserve"> </w:t>
      </w:r>
      <w:r w:rsidRPr="00040182">
        <w:rPr>
          <w:rFonts w:eastAsia="Arial" w:cs="Times New Roman"/>
          <w:spacing w:val="-8"/>
          <w:w w:val="105"/>
          <w:sz w:val="20"/>
          <w:szCs w:val="20"/>
          <w:lang w:bidi="en-US"/>
        </w:rPr>
        <w:t>diagnostic</w:t>
      </w:r>
      <w:r w:rsidRPr="00040182">
        <w:rPr>
          <w:rFonts w:eastAsia="Arial" w:cs="Times New Roman"/>
          <w:spacing w:val="-30"/>
          <w:w w:val="105"/>
          <w:sz w:val="20"/>
          <w:szCs w:val="20"/>
          <w:lang w:bidi="en-US"/>
        </w:rPr>
        <w:t xml:space="preserve"> </w:t>
      </w:r>
      <w:r w:rsidRPr="00040182">
        <w:rPr>
          <w:rFonts w:eastAsia="Arial" w:cs="Times New Roman"/>
          <w:spacing w:val="-6"/>
          <w:w w:val="105"/>
          <w:sz w:val="20"/>
          <w:szCs w:val="20"/>
          <w:lang w:bidi="en-US"/>
        </w:rPr>
        <w:t>and</w:t>
      </w:r>
      <w:r w:rsidRPr="00040182">
        <w:rPr>
          <w:rFonts w:eastAsia="Arial" w:cs="Times New Roman"/>
          <w:spacing w:val="-29"/>
          <w:w w:val="105"/>
          <w:sz w:val="20"/>
          <w:szCs w:val="20"/>
          <w:lang w:bidi="en-US"/>
        </w:rPr>
        <w:t xml:space="preserve"> </w:t>
      </w:r>
      <w:r w:rsidRPr="00040182">
        <w:rPr>
          <w:rFonts w:eastAsia="Arial" w:cs="Times New Roman"/>
          <w:spacing w:val="-7"/>
          <w:w w:val="105"/>
          <w:sz w:val="20"/>
          <w:szCs w:val="20"/>
          <w:lang w:bidi="en-US"/>
        </w:rPr>
        <w:t>other</w:t>
      </w:r>
      <w:r w:rsidRPr="00040182">
        <w:rPr>
          <w:rFonts w:eastAsia="Arial" w:cs="Times New Roman"/>
          <w:spacing w:val="-29"/>
          <w:w w:val="105"/>
          <w:sz w:val="20"/>
          <w:szCs w:val="20"/>
          <w:lang w:bidi="en-US"/>
        </w:rPr>
        <w:t xml:space="preserve"> </w:t>
      </w:r>
      <w:r w:rsidRPr="00040182">
        <w:rPr>
          <w:rFonts w:eastAsia="Arial" w:cs="Times New Roman"/>
          <w:spacing w:val="-7"/>
          <w:w w:val="105"/>
          <w:sz w:val="20"/>
          <w:szCs w:val="20"/>
          <w:lang w:bidi="en-US"/>
        </w:rPr>
        <w:t>test</w:t>
      </w:r>
      <w:r w:rsidRPr="00040182">
        <w:rPr>
          <w:rFonts w:eastAsia="Arial" w:cs="Times New Roman"/>
          <w:spacing w:val="-30"/>
          <w:w w:val="105"/>
          <w:sz w:val="20"/>
          <w:szCs w:val="20"/>
          <w:lang w:bidi="en-US"/>
        </w:rPr>
        <w:t xml:space="preserve"> </w:t>
      </w:r>
      <w:r w:rsidRPr="00040182">
        <w:rPr>
          <w:rFonts w:eastAsia="Arial" w:cs="Times New Roman"/>
          <w:spacing w:val="-10"/>
          <w:w w:val="105"/>
          <w:sz w:val="20"/>
          <w:szCs w:val="20"/>
          <w:lang w:bidi="en-US"/>
        </w:rPr>
        <w:t>results</w:t>
      </w:r>
      <w:r w:rsidRPr="00040182">
        <w:rPr>
          <w:rFonts w:eastAsia="Arial" w:cs="Times New Roman"/>
          <w:w w:val="105"/>
          <w:sz w:val="20"/>
          <w:szCs w:val="20"/>
          <w:lang w:bidi="en-US"/>
        </w:rPr>
        <w:t xml:space="preserve"> </w:t>
      </w:r>
      <w:r w:rsidRPr="00040182">
        <w:rPr>
          <w:rFonts w:eastAsia="Arial" w:cs="Times New Roman"/>
          <w:sz w:val="20"/>
          <w:szCs w:val="20"/>
          <w:lang w:bidi="en-US"/>
        </w:rPr>
        <w:tab/>
      </w:r>
      <w:r w:rsidRPr="00040182">
        <w:rPr>
          <w:rFonts w:eastAsia="Arial" w:cs="Times New Roman"/>
          <w:w w:val="103"/>
          <w:sz w:val="20"/>
          <w:szCs w:val="20"/>
          <w:u w:val="single"/>
          <w:lang w:bidi="en-US"/>
        </w:rPr>
        <w:t xml:space="preserve"> </w:t>
      </w:r>
      <w:r w:rsidRPr="00040182">
        <w:rPr>
          <w:rFonts w:eastAsia="맑은 고딕" w:cs="Times New Roman"/>
          <w:spacing w:val="-9"/>
          <w:w w:val="103"/>
          <w:sz w:val="20"/>
          <w:szCs w:val="20"/>
          <w:u w:val="single"/>
          <w:lang w:eastAsia="ko-KR" w:bidi="en-US"/>
        </w:rPr>
        <w:t>p.9-12, fig 2,3</w:t>
      </w:r>
      <w:r w:rsidRPr="00040182">
        <w:rPr>
          <w:rFonts w:eastAsia="Arial" w:cs="Times New Roman"/>
          <w:sz w:val="20"/>
          <w:szCs w:val="20"/>
          <w:u w:val="single"/>
          <w:lang w:bidi="en-US"/>
        </w:rPr>
        <w:tab/>
      </w:r>
    </w:p>
    <w:p w14:paraId="4E97DB2F" w14:textId="77777777" w:rsidR="00040182" w:rsidRPr="00040182" w:rsidRDefault="00040182" w:rsidP="00040182">
      <w:pPr>
        <w:widowControl w:val="0"/>
        <w:tabs>
          <w:tab w:val="left" w:pos="880"/>
          <w:tab w:val="left" w:leader="dot" w:pos="10398"/>
          <w:tab w:val="left" w:pos="12477"/>
        </w:tabs>
        <w:autoSpaceDE w:val="0"/>
        <w:autoSpaceDN w:val="0"/>
        <w:spacing w:before="106" w:after="160" w:line="256" w:lineRule="auto"/>
        <w:ind w:left="230"/>
        <w:jc w:val="both"/>
        <w:rPr>
          <w:rFonts w:eastAsia="Arial" w:cs="Times New Roman"/>
          <w:sz w:val="20"/>
          <w:szCs w:val="20"/>
          <w:lang w:bidi="en-US"/>
        </w:rPr>
      </w:pPr>
      <w:r w:rsidRPr="00040182">
        <w:rPr>
          <w:rFonts w:eastAsia="Arial" w:cs="Times New Roman"/>
          <w:b/>
          <w:w w:val="105"/>
          <w:sz w:val="20"/>
          <w:szCs w:val="20"/>
          <w:lang w:bidi="en-US"/>
        </w:rPr>
        <w:t>10c</w:t>
      </w:r>
      <w:r w:rsidRPr="00040182">
        <w:rPr>
          <w:rFonts w:eastAsia="Arial" w:cs="Times New Roman"/>
          <w:b/>
          <w:w w:val="105"/>
          <w:sz w:val="20"/>
          <w:szCs w:val="20"/>
          <w:lang w:bidi="en-US"/>
        </w:rPr>
        <w:tab/>
      </w:r>
      <w:r w:rsidRPr="00040182">
        <w:rPr>
          <w:rFonts w:eastAsia="Arial" w:cs="Times New Roman"/>
          <w:spacing w:val="-9"/>
          <w:w w:val="105"/>
          <w:sz w:val="20"/>
          <w:szCs w:val="20"/>
          <w:lang w:bidi="en-US"/>
        </w:rPr>
        <w:t>Intervention</w:t>
      </w:r>
      <w:r w:rsidRPr="00040182">
        <w:rPr>
          <w:rFonts w:eastAsia="Arial" w:cs="Times New Roman"/>
          <w:spacing w:val="-30"/>
          <w:w w:val="105"/>
          <w:sz w:val="20"/>
          <w:szCs w:val="20"/>
          <w:lang w:bidi="en-US"/>
        </w:rPr>
        <w:t xml:space="preserve"> </w:t>
      </w:r>
      <w:r w:rsidRPr="00040182">
        <w:rPr>
          <w:rFonts w:eastAsia="Arial" w:cs="Times New Roman"/>
          <w:spacing w:val="-8"/>
          <w:w w:val="105"/>
          <w:sz w:val="20"/>
          <w:szCs w:val="20"/>
          <w:lang w:bidi="en-US"/>
        </w:rPr>
        <w:t>adherence</w:t>
      </w:r>
      <w:r w:rsidRPr="00040182">
        <w:rPr>
          <w:rFonts w:eastAsia="Arial" w:cs="Times New Roman"/>
          <w:spacing w:val="-29"/>
          <w:w w:val="105"/>
          <w:sz w:val="20"/>
          <w:szCs w:val="20"/>
          <w:lang w:bidi="en-US"/>
        </w:rPr>
        <w:t xml:space="preserve"> </w:t>
      </w:r>
      <w:r w:rsidRPr="00040182">
        <w:rPr>
          <w:rFonts w:eastAsia="Arial" w:cs="Times New Roman"/>
          <w:spacing w:val="-6"/>
          <w:w w:val="105"/>
          <w:sz w:val="20"/>
          <w:szCs w:val="20"/>
          <w:lang w:bidi="en-US"/>
        </w:rPr>
        <w:t>and</w:t>
      </w:r>
      <w:r w:rsidRPr="00040182">
        <w:rPr>
          <w:rFonts w:eastAsia="Arial" w:cs="Times New Roman"/>
          <w:spacing w:val="-30"/>
          <w:w w:val="105"/>
          <w:sz w:val="20"/>
          <w:szCs w:val="20"/>
          <w:lang w:bidi="en-US"/>
        </w:rPr>
        <w:t xml:space="preserve"> </w:t>
      </w:r>
      <w:r w:rsidRPr="00040182">
        <w:rPr>
          <w:rFonts w:eastAsia="Arial" w:cs="Times New Roman"/>
          <w:spacing w:val="-9"/>
          <w:w w:val="105"/>
          <w:sz w:val="20"/>
          <w:szCs w:val="20"/>
          <w:lang w:bidi="en-US"/>
        </w:rPr>
        <w:t>tolerability</w:t>
      </w:r>
      <w:r w:rsidRPr="00040182">
        <w:rPr>
          <w:rFonts w:eastAsia="Arial" w:cs="Times New Roman"/>
          <w:spacing w:val="-29"/>
          <w:w w:val="105"/>
          <w:sz w:val="20"/>
          <w:szCs w:val="20"/>
          <w:lang w:bidi="en-US"/>
        </w:rPr>
        <w:t xml:space="preserve"> </w:t>
      </w:r>
      <w:r w:rsidRPr="00040182">
        <w:rPr>
          <w:rFonts w:eastAsia="Arial" w:cs="Times New Roman"/>
          <w:spacing w:val="-6"/>
          <w:w w:val="105"/>
          <w:sz w:val="20"/>
          <w:szCs w:val="20"/>
          <w:lang w:bidi="en-US"/>
        </w:rPr>
        <w:t>(How</w:t>
      </w:r>
      <w:r w:rsidRPr="00040182">
        <w:rPr>
          <w:rFonts w:eastAsia="Arial" w:cs="Times New Roman"/>
          <w:spacing w:val="-29"/>
          <w:w w:val="105"/>
          <w:sz w:val="20"/>
          <w:szCs w:val="20"/>
          <w:lang w:bidi="en-US"/>
        </w:rPr>
        <w:t xml:space="preserve"> </w:t>
      </w:r>
      <w:r w:rsidRPr="00040182">
        <w:rPr>
          <w:rFonts w:eastAsia="Arial" w:cs="Times New Roman"/>
          <w:spacing w:val="-6"/>
          <w:w w:val="105"/>
          <w:sz w:val="20"/>
          <w:szCs w:val="20"/>
          <w:lang w:bidi="en-US"/>
        </w:rPr>
        <w:t>was</w:t>
      </w:r>
      <w:r w:rsidRPr="00040182">
        <w:rPr>
          <w:rFonts w:eastAsia="Arial" w:cs="Times New Roman"/>
          <w:spacing w:val="-29"/>
          <w:w w:val="105"/>
          <w:sz w:val="20"/>
          <w:szCs w:val="20"/>
          <w:lang w:bidi="en-US"/>
        </w:rPr>
        <w:t xml:space="preserve"> </w:t>
      </w:r>
      <w:r w:rsidRPr="00040182">
        <w:rPr>
          <w:rFonts w:eastAsia="Arial" w:cs="Times New Roman"/>
          <w:spacing w:val="-7"/>
          <w:w w:val="105"/>
          <w:sz w:val="20"/>
          <w:szCs w:val="20"/>
          <w:lang w:bidi="en-US"/>
        </w:rPr>
        <w:t>this</w:t>
      </w:r>
      <w:r w:rsidRPr="00040182">
        <w:rPr>
          <w:rFonts w:eastAsia="Arial" w:cs="Times New Roman"/>
          <w:spacing w:val="-30"/>
          <w:w w:val="105"/>
          <w:sz w:val="20"/>
          <w:szCs w:val="20"/>
          <w:lang w:bidi="en-US"/>
        </w:rPr>
        <w:t xml:space="preserve"> </w:t>
      </w:r>
      <w:r w:rsidRPr="00040182">
        <w:rPr>
          <w:rFonts w:eastAsia="Arial" w:cs="Times New Roman"/>
          <w:spacing w:val="-8"/>
          <w:w w:val="105"/>
          <w:sz w:val="20"/>
          <w:szCs w:val="20"/>
          <w:lang w:bidi="en-US"/>
        </w:rPr>
        <w:t xml:space="preserve">assessed?) </w:t>
      </w:r>
      <w:r w:rsidRPr="00040182">
        <w:rPr>
          <w:rFonts w:eastAsia="Arial" w:cs="Times New Roman"/>
          <w:spacing w:val="-8"/>
          <w:sz w:val="20"/>
          <w:szCs w:val="20"/>
          <w:lang w:bidi="en-US"/>
        </w:rPr>
        <w:tab/>
      </w:r>
      <w:r w:rsidRPr="00040182">
        <w:rPr>
          <w:rFonts w:eastAsia="Arial" w:cs="Times New Roman"/>
          <w:spacing w:val="-8"/>
          <w:w w:val="103"/>
          <w:sz w:val="20"/>
          <w:szCs w:val="20"/>
          <w:u w:val="single"/>
          <w:lang w:bidi="en-US"/>
        </w:rPr>
        <w:t xml:space="preserve"> </w:t>
      </w:r>
      <w:r w:rsidRPr="00040182">
        <w:rPr>
          <w:rFonts w:eastAsia="맑은 고딕" w:cs="Times New Roman"/>
          <w:spacing w:val="-9"/>
          <w:w w:val="103"/>
          <w:sz w:val="20"/>
          <w:szCs w:val="20"/>
          <w:u w:val="single"/>
          <w:lang w:eastAsia="ko-KR" w:bidi="en-US"/>
        </w:rPr>
        <w:t>p.9-11</w:t>
      </w:r>
      <w:r w:rsidRPr="00040182">
        <w:rPr>
          <w:rFonts w:eastAsia="Arial" w:cs="Times New Roman"/>
          <w:spacing w:val="-8"/>
          <w:sz w:val="20"/>
          <w:szCs w:val="20"/>
          <w:u w:val="single"/>
          <w:lang w:bidi="en-US"/>
        </w:rPr>
        <w:tab/>
      </w:r>
    </w:p>
    <w:p w14:paraId="32C06FA5" w14:textId="77777777" w:rsidR="00040182" w:rsidRPr="00040182" w:rsidRDefault="00040182" w:rsidP="00040182">
      <w:pPr>
        <w:widowControl w:val="0"/>
        <w:tabs>
          <w:tab w:val="left" w:pos="880"/>
          <w:tab w:val="left" w:leader="dot" w:pos="10398"/>
          <w:tab w:val="left" w:pos="12477"/>
        </w:tabs>
        <w:autoSpaceDE w:val="0"/>
        <w:autoSpaceDN w:val="0"/>
        <w:spacing w:before="106" w:after="160" w:line="256" w:lineRule="auto"/>
        <w:ind w:left="224"/>
        <w:jc w:val="both"/>
        <w:rPr>
          <w:rFonts w:eastAsia="Arial" w:cs="Times New Roman"/>
          <w:sz w:val="20"/>
          <w:szCs w:val="20"/>
          <w:lang w:bidi="en-US"/>
        </w:rPr>
      </w:pPr>
      <w:r w:rsidRPr="00040182">
        <w:rPr>
          <w:rFonts w:eastAsia="Arial" w:cs="Times New Roman"/>
          <w:b/>
          <w:w w:val="105"/>
          <w:sz w:val="20"/>
          <w:szCs w:val="20"/>
          <w:lang w:bidi="en-US"/>
        </w:rPr>
        <w:t>10d</w:t>
      </w:r>
      <w:r w:rsidRPr="00040182">
        <w:rPr>
          <w:rFonts w:eastAsia="Arial" w:cs="Times New Roman"/>
          <w:b/>
          <w:w w:val="105"/>
          <w:sz w:val="20"/>
          <w:szCs w:val="20"/>
          <w:lang w:bidi="en-US"/>
        </w:rPr>
        <w:tab/>
      </w:r>
      <w:r w:rsidRPr="00040182">
        <w:rPr>
          <w:rFonts w:eastAsia="Arial" w:cs="Times New Roman"/>
          <w:spacing w:val="-8"/>
          <w:w w:val="105"/>
          <w:sz w:val="20"/>
          <w:szCs w:val="20"/>
          <w:lang w:bidi="en-US"/>
        </w:rPr>
        <w:t>Adverse</w:t>
      </w:r>
      <w:r w:rsidRPr="00040182">
        <w:rPr>
          <w:rFonts w:eastAsia="Arial" w:cs="Times New Roman"/>
          <w:spacing w:val="-31"/>
          <w:w w:val="105"/>
          <w:sz w:val="20"/>
          <w:szCs w:val="20"/>
          <w:lang w:bidi="en-US"/>
        </w:rPr>
        <w:t xml:space="preserve"> </w:t>
      </w:r>
      <w:r w:rsidRPr="00040182">
        <w:rPr>
          <w:rFonts w:eastAsia="Arial" w:cs="Times New Roman"/>
          <w:spacing w:val="-6"/>
          <w:w w:val="105"/>
          <w:sz w:val="20"/>
          <w:szCs w:val="20"/>
          <w:lang w:bidi="en-US"/>
        </w:rPr>
        <w:t>and</w:t>
      </w:r>
      <w:r w:rsidRPr="00040182">
        <w:rPr>
          <w:rFonts w:eastAsia="Arial" w:cs="Times New Roman"/>
          <w:spacing w:val="-31"/>
          <w:w w:val="105"/>
          <w:sz w:val="20"/>
          <w:szCs w:val="20"/>
          <w:lang w:bidi="en-US"/>
        </w:rPr>
        <w:t xml:space="preserve"> </w:t>
      </w:r>
      <w:r w:rsidRPr="00040182">
        <w:rPr>
          <w:rFonts w:eastAsia="Arial" w:cs="Times New Roman"/>
          <w:spacing w:val="-9"/>
          <w:w w:val="105"/>
          <w:sz w:val="20"/>
          <w:szCs w:val="20"/>
          <w:lang w:bidi="en-US"/>
        </w:rPr>
        <w:t>unanticipated</w:t>
      </w:r>
      <w:r w:rsidRPr="00040182">
        <w:rPr>
          <w:rFonts w:eastAsia="Arial" w:cs="Times New Roman"/>
          <w:spacing w:val="-30"/>
          <w:w w:val="105"/>
          <w:sz w:val="20"/>
          <w:szCs w:val="20"/>
          <w:lang w:bidi="en-US"/>
        </w:rPr>
        <w:t xml:space="preserve"> </w:t>
      </w:r>
      <w:r w:rsidRPr="00040182">
        <w:rPr>
          <w:rFonts w:eastAsia="Arial" w:cs="Times New Roman"/>
          <w:spacing w:val="-8"/>
          <w:w w:val="105"/>
          <w:sz w:val="20"/>
          <w:szCs w:val="20"/>
          <w:lang w:bidi="en-US"/>
        </w:rPr>
        <w:t xml:space="preserve">events </w:t>
      </w:r>
      <w:r w:rsidRPr="00040182">
        <w:rPr>
          <w:rFonts w:eastAsia="Arial" w:cs="Times New Roman"/>
          <w:spacing w:val="-8"/>
          <w:sz w:val="20"/>
          <w:szCs w:val="20"/>
          <w:lang w:bidi="en-US"/>
        </w:rPr>
        <w:tab/>
      </w:r>
      <w:r w:rsidRPr="00040182">
        <w:rPr>
          <w:rFonts w:eastAsia="Arial" w:cs="Times New Roman"/>
          <w:spacing w:val="-8"/>
          <w:w w:val="103"/>
          <w:sz w:val="20"/>
          <w:szCs w:val="20"/>
          <w:u w:val="single"/>
          <w:lang w:bidi="en-US"/>
        </w:rPr>
        <w:t xml:space="preserve"> </w:t>
      </w:r>
      <w:r w:rsidRPr="00040182">
        <w:rPr>
          <w:rFonts w:eastAsia="맑은 고딕" w:cs="Times New Roman"/>
          <w:spacing w:val="-9"/>
          <w:w w:val="103"/>
          <w:sz w:val="20"/>
          <w:szCs w:val="20"/>
          <w:u w:val="single"/>
          <w:lang w:eastAsia="ko-KR" w:bidi="en-US"/>
        </w:rPr>
        <w:t>p.9,11,12</w:t>
      </w:r>
      <w:r w:rsidRPr="00040182">
        <w:rPr>
          <w:rFonts w:eastAsia="Arial" w:cs="Times New Roman"/>
          <w:spacing w:val="-8"/>
          <w:sz w:val="20"/>
          <w:szCs w:val="20"/>
          <w:u w:val="single"/>
          <w:lang w:bidi="en-US"/>
        </w:rPr>
        <w:tab/>
      </w:r>
    </w:p>
    <w:p w14:paraId="1B87D10E" w14:textId="77777777" w:rsidR="00040182" w:rsidRPr="00040182" w:rsidRDefault="00040182" w:rsidP="00040182">
      <w:pPr>
        <w:spacing w:before="0" w:after="0" w:line="256" w:lineRule="auto"/>
        <w:rPr>
          <w:rFonts w:eastAsia="Arial" w:cs="Times New Roman"/>
          <w:sz w:val="22"/>
          <w:lang w:bidi="en-US"/>
        </w:rPr>
        <w:sectPr w:rsidR="00040182" w:rsidRPr="00040182">
          <w:type w:val="continuous"/>
          <w:pgSz w:w="15840" w:h="12240" w:orient="landscape"/>
          <w:pgMar w:top="380" w:right="500" w:bottom="280" w:left="500" w:header="720" w:footer="720" w:gutter="0"/>
          <w:cols w:num="2" w:space="720" w:equalWidth="0">
            <w:col w:w="1688" w:space="560"/>
            <w:col w:w="12592"/>
          </w:cols>
        </w:sectPr>
      </w:pPr>
    </w:p>
    <w:p w14:paraId="4B9FCB7E" w14:textId="77777777" w:rsidR="00DA67B6" w:rsidRPr="00DA67B6" w:rsidRDefault="00DA67B6" w:rsidP="00DA67B6">
      <w:pPr>
        <w:pStyle w:val="aff"/>
        <w:tabs>
          <w:tab w:val="left" w:pos="2253"/>
          <w:tab w:val="left" w:pos="2903"/>
          <w:tab w:val="left" w:leader="dot" w:pos="12422"/>
          <w:tab w:val="left" w:pos="14500"/>
        </w:tabs>
        <w:ind w:right="112"/>
        <w:jc w:val="right"/>
        <w:rPr>
          <w:rFonts w:ascii="Times New Roman" w:hAnsi="Times New Roman" w:cs="Times New Roman"/>
        </w:rPr>
      </w:pPr>
      <w:r w:rsidRPr="00DA67B6">
        <w:rPr>
          <w:rFonts w:ascii="Times New Roman" w:hAnsi="Times New Roman" w:cs="Times New Roman"/>
          <w:b/>
          <w:w w:val="105"/>
        </w:rPr>
        <w:lastRenderedPageBreak/>
        <w:t>Discussion</w:t>
      </w:r>
      <w:r w:rsidRPr="00DA67B6">
        <w:rPr>
          <w:rFonts w:ascii="Times New Roman" w:hAnsi="Times New Roman" w:cs="Times New Roman"/>
          <w:b/>
          <w:w w:val="105"/>
        </w:rPr>
        <w:tab/>
        <w:t>11a</w:t>
      </w:r>
      <w:r w:rsidRPr="00DA67B6">
        <w:rPr>
          <w:rFonts w:ascii="Times New Roman" w:hAnsi="Times New Roman" w:cs="Times New Roman"/>
          <w:b/>
          <w:w w:val="105"/>
        </w:rPr>
        <w:tab/>
      </w:r>
      <w:r w:rsidRPr="00DA67B6">
        <w:rPr>
          <w:rFonts w:ascii="Times New Roman" w:hAnsi="Times New Roman" w:cs="Times New Roman"/>
          <w:spacing w:val="-9"/>
          <w:w w:val="105"/>
        </w:rPr>
        <w:t>Discussion</w:t>
      </w:r>
      <w:r w:rsidRPr="00DA67B6">
        <w:rPr>
          <w:rFonts w:ascii="Times New Roman" w:hAnsi="Times New Roman" w:cs="Times New Roman"/>
          <w:spacing w:val="-25"/>
          <w:w w:val="105"/>
        </w:rPr>
        <w:t xml:space="preserve"> </w:t>
      </w:r>
      <w:r w:rsidRPr="00DA67B6">
        <w:rPr>
          <w:rFonts w:ascii="Times New Roman" w:hAnsi="Times New Roman" w:cs="Times New Roman"/>
          <w:spacing w:val="-5"/>
          <w:w w:val="105"/>
        </w:rPr>
        <w:t>of</w:t>
      </w:r>
      <w:r w:rsidRPr="00DA67B6">
        <w:rPr>
          <w:rFonts w:ascii="Times New Roman" w:hAnsi="Times New Roman" w:cs="Times New Roman"/>
          <w:spacing w:val="-26"/>
          <w:w w:val="105"/>
        </w:rPr>
        <w:t xml:space="preserve"> </w:t>
      </w:r>
      <w:r w:rsidRPr="00DA67B6">
        <w:rPr>
          <w:rFonts w:ascii="Times New Roman" w:hAnsi="Times New Roman" w:cs="Times New Roman"/>
          <w:spacing w:val="-6"/>
          <w:w w:val="105"/>
        </w:rPr>
        <w:t>the</w:t>
      </w:r>
      <w:r w:rsidRPr="00DA67B6">
        <w:rPr>
          <w:rFonts w:ascii="Times New Roman" w:hAnsi="Times New Roman" w:cs="Times New Roman"/>
          <w:spacing w:val="-25"/>
          <w:w w:val="105"/>
        </w:rPr>
        <w:t xml:space="preserve"> </w:t>
      </w:r>
      <w:r w:rsidRPr="00DA67B6">
        <w:rPr>
          <w:rFonts w:ascii="Times New Roman" w:hAnsi="Times New Roman" w:cs="Times New Roman"/>
          <w:spacing w:val="-9"/>
          <w:w w:val="105"/>
        </w:rPr>
        <w:t>strengths</w:t>
      </w:r>
      <w:r w:rsidRPr="00DA67B6">
        <w:rPr>
          <w:rFonts w:ascii="Times New Roman" w:hAnsi="Times New Roman" w:cs="Times New Roman"/>
          <w:spacing w:val="-25"/>
          <w:w w:val="105"/>
        </w:rPr>
        <w:t xml:space="preserve"> </w:t>
      </w:r>
      <w:r w:rsidRPr="00DA67B6">
        <w:rPr>
          <w:rFonts w:ascii="Times New Roman" w:hAnsi="Times New Roman" w:cs="Times New Roman"/>
          <w:spacing w:val="-6"/>
          <w:w w:val="105"/>
        </w:rPr>
        <w:t>and</w:t>
      </w:r>
      <w:r w:rsidRPr="00DA67B6">
        <w:rPr>
          <w:rFonts w:ascii="Times New Roman" w:hAnsi="Times New Roman" w:cs="Times New Roman"/>
          <w:spacing w:val="-25"/>
          <w:w w:val="105"/>
        </w:rPr>
        <w:t xml:space="preserve"> </w:t>
      </w:r>
      <w:r w:rsidRPr="00DA67B6">
        <w:rPr>
          <w:rFonts w:ascii="Times New Roman" w:hAnsi="Times New Roman" w:cs="Times New Roman"/>
          <w:spacing w:val="-9"/>
          <w:w w:val="105"/>
        </w:rPr>
        <w:t>limitations</w:t>
      </w:r>
      <w:r w:rsidRPr="00DA67B6">
        <w:rPr>
          <w:rFonts w:ascii="Times New Roman" w:hAnsi="Times New Roman" w:cs="Times New Roman"/>
          <w:spacing w:val="-25"/>
          <w:w w:val="105"/>
        </w:rPr>
        <w:t xml:space="preserve"> </w:t>
      </w:r>
      <w:r w:rsidRPr="00DA67B6">
        <w:rPr>
          <w:rFonts w:ascii="Times New Roman" w:hAnsi="Times New Roman" w:cs="Times New Roman"/>
          <w:spacing w:val="-5"/>
          <w:w w:val="105"/>
        </w:rPr>
        <w:t>in</w:t>
      </w:r>
      <w:r w:rsidRPr="00DA67B6">
        <w:rPr>
          <w:rFonts w:ascii="Times New Roman" w:hAnsi="Times New Roman" w:cs="Times New Roman"/>
          <w:spacing w:val="-24"/>
          <w:w w:val="105"/>
        </w:rPr>
        <w:t xml:space="preserve"> </w:t>
      </w:r>
      <w:r w:rsidRPr="00DA67B6">
        <w:rPr>
          <w:rFonts w:ascii="Times New Roman" w:hAnsi="Times New Roman" w:cs="Times New Roman"/>
          <w:spacing w:val="-7"/>
          <w:w w:val="105"/>
        </w:rPr>
        <w:t>your</w:t>
      </w:r>
      <w:r w:rsidRPr="00DA67B6">
        <w:rPr>
          <w:rFonts w:ascii="Times New Roman" w:hAnsi="Times New Roman" w:cs="Times New Roman"/>
          <w:spacing w:val="-26"/>
          <w:w w:val="105"/>
        </w:rPr>
        <w:t xml:space="preserve"> </w:t>
      </w:r>
      <w:r w:rsidRPr="00DA67B6">
        <w:rPr>
          <w:rFonts w:ascii="Times New Roman" w:hAnsi="Times New Roman" w:cs="Times New Roman"/>
          <w:spacing w:val="-8"/>
          <w:w w:val="105"/>
        </w:rPr>
        <w:t>approach</w:t>
      </w:r>
      <w:r w:rsidRPr="00DA67B6">
        <w:rPr>
          <w:rFonts w:ascii="Times New Roman" w:hAnsi="Times New Roman" w:cs="Times New Roman"/>
          <w:spacing w:val="-25"/>
          <w:w w:val="105"/>
        </w:rPr>
        <w:t xml:space="preserve"> </w:t>
      </w:r>
      <w:r w:rsidRPr="00DA67B6">
        <w:rPr>
          <w:rFonts w:ascii="Times New Roman" w:hAnsi="Times New Roman" w:cs="Times New Roman"/>
          <w:spacing w:val="-5"/>
          <w:w w:val="105"/>
        </w:rPr>
        <w:t>to</w:t>
      </w:r>
      <w:r w:rsidRPr="00DA67B6">
        <w:rPr>
          <w:rFonts w:ascii="Times New Roman" w:hAnsi="Times New Roman" w:cs="Times New Roman"/>
          <w:spacing w:val="-25"/>
          <w:w w:val="105"/>
        </w:rPr>
        <w:t xml:space="preserve"> </w:t>
      </w:r>
      <w:r w:rsidRPr="00DA67B6">
        <w:rPr>
          <w:rFonts w:ascii="Times New Roman" w:hAnsi="Times New Roman" w:cs="Times New Roman"/>
          <w:spacing w:val="-7"/>
          <w:w w:val="105"/>
        </w:rPr>
        <w:t>this</w:t>
      </w:r>
      <w:r w:rsidRPr="00DA67B6">
        <w:rPr>
          <w:rFonts w:ascii="Times New Roman" w:hAnsi="Times New Roman" w:cs="Times New Roman"/>
          <w:spacing w:val="-25"/>
          <w:w w:val="105"/>
        </w:rPr>
        <w:t xml:space="preserve"> </w:t>
      </w:r>
      <w:r w:rsidRPr="00DA67B6">
        <w:rPr>
          <w:rFonts w:ascii="Times New Roman" w:hAnsi="Times New Roman" w:cs="Times New Roman"/>
          <w:spacing w:val="-7"/>
          <w:w w:val="105"/>
        </w:rPr>
        <w:t xml:space="preserve">case </w:t>
      </w:r>
      <w:r w:rsidRPr="00DA67B6">
        <w:rPr>
          <w:rFonts w:ascii="Times New Roman" w:hAnsi="Times New Roman" w:cs="Times New Roman"/>
          <w:spacing w:val="-7"/>
        </w:rPr>
        <w:tab/>
      </w:r>
      <w:r w:rsidRPr="00DA67B6">
        <w:rPr>
          <w:rFonts w:ascii="Times New Roman" w:hAnsi="Times New Roman" w:cs="Times New Roman"/>
          <w:spacing w:val="-7"/>
          <w:w w:val="103"/>
          <w:u w:val="single"/>
        </w:rPr>
        <w:t xml:space="preserve"> </w:t>
      </w:r>
      <w:r w:rsidRPr="00DA67B6">
        <w:rPr>
          <w:rFonts w:ascii="Times New Roman" w:eastAsia="맑은 고딕" w:hAnsi="Times New Roman" w:cs="Times New Roman"/>
          <w:spacing w:val="-9"/>
          <w:w w:val="103"/>
          <w:u w:val="single"/>
          <w:lang w:eastAsia="ko-KR"/>
        </w:rPr>
        <w:t>p.16-17</w:t>
      </w:r>
      <w:r w:rsidRPr="00DA67B6">
        <w:rPr>
          <w:rFonts w:ascii="Times New Roman" w:hAnsi="Times New Roman" w:cs="Times New Roman"/>
          <w:spacing w:val="-7"/>
          <w:u w:val="single"/>
        </w:rPr>
        <w:tab/>
      </w:r>
    </w:p>
    <w:p w14:paraId="4C4E7DC2" w14:textId="77777777" w:rsidR="00DA67B6" w:rsidRPr="00DA67B6" w:rsidRDefault="00DA67B6" w:rsidP="00DA67B6">
      <w:pPr>
        <w:pStyle w:val="aff"/>
        <w:tabs>
          <w:tab w:val="left" w:pos="655"/>
          <w:tab w:val="left" w:leader="dot" w:pos="10174"/>
          <w:tab w:val="left" w:pos="12252"/>
        </w:tabs>
        <w:spacing w:before="111"/>
        <w:ind w:right="112"/>
        <w:jc w:val="right"/>
        <w:rPr>
          <w:rFonts w:ascii="Times New Roman" w:hAnsi="Times New Roman" w:cs="Times New Roman"/>
        </w:rPr>
      </w:pPr>
      <w:r w:rsidRPr="00DA67B6">
        <w:rPr>
          <w:rFonts w:ascii="Times New Roman" w:hAnsi="Times New Roman" w:cs="Times New Roman"/>
          <w:b/>
          <w:w w:val="105"/>
        </w:rPr>
        <w:t>11b</w:t>
      </w:r>
      <w:r w:rsidRPr="00DA67B6">
        <w:rPr>
          <w:rFonts w:ascii="Times New Roman" w:hAnsi="Times New Roman" w:cs="Times New Roman"/>
          <w:b/>
          <w:w w:val="105"/>
        </w:rPr>
        <w:tab/>
      </w:r>
      <w:r w:rsidRPr="00DA67B6">
        <w:rPr>
          <w:rFonts w:ascii="Times New Roman" w:hAnsi="Times New Roman" w:cs="Times New Roman"/>
          <w:spacing w:val="-9"/>
          <w:w w:val="105"/>
        </w:rPr>
        <w:t>Discussion</w:t>
      </w:r>
      <w:r w:rsidRPr="00DA67B6">
        <w:rPr>
          <w:rFonts w:ascii="Times New Roman" w:hAnsi="Times New Roman" w:cs="Times New Roman"/>
          <w:spacing w:val="-28"/>
          <w:w w:val="105"/>
        </w:rPr>
        <w:t xml:space="preserve"> </w:t>
      </w:r>
      <w:r w:rsidRPr="00DA67B6">
        <w:rPr>
          <w:rFonts w:ascii="Times New Roman" w:hAnsi="Times New Roman" w:cs="Times New Roman"/>
          <w:spacing w:val="-5"/>
          <w:w w:val="105"/>
        </w:rPr>
        <w:t>of</w:t>
      </w:r>
      <w:r w:rsidRPr="00DA67B6">
        <w:rPr>
          <w:rFonts w:ascii="Times New Roman" w:hAnsi="Times New Roman" w:cs="Times New Roman"/>
          <w:spacing w:val="-29"/>
          <w:w w:val="105"/>
        </w:rPr>
        <w:t xml:space="preserve"> </w:t>
      </w:r>
      <w:r w:rsidRPr="00DA67B6">
        <w:rPr>
          <w:rFonts w:ascii="Times New Roman" w:hAnsi="Times New Roman" w:cs="Times New Roman"/>
          <w:spacing w:val="-6"/>
          <w:w w:val="105"/>
        </w:rPr>
        <w:t>the</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relevant</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medical</w:t>
      </w:r>
      <w:r w:rsidRPr="00DA67B6">
        <w:rPr>
          <w:rFonts w:ascii="Times New Roman" w:hAnsi="Times New Roman" w:cs="Times New Roman"/>
          <w:spacing w:val="-29"/>
          <w:w w:val="105"/>
        </w:rPr>
        <w:t xml:space="preserve"> </w:t>
      </w:r>
      <w:r w:rsidRPr="00DA67B6">
        <w:rPr>
          <w:rFonts w:ascii="Times New Roman" w:hAnsi="Times New Roman" w:cs="Times New Roman"/>
          <w:spacing w:val="-9"/>
          <w:w w:val="105"/>
        </w:rPr>
        <w:t>literature</w:t>
      </w:r>
      <w:r w:rsidRPr="00DA67B6">
        <w:rPr>
          <w:rFonts w:ascii="Times New Roman" w:hAnsi="Times New Roman" w:cs="Times New Roman"/>
          <w:w w:val="105"/>
        </w:rPr>
        <w:t xml:space="preserve"> </w:t>
      </w:r>
      <w:r w:rsidRPr="00DA67B6">
        <w:rPr>
          <w:rFonts w:ascii="Times New Roman" w:hAnsi="Times New Roman" w:cs="Times New Roman"/>
        </w:rPr>
        <w:tab/>
      </w:r>
      <w:r w:rsidRPr="00DA67B6">
        <w:rPr>
          <w:rFonts w:ascii="Times New Roman" w:hAnsi="Times New Roman" w:cs="Times New Roman"/>
          <w:w w:val="103"/>
          <w:u w:val="single"/>
        </w:rPr>
        <w:t xml:space="preserve"> </w:t>
      </w:r>
      <w:r w:rsidRPr="00DA67B6">
        <w:rPr>
          <w:rFonts w:ascii="Times New Roman" w:eastAsia="맑은 고딕" w:hAnsi="Times New Roman" w:cs="Times New Roman"/>
          <w:w w:val="103"/>
          <w:u w:val="single"/>
          <w:lang w:eastAsia="ko-KR"/>
        </w:rPr>
        <w:t>p.14-16</w:t>
      </w:r>
      <w:r w:rsidRPr="00DA67B6">
        <w:rPr>
          <w:rFonts w:ascii="Times New Roman" w:hAnsi="Times New Roman" w:cs="Times New Roman"/>
          <w:u w:val="single"/>
        </w:rPr>
        <w:tab/>
      </w:r>
    </w:p>
    <w:p w14:paraId="7A3B6546" w14:textId="77777777" w:rsidR="00DA67B6" w:rsidRPr="00DA67B6" w:rsidRDefault="00DA67B6" w:rsidP="00DA67B6">
      <w:pPr>
        <w:pStyle w:val="aff"/>
        <w:tabs>
          <w:tab w:val="left" w:pos="650"/>
          <w:tab w:val="left" w:leader="dot" w:pos="10168"/>
          <w:tab w:val="left" w:pos="12246"/>
        </w:tabs>
        <w:ind w:right="112"/>
        <w:jc w:val="right"/>
        <w:rPr>
          <w:rFonts w:ascii="Times New Roman" w:hAnsi="Times New Roman" w:cs="Times New Roman"/>
        </w:rPr>
      </w:pPr>
      <w:r w:rsidRPr="00DA67B6">
        <w:rPr>
          <w:rFonts w:ascii="Times New Roman" w:hAnsi="Times New Roman" w:cs="Times New Roman"/>
          <w:b/>
          <w:w w:val="105"/>
        </w:rPr>
        <w:t>11c</w:t>
      </w:r>
      <w:r w:rsidRPr="00DA67B6">
        <w:rPr>
          <w:rFonts w:ascii="Times New Roman" w:hAnsi="Times New Roman" w:cs="Times New Roman"/>
          <w:b/>
          <w:w w:val="105"/>
        </w:rPr>
        <w:tab/>
      </w:r>
      <w:r w:rsidRPr="00DA67B6">
        <w:rPr>
          <w:rFonts w:ascii="Times New Roman" w:hAnsi="Times New Roman" w:cs="Times New Roman"/>
          <w:spacing w:val="-6"/>
          <w:w w:val="105"/>
        </w:rPr>
        <w:t>The</w:t>
      </w:r>
      <w:r w:rsidRPr="00DA67B6">
        <w:rPr>
          <w:rFonts w:ascii="Times New Roman" w:hAnsi="Times New Roman" w:cs="Times New Roman"/>
          <w:spacing w:val="-29"/>
          <w:w w:val="105"/>
        </w:rPr>
        <w:t xml:space="preserve"> </w:t>
      </w:r>
      <w:r w:rsidRPr="00DA67B6">
        <w:rPr>
          <w:rFonts w:ascii="Times New Roman" w:hAnsi="Times New Roman" w:cs="Times New Roman"/>
          <w:spacing w:val="-9"/>
          <w:w w:val="105"/>
        </w:rPr>
        <w:t>rationale</w:t>
      </w:r>
      <w:r w:rsidRPr="00DA67B6">
        <w:rPr>
          <w:rFonts w:ascii="Times New Roman" w:hAnsi="Times New Roman" w:cs="Times New Roman"/>
          <w:spacing w:val="-28"/>
          <w:w w:val="105"/>
        </w:rPr>
        <w:t xml:space="preserve"> </w:t>
      </w:r>
      <w:r w:rsidRPr="00DA67B6">
        <w:rPr>
          <w:rFonts w:ascii="Times New Roman" w:hAnsi="Times New Roman" w:cs="Times New Roman"/>
          <w:spacing w:val="-7"/>
          <w:w w:val="105"/>
        </w:rPr>
        <w:t>for</w:t>
      </w:r>
      <w:r w:rsidRPr="00DA67B6">
        <w:rPr>
          <w:rFonts w:ascii="Times New Roman" w:hAnsi="Times New Roman" w:cs="Times New Roman"/>
          <w:spacing w:val="-28"/>
          <w:w w:val="105"/>
        </w:rPr>
        <w:t xml:space="preserve"> </w:t>
      </w:r>
      <w:r w:rsidRPr="00DA67B6">
        <w:rPr>
          <w:rFonts w:ascii="Times New Roman" w:hAnsi="Times New Roman" w:cs="Times New Roman"/>
          <w:spacing w:val="-9"/>
          <w:w w:val="105"/>
        </w:rPr>
        <w:t>conclusions</w:t>
      </w:r>
      <w:r w:rsidRPr="00DA67B6">
        <w:rPr>
          <w:rFonts w:ascii="Times New Roman" w:hAnsi="Times New Roman" w:cs="Times New Roman"/>
          <w:spacing w:val="-28"/>
          <w:w w:val="105"/>
        </w:rPr>
        <w:t xml:space="preserve"> </w:t>
      </w:r>
      <w:r w:rsidRPr="00DA67B6">
        <w:rPr>
          <w:rFonts w:ascii="Times New Roman" w:hAnsi="Times New Roman" w:cs="Times New Roman"/>
          <w:spacing w:val="-9"/>
          <w:w w:val="105"/>
        </w:rPr>
        <w:t>(including</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assessment</w:t>
      </w:r>
      <w:r w:rsidRPr="00DA67B6">
        <w:rPr>
          <w:rFonts w:ascii="Times New Roman" w:hAnsi="Times New Roman" w:cs="Times New Roman"/>
          <w:spacing w:val="-29"/>
          <w:w w:val="105"/>
        </w:rPr>
        <w:t xml:space="preserve"> </w:t>
      </w:r>
      <w:r w:rsidRPr="00DA67B6">
        <w:rPr>
          <w:rFonts w:ascii="Times New Roman" w:hAnsi="Times New Roman" w:cs="Times New Roman"/>
          <w:spacing w:val="-4"/>
          <w:w w:val="105"/>
        </w:rPr>
        <w:t>of</w:t>
      </w:r>
      <w:r w:rsidRPr="00DA67B6">
        <w:rPr>
          <w:rFonts w:ascii="Times New Roman" w:hAnsi="Times New Roman" w:cs="Times New Roman"/>
          <w:spacing w:val="-29"/>
          <w:w w:val="105"/>
        </w:rPr>
        <w:t xml:space="preserve"> </w:t>
      </w:r>
      <w:r w:rsidRPr="00DA67B6">
        <w:rPr>
          <w:rFonts w:ascii="Times New Roman" w:hAnsi="Times New Roman" w:cs="Times New Roman"/>
          <w:spacing w:val="-8"/>
          <w:w w:val="105"/>
        </w:rPr>
        <w:t>possible</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 xml:space="preserve">causes) </w:t>
      </w:r>
      <w:r w:rsidRPr="00DA67B6">
        <w:rPr>
          <w:rFonts w:ascii="Times New Roman" w:hAnsi="Times New Roman" w:cs="Times New Roman"/>
          <w:spacing w:val="-8"/>
        </w:rPr>
        <w:tab/>
      </w:r>
      <w:r w:rsidRPr="00DA67B6">
        <w:rPr>
          <w:rFonts w:ascii="Times New Roman" w:eastAsia="SimSun" w:hAnsi="Times New Roman" w:cs="Times New Roman"/>
          <w:w w:val="103"/>
          <w:u w:val="single"/>
          <w:lang w:eastAsia="zh-CN"/>
        </w:rPr>
        <w:t xml:space="preserve"> </w:t>
      </w:r>
      <w:r w:rsidRPr="00DA67B6">
        <w:rPr>
          <w:rFonts w:ascii="Times New Roman" w:eastAsia="맑은 고딕" w:hAnsi="Times New Roman" w:cs="Times New Roman"/>
          <w:w w:val="103"/>
          <w:u w:val="single"/>
          <w:lang w:eastAsia="ko-KR"/>
        </w:rPr>
        <w:t>p.17</w:t>
      </w:r>
      <w:r w:rsidRPr="00DA67B6">
        <w:rPr>
          <w:rFonts w:ascii="Times New Roman" w:hAnsi="Times New Roman" w:cs="Times New Roman"/>
          <w:spacing w:val="-8"/>
          <w:u w:val="single"/>
        </w:rPr>
        <w:tab/>
      </w:r>
    </w:p>
    <w:p w14:paraId="53A91A8D" w14:textId="77777777" w:rsidR="00DA67B6" w:rsidRPr="00DA67B6" w:rsidRDefault="00DA67B6" w:rsidP="00DA67B6">
      <w:pPr>
        <w:pStyle w:val="aff"/>
        <w:tabs>
          <w:tab w:val="left" w:pos="655"/>
          <w:tab w:val="left" w:leader="dot" w:pos="10174"/>
          <w:tab w:val="left" w:pos="12252"/>
        </w:tabs>
        <w:ind w:right="112"/>
        <w:jc w:val="right"/>
        <w:rPr>
          <w:rFonts w:ascii="Times New Roman" w:hAnsi="Times New Roman" w:cs="Times New Roman"/>
        </w:rPr>
      </w:pPr>
      <w:r w:rsidRPr="00DA67B6">
        <w:rPr>
          <w:rFonts w:ascii="Times New Roman" w:hAnsi="Times New Roman" w:cs="Times New Roman"/>
          <w:b/>
          <w:w w:val="105"/>
        </w:rPr>
        <w:t>11d</w:t>
      </w:r>
      <w:r w:rsidRPr="00DA67B6">
        <w:rPr>
          <w:rFonts w:ascii="Times New Roman" w:hAnsi="Times New Roman" w:cs="Times New Roman"/>
          <w:b/>
          <w:w w:val="105"/>
        </w:rPr>
        <w:tab/>
      </w:r>
      <w:r w:rsidRPr="00DA67B6">
        <w:rPr>
          <w:rFonts w:ascii="Times New Roman" w:hAnsi="Times New Roman" w:cs="Times New Roman"/>
          <w:spacing w:val="-6"/>
          <w:w w:val="105"/>
        </w:rPr>
        <w:t>The</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primary</w:t>
      </w:r>
      <w:r w:rsidRPr="00DA67B6">
        <w:rPr>
          <w:rFonts w:ascii="Times New Roman" w:hAnsi="Times New Roman" w:cs="Times New Roman"/>
          <w:spacing w:val="-27"/>
          <w:w w:val="105"/>
        </w:rPr>
        <w:t xml:space="preserve"> </w:t>
      </w:r>
      <w:r w:rsidRPr="00DA67B6">
        <w:rPr>
          <w:rFonts w:ascii="Times New Roman" w:hAnsi="Times New Roman" w:cs="Times New Roman"/>
          <w:spacing w:val="-8"/>
          <w:w w:val="105"/>
        </w:rPr>
        <w:t>“take-away”</w:t>
      </w:r>
      <w:r w:rsidRPr="00DA67B6">
        <w:rPr>
          <w:rFonts w:ascii="Times New Roman" w:hAnsi="Times New Roman" w:cs="Times New Roman"/>
          <w:spacing w:val="-27"/>
          <w:w w:val="105"/>
        </w:rPr>
        <w:t xml:space="preserve"> </w:t>
      </w:r>
      <w:r w:rsidRPr="00DA67B6">
        <w:rPr>
          <w:rFonts w:ascii="Times New Roman" w:hAnsi="Times New Roman" w:cs="Times New Roman"/>
          <w:spacing w:val="-8"/>
          <w:w w:val="105"/>
        </w:rPr>
        <w:t>lessons</w:t>
      </w:r>
      <w:r w:rsidRPr="00DA67B6">
        <w:rPr>
          <w:rFonts w:ascii="Times New Roman" w:hAnsi="Times New Roman" w:cs="Times New Roman"/>
          <w:spacing w:val="-27"/>
          <w:w w:val="105"/>
        </w:rPr>
        <w:t xml:space="preserve"> </w:t>
      </w:r>
      <w:r w:rsidRPr="00DA67B6">
        <w:rPr>
          <w:rFonts w:ascii="Times New Roman" w:hAnsi="Times New Roman" w:cs="Times New Roman"/>
          <w:spacing w:val="-4"/>
          <w:w w:val="105"/>
        </w:rPr>
        <w:t>of</w:t>
      </w:r>
      <w:r w:rsidRPr="00DA67B6">
        <w:rPr>
          <w:rFonts w:ascii="Times New Roman" w:hAnsi="Times New Roman" w:cs="Times New Roman"/>
          <w:spacing w:val="-28"/>
          <w:w w:val="105"/>
        </w:rPr>
        <w:t xml:space="preserve"> </w:t>
      </w:r>
      <w:r w:rsidRPr="00DA67B6">
        <w:rPr>
          <w:rFonts w:ascii="Times New Roman" w:hAnsi="Times New Roman" w:cs="Times New Roman"/>
          <w:spacing w:val="-7"/>
          <w:w w:val="105"/>
        </w:rPr>
        <w:t>this</w:t>
      </w:r>
      <w:r w:rsidRPr="00DA67B6">
        <w:rPr>
          <w:rFonts w:ascii="Times New Roman" w:hAnsi="Times New Roman" w:cs="Times New Roman"/>
          <w:spacing w:val="-28"/>
          <w:w w:val="105"/>
        </w:rPr>
        <w:t xml:space="preserve"> </w:t>
      </w:r>
      <w:r w:rsidRPr="00DA67B6">
        <w:rPr>
          <w:rFonts w:ascii="Times New Roman" w:hAnsi="Times New Roman" w:cs="Times New Roman"/>
          <w:spacing w:val="-7"/>
          <w:w w:val="105"/>
        </w:rPr>
        <w:t>case</w:t>
      </w:r>
      <w:r w:rsidRPr="00DA67B6">
        <w:rPr>
          <w:rFonts w:ascii="Times New Roman" w:hAnsi="Times New Roman" w:cs="Times New Roman"/>
          <w:spacing w:val="-27"/>
          <w:w w:val="105"/>
        </w:rPr>
        <w:t xml:space="preserve"> </w:t>
      </w:r>
      <w:r w:rsidRPr="00DA67B6">
        <w:rPr>
          <w:rFonts w:ascii="Times New Roman" w:hAnsi="Times New Roman" w:cs="Times New Roman"/>
          <w:spacing w:val="-7"/>
          <w:w w:val="105"/>
        </w:rPr>
        <w:t xml:space="preserve">report </w:t>
      </w:r>
      <w:r w:rsidRPr="00DA67B6">
        <w:rPr>
          <w:rFonts w:ascii="Times New Roman" w:hAnsi="Times New Roman" w:cs="Times New Roman"/>
          <w:spacing w:val="-7"/>
        </w:rPr>
        <w:tab/>
      </w:r>
      <w:r w:rsidRPr="00DA67B6">
        <w:rPr>
          <w:rFonts w:ascii="Times New Roman" w:hAnsi="Times New Roman" w:cs="Times New Roman"/>
          <w:spacing w:val="-7"/>
          <w:w w:val="103"/>
          <w:u w:val="single"/>
        </w:rPr>
        <w:t xml:space="preserve"> </w:t>
      </w:r>
      <w:r w:rsidRPr="00DA67B6">
        <w:rPr>
          <w:rFonts w:ascii="Times New Roman" w:eastAsia="맑은 고딕" w:hAnsi="Times New Roman" w:cs="Times New Roman"/>
          <w:w w:val="103"/>
          <w:u w:val="single"/>
          <w:lang w:eastAsia="ko-KR"/>
        </w:rPr>
        <w:t>p.17</w:t>
      </w:r>
      <w:r w:rsidRPr="00DA67B6">
        <w:rPr>
          <w:rFonts w:ascii="Times New Roman" w:hAnsi="Times New Roman" w:cs="Times New Roman"/>
          <w:spacing w:val="-7"/>
          <w:u w:val="single"/>
        </w:rPr>
        <w:tab/>
      </w:r>
    </w:p>
    <w:p w14:paraId="196C7143" w14:textId="77777777" w:rsidR="00DA67B6" w:rsidRPr="00DA67B6" w:rsidRDefault="00DA67B6" w:rsidP="00DA67B6">
      <w:pPr>
        <w:pStyle w:val="aff"/>
        <w:tabs>
          <w:tab w:val="left" w:pos="2312"/>
          <w:tab w:val="left" w:pos="2903"/>
          <w:tab w:val="left" w:leader="dot" w:pos="12422"/>
          <w:tab w:val="left" w:pos="14500"/>
        </w:tabs>
        <w:spacing w:before="111"/>
        <w:ind w:right="112"/>
        <w:jc w:val="right"/>
        <w:rPr>
          <w:rFonts w:ascii="Times New Roman" w:hAnsi="Times New Roman" w:cs="Times New Roman"/>
        </w:rPr>
      </w:pPr>
      <w:r w:rsidRPr="00DA67B6">
        <w:rPr>
          <w:rFonts w:ascii="Times New Roman" w:hAnsi="Times New Roman" w:cs="Times New Roman"/>
          <w:b/>
          <w:w w:val="105"/>
        </w:rPr>
        <w:t>Patient</w:t>
      </w:r>
      <w:r w:rsidRPr="00DA67B6">
        <w:rPr>
          <w:rFonts w:ascii="Times New Roman" w:hAnsi="Times New Roman" w:cs="Times New Roman"/>
          <w:b/>
          <w:spacing w:val="-5"/>
          <w:w w:val="105"/>
        </w:rPr>
        <w:t xml:space="preserve"> </w:t>
      </w:r>
      <w:r w:rsidRPr="00DA67B6">
        <w:rPr>
          <w:rFonts w:ascii="Times New Roman" w:hAnsi="Times New Roman" w:cs="Times New Roman"/>
          <w:b/>
          <w:w w:val="105"/>
        </w:rPr>
        <w:t>Perspective</w:t>
      </w:r>
      <w:r w:rsidRPr="00DA67B6">
        <w:rPr>
          <w:rFonts w:ascii="Times New Roman" w:hAnsi="Times New Roman" w:cs="Times New Roman"/>
          <w:b/>
          <w:w w:val="105"/>
        </w:rPr>
        <w:tab/>
        <w:t>12</w:t>
      </w:r>
      <w:r w:rsidRPr="00DA67B6">
        <w:rPr>
          <w:rFonts w:ascii="Times New Roman" w:hAnsi="Times New Roman" w:cs="Times New Roman"/>
          <w:b/>
          <w:w w:val="105"/>
        </w:rPr>
        <w:tab/>
      </w:r>
      <w:r w:rsidRPr="00DA67B6">
        <w:rPr>
          <w:rFonts w:ascii="Times New Roman" w:hAnsi="Times New Roman" w:cs="Times New Roman"/>
          <w:spacing w:val="-6"/>
          <w:w w:val="105"/>
        </w:rPr>
        <w:t>When</w:t>
      </w:r>
      <w:r w:rsidRPr="00DA67B6">
        <w:rPr>
          <w:rFonts w:ascii="Times New Roman" w:hAnsi="Times New Roman" w:cs="Times New Roman"/>
          <w:spacing w:val="-27"/>
          <w:w w:val="105"/>
        </w:rPr>
        <w:t xml:space="preserve"> </w:t>
      </w:r>
      <w:r w:rsidRPr="00DA67B6">
        <w:rPr>
          <w:rFonts w:ascii="Times New Roman" w:hAnsi="Times New Roman" w:cs="Times New Roman"/>
          <w:spacing w:val="-8"/>
          <w:w w:val="105"/>
        </w:rPr>
        <w:t>appropriate</w:t>
      </w:r>
      <w:r w:rsidRPr="00DA67B6">
        <w:rPr>
          <w:rFonts w:ascii="Times New Roman" w:hAnsi="Times New Roman" w:cs="Times New Roman"/>
          <w:spacing w:val="-28"/>
          <w:w w:val="105"/>
        </w:rPr>
        <w:t xml:space="preserve"> </w:t>
      </w:r>
      <w:r w:rsidRPr="00DA67B6">
        <w:rPr>
          <w:rFonts w:ascii="Times New Roman" w:hAnsi="Times New Roman" w:cs="Times New Roman"/>
          <w:spacing w:val="-6"/>
          <w:w w:val="105"/>
        </w:rPr>
        <w:t>the</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patient</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should</w:t>
      </w:r>
      <w:r w:rsidRPr="00DA67B6">
        <w:rPr>
          <w:rFonts w:ascii="Times New Roman" w:hAnsi="Times New Roman" w:cs="Times New Roman"/>
          <w:spacing w:val="-28"/>
          <w:w w:val="105"/>
        </w:rPr>
        <w:t xml:space="preserve"> </w:t>
      </w:r>
      <w:r w:rsidRPr="00DA67B6">
        <w:rPr>
          <w:rFonts w:ascii="Times New Roman" w:hAnsi="Times New Roman" w:cs="Times New Roman"/>
          <w:spacing w:val="-7"/>
          <w:w w:val="105"/>
        </w:rPr>
        <w:t>share</w:t>
      </w:r>
      <w:r w:rsidRPr="00DA67B6">
        <w:rPr>
          <w:rFonts w:ascii="Times New Roman" w:hAnsi="Times New Roman" w:cs="Times New Roman"/>
          <w:spacing w:val="-27"/>
          <w:w w:val="105"/>
        </w:rPr>
        <w:t xml:space="preserve"> </w:t>
      </w:r>
      <w:r w:rsidRPr="00DA67B6">
        <w:rPr>
          <w:rFonts w:ascii="Times New Roman" w:hAnsi="Times New Roman" w:cs="Times New Roman"/>
          <w:spacing w:val="-7"/>
          <w:w w:val="105"/>
        </w:rPr>
        <w:t>their</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perspective</w:t>
      </w:r>
      <w:r w:rsidRPr="00DA67B6">
        <w:rPr>
          <w:rFonts w:ascii="Times New Roman" w:hAnsi="Times New Roman" w:cs="Times New Roman"/>
          <w:spacing w:val="-27"/>
          <w:w w:val="105"/>
        </w:rPr>
        <w:t xml:space="preserve"> </w:t>
      </w:r>
      <w:r w:rsidRPr="00DA67B6">
        <w:rPr>
          <w:rFonts w:ascii="Times New Roman" w:hAnsi="Times New Roman" w:cs="Times New Roman"/>
          <w:spacing w:val="-4"/>
          <w:w w:val="105"/>
        </w:rPr>
        <w:t>on</w:t>
      </w:r>
      <w:r w:rsidRPr="00DA67B6">
        <w:rPr>
          <w:rFonts w:ascii="Times New Roman" w:hAnsi="Times New Roman" w:cs="Times New Roman"/>
          <w:spacing w:val="-28"/>
          <w:w w:val="105"/>
        </w:rPr>
        <w:t xml:space="preserve"> </w:t>
      </w:r>
      <w:r w:rsidRPr="00DA67B6">
        <w:rPr>
          <w:rFonts w:ascii="Times New Roman" w:hAnsi="Times New Roman" w:cs="Times New Roman"/>
          <w:spacing w:val="-6"/>
          <w:w w:val="105"/>
        </w:rPr>
        <w:t>the</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treatments</w:t>
      </w:r>
      <w:r w:rsidRPr="00DA67B6">
        <w:rPr>
          <w:rFonts w:ascii="Times New Roman" w:hAnsi="Times New Roman" w:cs="Times New Roman"/>
          <w:spacing w:val="-27"/>
          <w:w w:val="105"/>
        </w:rPr>
        <w:t xml:space="preserve"> </w:t>
      </w:r>
      <w:r w:rsidRPr="00DA67B6">
        <w:rPr>
          <w:rFonts w:ascii="Times New Roman" w:hAnsi="Times New Roman" w:cs="Times New Roman"/>
          <w:spacing w:val="-7"/>
          <w:w w:val="105"/>
        </w:rPr>
        <w:t>they</w:t>
      </w:r>
      <w:r w:rsidRPr="00DA67B6">
        <w:rPr>
          <w:rFonts w:ascii="Times New Roman" w:hAnsi="Times New Roman" w:cs="Times New Roman"/>
          <w:spacing w:val="-28"/>
          <w:w w:val="105"/>
        </w:rPr>
        <w:t xml:space="preserve"> </w:t>
      </w:r>
      <w:r w:rsidRPr="00DA67B6">
        <w:rPr>
          <w:rFonts w:ascii="Times New Roman" w:hAnsi="Times New Roman" w:cs="Times New Roman"/>
          <w:spacing w:val="-8"/>
          <w:w w:val="105"/>
        </w:rPr>
        <w:t xml:space="preserve">received </w:t>
      </w:r>
      <w:r w:rsidRPr="00DA67B6">
        <w:rPr>
          <w:rFonts w:ascii="Times New Roman" w:hAnsi="Times New Roman" w:cs="Times New Roman"/>
          <w:spacing w:val="-8"/>
        </w:rPr>
        <w:tab/>
      </w:r>
      <w:r w:rsidRPr="00DA67B6">
        <w:rPr>
          <w:rFonts w:ascii="Times New Roman" w:hAnsi="Times New Roman" w:cs="Times New Roman"/>
          <w:spacing w:val="-8"/>
          <w:w w:val="103"/>
          <w:u w:val="single"/>
        </w:rPr>
        <w:t xml:space="preserve"> </w:t>
      </w:r>
      <w:r w:rsidRPr="00DA67B6">
        <w:rPr>
          <w:rFonts w:ascii="Times New Roman" w:eastAsia="맑은 고딕" w:hAnsi="Times New Roman" w:cs="Times New Roman"/>
          <w:spacing w:val="-8"/>
          <w:w w:val="103"/>
          <w:u w:val="single"/>
          <w:lang w:eastAsia="ko-KR"/>
        </w:rPr>
        <w:t>N/A</w:t>
      </w:r>
      <w:r w:rsidRPr="00DA67B6">
        <w:rPr>
          <w:rFonts w:ascii="Times New Roman" w:hAnsi="Times New Roman" w:cs="Times New Roman"/>
          <w:spacing w:val="-8"/>
          <w:u w:val="single"/>
        </w:rPr>
        <w:tab/>
      </w:r>
    </w:p>
    <w:p w14:paraId="7041C93D" w14:textId="7741A55F" w:rsidR="00DA67B6" w:rsidRPr="00DA67B6" w:rsidRDefault="00DA67B6" w:rsidP="00DA67B6">
      <w:pPr>
        <w:pStyle w:val="aff"/>
        <w:tabs>
          <w:tab w:val="left" w:pos="2312"/>
          <w:tab w:val="left" w:pos="2903"/>
          <w:tab w:val="left" w:leader="dot" w:pos="12422"/>
          <w:tab w:val="left" w:pos="14500"/>
        </w:tabs>
        <w:spacing w:before="111"/>
        <w:ind w:right="532"/>
        <w:rPr>
          <w:rFonts w:ascii="Times New Roman" w:hAnsi="Times New Roman" w:cs="Times New Roman"/>
        </w:rPr>
      </w:pPr>
      <w:r w:rsidRPr="00DA67B6">
        <w:rPr>
          <w:rFonts w:ascii="Times New Roman" w:hAnsi="Times New Roman" w:cs="Times New Roman"/>
          <w:b/>
          <w:w w:val="105"/>
        </w:rPr>
        <w:t>Informed</w:t>
      </w:r>
      <w:r w:rsidRPr="00DA67B6">
        <w:rPr>
          <w:rFonts w:ascii="Times New Roman" w:hAnsi="Times New Roman" w:cs="Times New Roman"/>
          <w:b/>
          <w:spacing w:val="-1"/>
          <w:w w:val="105"/>
        </w:rPr>
        <w:t xml:space="preserve"> </w:t>
      </w:r>
      <w:r w:rsidRPr="00DA67B6">
        <w:rPr>
          <w:rFonts w:ascii="Times New Roman" w:hAnsi="Times New Roman" w:cs="Times New Roman"/>
          <w:b/>
          <w:w w:val="105"/>
        </w:rPr>
        <w:t>Consent</w:t>
      </w:r>
      <w:r w:rsidRPr="00DA67B6">
        <w:rPr>
          <w:rFonts w:ascii="Times New Roman" w:hAnsi="Times New Roman" w:cs="Times New Roman"/>
          <w:b/>
          <w:w w:val="105"/>
        </w:rPr>
        <w:tab/>
        <w:t>13</w:t>
      </w:r>
      <w:r w:rsidRPr="00DA67B6">
        <w:rPr>
          <w:rFonts w:ascii="Times New Roman" w:hAnsi="Times New Roman" w:cs="Times New Roman"/>
          <w:b/>
          <w:w w:val="105"/>
        </w:rPr>
        <w:tab/>
      </w:r>
      <w:r w:rsidRPr="00DA67B6">
        <w:rPr>
          <w:rFonts w:ascii="Times New Roman" w:hAnsi="Times New Roman" w:cs="Times New Roman"/>
          <w:spacing w:val="-6"/>
          <w:w w:val="105"/>
        </w:rPr>
        <w:t>Did</w:t>
      </w:r>
      <w:r w:rsidRPr="00DA67B6">
        <w:rPr>
          <w:rFonts w:ascii="Times New Roman" w:hAnsi="Times New Roman" w:cs="Times New Roman"/>
          <w:spacing w:val="-21"/>
          <w:w w:val="105"/>
        </w:rPr>
        <w:t xml:space="preserve"> </w:t>
      </w:r>
      <w:r w:rsidRPr="00DA67B6">
        <w:rPr>
          <w:rFonts w:ascii="Times New Roman" w:hAnsi="Times New Roman" w:cs="Times New Roman"/>
          <w:spacing w:val="-6"/>
          <w:w w:val="105"/>
        </w:rPr>
        <w:t>the</w:t>
      </w:r>
      <w:r w:rsidRPr="00DA67B6">
        <w:rPr>
          <w:rFonts w:ascii="Times New Roman" w:hAnsi="Times New Roman" w:cs="Times New Roman"/>
          <w:spacing w:val="-22"/>
          <w:w w:val="105"/>
        </w:rPr>
        <w:t xml:space="preserve"> </w:t>
      </w:r>
      <w:r w:rsidRPr="00DA67B6">
        <w:rPr>
          <w:rFonts w:ascii="Times New Roman" w:hAnsi="Times New Roman" w:cs="Times New Roman"/>
          <w:spacing w:val="-8"/>
          <w:w w:val="105"/>
        </w:rPr>
        <w:t>patient</w:t>
      </w:r>
      <w:r w:rsidRPr="00DA67B6">
        <w:rPr>
          <w:rFonts w:ascii="Times New Roman" w:hAnsi="Times New Roman" w:cs="Times New Roman"/>
          <w:spacing w:val="-22"/>
          <w:w w:val="105"/>
        </w:rPr>
        <w:t xml:space="preserve"> </w:t>
      </w:r>
      <w:r w:rsidRPr="00DA67B6">
        <w:rPr>
          <w:rFonts w:ascii="Times New Roman" w:hAnsi="Times New Roman" w:cs="Times New Roman"/>
          <w:spacing w:val="-7"/>
          <w:w w:val="105"/>
        </w:rPr>
        <w:t>give</w:t>
      </w:r>
      <w:r w:rsidRPr="00DA67B6">
        <w:rPr>
          <w:rFonts w:ascii="Times New Roman" w:hAnsi="Times New Roman" w:cs="Times New Roman"/>
          <w:spacing w:val="-21"/>
          <w:w w:val="105"/>
        </w:rPr>
        <w:t xml:space="preserve"> </w:t>
      </w:r>
      <w:r w:rsidRPr="00DA67B6">
        <w:rPr>
          <w:rFonts w:ascii="Times New Roman" w:hAnsi="Times New Roman" w:cs="Times New Roman"/>
          <w:spacing w:val="-8"/>
          <w:w w:val="105"/>
        </w:rPr>
        <w:t>informed</w:t>
      </w:r>
      <w:r w:rsidRPr="00DA67B6">
        <w:rPr>
          <w:rFonts w:ascii="Times New Roman" w:hAnsi="Times New Roman" w:cs="Times New Roman"/>
          <w:spacing w:val="-21"/>
          <w:w w:val="105"/>
        </w:rPr>
        <w:t xml:space="preserve"> </w:t>
      </w:r>
      <w:r w:rsidRPr="00DA67B6">
        <w:rPr>
          <w:rFonts w:ascii="Times New Roman" w:hAnsi="Times New Roman" w:cs="Times New Roman"/>
          <w:spacing w:val="-8"/>
          <w:w w:val="105"/>
        </w:rPr>
        <w:t>consent?</w:t>
      </w:r>
      <w:r w:rsidRPr="00DA67B6">
        <w:rPr>
          <w:rFonts w:ascii="Times New Roman" w:hAnsi="Times New Roman" w:cs="Times New Roman"/>
          <w:spacing w:val="-21"/>
          <w:w w:val="105"/>
        </w:rPr>
        <w:t xml:space="preserve"> </w:t>
      </w:r>
      <w:r w:rsidRPr="00DA67B6">
        <w:rPr>
          <w:rFonts w:ascii="Times New Roman" w:hAnsi="Times New Roman" w:cs="Times New Roman"/>
          <w:spacing w:val="-8"/>
          <w:w w:val="105"/>
        </w:rPr>
        <w:t>Please</w:t>
      </w:r>
      <w:r w:rsidRPr="00DA67B6">
        <w:rPr>
          <w:rFonts w:ascii="Times New Roman" w:hAnsi="Times New Roman" w:cs="Times New Roman"/>
          <w:spacing w:val="-21"/>
          <w:w w:val="105"/>
        </w:rPr>
        <w:t xml:space="preserve"> </w:t>
      </w:r>
      <w:r w:rsidRPr="00DA67B6">
        <w:rPr>
          <w:rFonts w:ascii="Times New Roman" w:hAnsi="Times New Roman" w:cs="Times New Roman"/>
          <w:spacing w:val="-8"/>
          <w:w w:val="105"/>
        </w:rPr>
        <w:t>provide</w:t>
      </w:r>
      <w:r w:rsidRPr="00DA67B6">
        <w:rPr>
          <w:rFonts w:ascii="Times New Roman" w:hAnsi="Times New Roman" w:cs="Times New Roman"/>
          <w:spacing w:val="-22"/>
          <w:w w:val="105"/>
        </w:rPr>
        <w:t xml:space="preserve"> </w:t>
      </w:r>
      <w:r w:rsidRPr="00DA67B6">
        <w:rPr>
          <w:rFonts w:ascii="Times New Roman" w:hAnsi="Times New Roman" w:cs="Times New Roman"/>
          <w:spacing w:val="-5"/>
          <w:w w:val="105"/>
        </w:rPr>
        <w:t>if</w:t>
      </w:r>
      <w:r w:rsidRPr="00DA67B6">
        <w:rPr>
          <w:rFonts w:ascii="Times New Roman" w:hAnsi="Times New Roman" w:cs="Times New Roman"/>
          <w:spacing w:val="-22"/>
          <w:w w:val="105"/>
        </w:rPr>
        <w:t xml:space="preserve"> </w:t>
      </w:r>
      <w:r w:rsidRPr="00DA67B6">
        <w:rPr>
          <w:rFonts w:ascii="Times New Roman" w:hAnsi="Times New Roman" w:cs="Times New Roman"/>
          <w:spacing w:val="-8"/>
          <w:w w:val="105"/>
        </w:rPr>
        <w:t>requested</w:t>
      </w:r>
      <w:r w:rsidRPr="00DA67B6">
        <w:rPr>
          <w:rFonts w:ascii="Times New Roman" w:hAnsi="Times New Roman" w:cs="Times New Roman"/>
          <w:spacing w:val="26"/>
          <w:w w:val="105"/>
        </w:rPr>
        <w:t xml:space="preserve"> </w:t>
      </w:r>
      <w:r w:rsidRPr="00DA67B6">
        <w:rPr>
          <w:rFonts w:ascii="Times New Roman" w:hAnsi="Times New Roman" w:cs="Times New Roman"/>
          <w:spacing w:val="-8"/>
        </w:rPr>
        <w:t xml:space="preserve">. . . . . . . . . . . . . . . . . . . . . . . . . . . . . . . . . . . . . . </w:t>
      </w:r>
      <w:r w:rsidRPr="00DA67B6">
        <w:rPr>
          <w:rFonts w:ascii="Times New Roman" w:hAnsi="Times New Roman" w:cs="Times New Roman"/>
          <w:spacing w:val="-8"/>
        </w:rPr>
        <w:tab/>
      </w:r>
      <w:r w:rsidRPr="00DA67B6">
        <w:rPr>
          <w:rFonts w:ascii="Times New Roman" w:eastAsia="맑은 고딕" w:hAnsi="Times New Roman" w:cs="Times New Roman"/>
          <w:b/>
          <w:w w:val="105"/>
          <w:lang w:eastAsia="ko-KR"/>
        </w:rPr>
        <w:t xml:space="preserve">  </w:t>
      </w:r>
      <w:r w:rsidRPr="00DA67B6">
        <w:rPr>
          <w:rFonts w:ascii="Times New Roman" w:eastAsia="맑은 고딕" w:hAnsi="Times New Roman" w:cs="Times New Roman"/>
          <w:spacing w:val="-8"/>
          <w:w w:val="103"/>
          <w:u w:val="single"/>
          <w:lang w:eastAsia="ko-KR"/>
        </w:rPr>
        <w:t>p.6</w:t>
      </w:r>
      <w:r w:rsidRPr="00DA67B6">
        <w:rPr>
          <w:rFonts w:ascii="Times New Roman" w:hAnsi="Times New Roman" w:cs="Times New Roman"/>
          <w:spacing w:val="-8"/>
          <w:u w:val="single"/>
        </w:rPr>
        <w:tab/>
      </w:r>
    </w:p>
    <w:p w14:paraId="6D7C99E7" w14:textId="68863C1F" w:rsidR="00040182" w:rsidRDefault="00040182" w:rsidP="00DA67B6">
      <w:pPr>
        <w:ind w:rightChars="34" w:right="82"/>
        <w:jc w:val="both"/>
      </w:pPr>
    </w:p>
    <w:p w14:paraId="298434A8" w14:textId="630699BD" w:rsidR="00774F92" w:rsidRDefault="00774F92" w:rsidP="004D13FC">
      <w:pPr>
        <w:spacing w:before="0" w:after="200" w:line="276" w:lineRule="auto"/>
        <w:rPr>
          <w:rFonts w:cs="Times New Roman"/>
          <w:b/>
          <w:szCs w:val="24"/>
        </w:rPr>
      </w:pPr>
      <w:r>
        <w:rPr>
          <w:rFonts w:cs="Times New Roman"/>
          <w:b/>
          <w:szCs w:val="24"/>
        </w:rPr>
        <w:br w:type="page"/>
      </w:r>
    </w:p>
    <w:p w14:paraId="7ECDB2DD" w14:textId="5BB49DB0" w:rsidR="00D60A03" w:rsidRDefault="00D60A03" w:rsidP="004D13FC">
      <w:pPr>
        <w:rPr>
          <w:rFonts w:cs="Times New Roman"/>
          <w:b/>
          <w:szCs w:val="24"/>
        </w:rPr>
      </w:pPr>
      <w:r w:rsidRPr="004D13FC">
        <w:lastRenderedPageBreak/>
        <w:t>Supplementary</w:t>
      </w:r>
      <w:r w:rsidR="006A33EF">
        <w:rPr>
          <w:rFonts w:cs="Times New Roman"/>
          <w:b/>
          <w:szCs w:val="24"/>
        </w:rPr>
        <w:t xml:space="preserve"> File</w:t>
      </w:r>
      <w:r w:rsidR="0074413F">
        <w:rPr>
          <w:rFonts w:cs="Times New Roman"/>
          <w:b/>
          <w:szCs w:val="24"/>
        </w:rPr>
        <w:t xml:space="preserve"> 1</w:t>
      </w:r>
      <w:r w:rsidRPr="0001436A">
        <w:rPr>
          <w:rFonts w:cs="Times New Roman"/>
          <w:b/>
          <w:szCs w:val="24"/>
        </w:rPr>
        <w:t>.</w:t>
      </w:r>
      <w:r w:rsidRPr="001549D3">
        <w:rPr>
          <w:rFonts w:cs="Times New Roman"/>
          <w:szCs w:val="24"/>
        </w:rPr>
        <w:t xml:space="preserve"> </w:t>
      </w:r>
      <w:r w:rsidRPr="00D60A03">
        <w:rPr>
          <w:rFonts w:cs="Times New Roman"/>
          <w:szCs w:val="24"/>
        </w:rPr>
        <w:t>Instructions and demonstration video for using the standard eight constitution acupuncture guide tube.</w:t>
      </w:r>
      <w:r w:rsidRPr="001549D3">
        <w:rPr>
          <w:rFonts w:cs="Times New Roman"/>
          <w:szCs w:val="24"/>
        </w:rPr>
        <w:t xml:space="preserve"> </w:t>
      </w:r>
    </w:p>
    <w:p w14:paraId="00BD7211" w14:textId="0A55E7C2" w:rsidR="004D13FC" w:rsidRDefault="00D60A03" w:rsidP="004D13FC">
      <w:pPr>
        <w:ind w:rightChars="34" w:right="82"/>
        <w:jc w:val="both"/>
      </w:pPr>
      <w:r w:rsidRPr="00D60A03">
        <w:t xml:space="preserve">ECM Study Kor [Internet]. ECA method: 2024 Available from: </w:t>
      </w:r>
      <w:hyperlink r:id="rId13" w:history="1">
        <w:r w:rsidR="0074413F" w:rsidRPr="00286CB2">
          <w:rPr>
            <w:rStyle w:val="af4"/>
          </w:rPr>
          <w:t>https://youtu.be/kgJ4tFryM0s</w:t>
        </w:r>
      </w:hyperlink>
    </w:p>
    <w:p w14:paraId="6BD87A28" w14:textId="4A61FE97" w:rsidR="0074413F" w:rsidRDefault="004D13FC" w:rsidP="004D13FC">
      <w:pPr>
        <w:spacing w:before="0" w:after="200" w:line="276" w:lineRule="auto"/>
      </w:pPr>
      <w:r>
        <w:br w:type="page"/>
      </w:r>
    </w:p>
    <w:p w14:paraId="4A8922AE" w14:textId="33208A45" w:rsidR="00F95327" w:rsidRDefault="00397985" w:rsidP="0074413F">
      <w:pPr>
        <w:keepNext/>
        <w:rPr>
          <w:rFonts w:cs="Times New Roman"/>
          <w:b/>
          <w:szCs w:val="24"/>
          <w:lang w:eastAsia="ko-KR"/>
        </w:rPr>
      </w:pPr>
      <w:r w:rsidRPr="00397985">
        <w:rPr>
          <w:rFonts w:asciiTheme="minorEastAsia" w:hAnsiTheme="minorEastAsia"/>
          <w:b/>
          <w:bCs/>
          <w:noProof/>
          <w:sz w:val="18"/>
          <w:szCs w:val="18"/>
          <w:lang w:eastAsia="ko-KR"/>
        </w:rPr>
        <w:lastRenderedPageBreak/>
        <w:drawing>
          <wp:anchor distT="0" distB="0" distL="114300" distR="114300" simplePos="0" relativeHeight="251658240" behindDoc="0" locked="0" layoutInCell="1" allowOverlap="1" wp14:anchorId="4194ADED" wp14:editId="2BF890E4">
            <wp:simplePos x="0" y="0"/>
            <wp:positionH relativeFrom="margin">
              <wp:posOffset>3115627</wp:posOffset>
            </wp:positionH>
            <wp:positionV relativeFrom="margin">
              <wp:posOffset>245110</wp:posOffset>
            </wp:positionV>
            <wp:extent cx="6248400" cy="5610002"/>
            <wp:effectExtent l="0" t="0" r="0" b="3810"/>
            <wp:wrapSquare wrapText="bothSides"/>
            <wp:docPr id="1286132239" name="그림 1" descr="스케치, 그림, 텍스트, 해골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32239" name="그림 1" descr="스케치, 그림, 텍스트, 해골이(가) 표시된 사진&#10;&#10;AI가 생성한 콘텐츠는 부정확할 수 있습니다."/>
                    <pic:cNvPicPr/>
                  </pic:nvPicPr>
                  <pic:blipFill>
                    <a:blip r:embed="rId14">
                      <a:extLst>
                        <a:ext uri="{28A0092B-C50C-407E-A947-70E740481C1C}">
                          <a14:useLocalDpi xmlns:a14="http://schemas.microsoft.com/office/drawing/2010/main" val="0"/>
                        </a:ext>
                      </a:extLst>
                    </a:blip>
                    <a:stretch>
                      <a:fillRect/>
                    </a:stretch>
                  </pic:blipFill>
                  <pic:spPr>
                    <a:xfrm>
                      <a:off x="0" y="0"/>
                      <a:ext cx="6248400" cy="5610002"/>
                    </a:xfrm>
                    <a:prstGeom prst="rect">
                      <a:avLst/>
                    </a:prstGeom>
                  </pic:spPr>
                </pic:pic>
              </a:graphicData>
            </a:graphic>
          </wp:anchor>
        </w:drawing>
      </w:r>
      <w:r w:rsidR="0074413F">
        <w:rPr>
          <w:rFonts w:cs="Times New Roman"/>
          <w:b/>
          <w:szCs w:val="24"/>
          <w:lang w:eastAsia="ko-KR"/>
        </w:rPr>
        <w:t xml:space="preserve">Supplementary File </w:t>
      </w:r>
      <w:r w:rsidR="0074413F">
        <w:rPr>
          <w:rFonts w:cs="Times New Roman" w:hint="eastAsia"/>
          <w:b/>
          <w:szCs w:val="24"/>
          <w:lang w:eastAsia="ko-KR"/>
        </w:rPr>
        <w:t>2</w:t>
      </w:r>
      <w:r w:rsidR="0074413F">
        <w:rPr>
          <w:rFonts w:cs="Times New Roman"/>
          <w:b/>
          <w:szCs w:val="24"/>
          <w:lang w:eastAsia="ko-KR"/>
        </w:rPr>
        <w:t xml:space="preserve">. </w:t>
      </w:r>
      <w:r w:rsidR="0074413F" w:rsidRPr="0059043C">
        <w:rPr>
          <w:rFonts w:cs="Times New Roman"/>
          <w:b/>
          <w:szCs w:val="24"/>
          <w:lang w:eastAsia="ko-KR"/>
        </w:rPr>
        <w:t xml:space="preserve">Eight constitution </w:t>
      </w:r>
      <w:r w:rsidR="0074413F">
        <w:rPr>
          <w:rFonts w:cs="Times New Roman"/>
          <w:b/>
          <w:szCs w:val="24"/>
          <w:lang w:eastAsia="ko-KR"/>
        </w:rPr>
        <w:t>medicine protocol</w:t>
      </w:r>
      <w:r w:rsidR="0074413F">
        <w:rPr>
          <w:rFonts w:cs="Times New Roman" w:hint="eastAsia"/>
          <w:b/>
          <w:szCs w:val="24"/>
          <w:lang w:eastAsia="ko-KR"/>
        </w:rPr>
        <w:t xml:space="preserve"> </w:t>
      </w:r>
    </w:p>
    <w:p w14:paraId="4164E7D9" w14:textId="0EA51025" w:rsidR="004D13FC" w:rsidRPr="004D13FC" w:rsidRDefault="00397985" w:rsidP="004D13FC">
      <w:pPr>
        <w:rPr>
          <w:sz w:val="22"/>
          <w:szCs w:val="21"/>
          <w:lang w:eastAsia="ko-KR"/>
        </w:rPr>
      </w:pPr>
      <w:r w:rsidRPr="00CD750E">
        <w:rPr>
          <w:b/>
          <w:bCs/>
        </w:rPr>
        <w:t xml:space="preserve">A. </w:t>
      </w:r>
      <w:r w:rsidR="004D13FC" w:rsidRPr="00CD750E">
        <w:rPr>
          <w:b/>
          <w:bCs/>
        </w:rPr>
        <w:t xml:space="preserve">Eight pulse patterns of the radial artery in eight constitutional </w:t>
      </w:r>
      <w:proofErr w:type="gramStart"/>
      <w:r w:rsidR="004D13FC" w:rsidRPr="00CD750E">
        <w:rPr>
          <w:b/>
          <w:bCs/>
        </w:rPr>
        <w:t>medicine</w:t>
      </w:r>
      <w:proofErr w:type="gramEnd"/>
      <w:r w:rsidR="004D13FC" w:rsidRPr="004D13FC">
        <w:rPr>
          <w:sz w:val="22"/>
          <w:szCs w:val="21"/>
        </w:rPr>
        <w:t>: ECM pulse diagnosis is different from the</w:t>
      </w:r>
      <w:r w:rsidR="003E397E">
        <w:rPr>
          <w:sz w:val="22"/>
          <w:szCs w:val="21"/>
        </w:rPr>
        <w:t xml:space="preserve"> </w:t>
      </w:r>
      <w:r w:rsidR="004D13FC" w:rsidRPr="004D13FC">
        <w:rPr>
          <w:sz w:val="22"/>
          <w:szCs w:val="21"/>
        </w:rPr>
        <w:t>traditional Korean pulse diagnosis, in terms of the location at which it is performed and the method that is used. The diagnostic procedure</w:t>
      </w:r>
      <w:r>
        <w:rPr>
          <w:sz w:val="22"/>
          <w:szCs w:val="21"/>
        </w:rPr>
        <w:t xml:space="preserve"> </w:t>
      </w:r>
      <w:r w:rsidR="004D13FC" w:rsidRPr="004D13FC">
        <w:rPr>
          <w:sz w:val="22"/>
          <w:szCs w:val="21"/>
        </w:rPr>
        <w:t>is as follows: First, the physician asks the patient to lie down and grips the patient's LEFT wrist (LEFT) with the doctor's right three fingers</w:t>
      </w:r>
      <w:r>
        <w:rPr>
          <w:sz w:val="22"/>
          <w:szCs w:val="21"/>
        </w:rPr>
        <w:t xml:space="preserve"> </w:t>
      </w:r>
      <w:r w:rsidR="004D13FC" w:rsidRPr="004D13FC">
        <w:rPr>
          <w:sz w:val="22"/>
          <w:szCs w:val="21"/>
        </w:rPr>
        <w:t>contacting the patient's radial artery. The position of the physician's index finger (1), middle finger (2) and ring finger (3) is placed on the</w:t>
      </w:r>
      <w:r>
        <w:rPr>
          <w:sz w:val="22"/>
          <w:szCs w:val="21"/>
        </w:rPr>
        <w:t xml:space="preserve"> </w:t>
      </w:r>
      <w:r w:rsidR="004D13FC" w:rsidRPr="004D13FC">
        <w:rPr>
          <w:sz w:val="22"/>
          <w:szCs w:val="21"/>
        </w:rPr>
        <w:t>radial artery line that is below the patient’ s radial styloid process. Next, the physician presses the patient's radial artery until the pulse</w:t>
      </w:r>
      <w:r>
        <w:rPr>
          <w:sz w:val="22"/>
          <w:szCs w:val="21"/>
        </w:rPr>
        <w:t xml:space="preserve"> </w:t>
      </w:r>
      <w:r w:rsidR="004D13FC" w:rsidRPr="004D13FC">
        <w:rPr>
          <w:sz w:val="22"/>
          <w:szCs w:val="21"/>
        </w:rPr>
        <w:t>can no longer be felt. Then, the physician releases the pressure of three fingers applied to the artery and catches where the first strongest</w:t>
      </w:r>
      <w:r>
        <w:rPr>
          <w:sz w:val="22"/>
          <w:szCs w:val="21"/>
        </w:rPr>
        <w:t xml:space="preserve"> </w:t>
      </w:r>
      <w:r w:rsidR="004D13FC" w:rsidRPr="004D13FC">
        <w:rPr>
          <w:sz w:val="22"/>
          <w:szCs w:val="21"/>
        </w:rPr>
        <w:t>pulse bounces up. The same process is also performed on the patient's right wrist with the physician's left hand (RIGHT). The physician</w:t>
      </w:r>
      <w:r>
        <w:rPr>
          <w:sz w:val="22"/>
          <w:szCs w:val="21"/>
        </w:rPr>
        <w:t xml:space="preserve"> </w:t>
      </w:r>
      <w:r w:rsidR="004D13FC" w:rsidRPr="004D13FC">
        <w:rPr>
          <w:sz w:val="22"/>
          <w:szCs w:val="21"/>
        </w:rPr>
        <w:t>should take into consideration the inclination of the patient's radius and give the three fingers the same strength to press the patient's wrist</w:t>
      </w:r>
      <w:r>
        <w:rPr>
          <w:sz w:val="22"/>
          <w:szCs w:val="21"/>
        </w:rPr>
        <w:t xml:space="preserve"> </w:t>
      </w:r>
      <w:r w:rsidR="004D13FC" w:rsidRPr="004D13FC">
        <w:rPr>
          <w:sz w:val="22"/>
          <w:szCs w:val="21"/>
        </w:rPr>
        <w:t>evenly. The diagnosis of eight constitutions were made using unique pulse patterns composed of the combination of pulse formations</w:t>
      </w:r>
      <w:r>
        <w:rPr>
          <w:sz w:val="22"/>
          <w:szCs w:val="21"/>
        </w:rPr>
        <w:t xml:space="preserve"> </w:t>
      </w:r>
      <w:r w:rsidR="004D13FC" w:rsidRPr="004D13FC">
        <w:rPr>
          <w:sz w:val="22"/>
          <w:szCs w:val="21"/>
        </w:rPr>
        <w:t>on both the left and right radial arteries. The curved line in the present figure indicates the first pulse wave increase; the box indicates the</w:t>
      </w:r>
      <w:r>
        <w:rPr>
          <w:sz w:val="22"/>
          <w:szCs w:val="21"/>
        </w:rPr>
        <w:t xml:space="preserve"> </w:t>
      </w:r>
      <w:r w:rsidR="004D13FC" w:rsidRPr="004D13FC">
        <w:rPr>
          <w:sz w:val="22"/>
          <w:szCs w:val="21"/>
        </w:rPr>
        <w:t xml:space="preserve">pulse strength. </w:t>
      </w:r>
      <w:r w:rsidR="00D65B07">
        <w:rPr>
          <w:sz w:val="22"/>
          <w:szCs w:val="21"/>
        </w:rPr>
        <w:fldChar w:fldCharType="begin"/>
      </w:r>
      <w:r w:rsidR="00D65B07">
        <w:rPr>
          <w:sz w:val="22"/>
          <w:szCs w:val="21"/>
        </w:rPr>
        <w:instrText xml:space="preserve"> ADDIN ZOTERO_ITEM CSL_CITATION {"citationID":"unZPSa37","properties":{"formattedCitation":"(1,2)","plainCitation":"(1,2)","noteIndex":0},"citationItems":[{"id":483,"uris":["http://zotero.org/users/11376407/items/MPH7I5E4"],"itemData":{"id":483,"type":"thesis","event-place":"Sungkyunkwan University Graduate School","genre":"thesis","language":"KOR","number-of-pages":"89","publisher":"Sungkyunkwan University","publisher-place":"Sungkyunkwan University Graduate School","title":"Protocol development of Eight Constitution Medicine registry for chronic low back pain","author":[{"family":"Yun","given":"Jeongmi"}],"issued":{"date-parts":[["2022"]]}},"label":"page"},{"id":1635,"uris":["http://zotero.org/users/11376407/items/VANYWBDA"],"itemData":{"id":1635,"type":"article-journal","abstract":"Eight Constitution Medicine (ECM), a ramification of traditional Korean medicine, has categorized people into eight constitutions. The main criteria of classification are inherited differences or predominance in the functions of organs, such as the liver or lung, diagnosed through ECM-specific pulse patterns. This study investigated the association between single nucleotide polymorphism (SNP) genotypes and ECM phenotypes and explored candidate genetic makeups responsible for each constitution using a genome-wide association study (GWAS). Sixty-three healthy volunteers, who were either categorized as the Hepatonia (HEP, n = 32) or Pulmotonia (PUL, n = 31) constitution, were enrolled. HEP and PUL are two contrasting ECM types representing the dominant liver and lung phenotypes, respectively. SNPs were analyzed from the oral mucosa DNA using a commercially available microarray chip that can identify 820,000 SNPs. We conducted GWAS using logistic regre</w:instrText>
      </w:r>
      <w:r w:rsidR="00D65B07">
        <w:rPr>
          <w:sz w:val="22"/>
          <w:szCs w:val="21"/>
          <w:lang w:eastAsia="ko-KR"/>
        </w:rPr>
        <w:instrText xml:space="preserve">ssion analysis and additive mode genotypes and constructed phylogenetic trees using the SNPhylo program with 8 SNPs specific for the liver phenotype and 15 SNPs for the lung phenotype. Although genome-wide significant SNPs were not found, the phylogenetic tree showed a clear difference between the two constitutions. This is the first observation suggesting genetic involvement in the ECM and can be extended to all ECM constitutions.","container-title":"Physiological Reports","DOI":"10.14814/phy2.15459","ISSN":"2051-817X","issue":"17","language":"en","license":"© 2022 The Authors. Physiological Reports published by Wiley Periodicals LLC on behalf of The Physiological Society and the American Physiological Society.","note":"_eprint: https://onlinelibrary.wiley.com/doi/pdf/10.14814/phy2.15459","page":"e15459","source":"Wiley Online Library","title":"Lung- and liver-dominant phenotypes of Korean eight constitution medicine have different profiles of genotype associated with each organ function","volume":"10","author":[{"family":"Kim","given":"Changkeun"},{"family":"Hong","given":"Kyung-Won"},{"family":"Park","given":"Da-Hyun"},{"family":"Chun","given":"Sukyung"},{"family":"Oh","given":"Sooyeon"},{"family":"Park","given":"Youngji"},{"family":"Kim","given":"KyongChol"},{"family":"Choi","given":"Sang-Woon"},{"family":"Jo","given":"Heejin"}],"issued":{"date-parts":[["2022"]]}},"label":"page"}],"schema":"https://github.com/citation-style-language/schema/raw/master/csl-citation.json"} </w:instrText>
      </w:r>
      <w:r w:rsidR="00D65B07">
        <w:rPr>
          <w:sz w:val="22"/>
          <w:szCs w:val="21"/>
        </w:rPr>
        <w:fldChar w:fldCharType="separate"/>
      </w:r>
      <w:r w:rsidR="00D479EB">
        <w:rPr>
          <w:noProof/>
          <w:sz w:val="22"/>
          <w:szCs w:val="21"/>
          <w:lang w:eastAsia="ko-KR"/>
        </w:rPr>
        <w:t>(1,2)</w:t>
      </w:r>
      <w:r w:rsidR="00D65B07">
        <w:rPr>
          <w:sz w:val="22"/>
          <w:szCs w:val="21"/>
        </w:rPr>
        <w:fldChar w:fldCharType="end"/>
      </w:r>
      <w:r w:rsidRPr="00397985">
        <w:rPr>
          <w:rFonts w:asciiTheme="minorEastAsia" w:hAnsiTheme="minorEastAsia"/>
          <w:noProof/>
          <w:sz w:val="18"/>
          <w:szCs w:val="18"/>
          <w:lang w:eastAsia="ko-KR"/>
        </w:rPr>
        <w:t xml:space="preserve"> </w:t>
      </w:r>
    </w:p>
    <w:p w14:paraId="2D6A9605" w14:textId="3C13EE14" w:rsidR="0074413F" w:rsidRPr="00372E88" w:rsidRDefault="0074413F" w:rsidP="004D13FC">
      <w:pPr>
        <w:keepNext/>
        <w:rPr>
          <w:rFonts w:cs="Times New Roman"/>
          <w:b/>
          <w:szCs w:val="24"/>
          <w:lang w:eastAsia="ko-KR"/>
        </w:rPr>
      </w:pPr>
    </w:p>
    <w:p w14:paraId="6D0A0FDC" w14:textId="77777777" w:rsidR="0074413F" w:rsidRDefault="0074413F" w:rsidP="0074413F">
      <w:pPr>
        <w:spacing w:before="0" w:after="200" w:line="276" w:lineRule="auto"/>
        <w:rPr>
          <w:rFonts w:asciiTheme="minorEastAsia" w:hAnsiTheme="minorEastAsia" w:cs="Times New Roman"/>
          <w:bCs/>
          <w:sz w:val="18"/>
          <w:szCs w:val="18"/>
          <w:lang w:eastAsia="ko-KR"/>
        </w:rPr>
      </w:pPr>
      <w:r>
        <w:rPr>
          <w:rFonts w:asciiTheme="minorEastAsia" w:hAnsiTheme="minorEastAsia" w:cs="Times New Roman"/>
          <w:bCs/>
          <w:sz w:val="18"/>
          <w:szCs w:val="18"/>
          <w:lang w:eastAsia="ko-KR"/>
        </w:rPr>
        <w:br w:type="page"/>
      </w:r>
    </w:p>
    <w:p w14:paraId="11861053" w14:textId="7BC84EB5" w:rsidR="00216D88" w:rsidRPr="00216D88" w:rsidRDefault="00216D88">
      <w:pPr>
        <w:spacing w:before="0" w:after="200" w:line="276" w:lineRule="auto"/>
        <w:rPr>
          <w:ins w:id="0" w:author="조나현" w:date="2025-04-24T19:09:00Z" w16du:dateUtc="2025-04-24T10:09:00Z"/>
          <w:rFonts w:asciiTheme="minorEastAsia" w:eastAsia="굴림" w:hAnsiTheme="minorEastAsia" w:cs="굴림"/>
          <w:b/>
          <w:bCs/>
          <w:color w:val="000000"/>
          <w:szCs w:val="24"/>
          <w:lang w:eastAsia="ko-KR"/>
          <w:rPrChange w:id="1" w:author="조나현" w:date="2025-04-24T19:10:00Z" w16du:dateUtc="2025-04-24T10:10:00Z">
            <w:rPr>
              <w:ins w:id="2" w:author="조나현" w:date="2025-04-24T19:09:00Z" w16du:dateUtc="2025-04-24T10:09:00Z"/>
              <w:rFonts w:asciiTheme="minorEastAsia" w:eastAsia="굴림" w:hAnsiTheme="minorEastAsia" w:cs="굴림"/>
              <w:color w:val="000000"/>
              <w:szCs w:val="24"/>
              <w:lang w:eastAsia="ko-KR"/>
            </w:rPr>
          </w:rPrChange>
        </w:rPr>
      </w:pPr>
      <w:bookmarkStart w:id="3" w:name="_Hlk194652559"/>
      <w:bookmarkStart w:id="4" w:name="_Hlk194676280"/>
      <w:ins w:id="5" w:author="조나현" w:date="2025-04-24T19:09:00Z" w16du:dateUtc="2025-04-24T10:09:00Z">
        <w:r w:rsidRPr="00216D88">
          <w:rPr>
            <w:rFonts w:asciiTheme="minorEastAsia" w:eastAsia="굴림" w:hAnsiTheme="minorEastAsia" w:cs="굴림"/>
            <w:b/>
            <w:bCs/>
            <w:color w:val="000000"/>
            <w:szCs w:val="24"/>
            <w:lang w:eastAsia="ko-KR"/>
            <w:rPrChange w:id="6" w:author="조나현" w:date="2025-04-24T19:10:00Z" w16du:dateUtc="2025-04-24T10:10:00Z">
              <w:rPr>
                <w:rFonts w:asciiTheme="minorEastAsia" w:eastAsia="굴림" w:hAnsiTheme="minorEastAsia" w:cs="굴림"/>
                <w:color w:val="000000"/>
                <w:szCs w:val="24"/>
                <w:lang w:eastAsia="ko-KR"/>
              </w:rPr>
            </w:rPrChange>
          </w:rPr>
          <w:lastRenderedPageBreak/>
          <w:t xml:space="preserve">B. </w:t>
        </w:r>
      </w:ins>
      <w:ins w:id="7" w:author="조나현" w:date="2025-04-24T19:10:00Z" w16du:dateUtc="2025-04-24T10:10:00Z">
        <w:r w:rsidRPr="00216D88">
          <w:rPr>
            <w:b/>
            <w:bCs/>
            <w:lang w:eastAsia="ko-KR"/>
            <w:rPrChange w:id="8" w:author="조나현" w:date="2025-04-24T19:10:00Z" w16du:dateUtc="2025-04-24T10:10:00Z">
              <w:rPr/>
            </w:rPrChange>
          </w:rPr>
          <w:t>Principles and Physiological Basis of Pulse Diagnosis in Eight Constitution Medicine (ECM)</w:t>
        </w:r>
      </w:ins>
    </w:p>
    <w:p w14:paraId="4426C96F" w14:textId="0DF98B45" w:rsidR="0040428B" w:rsidRPr="0040428B" w:rsidRDefault="00283A41" w:rsidP="0040428B">
      <w:pPr>
        <w:spacing w:before="0" w:after="200" w:line="276" w:lineRule="auto"/>
        <w:rPr>
          <w:ins w:id="9" w:author="조나현" w:date="2025-04-24T19:27:00Z" w16du:dateUtc="2025-04-24T10:27:00Z"/>
          <w:rFonts w:asciiTheme="minorEastAsia" w:eastAsia="굴림" w:hAnsiTheme="minorEastAsia" w:cs="굴림"/>
          <w:color w:val="000000"/>
          <w:szCs w:val="24"/>
          <w:lang w:eastAsia="ko-KR"/>
        </w:rPr>
      </w:pPr>
      <w:ins w:id="10" w:author="조나현" w:date="2025-04-28T23:51:00Z" w16du:dateUtc="2025-04-28T14:51:00Z">
        <w:r>
          <w:t>Pulse diagnosis in Eight Constitution Medicine (ECM) is a critical method used to determine a patient's constitutional type. This technique involves assessing the depth, width, and strength of the radial pulse at both wrists. Diagnosis is based on the asymmetric distribution of strength between paired organ systems (e.g., lungs vs. liver, kidneys vs. heart), reflecting the patient's innate functional hierarchy of organs, which is a core principle of ECM</w:t>
        </w:r>
        <w:r>
          <w:rPr>
            <w:rFonts w:hint="eastAsia"/>
            <w:lang w:eastAsia="ko-KR"/>
          </w:rPr>
          <w:t>.</w:t>
        </w:r>
      </w:ins>
      <w:r>
        <w:rPr>
          <w:lang w:eastAsia="ko-KR"/>
        </w:rPr>
        <w:fldChar w:fldCharType="begin"/>
      </w:r>
      <w:r>
        <w:rPr>
          <w:lang w:eastAsia="ko-KR"/>
        </w:rPr>
        <w:instrText xml:space="preserve"> ADDIN ZOTERO_ITEM CSL_CITATION {"citationID":"sBhNAVdT","properties":{"formattedCitation":"(3,4)","plainCitation":"(3,4)","noteIndex":0},"citationItems":[{"id":193,"uris":["http://zotero.org/users/11376407/items/ZMX2G7TP"],"itemData":{"id":193,"type":"article-journal","container-title":"Journal of Myong Ji University","journalAbbreviation":"J Myong Ji University","page":"583–606","title":"Studies on constitution-acupuncture therapy","volume":"7","author":[{"family":"Kuon","given":"Dowon"}],"issued":{"date-parts":[["1974"]]}}},{"id":194,"uris":["http://zotero.org/users/11376407/items/Y9TDIUV3"],"itemData":{"id":194,"type":"article-journal","container-title":"Nova science Advances in Medicine and Biology","journalAbbreviation":"Adv Med Bio","language":"Kor","page":"243–245","title":"A Theoretical Basis for The Eight Constitution Acupuncture","volume":"5","author":[{"family":"Kuon","given":"Dowon"}],"issued":{"date-parts":[["2010"]]}}}],"schema":"https://github.com/citation-style-language/schema/raw/master/csl-citation.json"} </w:instrText>
      </w:r>
      <w:r>
        <w:rPr>
          <w:lang w:eastAsia="ko-KR"/>
        </w:rPr>
        <w:fldChar w:fldCharType="separate"/>
      </w:r>
      <w:r>
        <w:rPr>
          <w:noProof/>
          <w:lang w:eastAsia="ko-KR"/>
        </w:rPr>
        <w:t>(3,4)</w:t>
      </w:r>
      <w:r>
        <w:rPr>
          <w:lang w:eastAsia="ko-KR"/>
        </w:rPr>
        <w:fldChar w:fldCharType="end"/>
      </w:r>
      <w:ins w:id="11" w:author="조나현" w:date="2025-04-28T23:51:00Z" w16du:dateUtc="2025-04-28T14:51:00Z">
        <w:r w:rsidRPr="0040428B">
          <w:rPr>
            <w:rFonts w:asciiTheme="minorEastAsia" w:eastAsia="굴림" w:hAnsiTheme="minorEastAsia" w:cs="굴림" w:hint="eastAsia"/>
            <w:color w:val="000000"/>
            <w:szCs w:val="24"/>
            <w:lang w:eastAsia="ko-KR"/>
          </w:rPr>
          <w:t xml:space="preserve"> </w:t>
        </w:r>
      </w:ins>
    </w:p>
    <w:p w14:paraId="5DAC384E" w14:textId="2CEFE4E4" w:rsidR="006C7FCD" w:rsidRDefault="00283A41" w:rsidP="006C7FCD">
      <w:pPr>
        <w:rPr>
          <w:ins w:id="12" w:author="조나현" w:date="2025-04-28T23:52:00Z" w16du:dateUtc="2025-04-28T14:52:00Z"/>
          <w:rFonts w:asciiTheme="minorEastAsia" w:eastAsia="굴림" w:hAnsiTheme="minorEastAsia" w:cs="굴림"/>
          <w:color w:val="000000"/>
          <w:szCs w:val="24"/>
          <w:lang w:eastAsia="ko-KR"/>
        </w:rPr>
      </w:pPr>
      <w:ins w:id="13" w:author="조나현" w:date="2025-04-28T23:52:00Z" w16du:dateUtc="2025-04-28T14:52:00Z">
        <w:r>
          <w:t>The pulse signals evaluated in ECM are believed to reflect autonomic nervous system (ANS)-mediated activity and regulatory dynamics of internal organs, which are also associated with immune balance and inflammatory responses. Beyond traditional pulse assessment, ECM integrates the concept of ANS regulation, particularly the balance between sympathetic and parasympathetic dominance</w:t>
        </w:r>
      </w:ins>
      <w:ins w:id="14" w:author="조나현" w:date="2025-04-28T23:54:00Z" w16du:dateUtc="2025-04-28T14:54:00Z">
        <w:r>
          <w:t>.</w:t>
        </w:r>
      </w:ins>
      <w:r>
        <w:fldChar w:fldCharType="begin"/>
      </w:r>
      <w:r>
        <w:instrText xml:space="preserve"> ADDIN ZOTERO_ITEM CSL_CITATION {"citationID":"O1psM4hG","properties":{"formattedCitation":"(1)","plainCitation":"(1)","noteIndex":0},"citationItems":[{"id":483,"uris":["http://zotero.org/users/11376407/items/MPH7I5E4"],"itemData":{"id":483,"type":"thesis","event-place":"Sungkyunkwan University Graduate School","genre":"thesis","language":"KOR","number-of-pages":"89","publisher":"Sungkyunkwan University","publisher-place":"Sungkyunkwan University Graduate School","title":"Protocol development of Eight Constitution Medicine registry for chronic low back pain","author":[{"family":"Yun","given":"Jeongmi"}],"issued":{"date-parts":[["2022"]]}}}],"schema":"https://github.com/citation-style-language/schema/raw/master/csl-citation.json"} </w:instrText>
      </w:r>
      <w:r>
        <w:fldChar w:fldCharType="separate"/>
      </w:r>
      <w:r>
        <w:rPr>
          <w:noProof/>
        </w:rPr>
        <w:t>(1)</w:t>
      </w:r>
      <w:r>
        <w:fldChar w:fldCharType="end"/>
      </w:r>
      <w:ins w:id="15" w:author="조나현" w:date="2025-04-28T23:52:00Z" w16du:dateUtc="2025-04-28T14:52:00Z">
        <w:r w:rsidRPr="0040428B">
          <w:rPr>
            <w:rFonts w:asciiTheme="minorEastAsia" w:eastAsia="굴림" w:hAnsiTheme="minorEastAsia" w:cs="굴림" w:hint="eastAsia"/>
            <w:color w:val="000000"/>
            <w:szCs w:val="24"/>
            <w:lang w:eastAsia="ko-KR"/>
          </w:rPr>
          <w:t xml:space="preserve"> </w:t>
        </w:r>
      </w:ins>
      <w:commentRangeStart w:id="16"/>
      <w:commentRangeEnd w:id="16"/>
      <w:ins w:id="17" w:author="조나현" w:date="2025-04-25T00:15:00Z" w16du:dateUtc="2025-04-24T15:15:00Z">
        <w:r w:rsidR="00E7260F">
          <w:rPr>
            <w:rStyle w:val="a9"/>
          </w:rPr>
          <w:commentReference w:id="16"/>
        </w:r>
      </w:ins>
      <w:ins w:id="18" w:author="조나현" w:date="2025-04-28T23:52:00Z" w16du:dateUtc="2025-04-28T14:52:00Z">
        <w:r>
          <w:t xml:space="preserve">Dr. </w:t>
        </w:r>
        <w:proofErr w:type="spellStart"/>
        <w:r>
          <w:t>Dowon</w:t>
        </w:r>
        <w:proofErr w:type="spellEnd"/>
        <w:r>
          <w:t xml:space="preserve"> Kuon, the founder of ECM theory, classified eight distinct pulse patterns based on clinical experience, considering the pulse to represent the flow of all internal organ functions. The theoretical foundation of ECM pulse diagnosis posits that pulse characteristics mirror ANS-mediated organ functions, offering insights into constitutional imbalances that predispose individuals to specific pathological conditions</w:t>
        </w:r>
      </w:ins>
      <w:ins w:id="19" w:author="조나현" w:date="2025-04-25T00:06:00Z" w16du:dateUtc="2025-04-24T15:06:00Z">
        <w:r w:rsidR="006C7FCD" w:rsidRPr="0040428B">
          <w:rPr>
            <w:rFonts w:asciiTheme="minorEastAsia" w:eastAsia="굴림" w:hAnsiTheme="minorEastAsia" w:cs="굴림" w:hint="eastAsia"/>
            <w:color w:val="000000"/>
            <w:szCs w:val="24"/>
            <w:lang w:eastAsia="ko-KR"/>
          </w:rPr>
          <w:t>.</w:t>
        </w:r>
      </w:ins>
    </w:p>
    <w:p w14:paraId="62831423" w14:textId="0EF83085" w:rsidR="00283A41" w:rsidRPr="006C7FCD" w:rsidRDefault="00283A41" w:rsidP="006C7FCD">
      <w:pPr>
        <w:rPr>
          <w:ins w:id="20" w:author="조나현" w:date="2025-04-25T00:06:00Z" w16du:dateUtc="2025-04-24T15:06:00Z"/>
          <w:rFonts w:cs="Times New Roman"/>
          <w:color w:val="4F81BD" w:themeColor="accent1"/>
          <w:lang w:eastAsia="ko-KR"/>
          <w:rPrChange w:id="21" w:author="조나현" w:date="2025-04-25T00:07:00Z" w16du:dateUtc="2025-04-24T15:07:00Z">
            <w:rPr>
              <w:ins w:id="22" w:author="조나현" w:date="2025-04-25T00:06:00Z" w16du:dateUtc="2025-04-24T15:06:00Z"/>
              <w:rFonts w:asciiTheme="minorEastAsia" w:eastAsia="굴림" w:hAnsiTheme="minorEastAsia" w:cs="굴림"/>
              <w:color w:val="000000"/>
              <w:szCs w:val="24"/>
              <w:lang w:eastAsia="ko-KR"/>
            </w:rPr>
          </w:rPrChange>
        </w:rPr>
      </w:pPr>
      <w:ins w:id="23" w:author="조나현" w:date="2025-04-28T23:52:00Z" w16du:dateUtc="2025-04-28T14:52:00Z">
        <w:r>
          <w:t xml:space="preserve">For example, in the </w:t>
        </w:r>
        <w:proofErr w:type="spellStart"/>
        <w:r>
          <w:t>Hepatonia</w:t>
        </w:r>
        <w:proofErr w:type="spellEnd"/>
        <w:r>
          <w:t xml:space="preserve"> (Wood Yang Constitution), the organs are functionally dominant in the order of liver, kidney, heart, spleen, and lung. According to ECM theory, such organ asymmetry does not necessarily indicate disease but rather reflects constitutional predispositions that influence disease susceptibility and treatment responses. It is proposed that inappropriate lifestyle habits or dietary patterns, misaligned with one's constitution, can disrupt this balance, potentially leading to organ dysfunction and the manifestation of disease symptoms.</w:t>
        </w:r>
      </w:ins>
    </w:p>
    <w:p w14:paraId="2E2F4770" w14:textId="21BC4EDB" w:rsidR="0040428B" w:rsidRPr="0040428B" w:rsidRDefault="00283A41" w:rsidP="0040428B">
      <w:pPr>
        <w:spacing w:before="0" w:after="200" w:line="276" w:lineRule="auto"/>
        <w:rPr>
          <w:ins w:id="24" w:author="조나현" w:date="2025-04-24T19:28:00Z" w16du:dateUtc="2025-04-24T10:28:00Z"/>
          <w:rFonts w:asciiTheme="minorEastAsia" w:eastAsia="굴림" w:hAnsiTheme="minorEastAsia" w:cs="굴림"/>
          <w:color w:val="000000"/>
          <w:szCs w:val="24"/>
          <w:lang w:eastAsia="ko-KR"/>
        </w:rPr>
      </w:pPr>
      <w:ins w:id="25" w:author="조나현" w:date="2025-04-28T23:52:00Z" w16du:dateUtc="2025-04-28T14:52:00Z">
        <w:r>
          <w:t xml:space="preserve">Recent studies have supported the physiological validity of this diagnostic system. </w:t>
        </w:r>
        <w:r>
          <w:rPr>
            <w:lang w:eastAsia="ko-KR"/>
          </w:rPr>
          <w:t>For instance, Kim et al.</w:t>
        </w:r>
      </w:ins>
      <w:r>
        <w:rPr>
          <w:lang w:eastAsia="ko-KR"/>
        </w:rPr>
        <w:fldChar w:fldCharType="begin"/>
      </w:r>
      <w:r>
        <w:rPr>
          <w:lang w:eastAsia="ko-KR"/>
        </w:rPr>
        <w:instrText xml:space="preserve"> ADDIN ZOTERO_ITEM CSL_CITATION {"citationID":"mDjQqnHU","properties":{"formattedCitation":"(2)","plainCitation":"(2)","noteIndex":0},"citationItems":[{"id":1635,"uris":["http://zotero.org/users/11376407/items/VANYWBDA"],"itemData":{"id":1635,"type":"article-journal","abstract":"Eight Constitution Medicine (ECM), a ramification of traditional Korean medicine, has categorized people into eight constitutions. The main criteria of classification are inherited differences or predominance in the functions of organs, such as the liver or lung, diagnosed through ECM-specific pulse patterns. This study investigated the association between single nucleotide polymorphism (SNP) genotypes and ECM phenotypes and explored candidate genetic makeups responsible for each constitution using a genome-wide association study (GWAS). Sixty-three healthy volunteers, who were either categorized as the Hepatonia (HEP, n = 32) or Pulmotonia (PUL, n = 31) constitution, were enrolled. HEP and PUL are two contrasting ECM types representing the dominant liver and lung phenotypes, respectively. SNPs were analyzed from the oral mucosa DNA using a commercially available microarray chip that can identify 820,000 SNPs. We conducted GWAS using logistic regression analysis and additive mode genotypes and constructed phylogenetic trees using the SNPhylo program with 8 SNPs specific for the liver phenotype and 15 SNPs for the lung phenotype. Although genome-wide significant SNPs were not found, the phylogenetic tree showed a clear difference between the two constitutions. This is the first observation suggesting genetic involvement in the ECM and can be extended to all ECM constitutions.","container-title":"Physiological Reports","DOI":"10.14814/phy2.15459","ISSN":"2051-817X","issue":"17","language":"en","license":"© 2022 The Authors. Physiological Reports published by Wiley Periodicals LLC on behalf of The Physiological Society and the American Physiological Society.","note":"_eprint: https://onlinelibrary.wiley.com/doi/pdf/10.14814/phy2.15459","page":"e15459","source":"Wiley Online Library","title":"Lung- and liver-dominant phenotypes of Korean eight constitution medicine have different profiles of genotype associated with each organ function","volume":"10","author":[{"family":"Kim","given":"Changkeun"},{"family":"Hong","given":"Kyung-Won"},{"family":"Park","given":"Da-Hyun"},{"family":"Chun","given":"Sukyung"},{"family":"Oh","given":"Sooyeon"},{"family":"Park","given":"Youngji"},{"family":"Kim","given":"KyongChol"},{"family":"Choi","given":"Sang-Woon"},{"family":"Jo","given":"Heejin"}],"issued":{"date-parts":[["2022"]]}}}],"schema":"https://github.com/citation-style-language/schema/raw/master/csl-citation.json"} </w:instrText>
      </w:r>
      <w:r>
        <w:rPr>
          <w:lang w:eastAsia="ko-KR"/>
        </w:rPr>
        <w:fldChar w:fldCharType="separate"/>
      </w:r>
      <w:r>
        <w:rPr>
          <w:noProof/>
          <w:lang w:eastAsia="ko-KR"/>
        </w:rPr>
        <w:t>(2)</w:t>
      </w:r>
      <w:r>
        <w:rPr>
          <w:lang w:eastAsia="ko-KR"/>
        </w:rPr>
        <w:fldChar w:fldCharType="end"/>
      </w:r>
      <w:ins w:id="26" w:author="조나현" w:date="2025-04-24T19:28:00Z" w16du:dateUtc="2025-04-24T10:28:00Z">
        <w:r w:rsidR="0040428B" w:rsidRPr="0040428B">
          <w:rPr>
            <w:rFonts w:asciiTheme="minorEastAsia" w:eastAsia="굴림" w:hAnsiTheme="minorEastAsia" w:cs="굴림" w:hint="eastAsia"/>
            <w:color w:val="000000"/>
            <w:szCs w:val="24"/>
            <w:lang w:eastAsia="ko-KR"/>
          </w:rPr>
          <w:t>,</w:t>
        </w:r>
      </w:ins>
      <w:ins w:id="27" w:author="조나현" w:date="2025-04-28T23:55:00Z" w16du:dateUtc="2025-04-28T14:55:00Z">
        <w:r>
          <w:rPr>
            <w:rStyle w:val="a9"/>
          </w:rPr>
          <w:t xml:space="preserve"> </w:t>
        </w:r>
      </w:ins>
      <w:commentRangeStart w:id="28"/>
      <w:commentRangeEnd w:id="28"/>
      <w:ins w:id="29" w:author="조나현" w:date="2025-04-25T00:16:00Z" w16du:dateUtc="2025-04-24T15:16:00Z">
        <w:r w:rsidR="00E7260F">
          <w:rPr>
            <w:rStyle w:val="a9"/>
          </w:rPr>
          <w:commentReference w:id="28"/>
        </w:r>
      </w:ins>
      <w:ins w:id="30" w:author="조나현" w:date="2025-04-28T23:53:00Z" w16du:dateUtc="2025-04-28T14:53:00Z">
        <w:r w:rsidRPr="00283A41">
          <w:t xml:space="preserve"> </w:t>
        </w:r>
      </w:ins>
      <w:ins w:id="31" w:author="조나현" w:date="2025-04-29T00:00:00Z" w16du:dateUtc="2025-04-28T15:00:00Z">
        <w:r>
          <w:t>reported that individuals classified into different ECM constitutions exhibited distinguishable trends in gene expression profiles and organ-specific metabolic patterns, such as relative dominance in lung or liver phenotypes. These findings tentatively suggest that constitutional types determined through pulse assessment could be associated with underlying biological and physiological characteristics, although further validation is needed.</w:t>
        </w:r>
      </w:ins>
    </w:p>
    <w:p w14:paraId="6B66454F" w14:textId="24021F3F" w:rsidR="0040428B" w:rsidRDefault="00283A41" w:rsidP="00283A41">
      <w:pPr>
        <w:spacing w:before="0" w:after="200" w:line="276" w:lineRule="auto"/>
        <w:rPr>
          <w:ins w:id="32" w:author="조나현" w:date="2025-04-28T23:53:00Z" w16du:dateUtc="2025-04-28T14:53:00Z"/>
        </w:rPr>
      </w:pPr>
      <w:ins w:id="33" w:author="조나현" w:date="2025-04-28T23:53:00Z" w16du:dateUtc="2025-04-28T14:53:00Z">
        <w:r>
          <w:t>In terms of reproducibility, Shin et al.</w:t>
        </w:r>
      </w:ins>
      <w:r>
        <w:fldChar w:fldCharType="begin"/>
      </w:r>
      <w:r>
        <w:instrText xml:space="preserve"> ADDIN ZOTERO_ITEM CSL_CITATION {"citationID":"fzPQeasG","properties":{"formattedCitation":"(5)","plainCitation":"(5)","noteIndex":0},"citationItems":[{"id":190,"uris":["http://zotero.org/users/11376407/items/2C7TIFVY"],"itemData":{"id":190,"type":"articl</w:instrText>
      </w:r>
      <w:r>
        <w:rPr>
          <w:rFonts w:hint="eastAsia"/>
        </w:rPr>
        <w:instrText>e-journal","abstract":"</w:instrText>
      </w:r>
      <w:r>
        <w:rPr>
          <w:rFonts w:hint="eastAsia"/>
        </w:rPr>
        <w:instrText>의과학연구정보센터</w:instrText>
      </w:r>
      <w:r>
        <w:rPr>
          <w:rFonts w:hint="eastAsia"/>
        </w:rPr>
        <w:instrText>","container-title":"Oriental Pharmacy and Experimental Medicine","ISSN":"1598-2386","issue":"1","language":"ENG","note":"publisher: Institute of Oriental Medicine Kyunghee University","page":"14-19","source":"oldkmbase.med</w:instrText>
      </w:r>
      <w:r>
        <w:instrText xml:space="preserve">ric.or.kr","title":"A study on consistency and accuracy of pulse diagnosis in Eight-Constitution Medicine","volume":"9","author":[{"family":"Shin","given":"Yong-Sup"},{"family":"Nah","given":"Seong-Su"},{"family":"Oh","given":"Hwan-Sup"},{"family":"Park","given":"Young-Jae"},{"family":"Park","given":"Young-Bae"}],"issued":{"date-parts":[["2009"]]}}}],"schema":"https://github.com/citation-style-language/schema/raw/master/csl-citation.json"} </w:instrText>
      </w:r>
      <w:r>
        <w:fldChar w:fldCharType="separate"/>
      </w:r>
      <w:r>
        <w:t>(5)</w:t>
      </w:r>
      <w:r>
        <w:fldChar w:fldCharType="end"/>
      </w:r>
      <w:ins w:id="34" w:author="조나현" w:date="2025-04-28T23:53:00Z" w16du:dateUtc="2025-04-28T14:53:00Z">
        <w:r>
          <w:t xml:space="preserve"> </w:t>
        </w:r>
      </w:ins>
      <w:ins w:id="35" w:author="조나현" w:date="2025-04-28T23:55:00Z" w16du:dateUtc="2025-04-28T14:55:00Z">
        <w:r w:rsidRPr="00283A41">
          <w:rPr>
            <w:rPrChange w:id="36" w:author="조나현" w:date="2025-04-28T23:56:00Z" w16du:dateUtc="2025-04-28T14:56:00Z">
              <w:rPr>
                <w:rFonts w:asciiTheme="minorEastAsia" w:eastAsia="굴림" w:hAnsiTheme="minorEastAsia" w:cs="굴림"/>
                <w:color w:val="000000"/>
                <w:szCs w:val="24"/>
                <w:lang w:eastAsia="ko-KR"/>
              </w:rPr>
            </w:rPrChange>
          </w:rPr>
          <w:t xml:space="preserve"> </w:t>
        </w:r>
      </w:ins>
      <w:ins w:id="37" w:author="조나현" w:date="2025-04-29T00:00:00Z" w16du:dateUtc="2025-04-28T15:00:00Z">
        <w:r>
          <w:t>observed a inter-rater reliability among practitioners employing ECM pulse diagnosis. The application of standardized finger positioning, controlled pressure, and systematic mapping of pulse areas may contribute to improving diagnostic consistency and clinical applicability.</w:t>
        </w:r>
      </w:ins>
    </w:p>
    <w:p w14:paraId="7E27BFF3" w14:textId="41724EEA" w:rsidR="00283A41" w:rsidRDefault="00283A41" w:rsidP="00283A41">
      <w:pPr>
        <w:spacing w:before="0" w:after="200" w:line="276" w:lineRule="auto"/>
        <w:rPr>
          <w:ins w:id="38" w:author="조나현" w:date="2025-04-24T19:31:00Z" w16du:dateUtc="2025-04-24T10:31:00Z"/>
          <w:rFonts w:asciiTheme="minorEastAsia" w:eastAsia="굴림" w:hAnsiTheme="minorEastAsia" w:cs="굴림"/>
          <w:color w:val="000000"/>
          <w:szCs w:val="24"/>
          <w:lang w:eastAsia="ko-KR"/>
        </w:rPr>
      </w:pPr>
      <w:ins w:id="39" w:author="조나현" w:date="2025-04-29T00:01:00Z" w16du:dateUtc="2025-04-28T15:01:00Z">
        <w:r>
          <w:t>Taken together, while preliminary findings provide some support for the physiological relevance and reproducibility of ECM pulse diagnosis, further rigorous research is required to substantiate its reliability and clinical significance.</w:t>
        </w:r>
      </w:ins>
    </w:p>
    <w:tbl>
      <w:tblPr>
        <w:tblStyle w:val="20"/>
        <w:tblW w:w="0" w:type="auto"/>
        <w:tblLook w:val="04A0" w:firstRow="1" w:lastRow="0" w:firstColumn="1" w:lastColumn="0" w:noHBand="0" w:noVBand="1"/>
      </w:tblPr>
      <w:tblGrid>
        <w:gridCol w:w="2077"/>
        <w:gridCol w:w="7043"/>
        <w:gridCol w:w="4116"/>
      </w:tblGrid>
      <w:tr w:rsidR="00F8305C" w:rsidRPr="00E7260F" w14:paraId="37980E81" w14:textId="77777777" w:rsidTr="00E7260F">
        <w:trPr>
          <w:cnfStyle w:val="100000000000" w:firstRow="1" w:lastRow="0" w:firstColumn="0" w:lastColumn="0" w:oddVBand="0" w:evenVBand="0" w:oddHBand="0" w:evenHBand="0" w:firstRowFirstColumn="0" w:firstRowLastColumn="0" w:lastRowFirstColumn="0" w:lastRowLastColumn="0"/>
          <w:ins w:id="40" w:author="조나현" w:date="2025-04-25T00:18:00Z"/>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EB9A682" w14:textId="77777777" w:rsidR="00E7260F" w:rsidRPr="00B6328C" w:rsidRDefault="00E7260F" w:rsidP="00E7260F">
            <w:pPr>
              <w:spacing w:before="0" w:after="0"/>
              <w:jc w:val="center"/>
              <w:rPr>
                <w:ins w:id="41" w:author="조나현" w:date="2025-04-25T00:18:00Z" w16du:dateUtc="2025-04-24T15:18:00Z"/>
                <w:rFonts w:eastAsia="굴림" w:cs="Times New Roman"/>
                <w:szCs w:val="24"/>
                <w:lang w:eastAsia="ko-KR"/>
                <w:rPrChange w:id="42" w:author="조나현" w:date="2025-04-25T00:18:00Z" w16du:dateUtc="2025-04-24T15:18:00Z">
                  <w:rPr>
                    <w:ins w:id="43" w:author="조나현" w:date="2025-04-25T00:18:00Z" w16du:dateUtc="2025-04-24T15:18:00Z"/>
                    <w:rFonts w:ascii="굴림" w:eastAsia="굴림" w:hAnsi="굴림" w:cs="굴림"/>
                    <w:szCs w:val="24"/>
                    <w:lang w:eastAsia="ko-KR"/>
                  </w:rPr>
                </w:rPrChange>
              </w:rPr>
            </w:pPr>
            <w:ins w:id="44" w:author="조나현" w:date="2025-04-25T00:18:00Z" w16du:dateUtc="2025-04-24T15:18:00Z">
              <w:r w:rsidRPr="00B6328C">
                <w:rPr>
                  <w:rFonts w:eastAsia="굴림" w:cs="Times New Roman"/>
                  <w:szCs w:val="24"/>
                  <w:lang w:eastAsia="ko-KR"/>
                  <w:rPrChange w:id="45" w:author="조나현" w:date="2025-04-25T00:18:00Z" w16du:dateUtc="2025-04-24T15:18:00Z">
                    <w:rPr>
                      <w:rFonts w:ascii="굴림" w:eastAsia="굴림" w:hAnsi="굴림" w:cs="굴림"/>
                      <w:szCs w:val="24"/>
                      <w:lang w:eastAsia="ko-KR"/>
                    </w:rPr>
                  </w:rPrChange>
                </w:rPr>
                <w:lastRenderedPageBreak/>
                <w:t>Constitution Type</w:t>
              </w:r>
            </w:ins>
          </w:p>
        </w:tc>
        <w:tc>
          <w:tcPr>
            <w:tcW w:w="0" w:type="auto"/>
            <w:shd w:val="clear" w:color="auto" w:fill="auto"/>
            <w:hideMark/>
          </w:tcPr>
          <w:p w14:paraId="7335A709" w14:textId="6EACA964" w:rsidR="00E7260F" w:rsidRPr="00B6328C" w:rsidRDefault="00E7260F" w:rsidP="00E7260F">
            <w:pPr>
              <w:spacing w:before="0" w:after="0"/>
              <w:jc w:val="center"/>
              <w:cnfStyle w:val="100000000000" w:firstRow="1" w:lastRow="0" w:firstColumn="0" w:lastColumn="0" w:oddVBand="0" w:evenVBand="0" w:oddHBand="0" w:evenHBand="0" w:firstRowFirstColumn="0" w:firstRowLastColumn="0" w:lastRowFirstColumn="0" w:lastRowLastColumn="0"/>
              <w:rPr>
                <w:ins w:id="46" w:author="조나현" w:date="2025-04-25T00:18:00Z" w16du:dateUtc="2025-04-24T15:18:00Z"/>
                <w:rFonts w:eastAsia="굴림" w:cs="Times New Roman"/>
                <w:szCs w:val="24"/>
                <w:lang w:eastAsia="ko-KR"/>
                <w:rPrChange w:id="47" w:author="조나현" w:date="2025-04-25T00:18:00Z" w16du:dateUtc="2025-04-24T15:18:00Z">
                  <w:rPr>
                    <w:ins w:id="48" w:author="조나현" w:date="2025-04-25T00:18:00Z" w16du:dateUtc="2025-04-24T15:18:00Z"/>
                    <w:rFonts w:ascii="굴림" w:eastAsia="굴림" w:hAnsi="굴림" w:cs="굴림"/>
                    <w:szCs w:val="24"/>
                    <w:lang w:eastAsia="ko-KR"/>
                  </w:rPr>
                </w:rPrChange>
              </w:rPr>
            </w:pPr>
            <w:ins w:id="49" w:author="조나현" w:date="2025-04-25T00:18:00Z" w16du:dateUtc="2025-04-24T15:18:00Z">
              <w:r w:rsidRPr="00B6328C">
                <w:rPr>
                  <w:rFonts w:eastAsia="굴림" w:cs="Times New Roman"/>
                  <w:szCs w:val="24"/>
                  <w:lang w:eastAsia="ko-KR"/>
                  <w:rPrChange w:id="50" w:author="조나현" w:date="2025-04-25T00:18:00Z" w16du:dateUtc="2025-04-24T15:18:00Z">
                    <w:rPr>
                      <w:rFonts w:ascii="굴림" w:eastAsia="굴림" w:hAnsi="굴림" w:cs="굴림"/>
                      <w:szCs w:val="24"/>
                      <w:lang w:eastAsia="ko-KR"/>
                    </w:rPr>
                  </w:rPrChange>
                </w:rPr>
                <w:t>Dominant Organs</w:t>
              </w:r>
            </w:ins>
          </w:p>
        </w:tc>
        <w:tc>
          <w:tcPr>
            <w:tcW w:w="0" w:type="auto"/>
            <w:shd w:val="clear" w:color="auto" w:fill="auto"/>
            <w:hideMark/>
          </w:tcPr>
          <w:p w14:paraId="6C55EDFE" w14:textId="1CCBC41A" w:rsidR="00E7260F" w:rsidRPr="00B6328C" w:rsidRDefault="00E7260F" w:rsidP="00E7260F">
            <w:pPr>
              <w:spacing w:before="0" w:after="0"/>
              <w:jc w:val="center"/>
              <w:cnfStyle w:val="100000000000" w:firstRow="1" w:lastRow="0" w:firstColumn="0" w:lastColumn="0" w:oddVBand="0" w:evenVBand="0" w:oddHBand="0" w:evenHBand="0" w:firstRowFirstColumn="0" w:firstRowLastColumn="0" w:lastRowFirstColumn="0" w:lastRowLastColumn="0"/>
              <w:rPr>
                <w:ins w:id="51" w:author="조나현" w:date="2025-04-25T00:18:00Z" w16du:dateUtc="2025-04-24T15:18:00Z"/>
                <w:rFonts w:eastAsia="굴림" w:cs="Times New Roman"/>
                <w:szCs w:val="24"/>
                <w:lang w:eastAsia="ko-KR"/>
                <w:rPrChange w:id="52" w:author="조나현" w:date="2025-04-25T00:18:00Z" w16du:dateUtc="2025-04-24T15:18:00Z">
                  <w:rPr>
                    <w:ins w:id="53" w:author="조나현" w:date="2025-04-25T00:18:00Z" w16du:dateUtc="2025-04-24T15:18:00Z"/>
                    <w:rFonts w:ascii="굴림" w:eastAsia="굴림" w:hAnsi="굴림" w:cs="굴림"/>
                    <w:szCs w:val="24"/>
                    <w:lang w:eastAsia="ko-KR"/>
                  </w:rPr>
                </w:rPrChange>
              </w:rPr>
            </w:pPr>
            <w:ins w:id="54" w:author="조나현" w:date="2025-04-25T00:18:00Z" w16du:dateUtc="2025-04-24T15:18:00Z">
              <w:r w:rsidRPr="00B6328C">
                <w:rPr>
                  <w:rFonts w:eastAsia="굴림" w:cs="Times New Roman"/>
                  <w:szCs w:val="24"/>
                  <w:lang w:eastAsia="ko-KR"/>
                  <w:rPrChange w:id="55" w:author="조나현" w:date="2025-04-25T00:18:00Z" w16du:dateUtc="2025-04-24T15:18:00Z">
                    <w:rPr>
                      <w:rFonts w:ascii="굴림" w:eastAsia="굴림" w:hAnsi="굴림" w:cs="굴림"/>
                      <w:szCs w:val="24"/>
                      <w:lang w:eastAsia="ko-KR"/>
                    </w:rPr>
                  </w:rPrChange>
                </w:rPr>
                <w:t>Autonomic Nervous System Tendency</w:t>
              </w:r>
            </w:ins>
          </w:p>
        </w:tc>
      </w:tr>
      <w:tr w:rsidR="00F8305C" w:rsidRPr="00E7260F" w14:paraId="499BB4AA" w14:textId="77777777" w:rsidTr="00E7260F">
        <w:trPr>
          <w:cnfStyle w:val="000000100000" w:firstRow="0" w:lastRow="0" w:firstColumn="0" w:lastColumn="0" w:oddVBand="0" w:evenVBand="0" w:oddHBand="1" w:evenHBand="0" w:firstRowFirstColumn="0" w:firstRowLastColumn="0" w:lastRowFirstColumn="0" w:lastRowLastColumn="0"/>
          <w:ins w:id="56" w:author="조나현" w:date="2025-04-25T00:18:00Z"/>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F712D9F" w14:textId="2C0F489F" w:rsidR="00E7260F" w:rsidRPr="00B6328C" w:rsidRDefault="00E7260F" w:rsidP="00E7260F">
            <w:pPr>
              <w:spacing w:before="0" w:after="0"/>
              <w:rPr>
                <w:ins w:id="57" w:author="조나현" w:date="2025-04-25T00:18:00Z" w16du:dateUtc="2025-04-24T15:18:00Z"/>
                <w:rFonts w:eastAsia="굴림" w:cs="Times New Roman"/>
                <w:szCs w:val="24"/>
                <w:lang w:eastAsia="ko-KR"/>
                <w:rPrChange w:id="58" w:author="조나현" w:date="2025-04-25T00:18:00Z" w16du:dateUtc="2025-04-24T15:18:00Z">
                  <w:rPr>
                    <w:ins w:id="59" w:author="조나현" w:date="2025-04-25T00:18:00Z" w16du:dateUtc="2025-04-24T15:18:00Z"/>
                    <w:rFonts w:ascii="굴림" w:eastAsia="굴림" w:hAnsi="굴림" w:cs="굴림"/>
                    <w:szCs w:val="24"/>
                    <w:lang w:eastAsia="ko-KR"/>
                  </w:rPr>
                </w:rPrChange>
              </w:rPr>
            </w:pPr>
            <w:proofErr w:type="spellStart"/>
            <w:ins w:id="60" w:author="조나현" w:date="2025-04-25T00:18:00Z" w16du:dateUtc="2025-04-24T15:18:00Z">
              <w:r w:rsidRPr="00B6328C">
                <w:rPr>
                  <w:rFonts w:eastAsia="굴림" w:cs="Times New Roman"/>
                  <w:szCs w:val="24"/>
                  <w:lang w:eastAsia="ko-KR"/>
                  <w:rPrChange w:id="61" w:author="조나현" w:date="2025-04-25T00:18:00Z" w16du:dateUtc="2025-04-24T15:18:00Z">
                    <w:rPr>
                      <w:rFonts w:ascii="굴림" w:eastAsia="굴림" w:hAnsi="굴림" w:cs="굴림"/>
                      <w:szCs w:val="24"/>
                      <w:lang w:eastAsia="ko-KR"/>
                    </w:rPr>
                  </w:rPrChange>
                </w:rPr>
                <w:t>Hepatonia</w:t>
              </w:r>
              <w:proofErr w:type="spellEnd"/>
              <w:r w:rsidRPr="00B6328C">
                <w:rPr>
                  <w:rFonts w:eastAsia="굴림" w:cs="Times New Roman"/>
                  <w:szCs w:val="24"/>
                  <w:lang w:eastAsia="ko-KR"/>
                  <w:rPrChange w:id="62" w:author="조나현" w:date="2025-04-25T00:18:00Z" w16du:dateUtc="2025-04-24T15:18:00Z">
                    <w:rPr>
                      <w:rFonts w:ascii="굴림" w:eastAsia="굴림" w:hAnsi="굴림" w:cs="굴림"/>
                      <w:szCs w:val="24"/>
                      <w:lang w:eastAsia="ko-KR"/>
                    </w:rPr>
                  </w:rPrChange>
                </w:rPr>
                <w:t xml:space="preserve"> </w:t>
              </w:r>
            </w:ins>
          </w:p>
        </w:tc>
        <w:tc>
          <w:tcPr>
            <w:tcW w:w="0" w:type="auto"/>
            <w:shd w:val="clear" w:color="auto" w:fill="auto"/>
            <w:hideMark/>
          </w:tcPr>
          <w:p w14:paraId="13F026E6" w14:textId="2D063383" w:rsidR="00E7260F" w:rsidRPr="00B6328C" w:rsidRDefault="00E7260F" w:rsidP="00E7260F">
            <w:pPr>
              <w:spacing w:before="0" w:after="0"/>
              <w:cnfStyle w:val="000000100000" w:firstRow="0" w:lastRow="0" w:firstColumn="0" w:lastColumn="0" w:oddVBand="0" w:evenVBand="0" w:oddHBand="1" w:evenHBand="0" w:firstRowFirstColumn="0" w:firstRowLastColumn="0" w:lastRowFirstColumn="0" w:lastRowLastColumn="0"/>
              <w:rPr>
                <w:ins w:id="63" w:author="조나현" w:date="2025-04-25T00:18:00Z" w16du:dateUtc="2025-04-24T15:18:00Z"/>
                <w:rFonts w:eastAsia="굴림" w:cs="Times New Roman"/>
                <w:szCs w:val="24"/>
                <w:lang w:eastAsia="ko-KR"/>
                <w:rPrChange w:id="64" w:author="조나현" w:date="2025-04-25T00:18:00Z" w16du:dateUtc="2025-04-24T15:18:00Z">
                  <w:rPr>
                    <w:ins w:id="65" w:author="조나현" w:date="2025-04-25T00:18:00Z" w16du:dateUtc="2025-04-24T15:18:00Z"/>
                    <w:rFonts w:ascii="굴림" w:eastAsia="굴림" w:hAnsi="굴림" w:cs="굴림"/>
                    <w:szCs w:val="24"/>
                    <w:lang w:eastAsia="ko-KR"/>
                  </w:rPr>
                </w:rPrChange>
              </w:rPr>
            </w:pPr>
            <w:ins w:id="66" w:author="조나현" w:date="2025-04-25T00:18:00Z" w16du:dateUtc="2025-04-24T15:18:00Z">
              <w:r w:rsidRPr="00B6328C">
                <w:rPr>
                  <w:rFonts w:eastAsia="굴림" w:cs="Times New Roman"/>
                  <w:szCs w:val="24"/>
                  <w:lang w:eastAsia="ko-KR"/>
                  <w:rPrChange w:id="67" w:author="조나현" w:date="2025-04-25T00:18:00Z" w16du:dateUtc="2025-04-24T15:18:00Z">
                    <w:rPr>
                      <w:rFonts w:ascii="굴림" w:eastAsia="굴림" w:hAnsi="굴림" w:cs="굴림"/>
                      <w:szCs w:val="24"/>
                      <w:lang w:eastAsia="ko-KR"/>
                    </w:rPr>
                  </w:rPrChange>
                </w:rPr>
                <w:t xml:space="preserve">Liver &gt; </w:t>
              </w:r>
              <w:proofErr w:type="gramStart"/>
              <w:r w:rsidRPr="00B6328C">
                <w:rPr>
                  <w:rFonts w:eastAsia="굴림" w:cs="Times New Roman"/>
                  <w:szCs w:val="24"/>
                  <w:lang w:eastAsia="ko-KR"/>
                  <w:rPrChange w:id="68" w:author="조나현" w:date="2025-04-25T00:18:00Z" w16du:dateUtc="2025-04-24T15:18:00Z">
                    <w:rPr>
                      <w:rFonts w:ascii="굴림" w:eastAsia="굴림" w:hAnsi="굴림" w:cs="굴림"/>
                      <w:szCs w:val="24"/>
                      <w:lang w:eastAsia="ko-KR"/>
                    </w:rPr>
                  </w:rPrChange>
                </w:rPr>
                <w:t>Kidney  &gt;</w:t>
              </w:r>
              <w:proofErr w:type="gramEnd"/>
              <w:r w:rsidRPr="00B6328C">
                <w:rPr>
                  <w:rFonts w:eastAsia="굴림" w:cs="Times New Roman"/>
                  <w:szCs w:val="24"/>
                  <w:lang w:eastAsia="ko-KR"/>
                  <w:rPrChange w:id="69" w:author="조나현" w:date="2025-04-25T00:18:00Z" w16du:dateUtc="2025-04-24T15:18:00Z">
                    <w:rPr>
                      <w:rFonts w:ascii="굴림" w:eastAsia="굴림" w:hAnsi="굴림" w:cs="굴림"/>
                      <w:szCs w:val="24"/>
                      <w:lang w:eastAsia="ko-KR"/>
                    </w:rPr>
                  </w:rPrChange>
                </w:rPr>
                <w:t xml:space="preserve"> Heart &gt; Small </w:t>
              </w:r>
              <w:proofErr w:type="gramStart"/>
              <w:r w:rsidRPr="00B6328C">
                <w:rPr>
                  <w:rFonts w:eastAsia="굴림" w:cs="Times New Roman"/>
                  <w:szCs w:val="24"/>
                  <w:lang w:eastAsia="ko-KR"/>
                  <w:rPrChange w:id="70" w:author="조나현" w:date="2025-04-25T00:18:00Z" w16du:dateUtc="2025-04-24T15:18:00Z">
                    <w:rPr>
                      <w:rFonts w:ascii="굴림" w:eastAsia="굴림" w:hAnsi="굴림" w:cs="굴림"/>
                      <w:szCs w:val="24"/>
                      <w:lang w:eastAsia="ko-KR"/>
                    </w:rPr>
                  </w:rPrChange>
                </w:rPr>
                <w:t>Intestine  &gt;</w:t>
              </w:r>
              <w:proofErr w:type="gramEnd"/>
              <w:r w:rsidRPr="00B6328C">
                <w:rPr>
                  <w:rFonts w:eastAsia="굴림" w:cs="Times New Roman"/>
                  <w:szCs w:val="24"/>
                  <w:lang w:eastAsia="ko-KR"/>
                  <w:rPrChange w:id="71" w:author="조나현" w:date="2025-04-25T00:18:00Z" w16du:dateUtc="2025-04-24T15:18:00Z">
                    <w:rPr>
                      <w:rFonts w:ascii="굴림" w:eastAsia="굴림" w:hAnsi="굴림" w:cs="굴림"/>
                      <w:szCs w:val="24"/>
                      <w:lang w:eastAsia="ko-KR"/>
                    </w:rPr>
                  </w:rPrChange>
                </w:rPr>
                <w:t xml:space="preserve"> Lung </w:t>
              </w:r>
            </w:ins>
          </w:p>
        </w:tc>
        <w:tc>
          <w:tcPr>
            <w:tcW w:w="0" w:type="auto"/>
            <w:shd w:val="clear" w:color="auto" w:fill="auto"/>
            <w:hideMark/>
          </w:tcPr>
          <w:p w14:paraId="7F10FBE0" w14:textId="77777777" w:rsidR="00E7260F" w:rsidRPr="00B6328C" w:rsidRDefault="00E7260F" w:rsidP="00E7260F">
            <w:pPr>
              <w:spacing w:before="0" w:after="0"/>
              <w:cnfStyle w:val="000000100000" w:firstRow="0" w:lastRow="0" w:firstColumn="0" w:lastColumn="0" w:oddVBand="0" w:evenVBand="0" w:oddHBand="1" w:evenHBand="0" w:firstRowFirstColumn="0" w:firstRowLastColumn="0" w:lastRowFirstColumn="0" w:lastRowLastColumn="0"/>
              <w:rPr>
                <w:ins w:id="72" w:author="조나현" w:date="2025-04-25T00:18:00Z" w16du:dateUtc="2025-04-24T15:18:00Z"/>
                <w:rFonts w:eastAsia="굴림" w:cs="Times New Roman"/>
                <w:szCs w:val="24"/>
                <w:lang w:eastAsia="ko-KR"/>
                <w:rPrChange w:id="73" w:author="조나현" w:date="2025-04-25T00:18:00Z" w16du:dateUtc="2025-04-24T15:18:00Z">
                  <w:rPr>
                    <w:ins w:id="74" w:author="조나현" w:date="2025-04-25T00:18:00Z" w16du:dateUtc="2025-04-24T15:18:00Z"/>
                    <w:rFonts w:ascii="굴림" w:eastAsia="굴림" w:hAnsi="굴림" w:cs="굴림"/>
                    <w:szCs w:val="24"/>
                    <w:lang w:eastAsia="ko-KR"/>
                  </w:rPr>
                </w:rPrChange>
              </w:rPr>
            </w:pPr>
            <w:ins w:id="75" w:author="조나현" w:date="2025-04-25T00:18:00Z" w16du:dateUtc="2025-04-24T15:18:00Z">
              <w:r w:rsidRPr="00B6328C">
                <w:rPr>
                  <w:rFonts w:eastAsia="굴림" w:cs="Times New Roman"/>
                  <w:szCs w:val="24"/>
                  <w:lang w:eastAsia="ko-KR"/>
                  <w:rPrChange w:id="76" w:author="조나현" w:date="2025-04-25T00:18:00Z" w16du:dateUtc="2025-04-24T15:18:00Z">
                    <w:rPr>
                      <w:rFonts w:ascii="굴림" w:eastAsia="굴림" w:hAnsi="굴림" w:cs="굴림"/>
                      <w:szCs w:val="24"/>
                      <w:lang w:eastAsia="ko-KR"/>
                    </w:rPr>
                  </w:rPrChange>
                </w:rPr>
                <w:t>Parasympathetic &gt; Sympathetic</w:t>
              </w:r>
            </w:ins>
          </w:p>
        </w:tc>
      </w:tr>
      <w:tr w:rsidR="00F8305C" w:rsidRPr="00E7260F" w14:paraId="01924FDC" w14:textId="77777777" w:rsidTr="00E7260F">
        <w:trPr>
          <w:ins w:id="77" w:author="조나현" w:date="2025-04-25T00:18:00Z"/>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56EB3FF" w14:textId="66714BAB" w:rsidR="00E7260F" w:rsidRPr="00B6328C" w:rsidRDefault="00E7260F" w:rsidP="00E7260F">
            <w:pPr>
              <w:spacing w:before="0" w:after="0"/>
              <w:rPr>
                <w:ins w:id="78" w:author="조나현" w:date="2025-04-25T00:18:00Z" w16du:dateUtc="2025-04-24T15:18:00Z"/>
                <w:rFonts w:eastAsia="굴림" w:cs="Times New Roman"/>
                <w:szCs w:val="24"/>
                <w:lang w:eastAsia="ko-KR"/>
                <w:rPrChange w:id="79" w:author="조나현" w:date="2025-04-25T00:18:00Z" w16du:dateUtc="2025-04-24T15:18:00Z">
                  <w:rPr>
                    <w:ins w:id="80" w:author="조나현" w:date="2025-04-25T00:18:00Z" w16du:dateUtc="2025-04-24T15:18:00Z"/>
                    <w:rFonts w:ascii="굴림" w:eastAsia="굴림" w:hAnsi="굴림" w:cs="굴림"/>
                    <w:szCs w:val="24"/>
                    <w:lang w:eastAsia="ko-KR"/>
                  </w:rPr>
                </w:rPrChange>
              </w:rPr>
            </w:pPr>
            <w:proofErr w:type="spellStart"/>
            <w:ins w:id="81" w:author="조나현" w:date="2025-04-25T00:18:00Z" w16du:dateUtc="2025-04-24T15:18:00Z">
              <w:r w:rsidRPr="00B6328C">
                <w:rPr>
                  <w:rFonts w:eastAsia="굴림" w:cs="Times New Roman"/>
                  <w:szCs w:val="24"/>
                  <w:lang w:eastAsia="ko-KR"/>
                  <w:rPrChange w:id="82" w:author="조나현" w:date="2025-04-25T00:18:00Z" w16du:dateUtc="2025-04-24T15:18:00Z">
                    <w:rPr>
                      <w:rFonts w:ascii="굴림" w:eastAsia="굴림" w:hAnsi="굴림" w:cs="굴림"/>
                      <w:szCs w:val="24"/>
                      <w:lang w:eastAsia="ko-KR"/>
                    </w:rPr>
                  </w:rPrChange>
                </w:rPr>
                <w:t>Cholecystonia</w:t>
              </w:r>
              <w:proofErr w:type="spellEnd"/>
            </w:ins>
          </w:p>
        </w:tc>
        <w:tc>
          <w:tcPr>
            <w:tcW w:w="0" w:type="auto"/>
            <w:shd w:val="clear" w:color="auto" w:fill="auto"/>
            <w:hideMark/>
          </w:tcPr>
          <w:p w14:paraId="32FC4076" w14:textId="16402B64" w:rsidR="00E7260F" w:rsidRPr="00B6328C" w:rsidRDefault="00E7260F" w:rsidP="00E7260F">
            <w:pPr>
              <w:spacing w:before="0" w:after="0"/>
              <w:cnfStyle w:val="000000000000" w:firstRow="0" w:lastRow="0" w:firstColumn="0" w:lastColumn="0" w:oddVBand="0" w:evenVBand="0" w:oddHBand="0" w:evenHBand="0" w:firstRowFirstColumn="0" w:firstRowLastColumn="0" w:lastRowFirstColumn="0" w:lastRowLastColumn="0"/>
              <w:rPr>
                <w:ins w:id="83" w:author="조나현" w:date="2025-04-25T00:18:00Z" w16du:dateUtc="2025-04-24T15:18:00Z"/>
                <w:rFonts w:eastAsia="굴림" w:cs="Times New Roman"/>
                <w:szCs w:val="24"/>
                <w:lang w:eastAsia="ko-KR"/>
                <w:rPrChange w:id="84" w:author="조나현" w:date="2025-04-25T00:18:00Z" w16du:dateUtc="2025-04-24T15:18:00Z">
                  <w:rPr>
                    <w:ins w:id="85" w:author="조나현" w:date="2025-04-25T00:18:00Z" w16du:dateUtc="2025-04-24T15:18:00Z"/>
                    <w:rFonts w:ascii="굴림" w:eastAsia="굴림" w:hAnsi="굴림" w:cs="굴림"/>
                    <w:szCs w:val="24"/>
                    <w:lang w:eastAsia="ko-KR"/>
                  </w:rPr>
                </w:rPrChange>
              </w:rPr>
            </w:pPr>
            <w:ins w:id="86" w:author="조나현" w:date="2025-04-25T00:18:00Z" w16du:dateUtc="2025-04-24T15:18:00Z">
              <w:r w:rsidRPr="00B6328C">
                <w:rPr>
                  <w:rFonts w:eastAsia="굴림" w:cs="Times New Roman"/>
                  <w:szCs w:val="24"/>
                  <w:lang w:eastAsia="ko-KR"/>
                  <w:rPrChange w:id="87" w:author="조나현" w:date="2025-04-25T00:18:00Z" w16du:dateUtc="2025-04-24T15:18:00Z">
                    <w:rPr>
                      <w:rFonts w:ascii="굴림" w:eastAsia="굴림" w:hAnsi="굴림" w:cs="굴림"/>
                      <w:szCs w:val="24"/>
                      <w:lang w:eastAsia="ko-KR"/>
                    </w:rPr>
                  </w:rPrChange>
                </w:rPr>
                <w:t xml:space="preserve">Gallbladder &gt; Small </w:t>
              </w:r>
              <w:proofErr w:type="gramStart"/>
              <w:r w:rsidRPr="00B6328C">
                <w:rPr>
                  <w:rFonts w:eastAsia="굴림" w:cs="Times New Roman"/>
                  <w:szCs w:val="24"/>
                  <w:lang w:eastAsia="ko-KR"/>
                  <w:rPrChange w:id="88" w:author="조나현" w:date="2025-04-25T00:18:00Z" w16du:dateUtc="2025-04-24T15:18:00Z">
                    <w:rPr>
                      <w:rFonts w:ascii="굴림" w:eastAsia="굴림" w:hAnsi="굴림" w:cs="굴림"/>
                      <w:szCs w:val="24"/>
                      <w:lang w:eastAsia="ko-KR"/>
                    </w:rPr>
                  </w:rPrChange>
                </w:rPr>
                <w:t>Intestine  &gt;</w:t>
              </w:r>
              <w:proofErr w:type="gramEnd"/>
              <w:r w:rsidRPr="00B6328C">
                <w:rPr>
                  <w:rFonts w:eastAsia="굴림" w:cs="Times New Roman"/>
                  <w:szCs w:val="24"/>
                  <w:lang w:eastAsia="ko-KR"/>
                  <w:rPrChange w:id="89" w:author="조나현" w:date="2025-04-25T00:18:00Z" w16du:dateUtc="2025-04-24T15:18:00Z">
                    <w:rPr>
                      <w:rFonts w:ascii="굴림" w:eastAsia="굴림" w:hAnsi="굴림" w:cs="굴림"/>
                      <w:szCs w:val="24"/>
                      <w:lang w:eastAsia="ko-KR"/>
                    </w:rPr>
                  </w:rPrChange>
                </w:rPr>
                <w:t xml:space="preserve"> Stomach &gt; Bladder &gt; Large Intestine </w:t>
              </w:r>
            </w:ins>
          </w:p>
        </w:tc>
        <w:tc>
          <w:tcPr>
            <w:tcW w:w="0" w:type="auto"/>
            <w:shd w:val="clear" w:color="auto" w:fill="auto"/>
            <w:hideMark/>
          </w:tcPr>
          <w:p w14:paraId="1241CE41" w14:textId="77777777" w:rsidR="00E7260F" w:rsidRPr="00B6328C" w:rsidRDefault="00E7260F" w:rsidP="00E7260F">
            <w:pPr>
              <w:spacing w:before="0" w:after="0"/>
              <w:cnfStyle w:val="000000000000" w:firstRow="0" w:lastRow="0" w:firstColumn="0" w:lastColumn="0" w:oddVBand="0" w:evenVBand="0" w:oddHBand="0" w:evenHBand="0" w:firstRowFirstColumn="0" w:firstRowLastColumn="0" w:lastRowFirstColumn="0" w:lastRowLastColumn="0"/>
              <w:rPr>
                <w:ins w:id="90" w:author="조나현" w:date="2025-04-25T00:18:00Z" w16du:dateUtc="2025-04-24T15:18:00Z"/>
                <w:rFonts w:eastAsia="굴림" w:cs="Times New Roman"/>
                <w:szCs w:val="24"/>
                <w:lang w:eastAsia="ko-KR"/>
                <w:rPrChange w:id="91" w:author="조나현" w:date="2025-04-25T00:18:00Z" w16du:dateUtc="2025-04-24T15:18:00Z">
                  <w:rPr>
                    <w:ins w:id="92" w:author="조나현" w:date="2025-04-25T00:18:00Z" w16du:dateUtc="2025-04-24T15:18:00Z"/>
                    <w:rFonts w:ascii="굴림" w:eastAsia="굴림" w:hAnsi="굴림" w:cs="굴림"/>
                    <w:szCs w:val="24"/>
                    <w:lang w:eastAsia="ko-KR"/>
                  </w:rPr>
                </w:rPrChange>
              </w:rPr>
            </w:pPr>
            <w:ins w:id="93" w:author="조나현" w:date="2025-04-25T00:18:00Z" w16du:dateUtc="2025-04-24T15:18:00Z">
              <w:r w:rsidRPr="00B6328C">
                <w:rPr>
                  <w:rFonts w:eastAsia="굴림" w:cs="Times New Roman"/>
                  <w:szCs w:val="24"/>
                  <w:lang w:eastAsia="ko-KR"/>
                  <w:rPrChange w:id="94" w:author="조나현" w:date="2025-04-25T00:18:00Z" w16du:dateUtc="2025-04-24T15:18:00Z">
                    <w:rPr>
                      <w:rFonts w:ascii="굴림" w:eastAsia="굴림" w:hAnsi="굴림" w:cs="굴림"/>
                      <w:szCs w:val="24"/>
                      <w:lang w:eastAsia="ko-KR"/>
                    </w:rPr>
                  </w:rPrChange>
                </w:rPr>
                <w:t>Parasympathetic &gt; Sympathetic</w:t>
              </w:r>
            </w:ins>
          </w:p>
        </w:tc>
      </w:tr>
      <w:tr w:rsidR="00F8305C" w:rsidRPr="00E7260F" w14:paraId="62F4D3DC" w14:textId="77777777" w:rsidTr="00E7260F">
        <w:trPr>
          <w:cnfStyle w:val="000000100000" w:firstRow="0" w:lastRow="0" w:firstColumn="0" w:lastColumn="0" w:oddVBand="0" w:evenVBand="0" w:oddHBand="1" w:evenHBand="0" w:firstRowFirstColumn="0" w:firstRowLastColumn="0" w:lastRowFirstColumn="0" w:lastRowLastColumn="0"/>
          <w:ins w:id="95" w:author="조나현" w:date="2025-04-25T00:18:00Z"/>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50E5FE5" w14:textId="66844AD2" w:rsidR="00E7260F" w:rsidRPr="00B6328C" w:rsidRDefault="00E7260F" w:rsidP="00E7260F">
            <w:pPr>
              <w:spacing w:before="0" w:after="0"/>
              <w:rPr>
                <w:ins w:id="96" w:author="조나현" w:date="2025-04-25T00:18:00Z" w16du:dateUtc="2025-04-24T15:18:00Z"/>
                <w:rFonts w:eastAsia="굴림" w:cs="Times New Roman"/>
                <w:szCs w:val="24"/>
                <w:lang w:eastAsia="ko-KR"/>
                <w:rPrChange w:id="97" w:author="조나현" w:date="2025-04-25T00:18:00Z" w16du:dateUtc="2025-04-24T15:18:00Z">
                  <w:rPr>
                    <w:ins w:id="98" w:author="조나현" w:date="2025-04-25T00:18:00Z" w16du:dateUtc="2025-04-24T15:18:00Z"/>
                    <w:rFonts w:ascii="굴림" w:eastAsia="굴림" w:hAnsi="굴림" w:cs="굴림"/>
                    <w:szCs w:val="24"/>
                    <w:lang w:eastAsia="ko-KR"/>
                  </w:rPr>
                </w:rPrChange>
              </w:rPr>
            </w:pPr>
            <w:proofErr w:type="spellStart"/>
            <w:ins w:id="99" w:author="조나현" w:date="2025-04-25T00:18:00Z" w16du:dateUtc="2025-04-24T15:18:00Z">
              <w:r w:rsidRPr="00B6328C">
                <w:rPr>
                  <w:rFonts w:eastAsia="굴림" w:cs="Times New Roman"/>
                  <w:szCs w:val="24"/>
                  <w:lang w:eastAsia="ko-KR"/>
                  <w:rPrChange w:id="100" w:author="조나현" w:date="2025-04-25T00:18:00Z" w16du:dateUtc="2025-04-24T15:18:00Z">
                    <w:rPr>
                      <w:rFonts w:ascii="굴림" w:eastAsia="굴림" w:hAnsi="굴림" w:cs="굴림"/>
                      <w:szCs w:val="24"/>
                      <w:lang w:eastAsia="ko-KR"/>
                    </w:rPr>
                  </w:rPrChange>
                </w:rPr>
                <w:t>Pancreotonia</w:t>
              </w:r>
              <w:proofErr w:type="spellEnd"/>
            </w:ins>
          </w:p>
        </w:tc>
        <w:tc>
          <w:tcPr>
            <w:tcW w:w="0" w:type="auto"/>
            <w:shd w:val="clear" w:color="auto" w:fill="auto"/>
            <w:hideMark/>
          </w:tcPr>
          <w:p w14:paraId="7381BE23" w14:textId="6BE8B1B4" w:rsidR="00E7260F" w:rsidRPr="00B6328C" w:rsidRDefault="00E7260F" w:rsidP="00E7260F">
            <w:pPr>
              <w:spacing w:before="0" w:after="0"/>
              <w:cnfStyle w:val="000000100000" w:firstRow="0" w:lastRow="0" w:firstColumn="0" w:lastColumn="0" w:oddVBand="0" w:evenVBand="0" w:oddHBand="1" w:evenHBand="0" w:firstRowFirstColumn="0" w:firstRowLastColumn="0" w:lastRowFirstColumn="0" w:lastRowLastColumn="0"/>
              <w:rPr>
                <w:ins w:id="101" w:author="조나현" w:date="2025-04-25T00:18:00Z" w16du:dateUtc="2025-04-24T15:18:00Z"/>
                <w:rFonts w:eastAsia="굴림" w:cs="Times New Roman"/>
                <w:szCs w:val="24"/>
                <w:lang w:eastAsia="ko-KR"/>
                <w:rPrChange w:id="102" w:author="조나현" w:date="2025-04-25T00:18:00Z" w16du:dateUtc="2025-04-24T15:18:00Z">
                  <w:rPr>
                    <w:ins w:id="103" w:author="조나현" w:date="2025-04-25T00:18:00Z" w16du:dateUtc="2025-04-24T15:18:00Z"/>
                    <w:rFonts w:ascii="굴림" w:eastAsia="굴림" w:hAnsi="굴림" w:cs="굴림"/>
                    <w:szCs w:val="24"/>
                    <w:lang w:eastAsia="ko-KR"/>
                  </w:rPr>
                </w:rPrChange>
              </w:rPr>
            </w:pPr>
            <w:ins w:id="104" w:author="조나현" w:date="2025-04-25T00:18:00Z" w16du:dateUtc="2025-04-24T15:18:00Z">
              <w:r w:rsidRPr="00B6328C">
                <w:rPr>
                  <w:rFonts w:eastAsia="굴림" w:cs="Times New Roman"/>
                  <w:szCs w:val="24"/>
                  <w:lang w:eastAsia="ko-KR"/>
                  <w:rPrChange w:id="105" w:author="조나현" w:date="2025-04-25T00:18:00Z" w16du:dateUtc="2025-04-24T15:18:00Z">
                    <w:rPr>
                      <w:rFonts w:ascii="굴림" w:eastAsia="굴림" w:hAnsi="굴림" w:cs="굴림"/>
                      <w:szCs w:val="24"/>
                      <w:lang w:eastAsia="ko-KR"/>
                    </w:rPr>
                  </w:rPrChange>
                </w:rPr>
                <w:t>Pancreas &gt; Heart &gt; Liver</w:t>
              </w:r>
            </w:ins>
            <w:ins w:id="106" w:author="조나현" w:date="2025-04-25T00:20:00Z" w16du:dateUtc="2025-04-24T15:20:00Z">
              <w:r w:rsidR="00B6328C">
                <w:rPr>
                  <w:rFonts w:eastAsia="굴림" w:cs="Times New Roman" w:hint="eastAsia"/>
                  <w:szCs w:val="24"/>
                  <w:lang w:eastAsia="ko-KR"/>
                </w:rPr>
                <w:t xml:space="preserve"> </w:t>
              </w:r>
              <w:r w:rsidR="00B6328C" w:rsidRPr="00212AB8">
                <w:rPr>
                  <w:rFonts w:eastAsia="굴림" w:cs="Times New Roman"/>
                  <w:szCs w:val="24"/>
                  <w:lang w:eastAsia="ko-KR"/>
                </w:rPr>
                <w:t xml:space="preserve">&gt; </w:t>
              </w:r>
              <w:proofErr w:type="gramStart"/>
              <w:r w:rsidR="00B6328C" w:rsidRPr="00212AB8">
                <w:rPr>
                  <w:rFonts w:eastAsia="굴림" w:cs="Times New Roman"/>
                  <w:szCs w:val="24"/>
                  <w:lang w:eastAsia="ko-KR"/>
                </w:rPr>
                <w:t xml:space="preserve">Lung </w:t>
              </w:r>
              <w:r w:rsidR="00B6328C">
                <w:rPr>
                  <w:rFonts w:eastAsia="굴림" w:cs="Times New Roman" w:hint="eastAsia"/>
                  <w:szCs w:val="24"/>
                  <w:lang w:eastAsia="ko-KR"/>
                </w:rPr>
                <w:t xml:space="preserve"> &gt;</w:t>
              </w:r>
              <w:proofErr w:type="gramEnd"/>
              <w:r w:rsidR="00B6328C">
                <w:rPr>
                  <w:rFonts w:eastAsia="굴림" w:cs="Times New Roman" w:hint="eastAsia"/>
                  <w:szCs w:val="24"/>
                  <w:lang w:eastAsia="ko-KR"/>
                </w:rPr>
                <w:t xml:space="preserve"> </w:t>
              </w:r>
              <w:r w:rsidR="00B6328C" w:rsidRPr="00212AB8">
                <w:rPr>
                  <w:rFonts w:eastAsia="굴림" w:cs="Times New Roman"/>
                  <w:szCs w:val="24"/>
                  <w:lang w:eastAsia="ko-KR"/>
                </w:rPr>
                <w:t>Kidney</w:t>
              </w:r>
            </w:ins>
          </w:p>
        </w:tc>
        <w:tc>
          <w:tcPr>
            <w:tcW w:w="0" w:type="auto"/>
            <w:shd w:val="clear" w:color="auto" w:fill="auto"/>
            <w:hideMark/>
          </w:tcPr>
          <w:p w14:paraId="53684A3C" w14:textId="2C26CF8D" w:rsidR="00E7260F" w:rsidRPr="00B6328C" w:rsidRDefault="00B6328C" w:rsidP="00E7260F">
            <w:pPr>
              <w:spacing w:before="0" w:after="0"/>
              <w:cnfStyle w:val="000000100000" w:firstRow="0" w:lastRow="0" w:firstColumn="0" w:lastColumn="0" w:oddVBand="0" w:evenVBand="0" w:oddHBand="1" w:evenHBand="0" w:firstRowFirstColumn="0" w:firstRowLastColumn="0" w:lastRowFirstColumn="0" w:lastRowLastColumn="0"/>
              <w:rPr>
                <w:ins w:id="107" w:author="조나현" w:date="2025-04-25T00:18:00Z" w16du:dateUtc="2025-04-24T15:18:00Z"/>
                <w:rFonts w:eastAsia="굴림" w:cs="Times New Roman"/>
                <w:szCs w:val="24"/>
                <w:lang w:eastAsia="ko-KR"/>
                <w:rPrChange w:id="108" w:author="조나현" w:date="2025-04-25T00:18:00Z" w16du:dateUtc="2025-04-24T15:18:00Z">
                  <w:rPr>
                    <w:ins w:id="109" w:author="조나현" w:date="2025-04-25T00:18:00Z" w16du:dateUtc="2025-04-24T15:18:00Z"/>
                    <w:rFonts w:ascii="굴림" w:eastAsia="굴림" w:hAnsi="굴림" w:cs="굴림"/>
                    <w:szCs w:val="24"/>
                    <w:lang w:eastAsia="ko-KR"/>
                  </w:rPr>
                </w:rPrChange>
              </w:rPr>
            </w:pPr>
            <w:ins w:id="110" w:author="조나현" w:date="2025-04-25T00:19:00Z" w16du:dateUtc="2025-04-24T15:19:00Z">
              <w:r w:rsidRPr="00212AB8">
                <w:rPr>
                  <w:rFonts w:eastAsia="굴림" w:cs="Times New Roman"/>
                  <w:szCs w:val="24"/>
                  <w:lang w:eastAsia="ko-KR"/>
                </w:rPr>
                <w:t>Parasympathetic &gt; Sympathetic</w:t>
              </w:r>
            </w:ins>
          </w:p>
        </w:tc>
      </w:tr>
      <w:tr w:rsidR="00F8305C" w:rsidRPr="00E7260F" w14:paraId="3E96E4EC" w14:textId="77777777" w:rsidTr="00E7260F">
        <w:trPr>
          <w:ins w:id="111" w:author="조나현" w:date="2025-04-25T00:18:00Z"/>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570869F" w14:textId="5C22F5C8" w:rsidR="00E7260F" w:rsidRPr="00B6328C" w:rsidRDefault="00E7260F" w:rsidP="00E7260F">
            <w:pPr>
              <w:spacing w:before="0" w:after="0"/>
              <w:rPr>
                <w:ins w:id="112" w:author="조나현" w:date="2025-04-25T00:18:00Z" w16du:dateUtc="2025-04-24T15:18:00Z"/>
                <w:rFonts w:eastAsia="굴림" w:cs="Times New Roman"/>
                <w:szCs w:val="24"/>
                <w:lang w:eastAsia="ko-KR"/>
                <w:rPrChange w:id="113" w:author="조나현" w:date="2025-04-25T00:18:00Z" w16du:dateUtc="2025-04-24T15:18:00Z">
                  <w:rPr>
                    <w:ins w:id="114" w:author="조나현" w:date="2025-04-25T00:18:00Z" w16du:dateUtc="2025-04-24T15:18:00Z"/>
                    <w:rFonts w:ascii="굴림" w:eastAsia="굴림" w:hAnsi="굴림" w:cs="굴림"/>
                    <w:szCs w:val="24"/>
                    <w:lang w:eastAsia="ko-KR"/>
                  </w:rPr>
                </w:rPrChange>
              </w:rPr>
            </w:pPr>
            <w:proofErr w:type="spellStart"/>
            <w:ins w:id="115" w:author="조나현" w:date="2025-04-25T00:18:00Z" w16du:dateUtc="2025-04-24T15:18:00Z">
              <w:r w:rsidRPr="00B6328C">
                <w:rPr>
                  <w:rFonts w:eastAsia="굴림" w:cs="Times New Roman"/>
                  <w:szCs w:val="24"/>
                  <w:lang w:eastAsia="ko-KR"/>
                  <w:rPrChange w:id="116" w:author="조나현" w:date="2025-04-25T00:18:00Z" w16du:dateUtc="2025-04-24T15:18:00Z">
                    <w:rPr>
                      <w:rFonts w:ascii="굴림" w:eastAsia="굴림" w:hAnsi="굴림" w:cs="굴림"/>
                      <w:szCs w:val="24"/>
                      <w:lang w:eastAsia="ko-KR"/>
                    </w:rPr>
                  </w:rPrChange>
                </w:rPr>
                <w:t>Gastrotonia</w:t>
              </w:r>
              <w:proofErr w:type="spellEnd"/>
            </w:ins>
          </w:p>
        </w:tc>
        <w:tc>
          <w:tcPr>
            <w:tcW w:w="0" w:type="auto"/>
            <w:shd w:val="clear" w:color="auto" w:fill="auto"/>
            <w:hideMark/>
          </w:tcPr>
          <w:p w14:paraId="28E96A97" w14:textId="4AC2B509" w:rsidR="00E7260F" w:rsidRPr="00B6328C" w:rsidRDefault="00E7260F" w:rsidP="00E7260F">
            <w:pPr>
              <w:spacing w:before="0" w:after="0"/>
              <w:cnfStyle w:val="000000000000" w:firstRow="0" w:lastRow="0" w:firstColumn="0" w:lastColumn="0" w:oddVBand="0" w:evenVBand="0" w:oddHBand="0" w:evenHBand="0" w:firstRowFirstColumn="0" w:firstRowLastColumn="0" w:lastRowFirstColumn="0" w:lastRowLastColumn="0"/>
              <w:rPr>
                <w:ins w:id="117" w:author="조나현" w:date="2025-04-25T00:18:00Z" w16du:dateUtc="2025-04-24T15:18:00Z"/>
                <w:rFonts w:eastAsia="굴림" w:cs="Times New Roman"/>
                <w:szCs w:val="24"/>
                <w:lang w:eastAsia="ko-KR"/>
                <w:rPrChange w:id="118" w:author="조나현" w:date="2025-04-25T00:18:00Z" w16du:dateUtc="2025-04-24T15:18:00Z">
                  <w:rPr>
                    <w:ins w:id="119" w:author="조나현" w:date="2025-04-25T00:18:00Z" w16du:dateUtc="2025-04-24T15:18:00Z"/>
                    <w:rFonts w:ascii="굴림" w:eastAsia="굴림" w:hAnsi="굴림" w:cs="굴림"/>
                    <w:szCs w:val="24"/>
                    <w:lang w:eastAsia="ko-KR"/>
                  </w:rPr>
                </w:rPrChange>
              </w:rPr>
            </w:pPr>
            <w:ins w:id="120" w:author="조나현" w:date="2025-04-25T00:18:00Z" w16du:dateUtc="2025-04-24T15:18:00Z">
              <w:r w:rsidRPr="00B6328C">
                <w:rPr>
                  <w:rFonts w:eastAsia="굴림" w:cs="Times New Roman"/>
                  <w:szCs w:val="24"/>
                  <w:lang w:eastAsia="ko-KR"/>
                  <w:rPrChange w:id="121" w:author="조나현" w:date="2025-04-25T00:18:00Z" w16du:dateUtc="2025-04-24T15:18:00Z">
                    <w:rPr>
                      <w:rFonts w:ascii="굴림" w:eastAsia="굴림" w:hAnsi="굴림" w:cs="굴림"/>
                      <w:szCs w:val="24"/>
                      <w:lang w:eastAsia="ko-KR"/>
                    </w:rPr>
                  </w:rPrChange>
                </w:rPr>
                <w:t xml:space="preserve">Stomach </w:t>
              </w:r>
              <w:proofErr w:type="gramStart"/>
              <w:r w:rsidRPr="00B6328C">
                <w:rPr>
                  <w:rFonts w:eastAsia="굴림" w:cs="Times New Roman"/>
                  <w:szCs w:val="24"/>
                  <w:lang w:eastAsia="ko-KR"/>
                  <w:rPrChange w:id="122" w:author="조나현" w:date="2025-04-25T00:18:00Z" w16du:dateUtc="2025-04-24T15:18:00Z">
                    <w:rPr>
                      <w:rFonts w:ascii="굴림" w:eastAsia="굴림" w:hAnsi="굴림" w:cs="굴림"/>
                      <w:szCs w:val="24"/>
                      <w:lang w:eastAsia="ko-KR"/>
                    </w:rPr>
                  </w:rPrChange>
                </w:rPr>
                <w:t xml:space="preserve">&gt; </w:t>
              </w:r>
            </w:ins>
            <w:ins w:id="123" w:author="조나현" w:date="2025-04-25T00:21:00Z" w16du:dateUtc="2025-04-24T15:21:00Z">
              <w:r w:rsidR="00F8305C" w:rsidRPr="00212AB8">
                <w:rPr>
                  <w:rFonts w:eastAsia="굴림" w:cs="Times New Roman"/>
                  <w:szCs w:val="24"/>
                  <w:lang w:eastAsia="ko-KR"/>
                </w:rPr>
                <w:t xml:space="preserve"> Large</w:t>
              </w:r>
              <w:proofErr w:type="gramEnd"/>
              <w:r w:rsidR="00F8305C" w:rsidRPr="00212AB8">
                <w:rPr>
                  <w:rFonts w:eastAsia="굴림" w:cs="Times New Roman"/>
                  <w:szCs w:val="24"/>
                  <w:lang w:eastAsia="ko-KR"/>
                </w:rPr>
                <w:t xml:space="preserve"> </w:t>
              </w:r>
              <w:proofErr w:type="gramStart"/>
              <w:r w:rsidR="00F8305C" w:rsidRPr="00212AB8">
                <w:rPr>
                  <w:rFonts w:eastAsia="굴림" w:cs="Times New Roman"/>
                  <w:szCs w:val="24"/>
                  <w:lang w:eastAsia="ko-KR"/>
                </w:rPr>
                <w:t xml:space="preserve">Intestine </w:t>
              </w:r>
            </w:ins>
            <w:ins w:id="124" w:author="조나현" w:date="2025-04-25T00:18:00Z" w16du:dateUtc="2025-04-24T15:18:00Z">
              <w:r w:rsidRPr="00B6328C">
                <w:rPr>
                  <w:rFonts w:eastAsia="굴림" w:cs="Times New Roman"/>
                  <w:szCs w:val="24"/>
                  <w:lang w:eastAsia="ko-KR"/>
                  <w:rPrChange w:id="125" w:author="조나현" w:date="2025-04-25T00:18:00Z" w16du:dateUtc="2025-04-24T15:18:00Z">
                    <w:rPr>
                      <w:rFonts w:ascii="굴림" w:eastAsia="굴림" w:hAnsi="굴림" w:cs="굴림"/>
                      <w:szCs w:val="24"/>
                      <w:lang w:eastAsia="ko-KR"/>
                    </w:rPr>
                  </w:rPrChange>
                </w:rPr>
                <w:t xml:space="preserve"> &gt;</w:t>
              </w:r>
              <w:proofErr w:type="gramEnd"/>
              <w:r w:rsidRPr="00B6328C">
                <w:rPr>
                  <w:rFonts w:eastAsia="굴림" w:cs="Times New Roman"/>
                  <w:szCs w:val="24"/>
                  <w:lang w:eastAsia="ko-KR"/>
                  <w:rPrChange w:id="126" w:author="조나현" w:date="2025-04-25T00:18:00Z" w16du:dateUtc="2025-04-24T15:18:00Z">
                    <w:rPr>
                      <w:rFonts w:ascii="굴림" w:eastAsia="굴림" w:hAnsi="굴림" w:cs="굴림"/>
                      <w:szCs w:val="24"/>
                      <w:lang w:eastAsia="ko-KR"/>
                    </w:rPr>
                  </w:rPrChange>
                </w:rPr>
                <w:t xml:space="preserve"> Small Intestine </w:t>
              </w:r>
            </w:ins>
            <w:ins w:id="127" w:author="조나현" w:date="2025-04-25T00:21:00Z" w16du:dateUtc="2025-04-24T15:21:00Z">
              <w:r w:rsidR="00F8305C" w:rsidRPr="00212AB8">
                <w:rPr>
                  <w:rFonts w:eastAsia="굴림" w:cs="Times New Roman"/>
                  <w:szCs w:val="24"/>
                  <w:lang w:eastAsia="ko-KR"/>
                </w:rPr>
                <w:t xml:space="preserve">&gt; </w:t>
              </w:r>
              <w:proofErr w:type="gramStart"/>
              <w:r w:rsidR="00F8305C" w:rsidRPr="00212AB8">
                <w:rPr>
                  <w:rFonts w:eastAsia="굴림" w:cs="Times New Roman"/>
                  <w:szCs w:val="24"/>
                  <w:lang w:eastAsia="ko-KR"/>
                </w:rPr>
                <w:t xml:space="preserve">Gallbladder  </w:t>
              </w:r>
            </w:ins>
            <w:ins w:id="128" w:author="조나현" w:date="2025-04-25T00:18:00Z" w16du:dateUtc="2025-04-24T15:18:00Z">
              <w:r w:rsidRPr="00B6328C">
                <w:rPr>
                  <w:rFonts w:eastAsia="굴림" w:cs="Times New Roman"/>
                  <w:szCs w:val="24"/>
                  <w:lang w:eastAsia="ko-KR"/>
                  <w:rPrChange w:id="129" w:author="조나현" w:date="2025-04-25T00:18:00Z" w16du:dateUtc="2025-04-24T15:18:00Z">
                    <w:rPr>
                      <w:rFonts w:ascii="굴림" w:eastAsia="굴림" w:hAnsi="굴림" w:cs="굴림"/>
                      <w:szCs w:val="24"/>
                      <w:lang w:eastAsia="ko-KR"/>
                    </w:rPr>
                  </w:rPrChange>
                </w:rPr>
                <w:t>&gt;</w:t>
              </w:r>
              <w:proofErr w:type="gramEnd"/>
              <w:r w:rsidRPr="00B6328C">
                <w:rPr>
                  <w:rFonts w:eastAsia="굴림" w:cs="Times New Roman"/>
                  <w:szCs w:val="24"/>
                  <w:lang w:eastAsia="ko-KR"/>
                  <w:rPrChange w:id="130" w:author="조나현" w:date="2025-04-25T00:18:00Z" w16du:dateUtc="2025-04-24T15:18:00Z">
                    <w:rPr>
                      <w:rFonts w:ascii="굴림" w:eastAsia="굴림" w:hAnsi="굴림" w:cs="굴림"/>
                      <w:szCs w:val="24"/>
                      <w:lang w:eastAsia="ko-KR"/>
                    </w:rPr>
                  </w:rPrChange>
                </w:rPr>
                <w:t xml:space="preserve"> Bladder</w:t>
              </w:r>
            </w:ins>
          </w:p>
        </w:tc>
        <w:tc>
          <w:tcPr>
            <w:tcW w:w="0" w:type="auto"/>
            <w:shd w:val="clear" w:color="auto" w:fill="auto"/>
            <w:hideMark/>
          </w:tcPr>
          <w:p w14:paraId="1DAADAC1" w14:textId="6B5D248E" w:rsidR="00E7260F" w:rsidRPr="00B6328C" w:rsidRDefault="00B6328C" w:rsidP="00E7260F">
            <w:pPr>
              <w:spacing w:before="0" w:after="0"/>
              <w:cnfStyle w:val="000000000000" w:firstRow="0" w:lastRow="0" w:firstColumn="0" w:lastColumn="0" w:oddVBand="0" w:evenVBand="0" w:oddHBand="0" w:evenHBand="0" w:firstRowFirstColumn="0" w:firstRowLastColumn="0" w:lastRowFirstColumn="0" w:lastRowLastColumn="0"/>
              <w:rPr>
                <w:ins w:id="131" w:author="조나현" w:date="2025-04-25T00:18:00Z" w16du:dateUtc="2025-04-24T15:18:00Z"/>
                <w:rFonts w:eastAsia="굴림" w:cs="Times New Roman"/>
                <w:szCs w:val="24"/>
                <w:lang w:eastAsia="ko-KR"/>
                <w:rPrChange w:id="132" w:author="조나현" w:date="2025-04-25T00:18:00Z" w16du:dateUtc="2025-04-24T15:18:00Z">
                  <w:rPr>
                    <w:ins w:id="133" w:author="조나현" w:date="2025-04-25T00:18:00Z" w16du:dateUtc="2025-04-24T15:18:00Z"/>
                    <w:rFonts w:ascii="굴림" w:eastAsia="굴림" w:hAnsi="굴림" w:cs="굴림"/>
                    <w:szCs w:val="24"/>
                    <w:lang w:eastAsia="ko-KR"/>
                  </w:rPr>
                </w:rPrChange>
              </w:rPr>
            </w:pPr>
            <w:ins w:id="134" w:author="조나현" w:date="2025-04-25T00:19:00Z" w16du:dateUtc="2025-04-24T15:19:00Z">
              <w:r w:rsidRPr="00212AB8">
                <w:rPr>
                  <w:rFonts w:eastAsia="굴림" w:cs="Times New Roman"/>
                  <w:szCs w:val="24"/>
                  <w:lang w:eastAsia="ko-KR"/>
                </w:rPr>
                <w:t>Parasympathetic &gt; Sympathetic</w:t>
              </w:r>
            </w:ins>
          </w:p>
        </w:tc>
      </w:tr>
      <w:tr w:rsidR="00F8305C" w:rsidRPr="00E7260F" w14:paraId="3C42392D" w14:textId="77777777" w:rsidTr="00E7260F">
        <w:trPr>
          <w:cnfStyle w:val="000000100000" w:firstRow="0" w:lastRow="0" w:firstColumn="0" w:lastColumn="0" w:oddVBand="0" w:evenVBand="0" w:oddHBand="1" w:evenHBand="0" w:firstRowFirstColumn="0" w:firstRowLastColumn="0" w:lastRowFirstColumn="0" w:lastRowLastColumn="0"/>
          <w:ins w:id="135" w:author="조나현" w:date="2025-04-25T00:18:00Z"/>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DD8FE29" w14:textId="7FA9444B" w:rsidR="00E7260F" w:rsidRPr="00B6328C" w:rsidRDefault="00E7260F" w:rsidP="00E7260F">
            <w:pPr>
              <w:spacing w:before="0" w:after="0"/>
              <w:rPr>
                <w:ins w:id="136" w:author="조나현" w:date="2025-04-25T00:18:00Z" w16du:dateUtc="2025-04-24T15:18:00Z"/>
                <w:rFonts w:eastAsia="굴림" w:cs="Times New Roman"/>
                <w:szCs w:val="24"/>
                <w:lang w:eastAsia="ko-KR"/>
                <w:rPrChange w:id="137" w:author="조나현" w:date="2025-04-25T00:18:00Z" w16du:dateUtc="2025-04-24T15:18:00Z">
                  <w:rPr>
                    <w:ins w:id="138" w:author="조나현" w:date="2025-04-25T00:18:00Z" w16du:dateUtc="2025-04-24T15:18:00Z"/>
                    <w:rFonts w:ascii="굴림" w:eastAsia="굴림" w:hAnsi="굴림" w:cs="굴림"/>
                    <w:szCs w:val="24"/>
                    <w:lang w:eastAsia="ko-KR"/>
                  </w:rPr>
                </w:rPrChange>
              </w:rPr>
            </w:pPr>
            <w:proofErr w:type="spellStart"/>
            <w:ins w:id="139" w:author="조나현" w:date="2025-04-25T00:18:00Z" w16du:dateUtc="2025-04-24T15:18:00Z">
              <w:r w:rsidRPr="00B6328C">
                <w:rPr>
                  <w:rFonts w:eastAsia="굴림" w:cs="Times New Roman"/>
                  <w:szCs w:val="24"/>
                  <w:lang w:eastAsia="ko-KR"/>
                  <w:rPrChange w:id="140" w:author="조나현" w:date="2025-04-25T00:18:00Z" w16du:dateUtc="2025-04-24T15:18:00Z">
                    <w:rPr>
                      <w:rFonts w:ascii="굴림" w:eastAsia="굴림" w:hAnsi="굴림" w:cs="굴림"/>
                      <w:szCs w:val="24"/>
                      <w:lang w:eastAsia="ko-KR"/>
                    </w:rPr>
                  </w:rPrChange>
                </w:rPr>
                <w:t>Pulmotonia</w:t>
              </w:r>
              <w:proofErr w:type="spellEnd"/>
              <w:r w:rsidRPr="00B6328C">
                <w:rPr>
                  <w:rFonts w:eastAsia="굴림" w:cs="Times New Roman"/>
                  <w:szCs w:val="24"/>
                  <w:lang w:eastAsia="ko-KR"/>
                  <w:rPrChange w:id="141" w:author="조나현" w:date="2025-04-25T00:18:00Z" w16du:dateUtc="2025-04-24T15:18:00Z">
                    <w:rPr>
                      <w:rFonts w:ascii="굴림" w:eastAsia="굴림" w:hAnsi="굴림" w:cs="굴림"/>
                      <w:szCs w:val="24"/>
                      <w:lang w:eastAsia="ko-KR"/>
                    </w:rPr>
                  </w:rPrChange>
                </w:rPr>
                <w:t xml:space="preserve"> </w:t>
              </w:r>
            </w:ins>
          </w:p>
        </w:tc>
        <w:tc>
          <w:tcPr>
            <w:tcW w:w="0" w:type="auto"/>
            <w:shd w:val="clear" w:color="auto" w:fill="auto"/>
            <w:hideMark/>
          </w:tcPr>
          <w:p w14:paraId="489B4F39" w14:textId="791109EB" w:rsidR="00E7260F" w:rsidRPr="00B6328C" w:rsidRDefault="00E7260F" w:rsidP="00E7260F">
            <w:pPr>
              <w:spacing w:before="0" w:after="0"/>
              <w:cnfStyle w:val="000000100000" w:firstRow="0" w:lastRow="0" w:firstColumn="0" w:lastColumn="0" w:oddVBand="0" w:evenVBand="0" w:oddHBand="1" w:evenHBand="0" w:firstRowFirstColumn="0" w:firstRowLastColumn="0" w:lastRowFirstColumn="0" w:lastRowLastColumn="0"/>
              <w:rPr>
                <w:ins w:id="142" w:author="조나현" w:date="2025-04-25T00:18:00Z" w16du:dateUtc="2025-04-24T15:18:00Z"/>
                <w:rFonts w:eastAsia="굴림" w:cs="Times New Roman"/>
                <w:szCs w:val="24"/>
                <w:lang w:eastAsia="ko-KR"/>
                <w:rPrChange w:id="143" w:author="조나현" w:date="2025-04-25T00:18:00Z" w16du:dateUtc="2025-04-24T15:18:00Z">
                  <w:rPr>
                    <w:ins w:id="144" w:author="조나현" w:date="2025-04-25T00:18:00Z" w16du:dateUtc="2025-04-24T15:18:00Z"/>
                    <w:rFonts w:ascii="굴림" w:eastAsia="굴림" w:hAnsi="굴림" w:cs="굴림"/>
                    <w:szCs w:val="24"/>
                    <w:lang w:eastAsia="ko-KR"/>
                  </w:rPr>
                </w:rPrChange>
              </w:rPr>
            </w:pPr>
            <w:ins w:id="145" w:author="조나현" w:date="2025-04-25T00:18:00Z" w16du:dateUtc="2025-04-24T15:18:00Z">
              <w:r w:rsidRPr="00B6328C">
                <w:rPr>
                  <w:rFonts w:eastAsia="굴림" w:cs="Times New Roman"/>
                  <w:szCs w:val="24"/>
                  <w:lang w:eastAsia="ko-KR"/>
                  <w:rPrChange w:id="146" w:author="조나현" w:date="2025-04-25T00:18:00Z" w16du:dateUtc="2025-04-24T15:18:00Z">
                    <w:rPr>
                      <w:rFonts w:ascii="굴림" w:eastAsia="굴림" w:hAnsi="굴림" w:cs="굴림"/>
                      <w:szCs w:val="24"/>
                      <w:lang w:eastAsia="ko-KR"/>
                    </w:rPr>
                  </w:rPrChange>
                </w:rPr>
                <w:t>Lung &gt;</w:t>
              </w:r>
            </w:ins>
            <w:ins w:id="147" w:author="조나현" w:date="2025-04-25T00:21:00Z" w16du:dateUtc="2025-04-24T15:21:00Z">
              <w:r w:rsidR="00F8305C" w:rsidRPr="00212AB8">
                <w:rPr>
                  <w:rFonts w:eastAsia="굴림" w:cs="Times New Roman"/>
                  <w:szCs w:val="24"/>
                  <w:lang w:eastAsia="ko-KR"/>
                </w:rPr>
                <w:t xml:space="preserve"> Pancreas &gt; Heart &gt; Kidney </w:t>
              </w:r>
              <w:r w:rsidR="00F8305C">
                <w:rPr>
                  <w:rFonts w:eastAsia="굴림" w:cs="Times New Roman" w:hint="eastAsia"/>
                  <w:szCs w:val="24"/>
                  <w:lang w:eastAsia="ko-KR"/>
                </w:rPr>
                <w:t>&gt;</w:t>
              </w:r>
            </w:ins>
            <w:ins w:id="148" w:author="조나현" w:date="2025-04-25T00:18:00Z" w16du:dateUtc="2025-04-24T15:18:00Z">
              <w:r w:rsidRPr="00B6328C">
                <w:rPr>
                  <w:rFonts w:eastAsia="굴림" w:cs="Times New Roman"/>
                  <w:szCs w:val="24"/>
                  <w:lang w:eastAsia="ko-KR"/>
                  <w:rPrChange w:id="149" w:author="조나현" w:date="2025-04-25T00:18:00Z" w16du:dateUtc="2025-04-24T15:18:00Z">
                    <w:rPr>
                      <w:rFonts w:ascii="굴림" w:eastAsia="굴림" w:hAnsi="굴림" w:cs="굴림"/>
                      <w:szCs w:val="24"/>
                      <w:lang w:eastAsia="ko-KR"/>
                    </w:rPr>
                  </w:rPrChange>
                </w:rPr>
                <w:t xml:space="preserve"> Liver </w:t>
              </w:r>
            </w:ins>
          </w:p>
        </w:tc>
        <w:tc>
          <w:tcPr>
            <w:tcW w:w="0" w:type="auto"/>
            <w:shd w:val="clear" w:color="auto" w:fill="auto"/>
            <w:hideMark/>
          </w:tcPr>
          <w:p w14:paraId="093B1FDE" w14:textId="77777777" w:rsidR="00E7260F" w:rsidRPr="00B6328C" w:rsidRDefault="00E7260F" w:rsidP="00E7260F">
            <w:pPr>
              <w:spacing w:before="0" w:after="0"/>
              <w:cnfStyle w:val="000000100000" w:firstRow="0" w:lastRow="0" w:firstColumn="0" w:lastColumn="0" w:oddVBand="0" w:evenVBand="0" w:oddHBand="1" w:evenHBand="0" w:firstRowFirstColumn="0" w:firstRowLastColumn="0" w:lastRowFirstColumn="0" w:lastRowLastColumn="0"/>
              <w:rPr>
                <w:ins w:id="150" w:author="조나현" w:date="2025-04-25T00:18:00Z" w16du:dateUtc="2025-04-24T15:18:00Z"/>
                <w:rFonts w:eastAsia="굴림" w:cs="Times New Roman"/>
                <w:szCs w:val="24"/>
                <w:lang w:eastAsia="ko-KR"/>
                <w:rPrChange w:id="151" w:author="조나현" w:date="2025-04-25T00:18:00Z" w16du:dateUtc="2025-04-24T15:18:00Z">
                  <w:rPr>
                    <w:ins w:id="152" w:author="조나현" w:date="2025-04-25T00:18:00Z" w16du:dateUtc="2025-04-24T15:18:00Z"/>
                    <w:rFonts w:ascii="굴림" w:eastAsia="굴림" w:hAnsi="굴림" w:cs="굴림"/>
                    <w:szCs w:val="24"/>
                    <w:lang w:eastAsia="ko-KR"/>
                  </w:rPr>
                </w:rPrChange>
              </w:rPr>
            </w:pPr>
            <w:ins w:id="153" w:author="조나현" w:date="2025-04-25T00:18:00Z" w16du:dateUtc="2025-04-24T15:18:00Z">
              <w:r w:rsidRPr="00B6328C">
                <w:rPr>
                  <w:rFonts w:eastAsia="굴림" w:cs="Times New Roman"/>
                  <w:szCs w:val="24"/>
                  <w:lang w:eastAsia="ko-KR"/>
                  <w:rPrChange w:id="154" w:author="조나현" w:date="2025-04-25T00:18:00Z" w16du:dateUtc="2025-04-24T15:18:00Z">
                    <w:rPr>
                      <w:rFonts w:ascii="굴림" w:eastAsia="굴림" w:hAnsi="굴림" w:cs="굴림"/>
                      <w:szCs w:val="24"/>
                      <w:lang w:eastAsia="ko-KR"/>
                    </w:rPr>
                  </w:rPrChange>
                </w:rPr>
                <w:t>Sympathetic &gt; Parasympathetic</w:t>
              </w:r>
            </w:ins>
          </w:p>
        </w:tc>
      </w:tr>
      <w:tr w:rsidR="00F8305C" w:rsidRPr="00E7260F" w14:paraId="3FDA943B" w14:textId="77777777" w:rsidTr="00E7260F">
        <w:trPr>
          <w:ins w:id="155" w:author="조나현" w:date="2025-04-25T00:18:00Z"/>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3984FA9" w14:textId="25754416" w:rsidR="00E7260F" w:rsidRPr="00B6328C" w:rsidRDefault="00E7260F" w:rsidP="00E7260F">
            <w:pPr>
              <w:spacing w:before="0" w:after="0"/>
              <w:rPr>
                <w:ins w:id="156" w:author="조나현" w:date="2025-04-25T00:18:00Z" w16du:dateUtc="2025-04-24T15:18:00Z"/>
                <w:rFonts w:eastAsia="굴림" w:cs="Times New Roman"/>
                <w:szCs w:val="24"/>
                <w:lang w:eastAsia="ko-KR"/>
                <w:rPrChange w:id="157" w:author="조나현" w:date="2025-04-25T00:18:00Z" w16du:dateUtc="2025-04-24T15:18:00Z">
                  <w:rPr>
                    <w:ins w:id="158" w:author="조나현" w:date="2025-04-25T00:18:00Z" w16du:dateUtc="2025-04-24T15:18:00Z"/>
                    <w:rFonts w:ascii="굴림" w:eastAsia="굴림" w:hAnsi="굴림" w:cs="굴림"/>
                    <w:szCs w:val="24"/>
                    <w:lang w:eastAsia="ko-KR"/>
                  </w:rPr>
                </w:rPrChange>
              </w:rPr>
            </w:pPr>
            <w:proofErr w:type="spellStart"/>
            <w:ins w:id="159" w:author="조나현" w:date="2025-04-25T00:18:00Z" w16du:dateUtc="2025-04-24T15:18:00Z">
              <w:r w:rsidRPr="00B6328C">
                <w:rPr>
                  <w:rFonts w:eastAsia="굴림" w:cs="Times New Roman"/>
                  <w:szCs w:val="24"/>
                  <w:lang w:eastAsia="ko-KR"/>
                  <w:rPrChange w:id="160" w:author="조나현" w:date="2025-04-25T00:18:00Z" w16du:dateUtc="2025-04-24T15:18:00Z">
                    <w:rPr>
                      <w:rFonts w:ascii="굴림" w:eastAsia="굴림" w:hAnsi="굴림" w:cs="굴림"/>
                      <w:szCs w:val="24"/>
                      <w:lang w:eastAsia="ko-KR"/>
                    </w:rPr>
                  </w:rPrChange>
                </w:rPr>
                <w:t>Colonotonia</w:t>
              </w:r>
              <w:proofErr w:type="spellEnd"/>
            </w:ins>
          </w:p>
        </w:tc>
        <w:tc>
          <w:tcPr>
            <w:tcW w:w="0" w:type="auto"/>
            <w:shd w:val="clear" w:color="auto" w:fill="auto"/>
            <w:hideMark/>
          </w:tcPr>
          <w:p w14:paraId="1534D7D8" w14:textId="63DD992A" w:rsidR="00E7260F" w:rsidRPr="00B6328C" w:rsidRDefault="00E7260F" w:rsidP="00E7260F">
            <w:pPr>
              <w:spacing w:before="0" w:after="0"/>
              <w:cnfStyle w:val="000000000000" w:firstRow="0" w:lastRow="0" w:firstColumn="0" w:lastColumn="0" w:oddVBand="0" w:evenVBand="0" w:oddHBand="0" w:evenHBand="0" w:firstRowFirstColumn="0" w:firstRowLastColumn="0" w:lastRowFirstColumn="0" w:lastRowLastColumn="0"/>
              <w:rPr>
                <w:ins w:id="161" w:author="조나현" w:date="2025-04-25T00:18:00Z" w16du:dateUtc="2025-04-24T15:18:00Z"/>
                <w:rFonts w:eastAsia="굴림" w:cs="Times New Roman"/>
                <w:szCs w:val="24"/>
                <w:lang w:eastAsia="ko-KR"/>
                <w:rPrChange w:id="162" w:author="조나현" w:date="2025-04-25T00:18:00Z" w16du:dateUtc="2025-04-24T15:18:00Z">
                  <w:rPr>
                    <w:ins w:id="163" w:author="조나현" w:date="2025-04-25T00:18:00Z" w16du:dateUtc="2025-04-24T15:18:00Z"/>
                    <w:rFonts w:ascii="굴림" w:eastAsia="굴림" w:hAnsi="굴림" w:cs="굴림"/>
                    <w:szCs w:val="24"/>
                    <w:lang w:eastAsia="ko-KR"/>
                  </w:rPr>
                </w:rPrChange>
              </w:rPr>
            </w:pPr>
            <w:ins w:id="164" w:author="조나현" w:date="2025-04-25T00:18:00Z" w16du:dateUtc="2025-04-24T15:18:00Z">
              <w:r w:rsidRPr="00B6328C">
                <w:rPr>
                  <w:rFonts w:eastAsia="굴림" w:cs="Times New Roman"/>
                  <w:szCs w:val="24"/>
                  <w:lang w:eastAsia="ko-KR"/>
                  <w:rPrChange w:id="165" w:author="조나현" w:date="2025-04-25T00:18:00Z" w16du:dateUtc="2025-04-24T15:18:00Z">
                    <w:rPr>
                      <w:rFonts w:ascii="굴림" w:eastAsia="굴림" w:hAnsi="굴림" w:cs="굴림"/>
                      <w:szCs w:val="24"/>
                      <w:lang w:eastAsia="ko-KR"/>
                    </w:rPr>
                  </w:rPrChange>
                </w:rPr>
                <w:t xml:space="preserve">Large Intestine &gt; Bladder &gt; </w:t>
              </w:r>
            </w:ins>
            <w:ins w:id="166" w:author="조나현" w:date="2025-04-25T00:22:00Z" w16du:dateUtc="2025-04-24T15:22:00Z">
              <w:r w:rsidR="00F8305C" w:rsidRPr="00212AB8">
                <w:rPr>
                  <w:rFonts w:eastAsia="굴림" w:cs="Times New Roman"/>
                  <w:szCs w:val="24"/>
                  <w:lang w:eastAsia="ko-KR"/>
                </w:rPr>
                <w:t xml:space="preserve">Stomach </w:t>
              </w:r>
            </w:ins>
            <w:proofErr w:type="gramStart"/>
            <w:ins w:id="167" w:author="조나현" w:date="2025-04-25T00:18:00Z" w16du:dateUtc="2025-04-24T15:18:00Z">
              <w:r w:rsidRPr="00B6328C">
                <w:rPr>
                  <w:rFonts w:eastAsia="굴림" w:cs="Times New Roman"/>
                  <w:szCs w:val="24"/>
                  <w:lang w:eastAsia="ko-KR"/>
                  <w:rPrChange w:id="168" w:author="조나현" w:date="2025-04-25T00:18:00Z" w16du:dateUtc="2025-04-24T15:18:00Z">
                    <w:rPr>
                      <w:rFonts w:ascii="굴림" w:eastAsia="굴림" w:hAnsi="굴림" w:cs="굴림"/>
                      <w:szCs w:val="24"/>
                      <w:lang w:eastAsia="ko-KR"/>
                    </w:rPr>
                  </w:rPrChange>
                </w:rPr>
                <w:t>&gt;  Small</w:t>
              </w:r>
              <w:proofErr w:type="gramEnd"/>
              <w:r w:rsidRPr="00B6328C">
                <w:rPr>
                  <w:rFonts w:eastAsia="굴림" w:cs="Times New Roman"/>
                  <w:szCs w:val="24"/>
                  <w:lang w:eastAsia="ko-KR"/>
                  <w:rPrChange w:id="169" w:author="조나현" w:date="2025-04-25T00:18:00Z" w16du:dateUtc="2025-04-24T15:18:00Z">
                    <w:rPr>
                      <w:rFonts w:ascii="굴림" w:eastAsia="굴림" w:hAnsi="굴림" w:cs="굴림"/>
                      <w:szCs w:val="24"/>
                      <w:lang w:eastAsia="ko-KR"/>
                    </w:rPr>
                  </w:rPrChange>
                </w:rPr>
                <w:t xml:space="preserve"> Intestine &gt; </w:t>
              </w:r>
            </w:ins>
            <w:ins w:id="170" w:author="조나현" w:date="2025-04-25T00:22:00Z" w16du:dateUtc="2025-04-24T15:22:00Z">
              <w:r w:rsidR="00F8305C" w:rsidRPr="00212AB8">
                <w:rPr>
                  <w:rFonts w:eastAsia="굴림" w:cs="Times New Roman"/>
                  <w:szCs w:val="24"/>
                  <w:lang w:eastAsia="ko-KR"/>
                </w:rPr>
                <w:t>Gallbladder</w:t>
              </w:r>
            </w:ins>
          </w:p>
        </w:tc>
        <w:tc>
          <w:tcPr>
            <w:tcW w:w="0" w:type="auto"/>
            <w:shd w:val="clear" w:color="auto" w:fill="auto"/>
            <w:hideMark/>
          </w:tcPr>
          <w:p w14:paraId="27493DF4" w14:textId="77777777" w:rsidR="00E7260F" w:rsidRPr="00B6328C" w:rsidRDefault="00E7260F" w:rsidP="00E7260F">
            <w:pPr>
              <w:spacing w:before="0" w:after="0"/>
              <w:cnfStyle w:val="000000000000" w:firstRow="0" w:lastRow="0" w:firstColumn="0" w:lastColumn="0" w:oddVBand="0" w:evenVBand="0" w:oddHBand="0" w:evenHBand="0" w:firstRowFirstColumn="0" w:firstRowLastColumn="0" w:lastRowFirstColumn="0" w:lastRowLastColumn="0"/>
              <w:rPr>
                <w:ins w:id="171" w:author="조나현" w:date="2025-04-25T00:18:00Z" w16du:dateUtc="2025-04-24T15:18:00Z"/>
                <w:rFonts w:eastAsia="굴림" w:cs="Times New Roman"/>
                <w:szCs w:val="24"/>
                <w:lang w:eastAsia="ko-KR"/>
                <w:rPrChange w:id="172" w:author="조나현" w:date="2025-04-25T00:18:00Z" w16du:dateUtc="2025-04-24T15:18:00Z">
                  <w:rPr>
                    <w:ins w:id="173" w:author="조나현" w:date="2025-04-25T00:18:00Z" w16du:dateUtc="2025-04-24T15:18:00Z"/>
                    <w:rFonts w:ascii="굴림" w:eastAsia="굴림" w:hAnsi="굴림" w:cs="굴림"/>
                    <w:szCs w:val="24"/>
                    <w:lang w:eastAsia="ko-KR"/>
                  </w:rPr>
                </w:rPrChange>
              </w:rPr>
            </w:pPr>
            <w:ins w:id="174" w:author="조나현" w:date="2025-04-25T00:18:00Z" w16du:dateUtc="2025-04-24T15:18:00Z">
              <w:r w:rsidRPr="00B6328C">
                <w:rPr>
                  <w:rFonts w:eastAsia="굴림" w:cs="Times New Roman"/>
                  <w:szCs w:val="24"/>
                  <w:lang w:eastAsia="ko-KR"/>
                  <w:rPrChange w:id="175" w:author="조나현" w:date="2025-04-25T00:18:00Z" w16du:dateUtc="2025-04-24T15:18:00Z">
                    <w:rPr>
                      <w:rFonts w:ascii="굴림" w:eastAsia="굴림" w:hAnsi="굴림" w:cs="굴림"/>
                      <w:szCs w:val="24"/>
                      <w:lang w:eastAsia="ko-KR"/>
                    </w:rPr>
                  </w:rPrChange>
                </w:rPr>
                <w:t>Sympathetic &gt; Parasympathetic</w:t>
              </w:r>
            </w:ins>
          </w:p>
        </w:tc>
      </w:tr>
      <w:tr w:rsidR="00F8305C" w:rsidRPr="00E7260F" w14:paraId="2A459CCF" w14:textId="77777777" w:rsidTr="00E7260F">
        <w:trPr>
          <w:cnfStyle w:val="000000100000" w:firstRow="0" w:lastRow="0" w:firstColumn="0" w:lastColumn="0" w:oddVBand="0" w:evenVBand="0" w:oddHBand="1" w:evenHBand="0" w:firstRowFirstColumn="0" w:firstRowLastColumn="0" w:lastRowFirstColumn="0" w:lastRowLastColumn="0"/>
          <w:ins w:id="176" w:author="조나현" w:date="2025-04-25T00:18:00Z"/>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F756610" w14:textId="27C0A31F" w:rsidR="00E7260F" w:rsidRPr="00B6328C" w:rsidRDefault="00E7260F" w:rsidP="00E7260F">
            <w:pPr>
              <w:spacing w:before="0" w:after="0"/>
              <w:rPr>
                <w:ins w:id="177" w:author="조나현" w:date="2025-04-25T00:18:00Z" w16du:dateUtc="2025-04-24T15:18:00Z"/>
                <w:rFonts w:eastAsia="굴림" w:cs="Times New Roman"/>
                <w:szCs w:val="24"/>
                <w:lang w:eastAsia="ko-KR"/>
                <w:rPrChange w:id="178" w:author="조나현" w:date="2025-04-25T00:18:00Z" w16du:dateUtc="2025-04-24T15:18:00Z">
                  <w:rPr>
                    <w:ins w:id="179" w:author="조나현" w:date="2025-04-25T00:18:00Z" w16du:dateUtc="2025-04-24T15:18:00Z"/>
                    <w:rFonts w:ascii="굴림" w:eastAsia="굴림" w:hAnsi="굴림" w:cs="굴림"/>
                    <w:szCs w:val="24"/>
                    <w:lang w:eastAsia="ko-KR"/>
                  </w:rPr>
                </w:rPrChange>
              </w:rPr>
            </w:pPr>
            <w:proofErr w:type="spellStart"/>
            <w:ins w:id="180" w:author="조나현" w:date="2025-04-25T00:18:00Z" w16du:dateUtc="2025-04-24T15:18:00Z">
              <w:r w:rsidRPr="00B6328C">
                <w:rPr>
                  <w:rFonts w:eastAsia="굴림" w:cs="Times New Roman"/>
                  <w:szCs w:val="24"/>
                  <w:lang w:eastAsia="ko-KR"/>
                  <w:rPrChange w:id="181" w:author="조나현" w:date="2025-04-25T00:18:00Z" w16du:dateUtc="2025-04-24T15:18:00Z">
                    <w:rPr>
                      <w:rFonts w:ascii="굴림" w:eastAsia="굴림" w:hAnsi="굴림" w:cs="굴림"/>
                      <w:szCs w:val="24"/>
                      <w:lang w:eastAsia="ko-KR"/>
                    </w:rPr>
                  </w:rPrChange>
                </w:rPr>
                <w:t>Renotonia</w:t>
              </w:r>
              <w:proofErr w:type="spellEnd"/>
              <w:r w:rsidRPr="00B6328C">
                <w:rPr>
                  <w:rFonts w:eastAsia="굴림" w:cs="Times New Roman"/>
                  <w:szCs w:val="24"/>
                  <w:lang w:eastAsia="ko-KR"/>
                  <w:rPrChange w:id="182" w:author="조나현" w:date="2025-04-25T00:18:00Z" w16du:dateUtc="2025-04-24T15:18:00Z">
                    <w:rPr>
                      <w:rFonts w:ascii="굴림" w:eastAsia="굴림" w:hAnsi="굴림" w:cs="굴림"/>
                      <w:szCs w:val="24"/>
                      <w:lang w:eastAsia="ko-KR"/>
                    </w:rPr>
                  </w:rPrChange>
                </w:rPr>
                <w:t xml:space="preserve"> </w:t>
              </w:r>
            </w:ins>
          </w:p>
        </w:tc>
        <w:tc>
          <w:tcPr>
            <w:tcW w:w="0" w:type="auto"/>
            <w:shd w:val="clear" w:color="auto" w:fill="auto"/>
            <w:hideMark/>
          </w:tcPr>
          <w:p w14:paraId="15D94A5C" w14:textId="66432FC1" w:rsidR="00E7260F" w:rsidRPr="00B6328C" w:rsidRDefault="00E7260F" w:rsidP="00E7260F">
            <w:pPr>
              <w:spacing w:before="0" w:after="0"/>
              <w:cnfStyle w:val="000000100000" w:firstRow="0" w:lastRow="0" w:firstColumn="0" w:lastColumn="0" w:oddVBand="0" w:evenVBand="0" w:oddHBand="1" w:evenHBand="0" w:firstRowFirstColumn="0" w:firstRowLastColumn="0" w:lastRowFirstColumn="0" w:lastRowLastColumn="0"/>
              <w:rPr>
                <w:ins w:id="183" w:author="조나현" w:date="2025-04-25T00:18:00Z" w16du:dateUtc="2025-04-24T15:18:00Z"/>
                <w:rFonts w:eastAsia="굴림" w:cs="Times New Roman"/>
                <w:szCs w:val="24"/>
                <w:lang w:eastAsia="ko-KR"/>
                <w:rPrChange w:id="184" w:author="조나현" w:date="2025-04-25T00:18:00Z" w16du:dateUtc="2025-04-24T15:18:00Z">
                  <w:rPr>
                    <w:ins w:id="185" w:author="조나현" w:date="2025-04-25T00:18:00Z" w16du:dateUtc="2025-04-24T15:18:00Z"/>
                    <w:rFonts w:ascii="굴림" w:eastAsia="굴림" w:hAnsi="굴림" w:cs="굴림"/>
                    <w:szCs w:val="24"/>
                    <w:lang w:eastAsia="ko-KR"/>
                  </w:rPr>
                </w:rPrChange>
              </w:rPr>
            </w:pPr>
            <w:ins w:id="186" w:author="조나현" w:date="2025-04-25T00:18:00Z" w16du:dateUtc="2025-04-24T15:18:00Z">
              <w:r w:rsidRPr="00B6328C">
                <w:rPr>
                  <w:rFonts w:eastAsia="굴림" w:cs="Times New Roman"/>
                  <w:szCs w:val="24"/>
                  <w:lang w:eastAsia="ko-KR"/>
                  <w:rPrChange w:id="187" w:author="조나현" w:date="2025-04-25T00:18:00Z" w16du:dateUtc="2025-04-24T15:18:00Z">
                    <w:rPr>
                      <w:rFonts w:ascii="굴림" w:eastAsia="굴림" w:hAnsi="굴림" w:cs="굴림"/>
                      <w:szCs w:val="24"/>
                      <w:lang w:eastAsia="ko-KR"/>
                    </w:rPr>
                  </w:rPrChange>
                </w:rPr>
                <w:t xml:space="preserve">Kidney &gt; </w:t>
              </w:r>
            </w:ins>
            <w:ins w:id="188" w:author="조나현" w:date="2025-04-25T00:22:00Z" w16du:dateUtc="2025-04-24T15:22:00Z">
              <w:r w:rsidR="00F8305C" w:rsidRPr="00212AB8">
                <w:rPr>
                  <w:rFonts w:eastAsia="굴림" w:cs="Times New Roman"/>
                  <w:szCs w:val="24"/>
                  <w:lang w:eastAsia="ko-KR"/>
                </w:rPr>
                <w:t xml:space="preserve">Lung </w:t>
              </w:r>
            </w:ins>
            <w:ins w:id="189" w:author="조나현" w:date="2025-04-25T00:18:00Z" w16du:dateUtc="2025-04-24T15:18:00Z">
              <w:r w:rsidRPr="00B6328C">
                <w:rPr>
                  <w:rFonts w:eastAsia="굴림" w:cs="Times New Roman"/>
                  <w:szCs w:val="24"/>
                  <w:lang w:eastAsia="ko-KR"/>
                  <w:rPrChange w:id="190" w:author="조나현" w:date="2025-04-25T00:18:00Z" w16du:dateUtc="2025-04-24T15:18:00Z">
                    <w:rPr>
                      <w:rFonts w:ascii="굴림" w:eastAsia="굴림" w:hAnsi="굴림" w:cs="굴림"/>
                      <w:szCs w:val="24"/>
                      <w:lang w:eastAsia="ko-KR"/>
                    </w:rPr>
                  </w:rPrChange>
                </w:rPr>
                <w:t xml:space="preserve">&gt; </w:t>
              </w:r>
              <w:proofErr w:type="gramStart"/>
              <w:r w:rsidRPr="00B6328C">
                <w:rPr>
                  <w:rFonts w:eastAsia="굴림" w:cs="Times New Roman"/>
                  <w:szCs w:val="24"/>
                  <w:lang w:eastAsia="ko-KR"/>
                  <w:rPrChange w:id="191" w:author="조나현" w:date="2025-04-25T00:18:00Z" w16du:dateUtc="2025-04-24T15:18:00Z">
                    <w:rPr>
                      <w:rFonts w:ascii="굴림" w:eastAsia="굴림" w:hAnsi="굴림" w:cs="굴림"/>
                      <w:szCs w:val="24"/>
                      <w:lang w:eastAsia="ko-KR"/>
                    </w:rPr>
                  </w:rPrChange>
                </w:rPr>
                <w:t xml:space="preserve">Liver  </w:t>
              </w:r>
            </w:ins>
            <w:ins w:id="192" w:author="조나현" w:date="2025-04-25T00:22:00Z" w16du:dateUtc="2025-04-24T15:22:00Z">
              <w:r w:rsidR="00F8305C" w:rsidRPr="00212AB8">
                <w:rPr>
                  <w:rFonts w:eastAsia="굴림" w:cs="Times New Roman"/>
                  <w:szCs w:val="24"/>
                  <w:lang w:eastAsia="ko-KR"/>
                </w:rPr>
                <w:t>&gt;</w:t>
              </w:r>
              <w:proofErr w:type="gramEnd"/>
              <w:r w:rsidR="00F8305C" w:rsidRPr="00212AB8">
                <w:rPr>
                  <w:rFonts w:eastAsia="굴림" w:cs="Times New Roman"/>
                  <w:szCs w:val="24"/>
                  <w:lang w:eastAsia="ko-KR"/>
                </w:rPr>
                <w:t xml:space="preserve"> Heart </w:t>
              </w:r>
            </w:ins>
            <w:ins w:id="193" w:author="조나현" w:date="2025-04-25T00:18:00Z" w16du:dateUtc="2025-04-24T15:18:00Z">
              <w:r w:rsidRPr="00B6328C">
                <w:rPr>
                  <w:rFonts w:eastAsia="굴림" w:cs="Times New Roman"/>
                  <w:szCs w:val="24"/>
                  <w:lang w:eastAsia="ko-KR"/>
                  <w:rPrChange w:id="194" w:author="조나현" w:date="2025-04-25T00:18:00Z" w16du:dateUtc="2025-04-24T15:18:00Z">
                    <w:rPr>
                      <w:rFonts w:ascii="굴림" w:eastAsia="굴림" w:hAnsi="굴림" w:cs="굴림"/>
                      <w:szCs w:val="24"/>
                      <w:lang w:eastAsia="ko-KR"/>
                    </w:rPr>
                  </w:rPrChange>
                </w:rPr>
                <w:t xml:space="preserve">&gt; </w:t>
              </w:r>
              <w:proofErr w:type="spellStart"/>
              <w:r w:rsidRPr="00B6328C">
                <w:rPr>
                  <w:rFonts w:eastAsia="굴림" w:cs="Times New Roman"/>
                  <w:szCs w:val="24"/>
                  <w:lang w:eastAsia="ko-KR"/>
                  <w:rPrChange w:id="195" w:author="조나현" w:date="2025-04-25T00:18:00Z" w16du:dateUtc="2025-04-24T15:18:00Z">
                    <w:rPr>
                      <w:rFonts w:ascii="굴림" w:eastAsia="굴림" w:hAnsi="굴림" w:cs="굴림"/>
                      <w:szCs w:val="24"/>
                      <w:lang w:eastAsia="ko-KR"/>
                    </w:rPr>
                  </w:rPrChange>
                </w:rPr>
                <w:t>Pancrea</w:t>
              </w:r>
              <w:proofErr w:type="spellEnd"/>
            </w:ins>
          </w:p>
        </w:tc>
        <w:tc>
          <w:tcPr>
            <w:tcW w:w="0" w:type="auto"/>
            <w:shd w:val="clear" w:color="auto" w:fill="auto"/>
            <w:hideMark/>
          </w:tcPr>
          <w:p w14:paraId="4C065708" w14:textId="43B305BA" w:rsidR="00E7260F" w:rsidRPr="00B6328C" w:rsidRDefault="00B6328C" w:rsidP="00E7260F">
            <w:pPr>
              <w:spacing w:before="0" w:after="0"/>
              <w:cnfStyle w:val="000000100000" w:firstRow="0" w:lastRow="0" w:firstColumn="0" w:lastColumn="0" w:oddVBand="0" w:evenVBand="0" w:oddHBand="1" w:evenHBand="0" w:firstRowFirstColumn="0" w:firstRowLastColumn="0" w:lastRowFirstColumn="0" w:lastRowLastColumn="0"/>
              <w:rPr>
                <w:ins w:id="196" w:author="조나현" w:date="2025-04-25T00:18:00Z" w16du:dateUtc="2025-04-24T15:18:00Z"/>
                <w:rFonts w:eastAsia="굴림" w:cs="Times New Roman"/>
                <w:szCs w:val="24"/>
                <w:lang w:eastAsia="ko-KR"/>
                <w:rPrChange w:id="197" w:author="조나현" w:date="2025-04-25T00:18:00Z" w16du:dateUtc="2025-04-24T15:18:00Z">
                  <w:rPr>
                    <w:ins w:id="198" w:author="조나현" w:date="2025-04-25T00:18:00Z" w16du:dateUtc="2025-04-24T15:18:00Z"/>
                    <w:rFonts w:ascii="굴림" w:eastAsia="굴림" w:hAnsi="굴림" w:cs="굴림"/>
                    <w:szCs w:val="24"/>
                    <w:lang w:eastAsia="ko-KR"/>
                  </w:rPr>
                </w:rPrChange>
              </w:rPr>
            </w:pPr>
            <w:ins w:id="199" w:author="조나현" w:date="2025-04-25T00:19:00Z" w16du:dateUtc="2025-04-24T15:19:00Z">
              <w:r w:rsidRPr="00212AB8">
                <w:rPr>
                  <w:rFonts w:eastAsia="굴림" w:cs="Times New Roman"/>
                  <w:szCs w:val="24"/>
                  <w:lang w:eastAsia="ko-KR"/>
                </w:rPr>
                <w:t>Sympathetic &gt; Parasympathetic</w:t>
              </w:r>
            </w:ins>
          </w:p>
        </w:tc>
      </w:tr>
      <w:tr w:rsidR="00F8305C" w:rsidRPr="00E7260F" w14:paraId="215546C3" w14:textId="77777777" w:rsidTr="00E7260F">
        <w:trPr>
          <w:ins w:id="200" w:author="조나현" w:date="2025-04-25T00:18:00Z"/>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B9D6EF1" w14:textId="609EE2B0" w:rsidR="00E7260F" w:rsidRPr="00B6328C" w:rsidRDefault="00E7260F" w:rsidP="00E7260F">
            <w:pPr>
              <w:spacing w:before="0" w:after="0"/>
              <w:rPr>
                <w:ins w:id="201" w:author="조나현" w:date="2025-04-25T00:18:00Z" w16du:dateUtc="2025-04-24T15:18:00Z"/>
                <w:rFonts w:eastAsia="굴림" w:cs="Times New Roman"/>
                <w:szCs w:val="24"/>
                <w:lang w:eastAsia="ko-KR"/>
                <w:rPrChange w:id="202" w:author="조나현" w:date="2025-04-25T00:18:00Z" w16du:dateUtc="2025-04-24T15:18:00Z">
                  <w:rPr>
                    <w:ins w:id="203" w:author="조나현" w:date="2025-04-25T00:18:00Z" w16du:dateUtc="2025-04-24T15:18:00Z"/>
                    <w:rFonts w:ascii="굴림" w:eastAsia="굴림" w:hAnsi="굴림" w:cs="굴림"/>
                    <w:szCs w:val="24"/>
                    <w:lang w:eastAsia="ko-KR"/>
                  </w:rPr>
                </w:rPrChange>
              </w:rPr>
            </w:pPr>
            <w:proofErr w:type="spellStart"/>
            <w:ins w:id="204" w:author="조나현" w:date="2025-04-25T00:18:00Z" w16du:dateUtc="2025-04-24T15:18:00Z">
              <w:r w:rsidRPr="00B6328C">
                <w:rPr>
                  <w:rFonts w:eastAsia="굴림" w:cs="Times New Roman"/>
                  <w:szCs w:val="24"/>
                  <w:lang w:eastAsia="ko-KR"/>
                  <w:rPrChange w:id="205" w:author="조나현" w:date="2025-04-25T00:18:00Z" w16du:dateUtc="2025-04-24T15:18:00Z">
                    <w:rPr>
                      <w:rFonts w:ascii="굴림" w:eastAsia="굴림" w:hAnsi="굴림" w:cs="굴림"/>
                      <w:szCs w:val="24"/>
                      <w:lang w:eastAsia="ko-KR"/>
                    </w:rPr>
                  </w:rPrChange>
                </w:rPr>
                <w:t>Vesicotonia</w:t>
              </w:r>
              <w:proofErr w:type="spellEnd"/>
              <w:r w:rsidRPr="00B6328C">
                <w:rPr>
                  <w:rFonts w:eastAsia="굴림" w:cs="Times New Roman"/>
                  <w:szCs w:val="24"/>
                  <w:lang w:eastAsia="ko-KR"/>
                  <w:rPrChange w:id="206" w:author="조나현" w:date="2025-04-25T00:18:00Z" w16du:dateUtc="2025-04-24T15:18:00Z">
                    <w:rPr>
                      <w:rFonts w:ascii="굴림" w:eastAsia="굴림" w:hAnsi="굴림" w:cs="굴림"/>
                      <w:szCs w:val="24"/>
                      <w:lang w:eastAsia="ko-KR"/>
                    </w:rPr>
                  </w:rPrChange>
                </w:rPr>
                <w:t xml:space="preserve"> </w:t>
              </w:r>
            </w:ins>
          </w:p>
        </w:tc>
        <w:tc>
          <w:tcPr>
            <w:tcW w:w="0" w:type="auto"/>
            <w:shd w:val="clear" w:color="auto" w:fill="auto"/>
            <w:hideMark/>
          </w:tcPr>
          <w:p w14:paraId="71B5E0CD" w14:textId="3A017FC6" w:rsidR="00E7260F" w:rsidRPr="00B6328C" w:rsidRDefault="00E7260F" w:rsidP="00E7260F">
            <w:pPr>
              <w:spacing w:before="0" w:after="0"/>
              <w:cnfStyle w:val="000000000000" w:firstRow="0" w:lastRow="0" w:firstColumn="0" w:lastColumn="0" w:oddVBand="0" w:evenVBand="0" w:oddHBand="0" w:evenHBand="0" w:firstRowFirstColumn="0" w:firstRowLastColumn="0" w:lastRowFirstColumn="0" w:lastRowLastColumn="0"/>
              <w:rPr>
                <w:ins w:id="207" w:author="조나현" w:date="2025-04-25T00:18:00Z" w16du:dateUtc="2025-04-24T15:18:00Z"/>
                <w:rFonts w:eastAsia="굴림" w:cs="Times New Roman"/>
                <w:szCs w:val="24"/>
                <w:lang w:eastAsia="ko-KR"/>
                <w:rPrChange w:id="208" w:author="조나현" w:date="2025-04-25T00:18:00Z" w16du:dateUtc="2025-04-24T15:18:00Z">
                  <w:rPr>
                    <w:ins w:id="209" w:author="조나현" w:date="2025-04-25T00:18:00Z" w16du:dateUtc="2025-04-24T15:18:00Z"/>
                    <w:rFonts w:ascii="굴림" w:eastAsia="굴림" w:hAnsi="굴림" w:cs="굴림"/>
                    <w:szCs w:val="24"/>
                    <w:lang w:eastAsia="ko-KR"/>
                  </w:rPr>
                </w:rPrChange>
              </w:rPr>
            </w:pPr>
            <w:ins w:id="210" w:author="조나현" w:date="2025-04-25T00:18:00Z" w16du:dateUtc="2025-04-24T15:18:00Z">
              <w:r w:rsidRPr="00B6328C">
                <w:rPr>
                  <w:rFonts w:eastAsia="굴림" w:cs="Times New Roman"/>
                  <w:szCs w:val="24"/>
                  <w:lang w:eastAsia="ko-KR"/>
                  <w:rPrChange w:id="211" w:author="조나현" w:date="2025-04-25T00:18:00Z" w16du:dateUtc="2025-04-24T15:18:00Z">
                    <w:rPr>
                      <w:rFonts w:ascii="굴림" w:eastAsia="굴림" w:hAnsi="굴림" w:cs="굴림"/>
                      <w:szCs w:val="24"/>
                      <w:lang w:eastAsia="ko-KR"/>
                    </w:rPr>
                  </w:rPrChange>
                </w:rPr>
                <w:t xml:space="preserve">Bladder &gt; Gallbladder </w:t>
              </w:r>
            </w:ins>
            <w:ins w:id="212" w:author="조나현" w:date="2025-04-25T00:22:00Z" w16du:dateUtc="2025-04-24T15:22:00Z">
              <w:r w:rsidR="00F8305C" w:rsidRPr="00212AB8">
                <w:rPr>
                  <w:rFonts w:eastAsia="굴림" w:cs="Times New Roman"/>
                  <w:szCs w:val="24"/>
                  <w:lang w:eastAsia="ko-KR"/>
                </w:rPr>
                <w:t xml:space="preserve">&gt; Small Intestine </w:t>
              </w:r>
            </w:ins>
            <w:ins w:id="213" w:author="조나현" w:date="2025-04-25T00:18:00Z" w16du:dateUtc="2025-04-24T15:18:00Z">
              <w:r w:rsidRPr="00B6328C">
                <w:rPr>
                  <w:rFonts w:eastAsia="굴림" w:cs="Times New Roman"/>
                  <w:szCs w:val="24"/>
                  <w:lang w:eastAsia="ko-KR"/>
                  <w:rPrChange w:id="214" w:author="조나현" w:date="2025-04-25T00:18:00Z" w16du:dateUtc="2025-04-24T15:18:00Z">
                    <w:rPr>
                      <w:rFonts w:ascii="굴림" w:eastAsia="굴림" w:hAnsi="굴림" w:cs="굴림"/>
                      <w:szCs w:val="24"/>
                      <w:lang w:eastAsia="ko-KR"/>
                    </w:rPr>
                  </w:rPrChange>
                </w:rPr>
                <w:t>&gt;</w:t>
              </w:r>
            </w:ins>
            <w:ins w:id="215" w:author="조나현" w:date="2025-04-25T00:23:00Z" w16du:dateUtc="2025-04-24T15:23:00Z">
              <w:r w:rsidR="00F8305C" w:rsidRPr="00212AB8">
                <w:rPr>
                  <w:rFonts w:eastAsia="굴림" w:cs="Times New Roman"/>
                  <w:szCs w:val="24"/>
                  <w:lang w:eastAsia="ko-KR"/>
                </w:rPr>
                <w:t xml:space="preserve"> Large Intestine </w:t>
              </w:r>
            </w:ins>
            <w:proofErr w:type="gramStart"/>
            <w:ins w:id="216" w:author="조나현" w:date="2025-04-25T00:25:00Z" w16du:dateUtc="2025-04-24T15:25:00Z">
              <w:r w:rsidR="00F8305C">
                <w:rPr>
                  <w:rFonts w:eastAsia="굴림" w:cs="Times New Roman" w:hint="eastAsia"/>
                  <w:szCs w:val="24"/>
                  <w:lang w:eastAsia="ko-KR"/>
                </w:rPr>
                <w:t>&gt;</w:t>
              </w:r>
            </w:ins>
            <w:ins w:id="217" w:author="조나현" w:date="2025-04-25T00:23:00Z" w16du:dateUtc="2025-04-24T15:23:00Z">
              <w:r w:rsidR="00F8305C" w:rsidRPr="00212AB8">
                <w:rPr>
                  <w:rFonts w:eastAsia="굴림" w:cs="Times New Roman"/>
                  <w:szCs w:val="24"/>
                  <w:lang w:eastAsia="ko-KR"/>
                </w:rPr>
                <w:t xml:space="preserve"> </w:t>
              </w:r>
            </w:ins>
            <w:ins w:id="218" w:author="조나현" w:date="2025-04-25T00:18:00Z" w16du:dateUtc="2025-04-24T15:18:00Z">
              <w:r w:rsidRPr="00B6328C">
                <w:rPr>
                  <w:rFonts w:eastAsia="굴림" w:cs="Times New Roman"/>
                  <w:szCs w:val="24"/>
                  <w:lang w:eastAsia="ko-KR"/>
                  <w:rPrChange w:id="219" w:author="조나현" w:date="2025-04-25T00:18:00Z" w16du:dateUtc="2025-04-24T15:18:00Z">
                    <w:rPr>
                      <w:rFonts w:ascii="굴림" w:eastAsia="굴림" w:hAnsi="굴림" w:cs="굴림"/>
                      <w:szCs w:val="24"/>
                      <w:lang w:eastAsia="ko-KR"/>
                    </w:rPr>
                  </w:rPrChange>
                </w:rPr>
                <w:t xml:space="preserve"> Stomach</w:t>
              </w:r>
              <w:proofErr w:type="gramEnd"/>
              <w:r w:rsidRPr="00B6328C">
                <w:rPr>
                  <w:rFonts w:eastAsia="굴림" w:cs="Times New Roman"/>
                  <w:szCs w:val="24"/>
                  <w:lang w:eastAsia="ko-KR"/>
                  <w:rPrChange w:id="220" w:author="조나현" w:date="2025-04-25T00:18:00Z" w16du:dateUtc="2025-04-24T15:18:00Z">
                    <w:rPr>
                      <w:rFonts w:ascii="굴림" w:eastAsia="굴림" w:hAnsi="굴림" w:cs="굴림"/>
                      <w:szCs w:val="24"/>
                      <w:lang w:eastAsia="ko-KR"/>
                    </w:rPr>
                  </w:rPrChange>
                </w:rPr>
                <w:t xml:space="preserve">  </w:t>
              </w:r>
            </w:ins>
          </w:p>
        </w:tc>
        <w:tc>
          <w:tcPr>
            <w:tcW w:w="0" w:type="auto"/>
            <w:shd w:val="clear" w:color="auto" w:fill="auto"/>
            <w:hideMark/>
          </w:tcPr>
          <w:p w14:paraId="697DFCB9" w14:textId="77777777" w:rsidR="00E7260F" w:rsidRPr="00B6328C" w:rsidRDefault="00E7260F" w:rsidP="00E7260F">
            <w:pPr>
              <w:spacing w:before="0" w:after="0"/>
              <w:cnfStyle w:val="000000000000" w:firstRow="0" w:lastRow="0" w:firstColumn="0" w:lastColumn="0" w:oddVBand="0" w:evenVBand="0" w:oddHBand="0" w:evenHBand="0" w:firstRowFirstColumn="0" w:firstRowLastColumn="0" w:lastRowFirstColumn="0" w:lastRowLastColumn="0"/>
              <w:rPr>
                <w:ins w:id="221" w:author="조나현" w:date="2025-04-25T00:18:00Z" w16du:dateUtc="2025-04-24T15:18:00Z"/>
                <w:rFonts w:eastAsia="굴림" w:cs="Times New Roman"/>
                <w:szCs w:val="24"/>
                <w:lang w:eastAsia="ko-KR"/>
                <w:rPrChange w:id="222" w:author="조나현" w:date="2025-04-25T00:18:00Z" w16du:dateUtc="2025-04-24T15:18:00Z">
                  <w:rPr>
                    <w:ins w:id="223" w:author="조나현" w:date="2025-04-25T00:18:00Z" w16du:dateUtc="2025-04-24T15:18:00Z"/>
                    <w:rFonts w:ascii="굴림" w:eastAsia="굴림" w:hAnsi="굴림" w:cs="굴림"/>
                    <w:szCs w:val="24"/>
                    <w:lang w:eastAsia="ko-KR"/>
                  </w:rPr>
                </w:rPrChange>
              </w:rPr>
            </w:pPr>
            <w:ins w:id="224" w:author="조나현" w:date="2025-04-25T00:18:00Z" w16du:dateUtc="2025-04-24T15:18:00Z">
              <w:r w:rsidRPr="00B6328C">
                <w:rPr>
                  <w:rFonts w:eastAsia="굴림" w:cs="Times New Roman"/>
                  <w:szCs w:val="24"/>
                  <w:lang w:eastAsia="ko-KR"/>
                  <w:rPrChange w:id="225" w:author="조나현" w:date="2025-04-25T00:18:00Z" w16du:dateUtc="2025-04-24T15:18:00Z">
                    <w:rPr>
                      <w:rFonts w:ascii="굴림" w:eastAsia="굴림" w:hAnsi="굴림" w:cs="굴림"/>
                      <w:szCs w:val="24"/>
                      <w:lang w:eastAsia="ko-KR"/>
                    </w:rPr>
                  </w:rPrChange>
                </w:rPr>
                <w:t>Sympathetic &gt; Parasympathetic</w:t>
              </w:r>
            </w:ins>
          </w:p>
        </w:tc>
      </w:tr>
    </w:tbl>
    <w:p w14:paraId="70A6CC90" w14:textId="77777777" w:rsidR="0040428B" w:rsidRDefault="0040428B" w:rsidP="0040428B">
      <w:pPr>
        <w:spacing w:before="0" w:after="200" w:line="276" w:lineRule="auto"/>
        <w:rPr>
          <w:ins w:id="226" w:author="조나현" w:date="2025-04-24T19:43:00Z" w16du:dateUtc="2025-04-24T10:43:00Z"/>
          <w:rFonts w:asciiTheme="minorEastAsia" w:eastAsia="굴림" w:hAnsiTheme="minorEastAsia" w:cs="굴림"/>
          <w:color w:val="000000"/>
          <w:szCs w:val="24"/>
          <w:lang w:eastAsia="ko-KR"/>
        </w:rPr>
      </w:pPr>
    </w:p>
    <w:p w14:paraId="4ED3AA06" w14:textId="4293317F" w:rsidR="0026611E" w:rsidRDefault="0026611E" w:rsidP="0040428B">
      <w:pPr>
        <w:spacing w:before="0" w:after="200" w:line="276" w:lineRule="auto"/>
        <w:rPr>
          <w:ins w:id="227" w:author="조나현" w:date="2025-04-24T19:43:00Z" w16du:dateUtc="2025-04-24T10:43:00Z"/>
          <w:rFonts w:asciiTheme="minorEastAsia" w:eastAsia="굴림" w:hAnsiTheme="minorEastAsia" w:cs="굴림"/>
          <w:color w:val="000000"/>
          <w:szCs w:val="24"/>
          <w:lang w:eastAsia="ko-KR"/>
        </w:rPr>
      </w:pPr>
    </w:p>
    <w:p w14:paraId="77754242" w14:textId="3F25F0CF" w:rsidR="0040428B" w:rsidRPr="0040428B" w:rsidRDefault="0040428B">
      <w:pPr>
        <w:spacing w:before="100" w:beforeAutospacing="1" w:after="100" w:afterAutospacing="1"/>
        <w:rPr>
          <w:ins w:id="228" w:author="조나현" w:date="2025-04-24T19:32:00Z" w16du:dateUtc="2025-04-24T10:32:00Z"/>
          <w:rFonts w:ascii="굴림" w:eastAsia="굴림" w:hAnsi="굴림" w:cs="굴림"/>
          <w:szCs w:val="24"/>
          <w:lang w:eastAsia="ko-KR"/>
        </w:rPr>
        <w:pPrChange w:id="229" w:author="조나현" w:date="2025-04-25T00:16:00Z" w16du:dateUtc="2025-04-24T15:16:00Z">
          <w:pPr>
            <w:numPr>
              <w:numId w:val="21"/>
            </w:numPr>
            <w:tabs>
              <w:tab w:val="num" w:pos="720"/>
            </w:tabs>
            <w:spacing w:before="100" w:beforeAutospacing="1" w:after="100" w:afterAutospacing="1"/>
            <w:ind w:left="720" w:hanging="360"/>
          </w:pPr>
        </w:pPrChange>
      </w:pPr>
    </w:p>
    <w:p w14:paraId="600E04E0" w14:textId="6CFCD54B" w:rsidR="00C64DD9" w:rsidRPr="005E02F7" w:rsidRDefault="0026611E">
      <w:pPr>
        <w:spacing w:before="0" w:after="200" w:line="276" w:lineRule="auto"/>
        <w:rPr>
          <w:ins w:id="230" w:author="조나현" w:date="2025-04-24T23:22:00Z" w16du:dateUtc="2025-04-24T14:22:00Z"/>
          <w:rFonts w:ascii="굴림" w:eastAsia="굴림" w:hAnsi="굴림" w:cs="굴림"/>
          <w:szCs w:val="24"/>
          <w:lang w:eastAsia="ko-KR"/>
          <w:rPrChange w:id="231" w:author="조나현" w:date="2025-04-30T00:39:00Z" w16du:dateUtc="2025-04-29T15:39:00Z">
            <w:rPr>
              <w:ins w:id="232" w:author="조나현" w:date="2025-04-24T23:22:00Z" w16du:dateUtc="2025-04-24T14:22:00Z"/>
              <w:rFonts w:asciiTheme="minorEastAsia" w:eastAsia="굴림" w:hAnsiTheme="minorEastAsia" w:cs="굴림"/>
              <w:color w:val="000000"/>
              <w:szCs w:val="24"/>
              <w:lang w:eastAsia="ko-KR"/>
            </w:rPr>
          </w:rPrChange>
        </w:rPr>
      </w:pPr>
      <w:ins w:id="233" w:author="조나현" w:date="2025-04-24T19:33:00Z" w16du:dateUtc="2025-04-24T10:33:00Z">
        <w:r>
          <w:rPr>
            <w:rFonts w:ascii="굴림" w:eastAsia="굴림" w:hAnsi="굴림" w:cs="굴림"/>
            <w:szCs w:val="24"/>
            <w:lang w:eastAsia="ko-KR"/>
          </w:rPr>
          <w:br w:type="page"/>
        </w:r>
      </w:ins>
    </w:p>
    <w:p w14:paraId="514B0A6C" w14:textId="4270DA4A" w:rsidR="0074413F" w:rsidRPr="00CD750E" w:rsidRDefault="005E02F7" w:rsidP="00397985">
      <w:pPr>
        <w:keepNext/>
        <w:rPr>
          <w:szCs w:val="24"/>
          <w:lang w:eastAsia="ko-KR"/>
        </w:rPr>
      </w:pPr>
      <w:ins w:id="234" w:author="조나현" w:date="2025-04-30T00:39:00Z" w16du:dateUtc="2025-04-29T15:39:00Z">
        <w:r>
          <w:rPr>
            <w:rFonts w:asciiTheme="minorEastAsia" w:eastAsia="굴림" w:hAnsiTheme="minorEastAsia" w:cs="굴림"/>
            <w:color w:val="000000"/>
            <w:szCs w:val="24"/>
            <w:lang w:eastAsia="ko-KR"/>
          </w:rPr>
          <w:lastRenderedPageBreak/>
          <w:t>C</w:t>
        </w:r>
      </w:ins>
      <w:del w:id="235" w:author="조나현" w:date="2025-04-24T19:09:00Z" w16du:dateUtc="2025-04-24T10:09:00Z">
        <w:r w:rsidR="00397985" w:rsidRPr="00CD750E" w:rsidDel="00216D88">
          <w:rPr>
            <w:rFonts w:asciiTheme="minorEastAsia" w:eastAsia="굴림" w:hAnsiTheme="minorEastAsia" w:cs="굴림"/>
            <w:color w:val="000000"/>
            <w:szCs w:val="24"/>
            <w:lang w:eastAsia="ko-KR"/>
          </w:rPr>
          <w:delText>B</w:delText>
        </w:r>
      </w:del>
      <w:r w:rsidR="00397985" w:rsidRPr="00CD750E">
        <w:rPr>
          <w:b/>
          <w:bCs/>
          <w:szCs w:val="24"/>
        </w:rPr>
        <w:t xml:space="preserve">. </w:t>
      </w:r>
      <w:r w:rsidR="0074413F" w:rsidRPr="00CD750E">
        <w:rPr>
          <w:b/>
          <w:bCs/>
          <w:szCs w:val="24"/>
        </w:rPr>
        <w:t xml:space="preserve"> </w:t>
      </w:r>
      <w:r w:rsidR="00E05EF8" w:rsidRPr="00CD750E">
        <w:rPr>
          <w:b/>
          <w:bCs/>
          <w:szCs w:val="24"/>
        </w:rPr>
        <w:t>ECA prescription</w:t>
      </w:r>
      <w:r w:rsidR="00F706F5" w:rsidRPr="00CD750E">
        <w:rPr>
          <w:rFonts w:hint="eastAsia"/>
          <w:b/>
          <w:bCs/>
          <w:szCs w:val="24"/>
          <w:lang w:eastAsia="ko-KR"/>
        </w:rPr>
        <w:t xml:space="preserve"> </w:t>
      </w:r>
      <w:r w:rsidR="00F706F5" w:rsidRPr="00CD750E">
        <w:rPr>
          <w:b/>
          <w:bCs/>
          <w:szCs w:val="24"/>
          <w:lang w:eastAsia="ko-KR"/>
        </w:rPr>
        <w:t xml:space="preserve">for each constitution </w:t>
      </w:r>
      <w:r w:rsidR="00F706F5" w:rsidRPr="00CD750E">
        <w:rPr>
          <w:b/>
          <w:bCs/>
          <w:szCs w:val="24"/>
          <w:lang w:eastAsia="ko-KR"/>
        </w:rPr>
        <w:fldChar w:fldCharType="begin"/>
      </w:r>
      <w:r w:rsidR="00F706F5" w:rsidRPr="00CD750E">
        <w:rPr>
          <w:b/>
          <w:bCs/>
          <w:szCs w:val="24"/>
          <w:lang w:eastAsia="ko-KR"/>
        </w:rPr>
        <w:instrText xml:space="preserve"> ADDIN ZOTERO_ITEM CSL_CITATION {"citationID":"IsluhPQY","properties":{"formattedCitation":"(1)","plainCitation":"(1)","noteIndex":0},"citationItems":[{"id":483,"uris":["http://zotero.org/users/11376407/items/MPH7I5E4"],"itemData":{"id":483,"type":"thesis","event-place":"Sungkyunkwan University Graduate School","genre":"thesis","language":"KOR","number-of-pages":"89","publisher":"Sungkyunkwan University","publisher-place":"Sungkyunkwan University Graduate School","title":"Protocol development of Eight Constitution Medicine registry for chronic low back pain","author":[{"family":"Yun","given":"Jeongmi"}],"issued":{"date-parts":[["2022"]]}}}],"schema":"https://github.com/citation-style-language/schema/raw/master/csl-citation.json"} </w:instrText>
      </w:r>
      <w:r w:rsidR="00F706F5" w:rsidRPr="00CD750E">
        <w:rPr>
          <w:b/>
          <w:bCs/>
          <w:szCs w:val="24"/>
          <w:lang w:eastAsia="ko-KR"/>
        </w:rPr>
        <w:fldChar w:fldCharType="separate"/>
      </w:r>
      <w:r w:rsidR="00D479EB">
        <w:rPr>
          <w:b/>
          <w:bCs/>
          <w:noProof/>
          <w:szCs w:val="24"/>
          <w:lang w:eastAsia="ko-KR"/>
        </w:rPr>
        <w:t>(1)</w:t>
      </w:r>
      <w:r w:rsidR="00F706F5" w:rsidRPr="00CD750E">
        <w:rPr>
          <w:b/>
          <w:bCs/>
          <w:szCs w:val="24"/>
          <w:lang w:eastAsia="ko-KR"/>
        </w:rPr>
        <w:fldChar w:fldCharType="end"/>
      </w:r>
    </w:p>
    <w:tbl>
      <w:tblPr>
        <w:tblStyle w:val="20"/>
        <w:tblW w:w="0" w:type="auto"/>
        <w:tblLayout w:type="fixed"/>
        <w:tblLook w:val="04A0" w:firstRow="1" w:lastRow="0" w:firstColumn="1" w:lastColumn="0" w:noHBand="0" w:noVBand="1"/>
      </w:tblPr>
      <w:tblGrid>
        <w:gridCol w:w="497"/>
        <w:gridCol w:w="1028"/>
        <w:gridCol w:w="35"/>
        <w:gridCol w:w="2082"/>
        <w:gridCol w:w="186"/>
        <w:gridCol w:w="992"/>
        <w:gridCol w:w="2268"/>
        <w:gridCol w:w="850"/>
        <w:gridCol w:w="2347"/>
        <w:gridCol w:w="119"/>
        <w:gridCol w:w="936"/>
        <w:gridCol w:w="2329"/>
        <w:gridCol w:w="28"/>
      </w:tblGrid>
      <w:tr w:rsidR="00B7259D" w:rsidRPr="00E05EF8" w14:paraId="62AA288E" w14:textId="77777777" w:rsidTr="002410E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7" w:type="dxa"/>
          </w:tcPr>
          <w:p w14:paraId="1048605A" w14:textId="77777777" w:rsidR="00B7259D" w:rsidRPr="00044D80" w:rsidRDefault="00B7259D" w:rsidP="002410E4">
            <w:pPr>
              <w:spacing w:before="0" w:after="0"/>
              <w:rPr>
                <w:rFonts w:cs="Times New Roman"/>
                <w:sz w:val="18"/>
                <w:szCs w:val="18"/>
              </w:rPr>
            </w:pPr>
            <w:r w:rsidRPr="00044D80">
              <w:rPr>
                <w:rFonts w:cs="Times New Roman"/>
                <w:sz w:val="18"/>
                <w:szCs w:val="18"/>
              </w:rPr>
              <w:t>74*</w:t>
            </w:r>
          </w:p>
        </w:tc>
        <w:tc>
          <w:tcPr>
            <w:tcW w:w="1028" w:type="dxa"/>
          </w:tcPr>
          <w:p w14:paraId="43A5145E" w14:textId="77777777" w:rsidR="00B7259D" w:rsidRPr="00E05EF8" w:rsidRDefault="00B7259D" w:rsidP="002410E4">
            <w:pPr>
              <w:spacing w:before="0" w:after="0"/>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ECA formula</w:t>
            </w:r>
          </w:p>
        </w:tc>
        <w:tc>
          <w:tcPr>
            <w:tcW w:w="2303" w:type="dxa"/>
            <w:gridSpan w:val="3"/>
          </w:tcPr>
          <w:p w14:paraId="2F0B326A" w14:textId="77777777" w:rsidR="00B7259D" w:rsidRPr="00E05EF8" w:rsidRDefault="00B7259D" w:rsidP="002410E4">
            <w:pPr>
              <w:spacing w:before="0" w:after="0"/>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ECA therapeutic process (According to Needle Sequence)</w:t>
            </w:r>
          </w:p>
        </w:tc>
        <w:tc>
          <w:tcPr>
            <w:tcW w:w="992" w:type="dxa"/>
          </w:tcPr>
          <w:p w14:paraId="5B99E54C" w14:textId="77777777" w:rsidR="00B7259D" w:rsidRPr="00E05EF8" w:rsidRDefault="00B7259D" w:rsidP="002410E4">
            <w:pPr>
              <w:spacing w:before="0" w:after="0"/>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ECA formula</w:t>
            </w:r>
          </w:p>
        </w:tc>
        <w:tc>
          <w:tcPr>
            <w:tcW w:w="2268" w:type="dxa"/>
            <w:tcBorders>
              <w:top w:val="single" w:sz="4" w:space="0" w:color="7F7F7F" w:themeColor="text1" w:themeTint="80"/>
              <w:right w:val="single" w:sz="4" w:space="0" w:color="auto"/>
            </w:tcBorders>
          </w:tcPr>
          <w:p w14:paraId="39FE77D1" w14:textId="77777777" w:rsidR="00B7259D" w:rsidRPr="00E05EF8" w:rsidRDefault="00B7259D" w:rsidP="002410E4">
            <w:pPr>
              <w:spacing w:before="0" w:after="0"/>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ECA therapeutic process (According to Needle Sequence)</w:t>
            </w:r>
          </w:p>
        </w:tc>
        <w:tc>
          <w:tcPr>
            <w:tcW w:w="850" w:type="dxa"/>
            <w:tcBorders>
              <w:left w:val="single" w:sz="4" w:space="0" w:color="auto"/>
            </w:tcBorders>
          </w:tcPr>
          <w:p w14:paraId="72475348" w14:textId="77777777" w:rsidR="00B7259D" w:rsidRPr="00E05EF8" w:rsidRDefault="00B7259D" w:rsidP="002410E4">
            <w:pPr>
              <w:spacing w:before="0" w:after="0"/>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ECA formula</w:t>
            </w:r>
          </w:p>
        </w:tc>
        <w:tc>
          <w:tcPr>
            <w:tcW w:w="2466" w:type="dxa"/>
            <w:gridSpan w:val="2"/>
          </w:tcPr>
          <w:p w14:paraId="3552E080" w14:textId="77777777" w:rsidR="00B7259D" w:rsidRPr="00E05EF8" w:rsidRDefault="00B7259D" w:rsidP="002410E4">
            <w:pPr>
              <w:spacing w:before="0" w:after="0"/>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ECA therapeutic process (According to Needle Sequence)</w:t>
            </w:r>
          </w:p>
        </w:tc>
        <w:tc>
          <w:tcPr>
            <w:tcW w:w="936" w:type="dxa"/>
          </w:tcPr>
          <w:p w14:paraId="477B6557" w14:textId="77777777" w:rsidR="00B7259D" w:rsidRPr="00E05EF8" w:rsidRDefault="00B7259D" w:rsidP="002410E4">
            <w:pPr>
              <w:spacing w:before="0" w:after="0"/>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ECA formula</w:t>
            </w:r>
          </w:p>
        </w:tc>
        <w:tc>
          <w:tcPr>
            <w:tcW w:w="2357" w:type="dxa"/>
            <w:gridSpan w:val="2"/>
          </w:tcPr>
          <w:p w14:paraId="63EBA873" w14:textId="77777777" w:rsidR="00B7259D" w:rsidRPr="00E05EF8" w:rsidRDefault="00B7259D" w:rsidP="002410E4">
            <w:pPr>
              <w:spacing w:before="0" w:after="0"/>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ECA therapeutic process (According to Needle Sequence)</w:t>
            </w:r>
          </w:p>
        </w:tc>
      </w:tr>
      <w:tr w:rsidR="00B7259D" w:rsidRPr="00E05EF8" w14:paraId="470C943C" w14:textId="77777777" w:rsidTr="002410E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7" w:type="dxa"/>
          </w:tcPr>
          <w:p w14:paraId="34E2B531" w14:textId="77777777" w:rsidR="00B7259D" w:rsidRPr="00044D80" w:rsidRDefault="00B7259D" w:rsidP="002410E4">
            <w:pPr>
              <w:spacing w:before="0" w:after="0"/>
              <w:rPr>
                <w:rFonts w:cs="Times New Roman"/>
                <w:sz w:val="18"/>
                <w:szCs w:val="18"/>
                <w:lang w:eastAsia="ko-KR"/>
              </w:rPr>
            </w:pPr>
            <w:r>
              <w:rPr>
                <w:rFonts w:cs="Times New Roman"/>
                <w:sz w:val="18"/>
                <w:szCs w:val="18"/>
                <w:lang w:eastAsia="ko-KR"/>
              </w:rPr>
              <w:t>EC</w:t>
            </w:r>
          </w:p>
        </w:tc>
        <w:tc>
          <w:tcPr>
            <w:tcW w:w="1028" w:type="dxa"/>
          </w:tcPr>
          <w:p w14:paraId="784DD7F6"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2303" w:type="dxa"/>
            <w:gridSpan w:val="3"/>
          </w:tcPr>
          <w:p w14:paraId="5D62FD4A"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roofErr w:type="spellStart"/>
            <w:r w:rsidRPr="00044D80">
              <w:rPr>
                <w:rFonts w:cs="Times New Roman"/>
                <w:b/>
                <w:bCs/>
                <w:sz w:val="18"/>
                <w:szCs w:val="18"/>
              </w:rPr>
              <w:t>Pulmotonia</w:t>
            </w:r>
            <w:proofErr w:type="spellEnd"/>
            <w:r w:rsidRPr="00044D80">
              <w:rPr>
                <w:rFonts w:cs="Times New Roman"/>
                <w:b/>
                <w:bCs/>
                <w:sz w:val="18"/>
                <w:szCs w:val="18"/>
              </w:rPr>
              <w:br/>
              <w:t>VII(VIII) &gt; V(VI) &gt;III(IV) &gt; IX(X) &gt; I(II)</w:t>
            </w:r>
          </w:p>
        </w:tc>
        <w:tc>
          <w:tcPr>
            <w:tcW w:w="992" w:type="dxa"/>
          </w:tcPr>
          <w:p w14:paraId="399BE2B7"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2268" w:type="dxa"/>
            <w:tcBorders>
              <w:right w:val="single" w:sz="4" w:space="0" w:color="auto"/>
            </w:tcBorders>
          </w:tcPr>
          <w:p w14:paraId="2C55505C"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roofErr w:type="spellStart"/>
            <w:r w:rsidRPr="00044D80">
              <w:rPr>
                <w:rFonts w:cs="Times New Roman"/>
                <w:b/>
                <w:bCs/>
                <w:sz w:val="18"/>
                <w:szCs w:val="18"/>
              </w:rPr>
              <w:t>Hepatonia</w:t>
            </w:r>
            <w:proofErr w:type="spellEnd"/>
            <w:r w:rsidRPr="00044D80">
              <w:rPr>
                <w:rFonts w:cs="Times New Roman"/>
                <w:b/>
                <w:bCs/>
                <w:sz w:val="18"/>
                <w:szCs w:val="18"/>
              </w:rPr>
              <w:br/>
              <w:t xml:space="preserve">I(II) &gt; IX(X) &gt; III(IV) </w:t>
            </w:r>
          </w:p>
          <w:p w14:paraId="5FF8B701"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044D80">
              <w:rPr>
                <w:rFonts w:cs="Times New Roman"/>
                <w:b/>
                <w:bCs/>
                <w:sz w:val="18"/>
                <w:szCs w:val="18"/>
              </w:rPr>
              <w:t>&gt; V(VI) &gt; VII(VIII)</w:t>
            </w:r>
          </w:p>
        </w:tc>
        <w:tc>
          <w:tcPr>
            <w:tcW w:w="850" w:type="dxa"/>
            <w:tcBorders>
              <w:left w:val="single" w:sz="4" w:space="0" w:color="auto"/>
            </w:tcBorders>
          </w:tcPr>
          <w:p w14:paraId="63919C8B"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lang w:eastAsia="ko-KR"/>
              </w:rPr>
            </w:pPr>
            <w:r>
              <w:rPr>
                <w:rFonts w:cs="Times New Roman" w:hint="eastAsia"/>
                <w:b/>
                <w:bCs/>
                <w:sz w:val="18"/>
                <w:szCs w:val="18"/>
                <w:lang w:eastAsia="ko-KR"/>
              </w:rPr>
              <w:t>E</w:t>
            </w:r>
            <w:r>
              <w:rPr>
                <w:rFonts w:cs="Times New Roman"/>
                <w:b/>
                <w:bCs/>
                <w:sz w:val="18"/>
                <w:szCs w:val="18"/>
                <w:lang w:eastAsia="ko-KR"/>
              </w:rPr>
              <w:t>C</w:t>
            </w:r>
          </w:p>
        </w:tc>
        <w:tc>
          <w:tcPr>
            <w:tcW w:w="2466" w:type="dxa"/>
            <w:gridSpan w:val="2"/>
          </w:tcPr>
          <w:p w14:paraId="642F7203"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roofErr w:type="spellStart"/>
            <w:r w:rsidRPr="00E05EF8">
              <w:rPr>
                <w:rFonts w:cs="Times New Roman"/>
                <w:b/>
                <w:bCs/>
                <w:sz w:val="18"/>
                <w:szCs w:val="18"/>
              </w:rPr>
              <w:t>Colonotonia</w:t>
            </w:r>
            <w:proofErr w:type="spellEnd"/>
          </w:p>
          <w:p w14:paraId="0B35BE0D"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E05EF8">
              <w:rPr>
                <w:rFonts w:cs="Times New Roman"/>
                <w:b/>
                <w:bCs/>
                <w:sz w:val="18"/>
                <w:szCs w:val="18"/>
              </w:rPr>
              <w:t>Ⅶ(Ⅷ)&gt;Ⅸ(Ⅹ)&gt;Ⅴ(Ⅵ)</w:t>
            </w:r>
          </w:p>
          <w:p w14:paraId="27C8ADD9"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E05EF8">
              <w:rPr>
                <w:rFonts w:cs="Times New Roman"/>
                <w:b/>
                <w:bCs/>
                <w:sz w:val="18"/>
                <w:szCs w:val="18"/>
              </w:rPr>
              <w:t xml:space="preserve">&gt;Ⅲ </w:t>
            </w:r>
            <w:proofErr w:type="gramStart"/>
            <w:r w:rsidRPr="00E05EF8">
              <w:rPr>
                <w:rFonts w:cs="Times New Roman"/>
                <w:b/>
                <w:bCs/>
                <w:sz w:val="18"/>
                <w:szCs w:val="18"/>
              </w:rPr>
              <w:t>( Ⅳ</w:t>
            </w:r>
            <w:proofErr w:type="gramEnd"/>
            <w:r w:rsidRPr="00E05EF8">
              <w:rPr>
                <w:rFonts w:cs="Times New Roman"/>
                <w:b/>
                <w:bCs/>
                <w:sz w:val="18"/>
                <w:szCs w:val="18"/>
              </w:rPr>
              <w:t xml:space="preserve"> ) &gt;Ⅰ </w:t>
            </w:r>
            <w:proofErr w:type="gramStart"/>
            <w:r w:rsidRPr="00E05EF8">
              <w:rPr>
                <w:rFonts w:cs="Times New Roman"/>
                <w:b/>
                <w:bCs/>
                <w:sz w:val="18"/>
                <w:szCs w:val="18"/>
              </w:rPr>
              <w:t>( Ⅱ</w:t>
            </w:r>
            <w:proofErr w:type="gramEnd"/>
            <w:r w:rsidRPr="00E05EF8">
              <w:rPr>
                <w:rFonts w:cs="Times New Roman"/>
                <w:b/>
                <w:bCs/>
                <w:sz w:val="18"/>
                <w:szCs w:val="18"/>
              </w:rPr>
              <w:t xml:space="preserve"> )</w:t>
            </w:r>
          </w:p>
        </w:tc>
        <w:tc>
          <w:tcPr>
            <w:tcW w:w="936" w:type="dxa"/>
          </w:tcPr>
          <w:p w14:paraId="58C22F5A"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2357" w:type="dxa"/>
            <w:gridSpan w:val="2"/>
          </w:tcPr>
          <w:p w14:paraId="2C9F8183"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roofErr w:type="spellStart"/>
            <w:r w:rsidRPr="00044D80">
              <w:rPr>
                <w:rFonts w:cs="Times New Roman"/>
                <w:b/>
                <w:bCs/>
                <w:sz w:val="18"/>
                <w:szCs w:val="18"/>
              </w:rPr>
              <w:t>Cholecystonia</w:t>
            </w:r>
            <w:proofErr w:type="spellEnd"/>
          </w:p>
          <w:p w14:paraId="7E38550E"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044D80">
              <w:rPr>
                <w:rFonts w:cs="Times New Roman"/>
                <w:b/>
                <w:bCs/>
                <w:sz w:val="18"/>
                <w:szCs w:val="18"/>
              </w:rPr>
              <w:t xml:space="preserve">Ⅰ </w:t>
            </w:r>
            <w:proofErr w:type="gramStart"/>
            <w:r w:rsidRPr="00044D80">
              <w:rPr>
                <w:rFonts w:cs="Times New Roman"/>
                <w:b/>
                <w:bCs/>
                <w:sz w:val="18"/>
                <w:szCs w:val="18"/>
              </w:rPr>
              <w:t>( Ⅱ</w:t>
            </w:r>
            <w:proofErr w:type="gramEnd"/>
            <w:r w:rsidRPr="00044D80">
              <w:rPr>
                <w:rFonts w:cs="Times New Roman"/>
                <w:b/>
                <w:bCs/>
                <w:sz w:val="18"/>
                <w:szCs w:val="18"/>
              </w:rPr>
              <w:t xml:space="preserve"> ) &gt;Ⅲ </w:t>
            </w:r>
            <w:proofErr w:type="gramStart"/>
            <w:r w:rsidRPr="00044D80">
              <w:rPr>
                <w:rFonts w:cs="Times New Roman"/>
                <w:b/>
                <w:bCs/>
                <w:sz w:val="18"/>
                <w:szCs w:val="18"/>
              </w:rPr>
              <w:t>( Ⅳ</w:t>
            </w:r>
            <w:proofErr w:type="gramEnd"/>
            <w:r w:rsidRPr="00044D80">
              <w:rPr>
                <w:rFonts w:cs="Times New Roman"/>
                <w:b/>
                <w:bCs/>
                <w:sz w:val="18"/>
                <w:szCs w:val="18"/>
              </w:rPr>
              <w:t xml:space="preserve"> ) &gt; Ⅴ(Ⅵ)</w:t>
            </w:r>
          </w:p>
          <w:p w14:paraId="5223EB74"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044D80">
              <w:rPr>
                <w:rFonts w:cs="Times New Roman"/>
                <w:b/>
                <w:bCs/>
                <w:sz w:val="18"/>
                <w:szCs w:val="18"/>
              </w:rPr>
              <w:t>&gt; Ⅸ(Ⅹ)&gt; Ⅶ(Ⅷ)</w:t>
            </w:r>
          </w:p>
        </w:tc>
      </w:tr>
      <w:tr w:rsidR="00B7259D" w:rsidRPr="00044D80" w14:paraId="1F8F6EA6" w14:textId="77777777" w:rsidTr="002410E4">
        <w:trPr>
          <w:trHeight w:val="397"/>
        </w:trPr>
        <w:tc>
          <w:tcPr>
            <w:cnfStyle w:val="001000000000" w:firstRow="0" w:lastRow="0" w:firstColumn="1" w:lastColumn="0" w:oddVBand="0" w:evenVBand="0" w:oddHBand="0" w:evenHBand="0" w:firstRowFirstColumn="0" w:firstRowLastColumn="0" w:lastRowFirstColumn="0" w:lastRowLastColumn="0"/>
            <w:tcW w:w="497" w:type="dxa"/>
          </w:tcPr>
          <w:p w14:paraId="489FAC7F" w14:textId="77777777" w:rsidR="00B7259D" w:rsidRPr="00044D80" w:rsidRDefault="00B7259D" w:rsidP="002410E4">
            <w:pPr>
              <w:spacing w:before="0" w:after="0"/>
              <w:rPr>
                <w:rFonts w:cs="Times New Roman"/>
                <w:sz w:val="18"/>
                <w:szCs w:val="18"/>
              </w:rPr>
            </w:pPr>
            <w:r w:rsidRPr="00044D80">
              <w:rPr>
                <w:rFonts w:cs="Times New Roman"/>
                <w:sz w:val="18"/>
                <w:szCs w:val="18"/>
              </w:rPr>
              <w:t>F*</w:t>
            </w:r>
          </w:p>
        </w:tc>
        <w:tc>
          <w:tcPr>
            <w:tcW w:w="1028" w:type="dxa"/>
          </w:tcPr>
          <w:p w14:paraId="30A950CA"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E05EF8">
              <w:rPr>
                <w:rFonts w:cs="Times New Roman"/>
                <w:sz w:val="18"/>
                <w:szCs w:val="18"/>
              </w:rPr>
              <w:t>I'p</w:t>
            </w:r>
            <w:proofErr w:type="spellEnd"/>
            <w:r w:rsidRPr="00E05EF8">
              <w:rPr>
                <w:rFonts w:cs="Times New Roman"/>
                <w:sz w:val="18"/>
                <w:szCs w:val="18"/>
              </w:rPr>
              <w:t>** (Promote)</w:t>
            </w:r>
          </w:p>
        </w:tc>
        <w:tc>
          <w:tcPr>
            <w:tcW w:w="2303" w:type="dxa"/>
            <w:gridSpan w:val="3"/>
          </w:tcPr>
          <w:p w14:paraId="6A8D2840"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VII'7a** I'7a IX'9c** I'9c</w:t>
            </w:r>
            <w:r w:rsidRPr="00E05EF8">
              <w:rPr>
                <w:rFonts w:cs="Times New Roman"/>
                <w:sz w:val="18"/>
                <w:szCs w:val="18"/>
              </w:rPr>
              <w:br/>
              <w:t>LU8 LR4 KI10 LR8</w:t>
            </w:r>
          </w:p>
        </w:tc>
        <w:tc>
          <w:tcPr>
            <w:tcW w:w="992" w:type="dxa"/>
          </w:tcPr>
          <w:p w14:paraId="444E1B68"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I's** (Suppress)</w:t>
            </w:r>
          </w:p>
        </w:tc>
        <w:tc>
          <w:tcPr>
            <w:tcW w:w="2268" w:type="dxa"/>
            <w:tcBorders>
              <w:top w:val="single" w:sz="4" w:space="0" w:color="7F7F7F" w:themeColor="text1" w:themeTint="80"/>
              <w:bottom w:val="single" w:sz="4" w:space="0" w:color="7F7F7F" w:themeColor="text1" w:themeTint="80"/>
              <w:right w:val="single" w:sz="4" w:space="0" w:color="auto"/>
            </w:tcBorders>
          </w:tcPr>
          <w:p w14:paraId="037E3DCD"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VII'7c I'7c IX'9a I'9a</w:t>
            </w:r>
            <w:r w:rsidRPr="00E05EF8">
              <w:rPr>
                <w:rFonts w:cs="Times New Roman"/>
                <w:sz w:val="18"/>
                <w:szCs w:val="18"/>
              </w:rPr>
              <w:br/>
              <w:t>LU8 LR4 KI10 LR8</w:t>
            </w:r>
          </w:p>
        </w:tc>
        <w:tc>
          <w:tcPr>
            <w:tcW w:w="850" w:type="dxa"/>
            <w:tcBorders>
              <w:left w:val="single" w:sz="4" w:space="0" w:color="auto"/>
            </w:tcBorders>
          </w:tcPr>
          <w:p w14:paraId="1D158CDC"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495F20">
              <w:rPr>
                <w:rFonts w:ascii="Times New Roman" w:eastAsiaTheme="minorEastAsia" w:hAnsi="Times New Roman" w:cs="Times New Roman"/>
                <w:color w:val="auto"/>
                <w:sz w:val="18"/>
                <w:szCs w:val="18"/>
                <w:lang w:eastAsia="en-US"/>
              </w:rPr>
              <w:t>Ⅶs</w:t>
            </w:r>
            <w:proofErr w:type="spellEnd"/>
          </w:p>
        </w:tc>
        <w:tc>
          <w:tcPr>
            <w:tcW w:w="2466" w:type="dxa"/>
            <w:gridSpan w:val="2"/>
          </w:tcPr>
          <w:p w14:paraId="5EC98DEA"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Ⅸ'9a Ⅶ'9a Ⅰ'1c Ⅶ'1c</w:t>
            </w:r>
          </w:p>
          <w:p w14:paraId="75563A79"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KI10 LU5 LR1 LU11 </w:t>
            </w:r>
          </w:p>
        </w:tc>
        <w:tc>
          <w:tcPr>
            <w:tcW w:w="936" w:type="dxa"/>
          </w:tcPr>
          <w:p w14:paraId="080E2674"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Ⅶp</w:t>
            </w:r>
            <w:proofErr w:type="spellEnd"/>
          </w:p>
          <w:p w14:paraId="21E5D23C"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08BF1414"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Ⅸ'9c Ⅶ'9c Ⅰ'1a Ⅶ'1a</w:t>
            </w:r>
          </w:p>
          <w:p w14:paraId="2571F34C"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KI10 LU5 LR1 LU11</w:t>
            </w:r>
          </w:p>
        </w:tc>
      </w:tr>
      <w:tr w:rsidR="00B7259D" w:rsidRPr="00044D80" w14:paraId="6521D5FC" w14:textId="77777777" w:rsidTr="002410E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7" w:type="dxa"/>
          </w:tcPr>
          <w:p w14:paraId="5C948715" w14:textId="77777777" w:rsidR="00B7259D" w:rsidRPr="00044D80" w:rsidRDefault="00B7259D" w:rsidP="002410E4">
            <w:pPr>
              <w:spacing w:before="0" w:after="0"/>
              <w:rPr>
                <w:rFonts w:cs="Times New Roman"/>
                <w:sz w:val="18"/>
                <w:szCs w:val="18"/>
              </w:rPr>
            </w:pPr>
          </w:p>
        </w:tc>
        <w:tc>
          <w:tcPr>
            <w:tcW w:w="1028" w:type="dxa"/>
          </w:tcPr>
          <w:p w14:paraId="490F13FC"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E05EF8">
              <w:rPr>
                <w:rFonts w:cs="Times New Roman"/>
                <w:sz w:val="18"/>
                <w:szCs w:val="18"/>
              </w:rPr>
              <w:t>II'p</w:t>
            </w:r>
            <w:proofErr w:type="spellEnd"/>
          </w:p>
        </w:tc>
        <w:tc>
          <w:tcPr>
            <w:tcW w:w="2303" w:type="dxa"/>
            <w:gridSpan w:val="3"/>
          </w:tcPr>
          <w:p w14:paraId="627E7ED7"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VIII'8a II'8a X'</w:t>
            </w:r>
            <w:r>
              <w:rPr>
                <w:rFonts w:cs="Times New Roman"/>
                <w:sz w:val="18"/>
                <w:szCs w:val="18"/>
              </w:rPr>
              <w:t>1</w:t>
            </w:r>
            <w:r w:rsidRPr="00E05EF8">
              <w:rPr>
                <w:rFonts w:cs="Times New Roman"/>
                <w:sz w:val="18"/>
                <w:szCs w:val="18"/>
              </w:rPr>
              <w:t>0c II'</w:t>
            </w:r>
            <w:r>
              <w:rPr>
                <w:rFonts w:cs="Times New Roman"/>
                <w:sz w:val="18"/>
                <w:szCs w:val="18"/>
              </w:rPr>
              <w:t>1</w:t>
            </w:r>
            <w:r w:rsidRPr="00E05EF8">
              <w:rPr>
                <w:rFonts w:cs="Times New Roman"/>
                <w:sz w:val="18"/>
                <w:szCs w:val="18"/>
              </w:rPr>
              <w:t>0c</w:t>
            </w:r>
            <w:r w:rsidRPr="00E05EF8">
              <w:rPr>
                <w:rFonts w:cs="Times New Roman"/>
                <w:sz w:val="18"/>
                <w:szCs w:val="18"/>
              </w:rPr>
              <w:br/>
              <w:t>LI1 GB44 BL66 GB43</w:t>
            </w:r>
          </w:p>
        </w:tc>
        <w:tc>
          <w:tcPr>
            <w:tcW w:w="992" w:type="dxa"/>
          </w:tcPr>
          <w:p w14:paraId="29D4E535"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II's</w:t>
            </w:r>
          </w:p>
        </w:tc>
        <w:tc>
          <w:tcPr>
            <w:tcW w:w="2268" w:type="dxa"/>
            <w:tcBorders>
              <w:right w:val="single" w:sz="4" w:space="0" w:color="auto"/>
            </w:tcBorders>
          </w:tcPr>
          <w:p w14:paraId="6769F9B1"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VIII'8c II'8c X'</w:t>
            </w:r>
            <w:r>
              <w:rPr>
                <w:rFonts w:cs="Times New Roman"/>
                <w:sz w:val="18"/>
                <w:szCs w:val="18"/>
              </w:rPr>
              <w:t>1</w:t>
            </w:r>
            <w:r w:rsidRPr="00E05EF8">
              <w:rPr>
                <w:rFonts w:cs="Times New Roman"/>
                <w:sz w:val="18"/>
                <w:szCs w:val="18"/>
              </w:rPr>
              <w:t>0a II'</w:t>
            </w:r>
            <w:r>
              <w:rPr>
                <w:rFonts w:cs="Times New Roman"/>
                <w:sz w:val="18"/>
                <w:szCs w:val="18"/>
              </w:rPr>
              <w:t>1</w:t>
            </w:r>
            <w:r w:rsidRPr="00E05EF8">
              <w:rPr>
                <w:rFonts w:cs="Times New Roman"/>
                <w:sz w:val="18"/>
                <w:szCs w:val="18"/>
              </w:rPr>
              <w:t>0a</w:t>
            </w:r>
            <w:r w:rsidRPr="00E05EF8">
              <w:rPr>
                <w:rFonts w:cs="Times New Roman"/>
                <w:sz w:val="18"/>
                <w:szCs w:val="18"/>
              </w:rPr>
              <w:br/>
              <w:t>LI1 GB44 BL66 GB43</w:t>
            </w:r>
          </w:p>
        </w:tc>
        <w:tc>
          <w:tcPr>
            <w:tcW w:w="850" w:type="dxa"/>
            <w:tcBorders>
              <w:left w:val="single" w:sz="4" w:space="0" w:color="auto"/>
            </w:tcBorders>
          </w:tcPr>
          <w:p w14:paraId="679CFA87"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495F20">
              <w:rPr>
                <w:rFonts w:ascii="Times New Roman" w:eastAsiaTheme="minorEastAsia" w:hAnsi="Times New Roman" w:cs="Times New Roman"/>
                <w:color w:val="auto"/>
                <w:sz w:val="18"/>
                <w:szCs w:val="18"/>
                <w:lang w:eastAsia="en-US"/>
              </w:rPr>
              <w:t>Ⅷs</w:t>
            </w:r>
            <w:proofErr w:type="spellEnd"/>
          </w:p>
        </w:tc>
        <w:tc>
          <w:tcPr>
            <w:tcW w:w="2466" w:type="dxa"/>
            <w:gridSpan w:val="2"/>
          </w:tcPr>
          <w:p w14:paraId="0C43F738"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Ⅹ'</w:t>
            </w:r>
            <w:r>
              <w:rPr>
                <w:rFonts w:ascii="Times New Roman" w:eastAsiaTheme="minorEastAsia" w:hAnsi="Times New Roman" w:cs="Times New Roman"/>
                <w:color w:val="auto"/>
                <w:sz w:val="18"/>
                <w:szCs w:val="18"/>
                <w:lang w:eastAsia="en-US"/>
              </w:rPr>
              <w:t>1</w:t>
            </w:r>
            <w:r w:rsidRPr="00495F20">
              <w:rPr>
                <w:rFonts w:ascii="Times New Roman" w:eastAsiaTheme="minorEastAsia" w:hAnsi="Times New Roman" w:cs="Times New Roman"/>
                <w:color w:val="auto"/>
                <w:sz w:val="18"/>
                <w:szCs w:val="18"/>
                <w:lang w:eastAsia="en-US"/>
              </w:rPr>
              <w:t>0a Ⅷ'</w:t>
            </w:r>
            <w:r>
              <w:rPr>
                <w:rFonts w:ascii="Times New Roman" w:eastAsiaTheme="minorEastAsia" w:hAnsi="Times New Roman" w:cs="Times New Roman"/>
                <w:color w:val="auto"/>
                <w:sz w:val="18"/>
                <w:szCs w:val="18"/>
                <w:lang w:eastAsia="en-US"/>
              </w:rPr>
              <w:t>1</w:t>
            </w:r>
            <w:r w:rsidRPr="00495F20">
              <w:rPr>
                <w:rFonts w:ascii="Times New Roman" w:eastAsiaTheme="minorEastAsia" w:hAnsi="Times New Roman" w:cs="Times New Roman"/>
                <w:color w:val="auto"/>
                <w:sz w:val="18"/>
                <w:szCs w:val="18"/>
                <w:lang w:eastAsia="en-US"/>
              </w:rPr>
              <w:t>0a Ⅱ'2c Ⅷ'2c</w:t>
            </w:r>
          </w:p>
          <w:p w14:paraId="266FE195"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BL66 LI2 GB41 LI3 </w:t>
            </w:r>
          </w:p>
        </w:tc>
        <w:tc>
          <w:tcPr>
            <w:tcW w:w="936" w:type="dxa"/>
          </w:tcPr>
          <w:p w14:paraId="2D2DDA7C"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Ⅷp</w:t>
            </w:r>
            <w:proofErr w:type="spellEnd"/>
          </w:p>
          <w:p w14:paraId="53239A37"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17E021A6"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Ⅹ'</w:t>
            </w:r>
            <w:r>
              <w:rPr>
                <w:rFonts w:ascii="Times New Roman" w:eastAsiaTheme="minorEastAsia" w:hAnsi="Times New Roman" w:cs="Times New Roman"/>
                <w:color w:val="auto"/>
                <w:sz w:val="18"/>
                <w:szCs w:val="18"/>
                <w:lang w:eastAsia="en-US"/>
              </w:rPr>
              <w:t>1</w:t>
            </w:r>
            <w:r w:rsidRPr="00044D80">
              <w:rPr>
                <w:rFonts w:ascii="Times New Roman" w:eastAsiaTheme="minorEastAsia" w:hAnsi="Times New Roman" w:cs="Times New Roman"/>
                <w:color w:val="auto"/>
                <w:sz w:val="18"/>
                <w:szCs w:val="18"/>
                <w:lang w:eastAsia="en-US"/>
              </w:rPr>
              <w:t>0c Ⅷ'</w:t>
            </w:r>
            <w:r>
              <w:rPr>
                <w:rFonts w:ascii="Times New Roman" w:eastAsiaTheme="minorEastAsia" w:hAnsi="Times New Roman" w:cs="Times New Roman"/>
                <w:color w:val="auto"/>
                <w:sz w:val="18"/>
                <w:szCs w:val="18"/>
                <w:lang w:eastAsia="en-US"/>
              </w:rPr>
              <w:t>1</w:t>
            </w:r>
            <w:r w:rsidRPr="00044D80">
              <w:rPr>
                <w:rFonts w:ascii="Times New Roman" w:eastAsiaTheme="minorEastAsia" w:hAnsi="Times New Roman" w:cs="Times New Roman"/>
                <w:color w:val="auto"/>
                <w:sz w:val="18"/>
                <w:szCs w:val="18"/>
                <w:lang w:eastAsia="en-US"/>
              </w:rPr>
              <w:t>0c Ⅱ'2a Ⅷ'2a</w:t>
            </w:r>
          </w:p>
          <w:p w14:paraId="0C77A5D7"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BL66 LI2 GB41 LI3</w:t>
            </w:r>
          </w:p>
        </w:tc>
      </w:tr>
      <w:tr w:rsidR="00B7259D" w:rsidRPr="00044D80" w14:paraId="6276BB52" w14:textId="77777777" w:rsidTr="002410E4">
        <w:trPr>
          <w:trHeight w:val="397"/>
        </w:trPr>
        <w:tc>
          <w:tcPr>
            <w:cnfStyle w:val="001000000000" w:firstRow="0" w:lastRow="0" w:firstColumn="1" w:lastColumn="0" w:oddVBand="0" w:evenVBand="0" w:oddHBand="0" w:evenHBand="0" w:firstRowFirstColumn="0" w:firstRowLastColumn="0" w:lastRowFirstColumn="0" w:lastRowLastColumn="0"/>
            <w:tcW w:w="497" w:type="dxa"/>
          </w:tcPr>
          <w:p w14:paraId="5E1B1D2E" w14:textId="77777777" w:rsidR="00B7259D" w:rsidRPr="00044D80" w:rsidRDefault="00B7259D" w:rsidP="002410E4">
            <w:pPr>
              <w:spacing w:before="0" w:after="0"/>
              <w:rPr>
                <w:rFonts w:cs="Times New Roman"/>
                <w:sz w:val="18"/>
                <w:szCs w:val="18"/>
              </w:rPr>
            </w:pPr>
          </w:p>
        </w:tc>
        <w:tc>
          <w:tcPr>
            <w:tcW w:w="1028" w:type="dxa"/>
          </w:tcPr>
          <w:p w14:paraId="513B587C"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E05EF8">
              <w:rPr>
                <w:rFonts w:cs="Times New Roman"/>
                <w:sz w:val="18"/>
                <w:szCs w:val="18"/>
              </w:rPr>
              <w:t>IX'p</w:t>
            </w:r>
            <w:proofErr w:type="spellEnd"/>
          </w:p>
        </w:tc>
        <w:tc>
          <w:tcPr>
            <w:tcW w:w="2303" w:type="dxa"/>
            <w:gridSpan w:val="3"/>
          </w:tcPr>
          <w:p w14:paraId="6CBE60AA"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V'5a IX'5a I'1c IX'1c</w:t>
            </w:r>
            <w:r w:rsidRPr="00E05EF8">
              <w:rPr>
                <w:rFonts w:cs="Times New Roman"/>
                <w:sz w:val="18"/>
                <w:szCs w:val="18"/>
              </w:rPr>
              <w:br/>
              <w:t>SP3 KI3 LR1 KI1</w:t>
            </w:r>
          </w:p>
        </w:tc>
        <w:tc>
          <w:tcPr>
            <w:tcW w:w="992" w:type="dxa"/>
          </w:tcPr>
          <w:p w14:paraId="5E8F4EDF"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IX's</w:t>
            </w:r>
          </w:p>
        </w:tc>
        <w:tc>
          <w:tcPr>
            <w:tcW w:w="2268" w:type="dxa"/>
            <w:tcBorders>
              <w:top w:val="single" w:sz="4" w:space="0" w:color="7F7F7F" w:themeColor="text1" w:themeTint="80"/>
              <w:bottom w:val="single" w:sz="4" w:space="0" w:color="7F7F7F" w:themeColor="text1" w:themeTint="80"/>
              <w:right w:val="single" w:sz="4" w:space="0" w:color="auto"/>
            </w:tcBorders>
          </w:tcPr>
          <w:p w14:paraId="3AD19741"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V'5c IX'5c I'1a IX'1a</w:t>
            </w:r>
            <w:r w:rsidRPr="00E05EF8">
              <w:rPr>
                <w:rFonts w:cs="Times New Roman"/>
                <w:sz w:val="18"/>
                <w:szCs w:val="18"/>
              </w:rPr>
              <w:br/>
              <w:t>SP3 KI3 LR1 KI1</w:t>
            </w:r>
          </w:p>
        </w:tc>
        <w:tc>
          <w:tcPr>
            <w:tcW w:w="850" w:type="dxa"/>
            <w:tcBorders>
              <w:left w:val="single" w:sz="4" w:space="0" w:color="auto"/>
            </w:tcBorders>
          </w:tcPr>
          <w:p w14:paraId="15A47514"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495F20">
              <w:rPr>
                <w:rFonts w:ascii="Times New Roman" w:eastAsiaTheme="minorEastAsia" w:hAnsi="Times New Roman" w:cs="Times New Roman"/>
                <w:color w:val="auto"/>
                <w:sz w:val="18"/>
                <w:szCs w:val="18"/>
                <w:lang w:eastAsia="en-US"/>
              </w:rPr>
              <w:t>Ⅸs</w:t>
            </w:r>
            <w:proofErr w:type="spellEnd"/>
          </w:p>
        </w:tc>
        <w:tc>
          <w:tcPr>
            <w:tcW w:w="2466" w:type="dxa"/>
            <w:gridSpan w:val="2"/>
          </w:tcPr>
          <w:p w14:paraId="612C3949"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Ⅶ'7a Ⅸ'7a Ⅲ'3c Ⅸ'3c</w:t>
            </w:r>
          </w:p>
          <w:p w14:paraId="789E881F"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LU8 KI7 HT8 KI2 </w:t>
            </w:r>
          </w:p>
        </w:tc>
        <w:tc>
          <w:tcPr>
            <w:tcW w:w="936" w:type="dxa"/>
          </w:tcPr>
          <w:p w14:paraId="74D90EF6"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Ⅸp</w:t>
            </w:r>
            <w:proofErr w:type="spellEnd"/>
          </w:p>
          <w:p w14:paraId="461FDD64"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4F7D2011"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Ⅶ'7c Ⅸ'7c Ⅲ'3a Ⅸ'3a</w:t>
            </w:r>
          </w:p>
          <w:p w14:paraId="0E4404BF"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LU8 KI7 HT8 KI2</w:t>
            </w:r>
          </w:p>
        </w:tc>
      </w:tr>
      <w:tr w:rsidR="00B7259D" w:rsidRPr="00044D80" w14:paraId="3FEFB529" w14:textId="77777777" w:rsidTr="002410E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7" w:type="dxa"/>
          </w:tcPr>
          <w:p w14:paraId="7FFD31DF" w14:textId="77777777" w:rsidR="00B7259D" w:rsidRPr="00044D80" w:rsidRDefault="00B7259D" w:rsidP="002410E4">
            <w:pPr>
              <w:spacing w:before="0" w:after="0"/>
              <w:rPr>
                <w:rFonts w:cs="Times New Roman"/>
                <w:sz w:val="18"/>
                <w:szCs w:val="18"/>
              </w:rPr>
            </w:pPr>
          </w:p>
        </w:tc>
        <w:tc>
          <w:tcPr>
            <w:tcW w:w="1028" w:type="dxa"/>
          </w:tcPr>
          <w:p w14:paraId="2F6F263C"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E05EF8">
              <w:rPr>
                <w:rFonts w:cs="Times New Roman"/>
                <w:sz w:val="18"/>
                <w:szCs w:val="18"/>
              </w:rPr>
              <w:t>X'p</w:t>
            </w:r>
            <w:proofErr w:type="spellEnd"/>
          </w:p>
        </w:tc>
        <w:tc>
          <w:tcPr>
            <w:tcW w:w="2303" w:type="dxa"/>
            <w:gridSpan w:val="3"/>
          </w:tcPr>
          <w:p w14:paraId="561A86C4"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VI'6a X'6a II'2c X'2c</w:t>
            </w:r>
            <w:r w:rsidRPr="00E05EF8">
              <w:rPr>
                <w:rFonts w:cs="Times New Roman"/>
                <w:sz w:val="18"/>
                <w:szCs w:val="18"/>
              </w:rPr>
              <w:br/>
              <w:t>ST36 BL40 GB41 BL65</w:t>
            </w:r>
          </w:p>
        </w:tc>
        <w:tc>
          <w:tcPr>
            <w:tcW w:w="992" w:type="dxa"/>
          </w:tcPr>
          <w:p w14:paraId="52B0E52B"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X's</w:t>
            </w:r>
          </w:p>
        </w:tc>
        <w:tc>
          <w:tcPr>
            <w:tcW w:w="2268" w:type="dxa"/>
            <w:tcBorders>
              <w:right w:val="single" w:sz="4" w:space="0" w:color="auto"/>
            </w:tcBorders>
          </w:tcPr>
          <w:p w14:paraId="675485E6"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VI'6c X'6c II'2a X'2a</w:t>
            </w:r>
            <w:r w:rsidRPr="00E05EF8">
              <w:rPr>
                <w:rFonts w:cs="Times New Roman"/>
                <w:sz w:val="18"/>
                <w:szCs w:val="18"/>
              </w:rPr>
              <w:br/>
              <w:t>ST36 BL40 GB41 BL65</w:t>
            </w:r>
          </w:p>
        </w:tc>
        <w:tc>
          <w:tcPr>
            <w:tcW w:w="850" w:type="dxa"/>
            <w:tcBorders>
              <w:left w:val="single" w:sz="4" w:space="0" w:color="auto"/>
            </w:tcBorders>
          </w:tcPr>
          <w:p w14:paraId="30A1BC3F"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495F20">
              <w:rPr>
                <w:rFonts w:ascii="Times New Roman" w:eastAsiaTheme="minorEastAsia" w:hAnsi="Times New Roman" w:cs="Times New Roman"/>
                <w:color w:val="auto"/>
                <w:sz w:val="18"/>
                <w:szCs w:val="18"/>
                <w:lang w:eastAsia="en-US"/>
              </w:rPr>
              <w:t>Ⅹs</w:t>
            </w:r>
            <w:proofErr w:type="spellEnd"/>
          </w:p>
        </w:tc>
        <w:tc>
          <w:tcPr>
            <w:tcW w:w="2466" w:type="dxa"/>
            <w:gridSpan w:val="2"/>
          </w:tcPr>
          <w:p w14:paraId="47BF81BF"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Ⅷ'8a Ⅹ'8a Ⅳ'4 c Ⅹ'4c</w:t>
            </w:r>
          </w:p>
          <w:p w14:paraId="18E15375"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LI1 BL67 SI5 BL60</w:t>
            </w:r>
          </w:p>
        </w:tc>
        <w:tc>
          <w:tcPr>
            <w:tcW w:w="936" w:type="dxa"/>
          </w:tcPr>
          <w:p w14:paraId="174B6588"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Ⅹp</w:t>
            </w:r>
            <w:proofErr w:type="spellEnd"/>
          </w:p>
          <w:p w14:paraId="4282C475"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2DB7A33B"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Ⅷ'8c Ⅹ'8c Ⅳ'4 a Ⅹ'4a</w:t>
            </w:r>
          </w:p>
          <w:p w14:paraId="78FDE965"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LI1 BL67 SI5 BL60</w:t>
            </w:r>
          </w:p>
        </w:tc>
      </w:tr>
      <w:tr w:rsidR="00B7259D" w:rsidRPr="00044D80" w14:paraId="4BD75882" w14:textId="77777777" w:rsidTr="002410E4">
        <w:trPr>
          <w:trHeight w:val="397"/>
        </w:trPr>
        <w:tc>
          <w:tcPr>
            <w:cnfStyle w:val="001000000000" w:firstRow="0" w:lastRow="0" w:firstColumn="1" w:lastColumn="0" w:oddVBand="0" w:evenVBand="0" w:oddHBand="0" w:evenHBand="0" w:firstRowFirstColumn="0" w:firstRowLastColumn="0" w:lastRowFirstColumn="0" w:lastRowLastColumn="0"/>
            <w:tcW w:w="497" w:type="dxa"/>
          </w:tcPr>
          <w:p w14:paraId="6A05CE44" w14:textId="77777777" w:rsidR="00B7259D" w:rsidRPr="00044D80" w:rsidRDefault="00B7259D" w:rsidP="002410E4">
            <w:pPr>
              <w:spacing w:before="0" w:after="0"/>
              <w:rPr>
                <w:rFonts w:cs="Times New Roman"/>
                <w:sz w:val="18"/>
                <w:szCs w:val="18"/>
              </w:rPr>
            </w:pPr>
            <w:r w:rsidRPr="00044D80">
              <w:rPr>
                <w:rFonts w:cs="Times New Roman"/>
                <w:sz w:val="18"/>
                <w:szCs w:val="18"/>
              </w:rPr>
              <w:t>IF*</w:t>
            </w:r>
          </w:p>
        </w:tc>
        <w:tc>
          <w:tcPr>
            <w:tcW w:w="1028" w:type="dxa"/>
          </w:tcPr>
          <w:p w14:paraId="7BC707E0"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V's**</w:t>
            </w:r>
          </w:p>
        </w:tc>
        <w:tc>
          <w:tcPr>
            <w:tcW w:w="2303" w:type="dxa"/>
            <w:gridSpan w:val="3"/>
          </w:tcPr>
          <w:p w14:paraId="1D862246"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VII'7a V'7a IX'9c V'9c</w:t>
            </w:r>
            <w:r w:rsidRPr="00E05EF8">
              <w:rPr>
                <w:rFonts w:cs="Times New Roman"/>
                <w:sz w:val="18"/>
                <w:szCs w:val="18"/>
              </w:rPr>
              <w:br/>
              <w:t>LU8 SP5 KI10 SP9</w:t>
            </w:r>
          </w:p>
        </w:tc>
        <w:tc>
          <w:tcPr>
            <w:tcW w:w="992" w:type="dxa"/>
          </w:tcPr>
          <w:p w14:paraId="3DDDA1AF"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E05EF8">
              <w:rPr>
                <w:rFonts w:cs="Times New Roman"/>
                <w:sz w:val="18"/>
                <w:szCs w:val="18"/>
              </w:rPr>
              <w:t>V'p</w:t>
            </w:r>
            <w:proofErr w:type="spellEnd"/>
          </w:p>
        </w:tc>
        <w:tc>
          <w:tcPr>
            <w:tcW w:w="2268" w:type="dxa"/>
            <w:tcBorders>
              <w:top w:val="single" w:sz="4" w:space="0" w:color="7F7F7F" w:themeColor="text1" w:themeTint="80"/>
              <w:bottom w:val="single" w:sz="4" w:space="0" w:color="7F7F7F" w:themeColor="text1" w:themeTint="80"/>
              <w:right w:val="single" w:sz="4" w:space="0" w:color="auto"/>
            </w:tcBorders>
          </w:tcPr>
          <w:p w14:paraId="7A9090A3"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VII'7c V'7c IX'9a V'9a</w:t>
            </w:r>
            <w:r w:rsidRPr="00E05EF8">
              <w:rPr>
                <w:rFonts w:cs="Times New Roman"/>
                <w:sz w:val="18"/>
                <w:szCs w:val="18"/>
              </w:rPr>
              <w:br/>
              <w:t>LU8 SP5 KI10 SP9</w:t>
            </w:r>
          </w:p>
        </w:tc>
        <w:tc>
          <w:tcPr>
            <w:tcW w:w="850" w:type="dxa"/>
            <w:tcBorders>
              <w:left w:val="single" w:sz="4" w:space="0" w:color="auto"/>
            </w:tcBorders>
          </w:tcPr>
          <w:p w14:paraId="1709A3CB"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495F20">
              <w:rPr>
                <w:rFonts w:ascii="Times New Roman" w:eastAsiaTheme="minorEastAsia" w:hAnsi="Times New Roman" w:cs="Times New Roman"/>
                <w:color w:val="auto"/>
                <w:sz w:val="18"/>
                <w:szCs w:val="18"/>
                <w:lang w:eastAsia="en-US"/>
              </w:rPr>
              <w:t>Ⅲp</w:t>
            </w:r>
            <w:proofErr w:type="spellEnd"/>
          </w:p>
        </w:tc>
        <w:tc>
          <w:tcPr>
            <w:tcW w:w="2466" w:type="dxa"/>
            <w:gridSpan w:val="2"/>
          </w:tcPr>
          <w:p w14:paraId="67DD6FD8"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Ⅸ'9a Ⅲ'9a Ⅰ'1c Ⅲ'1c</w:t>
            </w:r>
          </w:p>
          <w:p w14:paraId="3518AE27"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KI10 HT3 LR1 HT9 </w:t>
            </w:r>
          </w:p>
        </w:tc>
        <w:tc>
          <w:tcPr>
            <w:tcW w:w="936" w:type="dxa"/>
          </w:tcPr>
          <w:p w14:paraId="0EDDCB3D"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Ⅲs</w:t>
            </w:r>
            <w:proofErr w:type="spellEnd"/>
          </w:p>
          <w:p w14:paraId="6DCA980F"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10385A6F"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Ⅸ'9c Ⅲ'9c Ⅰ'1a Ⅲ'1a</w:t>
            </w:r>
          </w:p>
          <w:p w14:paraId="5CF205DA"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KI10 HT3 LR1 HT9</w:t>
            </w:r>
          </w:p>
        </w:tc>
      </w:tr>
      <w:tr w:rsidR="00B7259D" w:rsidRPr="00044D80" w14:paraId="2F616396" w14:textId="77777777" w:rsidTr="002410E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7" w:type="dxa"/>
          </w:tcPr>
          <w:p w14:paraId="1F6B44AD" w14:textId="77777777" w:rsidR="00B7259D" w:rsidRPr="00044D80" w:rsidRDefault="00B7259D" w:rsidP="002410E4">
            <w:pPr>
              <w:spacing w:before="0" w:after="0"/>
              <w:rPr>
                <w:rFonts w:cs="Times New Roman"/>
                <w:sz w:val="18"/>
                <w:szCs w:val="18"/>
              </w:rPr>
            </w:pPr>
            <w:r w:rsidRPr="00044D80">
              <w:rPr>
                <w:rFonts w:cs="Times New Roman"/>
                <w:sz w:val="18"/>
                <w:szCs w:val="18"/>
              </w:rPr>
              <w:t>B*</w:t>
            </w:r>
          </w:p>
        </w:tc>
        <w:tc>
          <w:tcPr>
            <w:tcW w:w="1028" w:type="dxa"/>
          </w:tcPr>
          <w:p w14:paraId="71366554"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VI's</w:t>
            </w:r>
          </w:p>
        </w:tc>
        <w:tc>
          <w:tcPr>
            <w:tcW w:w="2303" w:type="dxa"/>
            <w:gridSpan w:val="3"/>
          </w:tcPr>
          <w:p w14:paraId="4EDA4877"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VIII'8a VI'8a X'</w:t>
            </w:r>
            <w:r>
              <w:rPr>
                <w:rFonts w:cs="Times New Roman"/>
                <w:sz w:val="18"/>
                <w:szCs w:val="18"/>
              </w:rPr>
              <w:t>1</w:t>
            </w:r>
            <w:r w:rsidRPr="00E05EF8">
              <w:rPr>
                <w:rFonts w:cs="Times New Roman"/>
                <w:sz w:val="18"/>
                <w:szCs w:val="18"/>
              </w:rPr>
              <w:t>0c VI'</w:t>
            </w:r>
            <w:r>
              <w:rPr>
                <w:rFonts w:cs="Times New Roman"/>
                <w:sz w:val="18"/>
                <w:szCs w:val="18"/>
              </w:rPr>
              <w:t>1</w:t>
            </w:r>
            <w:r w:rsidRPr="00E05EF8">
              <w:rPr>
                <w:rFonts w:cs="Times New Roman"/>
                <w:sz w:val="18"/>
                <w:szCs w:val="18"/>
              </w:rPr>
              <w:t>0c</w:t>
            </w:r>
            <w:r w:rsidRPr="00E05EF8">
              <w:rPr>
                <w:rFonts w:cs="Times New Roman"/>
                <w:sz w:val="18"/>
                <w:szCs w:val="18"/>
              </w:rPr>
              <w:br/>
              <w:t>LI1 ST45 BL66 ST44</w:t>
            </w:r>
          </w:p>
        </w:tc>
        <w:tc>
          <w:tcPr>
            <w:tcW w:w="992" w:type="dxa"/>
          </w:tcPr>
          <w:p w14:paraId="271AEE4D"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E05EF8">
              <w:rPr>
                <w:rFonts w:cs="Times New Roman"/>
                <w:sz w:val="18"/>
                <w:szCs w:val="18"/>
              </w:rPr>
              <w:t>VI'p</w:t>
            </w:r>
            <w:proofErr w:type="spellEnd"/>
          </w:p>
        </w:tc>
        <w:tc>
          <w:tcPr>
            <w:tcW w:w="2268" w:type="dxa"/>
            <w:tcBorders>
              <w:right w:val="single" w:sz="4" w:space="0" w:color="auto"/>
            </w:tcBorders>
          </w:tcPr>
          <w:p w14:paraId="4F34B71F"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VIII'8c VI'8c X'</w:t>
            </w:r>
            <w:r>
              <w:rPr>
                <w:rFonts w:cs="Times New Roman"/>
                <w:sz w:val="18"/>
                <w:szCs w:val="18"/>
              </w:rPr>
              <w:t>1</w:t>
            </w:r>
            <w:r w:rsidRPr="00E05EF8">
              <w:rPr>
                <w:rFonts w:cs="Times New Roman"/>
                <w:sz w:val="18"/>
                <w:szCs w:val="18"/>
              </w:rPr>
              <w:t>0a VI'</w:t>
            </w:r>
            <w:r>
              <w:rPr>
                <w:rFonts w:cs="Times New Roman"/>
                <w:sz w:val="18"/>
                <w:szCs w:val="18"/>
              </w:rPr>
              <w:t>1</w:t>
            </w:r>
            <w:r w:rsidRPr="00E05EF8">
              <w:rPr>
                <w:rFonts w:cs="Times New Roman"/>
                <w:sz w:val="18"/>
                <w:szCs w:val="18"/>
              </w:rPr>
              <w:t>0a</w:t>
            </w:r>
            <w:r w:rsidRPr="00E05EF8">
              <w:rPr>
                <w:rFonts w:cs="Times New Roman"/>
                <w:sz w:val="18"/>
                <w:szCs w:val="18"/>
              </w:rPr>
              <w:br/>
              <w:t>LI1 ST45 BL6</w:t>
            </w:r>
            <w:r>
              <w:rPr>
                <w:rFonts w:cs="Times New Roman"/>
                <w:sz w:val="18"/>
                <w:szCs w:val="18"/>
              </w:rPr>
              <w:t>6</w:t>
            </w:r>
            <w:r w:rsidRPr="00E05EF8">
              <w:rPr>
                <w:rFonts w:cs="Times New Roman"/>
                <w:sz w:val="18"/>
                <w:szCs w:val="18"/>
              </w:rPr>
              <w:t xml:space="preserve"> ST44</w:t>
            </w:r>
          </w:p>
        </w:tc>
        <w:tc>
          <w:tcPr>
            <w:tcW w:w="850" w:type="dxa"/>
            <w:tcBorders>
              <w:left w:val="single" w:sz="4" w:space="0" w:color="auto"/>
            </w:tcBorders>
          </w:tcPr>
          <w:p w14:paraId="3461EE1D"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495F20">
              <w:rPr>
                <w:rFonts w:ascii="Times New Roman" w:eastAsiaTheme="minorEastAsia" w:hAnsi="Times New Roman" w:cs="Times New Roman"/>
                <w:color w:val="auto"/>
                <w:sz w:val="18"/>
                <w:szCs w:val="18"/>
                <w:lang w:eastAsia="en-US"/>
              </w:rPr>
              <w:t>Ⅳp</w:t>
            </w:r>
            <w:proofErr w:type="spellEnd"/>
          </w:p>
        </w:tc>
        <w:tc>
          <w:tcPr>
            <w:tcW w:w="2466" w:type="dxa"/>
            <w:gridSpan w:val="2"/>
          </w:tcPr>
          <w:p w14:paraId="2BF89DD0"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Ⅹ'</w:t>
            </w:r>
            <w:r>
              <w:rPr>
                <w:rFonts w:ascii="Times New Roman" w:eastAsiaTheme="minorEastAsia" w:hAnsi="Times New Roman" w:cs="Times New Roman"/>
                <w:color w:val="auto"/>
                <w:sz w:val="18"/>
                <w:szCs w:val="18"/>
                <w:lang w:eastAsia="en-US"/>
              </w:rPr>
              <w:t>1</w:t>
            </w:r>
            <w:r w:rsidRPr="00495F20">
              <w:rPr>
                <w:rFonts w:ascii="Times New Roman" w:eastAsiaTheme="minorEastAsia" w:hAnsi="Times New Roman" w:cs="Times New Roman"/>
                <w:color w:val="auto"/>
                <w:sz w:val="18"/>
                <w:szCs w:val="18"/>
                <w:lang w:eastAsia="en-US"/>
              </w:rPr>
              <w:t>0a Ⅳ'</w:t>
            </w:r>
            <w:r>
              <w:rPr>
                <w:rFonts w:ascii="Times New Roman" w:eastAsiaTheme="minorEastAsia" w:hAnsi="Times New Roman" w:cs="Times New Roman"/>
                <w:color w:val="auto"/>
                <w:sz w:val="18"/>
                <w:szCs w:val="18"/>
                <w:lang w:eastAsia="en-US"/>
              </w:rPr>
              <w:t>1</w:t>
            </w:r>
            <w:r w:rsidRPr="00495F20">
              <w:rPr>
                <w:rFonts w:ascii="Times New Roman" w:eastAsiaTheme="minorEastAsia" w:hAnsi="Times New Roman" w:cs="Times New Roman"/>
                <w:color w:val="auto"/>
                <w:sz w:val="18"/>
                <w:szCs w:val="18"/>
                <w:lang w:eastAsia="en-US"/>
              </w:rPr>
              <w:t>0a Ⅱ'2c Ⅳ'2c</w:t>
            </w:r>
          </w:p>
          <w:p w14:paraId="7BCAEEC7"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BL66 SI2 GB41 SI3 </w:t>
            </w:r>
          </w:p>
        </w:tc>
        <w:tc>
          <w:tcPr>
            <w:tcW w:w="936" w:type="dxa"/>
          </w:tcPr>
          <w:p w14:paraId="33374DAB"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Ⅳs</w:t>
            </w:r>
            <w:proofErr w:type="spellEnd"/>
          </w:p>
          <w:p w14:paraId="6BAB58E2"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277DC60C"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Ⅹ'</w:t>
            </w:r>
            <w:r>
              <w:rPr>
                <w:rFonts w:ascii="Times New Roman" w:eastAsiaTheme="minorEastAsia" w:hAnsi="Times New Roman" w:cs="Times New Roman"/>
                <w:color w:val="auto"/>
                <w:sz w:val="18"/>
                <w:szCs w:val="18"/>
                <w:lang w:eastAsia="en-US"/>
              </w:rPr>
              <w:t>1</w:t>
            </w:r>
            <w:r w:rsidRPr="00044D80">
              <w:rPr>
                <w:rFonts w:ascii="Times New Roman" w:eastAsiaTheme="minorEastAsia" w:hAnsi="Times New Roman" w:cs="Times New Roman"/>
                <w:color w:val="auto"/>
                <w:sz w:val="18"/>
                <w:szCs w:val="18"/>
                <w:lang w:eastAsia="en-US"/>
              </w:rPr>
              <w:t>0c Ⅳ'</w:t>
            </w:r>
            <w:r>
              <w:rPr>
                <w:rFonts w:ascii="Times New Roman" w:eastAsiaTheme="minorEastAsia" w:hAnsi="Times New Roman" w:cs="Times New Roman"/>
                <w:color w:val="auto"/>
                <w:sz w:val="18"/>
                <w:szCs w:val="18"/>
                <w:lang w:eastAsia="en-US"/>
              </w:rPr>
              <w:t>1</w:t>
            </w:r>
            <w:r w:rsidRPr="00044D80">
              <w:rPr>
                <w:rFonts w:ascii="Times New Roman" w:eastAsiaTheme="minorEastAsia" w:hAnsi="Times New Roman" w:cs="Times New Roman"/>
                <w:color w:val="auto"/>
                <w:sz w:val="18"/>
                <w:szCs w:val="18"/>
                <w:lang w:eastAsia="en-US"/>
              </w:rPr>
              <w:t>0c Ⅱ'2a Ⅳ'2a</w:t>
            </w:r>
          </w:p>
          <w:p w14:paraId="1F237C39"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BL66 SI2 GB41 SI3</w:t>
            </w:r>
          </w:p>
        </w:tc>
      </w:tr>
      <w:tr w:rsidR="00B7259D" w:rsidRPr="00044D80" w14:paraId="2DD9AEC3" w14:textId="77777777" w:rsidTr="002410E4">
        <w:trPr>
          <w:trHeight w:val="397"/>
        </w:trPr>
        <w:tc>
          <w:tcPr>
            <w:cnfStyle w:val="001000000000" w:firstRow="0" w:lastRow="0" w:firstColumn="1" w:lastColumn="0" w:oddVBand="0" w:evenVBand="0" w:oddHBand="0" w:evenHBand="0" w:firstRowFirstColumn="0" w:firstRowLastColumn="0" w:lastRowFirstColumn="0" w:lastRowLastColumn="0"/>
            <w:tcW w:w="497" w:type="dxa"/>
          </w:tcPr>
          <w:p w14:paraId="463632E8" w14:textId="77777777" w:rsidR="00B7259D" w:rsidRPr="00044D80" w:rsidRDefault="00B7259D" w:rsidP="002410E4">
            <w:pPr>
              <w:spacing w:before="0" w:after="0"/>
              <w:rPr>
                <w:rFonts w:cs="Times New Roman"/>
                <w:sz w:val="18"/>
                <w:szCs w:val="18"/>
              </w:rPr>
            </w:pPr>
            <w:r w:rsidRPr="00044D80">
              <w:rPr>
                <w:rFonts w:cs="Times New Roman"/>
                <w:sz w:val="18"/>
                <w:szCs w:val="18"/>
              </w:rPr>
              <w:t>IZ*</w:t>
            </w:r>
          </w:p>
        </w:tc>
        <w:tc>
          <w:tcPr>
            <w:tcW w:w="1028" w:type="dxa"/>
          </w:tcPr>
          <w:p w14:paraId="284BB7B6"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VII's</w:t>
            </w:r>
          </w:p>
        </w:tc>
        <w:tc>
          <w:tcPr>
            <w:tcW w:w="2303" w:type="dxa"/>
            <w:gridSpan w:val="3"/>
          </w:tcPr>
          <w:p w14:paraId="7BD39B41"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V'5a VII'5a I'1c VII'1c</w:t>
            </w:r>
            <w:r w:rsidRPr="00E05EF8">
              <w:rPr>
                <w:rFonts w:cs="Times New Roman"/>
                <w:sz w:val="18"/>
                <w:szCs w:val="18"/>
              </w:rPr>
              <w:br/>
              <w:t>SP3</w:t>
            </w:r>
            <w:r>
              <w:rPr>
                <w:rFonts w:cs="Times New Roman"/>
                <w:sz w:val="18"/>
                <w:szCs w:val="18"/>
              </w:rPr>
              <w:t xml:space="preserve"> </w:t>
            </w:r>
            <w:r w:rsidRPr="00E05EF8">
              <w:rPr>
                <w:rFonts w:cs="Times New Roman"/>
                <w:sz w:val="18"/>
                <w:szCs w:val="18"/>
              </w:rPr>
              <w:t>LU9 LR1 LU11</w:t>
            </w:r>
          </w:p>
        </w:tc>
        <w:tc>
          <w:tcPr>
            <w:tcW w:w="992" w:type="dxa"/>
          </w:tcPr>
          <w:p w14:paraId="7FF7FA28"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E05EF8">
              <w:rPr>
                <w:rFonts w:cs="Times New Roman"/>
                <w:sz w:val="18"/>
                <w:szCs w:val="18"/>
              </w:rPr>
              <w:t>VII'p</w:t>
            </w:r>
            <w:proofErr w:type="spellEnd"/>
          </w:p>
        </w:tc>
        <w:tc>
          <w:tcPr>
            <w:tcW w:w="2268" w:type="dxa"/>
            <w:tcBorders>
              <w:top w:val="single" w:sz="4" w:space="0" w:color="7F7F7F" w:themeColor="text1" w:themeTint="80"/>
              <w:bottom w:val="single" w:sz="4" w:space="0" w:color="7F7F7F" w:themeColor="text1" w:themeTint="80"/>
              <w:right w:val="single" w:sz="4" w:space="0" w:color="auto"/>
            </w:tcBorders>
          </w:tcPr>
          <w:p w14:paraId="6744BFF3"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V'5c VII'5c I'1a VII'1a</w:t>
            </w:r>
            <w:r w:rsidRPr="00E05EF8">
              <w:rPr>
                <w:rFonts w:cs="Times New Roman"/>
                <w:sz w:val="18"/>
                <w:szCs w:val="18"/>
              </w:rPr>
              <w:br/>
              <w:t>SP3 LU9 LR1 LU11</w:t>
            </w:r>
          </w:p>
        </w:tc>
        <w:tc>
          <w:tcPr>
            <w:tcW w:w="850" w:type="dxa"/>
            <w:tcBorders>
              <w:left w:val="single" w:sz="4" w:space="0" w:color="auto"/>
            </w:tcBorders>
          </w:tcPr>
          <w:p w14:paraId="5384AB03"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495F20">
              <w:rPr>
                <w:rFonts w:ascii="Times New Roman" w:eastAsiaTheme="minorEastAsia" w:hAnsi="Times New Roman" w:cs="Times New Roman"/>
                <w:color w:val="auto"/>
                <w:sz w:val="18"/>
                <w:szCs w:val="18"/>
                <w:lang w:eastAsia="en-US"/>
              </w:rPr>
              <w:t>Ⅰp</w:t>
            </w:r>
            <w:proofErr w:type="spellEnd"/>
          </w:p>
        </w:tc>
        <w:tc>
          <w:tcPr>
            <w:tcW w:w="2466" w:type="dxa"/>
            <w:gridSpan w:val="2"/>
          </w:tcPr>
          <w:p w14:paraId="23A174D9"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Ⅶ'7a Ⅰ'7a Ⅲ'3c Ⅰ'3c</w:t>
            </w:r>
          </w:p>
          <w:p w14:paraId="040C6BBF"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LU8 LR4 HT8 LR2 </w:t>
            </w:r>
          </w:p>
        </w:tc>
        <w:tc>
          <w:tcPr>
            <w:tcW w:w="936" w:type="dxa"/>
          </w:tcPr>
          <w:p w14:paraId="6B8E39BA"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Ⅰs</w:t>
            </w:r>
            <w:proofErr w:type="spellEnd"/>
          </w:p>
          <w:p w14:paraId="4A498F61"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030E4AFE"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Ⅶ'7c Ⅰ'7c Ⅲ'3a Ⅰ'3a</w:t>
            </w:r>
          </w:p>
          <w:p w14:paraId="565FA214"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LU8 LR4 HT8 LR2</w:t>
            </w:r>
          </w:p>
        </w:tc>
      </w:tr>
      <w:tr w:rsidR="00B7259D" w:rsidRPr="00044D80" w14:paraId="51157C0C" w14:textId="77777777" w:rsidTr="002410E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7" w:type="dxa"/>
          </w:tcPr>
          <w:p w14:paraId="131242FD" w14:textId="77777777" w:rsidR="00B7259D" w:rsidRPr="00044D80" w:rsidRDefault="00B7259D" w:rsidP="002410E4">
            <w:pPr>
              <w:spacing w:before="0" w:after="0"/>
              <w:rPr>
                <w:rFonts w:cs="Times New Roman"/>
                <w:sz w:val="18"/>
                <w:szCs w:val="18"/>
              </w:rPr>
            </w:pPr>
            <w:r w:rsidRPr="00044D80">
              <w:rPr>
                <w:rFonts w:cs="Times New Roman"/>
                <w:sz w:val="18"/>
                <w:szCs w:val="18"/>
              </w:rPr>
              <w:t>V*</w:t>
            </w:r>
          </w:p>
        </w:tc>
        <w:tc>
          <w:tcPr>
            <w:tcW w:w="1028" w:type="dxa"/>
          </w:tcPr>
          <w:p w14:paraId="3EA096B6"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VIII's</w:t>
            </w:r>
          </w:p>
        </w:tc>
        <w:tc>
          <w:tcPr>
            <w:tcW w:w="2303" w:type="dxa"/>
            <w:gridSpan w:val="3"/>
          </w:tcPr>
          <w:p w14:paraId="31C2A3CD"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VI'6a VIII'6a II'2c VIII'2c</w:t>
            </w:r>
            <w:r w:rsidRPr="00E05EF8">
              <w:rPr>
                <w:rFonts w:cs="Times New Roman"/>
                <w:sz w:val="18"/>
                <w:szCs w:val="18"/>
              </w:rPr>
              <w:br/>
              <w:t>ST36 LI11 GB41 LI3</w:t>
            </w:r>
          </w:p>
        </w:tc>
        <w:tc>
          <w:tcPr>
            <w:tcW w:w="992" w:type="dxa"/>
          </w:tcPr>
          <w:p w14:paraId="1312C797"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E05EF8">
              <w:rPr>
                <w:rFonts w:cs="Times New Roman"/>
                <w:sz w:val="18"/>
                <w:szCs w:val="18"/>
              </w:rPr>
              <w:t>VIII'p</w:t>
            </w:r>
            <w:proofErr w:type="spellEnd"/>
          </w:p>
        </w:tc>
        <w:tc>
          <w:tcPr>
            <w:tcW w:w="2268" w:type="dxa"/>
            <w:tcBorders>
              <w:right w:val="single" w:sz="4" w:space="0" w:color="auto"/>
            </w:tcBorders>
          </w:tcPr>
          <w:p w14:paraId="527FB6B5"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VI'6c VIII'6c II'2a VIII'2a</w:t>
            </w:r>
            <w:r w:rsidRPr="00E05EF8">
              <w:rPr>
                <w:rFonts w:cs="Times New Roman"/>
                <w:sz w:val="18"/>
                <w:szCs w:val="18"/>
              </w:rPr>
              <w:br/>
              <w:t>ST36 LI11 GB41 LI3</w:t>
            </w:r>
          </w:p>
        </w:tc>
        <w:tc>
          <w:tcPr>
            <w:tcW w:w="850" w:type="dxa"/>
            <w:tcBorders>
              <w:left w:val="single" w:sz="4" w:space="0" w:color="auto"/>
            </w:tcBorders>
          </w:tcPr>
          <w:p w14:paraId="08912934"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495F20">
              <w:rPr>
                <w:rFonts w:ascii="Times New Roman" w:eastAsiaTheme="minorEastAsia" w:hAnsi="Times New Roman" w:cs="Times New Roman"/>
                <w:color w:val="auto"/>
                <w:sz w:val="18"/>
                <w:szCs w:val="18"/>
                <w:lang w:eastAsia="en-US"/>
              </w:rPr>
              <w:t>Ⅱp</w:t>
            </w:r>
            <w:proofErr w:type="spellEnd"/>
          </w:p>
        </w:tc>
        <w:tc>
          <w:tcPr>
            <w:tcW w:w="2466" w:type="dxa"/>
            <w:gridSpan w:val="2"/>
          </w:tcPr>
          <w:p w14:paraId="43E67580"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Ⅶ</w:t>
            </w:r>
            <w:r>
              <w:rPr>
                <w:rFonts w:ascii="Times New Roman" w:eastAsiaTheme="minorEastAsia" w:hAnsi="Times New Roman" w:cs="Times New Roman"/>
                <w:color w:val="auto"/>
                <w:sz w:val="18"/>
                <w:szCs w:val="18"/>
                <w:lang w:eastAsia="en-US"/>
              </w:rPr>
              <w:t>I</w:t>
            </w:r>
            <w:r w:rsidRPr="00495F20">
              <w:rPr>
                <w:rFonts w:ascii="Times New Roman" w:eastAsiaTheme="minorEastAsia" w:hAnsi="Times New Roman" w:cs="Times New Roman"/>
                <w:color w:val="auto"/>
                <w:sz w:val="18"/>
                <w:szCs w:val="18"/>
                <w:lang w:eastAsia="en-US"/>
              </w:rPr>
              <w:t>'</w:t>
            </w:r>
            <w:r>
              <w:rPr>
                <w:rFonts w:ascii="Times New Roman" w:eastAsiaTheme="minorEastAsia" w:hAnsi="Times New Roman" w:cs="Times New Roman"/>
                <w:color w:val="auto"/>
                <w:sz w:val="18"/>
                <w:szCs w:val="18"/>
                <w:lang w:eastAsia="en-US"/>
              </w:rPr>
              <w:t>8</w:t>
            </w:r>
            <w:r w:rsidRPr="00495F20">
              <w:rPr>
                <w:rFonts w:ascii="Times New Roman" w:eastAsiaTheme="minorEastAsia" w:hAnsi="Times New Roman" w:cs="Times New Roman"/>
                <w:color w:val="auto"/>
                <w:sz w:val="18"/>
                <w:szCs w:val="18"/>
                <w:lang w:eastAsia="en-US"/>
              </w:rPr>
              <w:t>a Ⅱ'</w:t>
            </w:r>
            <w:r>
              <w:rPr>
                <w:rFonts w:ascii="Times New Roman" w:eastAsiaTheme="minorEastAsia" w:hAnsi="Times New Roman" w:cs="Times New Roman"/>
                <w:color w:val="auto"/>
                <w:sz w:val="18"/>
                <w:szCs w:val="18"/>
                <w:lang w:eastAsia="en-US"/>
              </w:rPr>
              <w:t>8</w:t>
            </w:r>
            <w:r w:rsidRPr="00495F20">
              <w:rPr>
                <w:rFonts w:ascii="Times New Roman" w:eastAsiaTheme="minorEastAsia" w:hAnsi="Times New Roman" w:cs="Times New Roman"/>
                <w:color w:val="auto"/>
                <w:sz w:val="18"/>
                <w:szCs w:val="18"/>
                <w:lang w:eastAsia="en-US"/>
              </w:rPr>
              <w:t>a Ⅳ'4 c Ⅱ'4c</w:t>
            </w:r>
          </w:p>
          <w:p w14:paraId="7B367F85"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LI1 GB44 SI5 GB38 </w:t>
            </w:r>
          </w:p>
        </w:tc>
        <w:tc>
          <w:tcPr>
            <w:tcW w:w="936" w:type="dxa"/>
          </w:tcPr>
          <w:p w14:paraId="74C71137"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Ⅱs</w:t>
            </w:r>
            <w:proofErr w:type="spellEnd"/>
          </w:p>
          <w:p w14:paraId="13EC6D95"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7034B7AE"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Ⅶ</w:t>
            </w:r>
            <w:r>
              <w:rPr>
                <w:rFonts w:ascii="Times New Roman" w:eastAsiaTheme="minorEastAsia" w:hAnsi="Times New Roman" w:cs="Times New Roman"/>
                <w:color w:val="auto"/>
                <w:sz w:val="18"/>
                <w:szCs w:val="18"/>
                <w:lang w:eastAsia="en-US"/>
              </w:rPr>
              <w:t>I</w:t>
            </w:r>
            <w:r w:rsidRPr="00044D80">
              <w:rPr>
                <w:rFonts w:ascii="Times New Roman" w:eastAsiaTheme="minorEastAsia" w:hAnsi="Times New Roman" w:cs="Times New Roman"/>
                <w:color w:val="auto"/>
                <w:sz w:val="18"/>
                <w:szCs w:val="18"/>
                <w:lang w:eastAsia="en-US"/>
              </w:rPr>
              <w:t>'</w:t>
            </w:r>
            <w:r>
              <w:rPr>
                <w:rFonts w:ascii="Times New Roman" w:eastAsiaTheme="minorEastAsia" w:hAnsi="Times New Roman" w:cs="Times New Roman"/>
                <w:color w:val="auto"/>
                <w:sz w:val="18"/>
                <w:szCs w:val="18"/>
                <w:lang w:eastAsia="en-US"/>
              </w:rPr>
              <w:t>8</w:t>
            </w:r>
            <w:r w:rsidRPr="00044D80">
              <w:rPr>
                <w:rFonts w:ascii="Times New Roman" w:eastAsiaTheme="minorEastAsia" w:hAnsi="Times New Roman" w:cs="Times New Roman"/>
                <w:color w:val="auto"/>
                <w:sz w:val="18"/>
                <w:szCs w:val="18"/>
                <w:lang w:eastAsia="en-US"/>
              </w:rPr>
              <w:t>c Ⅱ'</w:t>
            </w:r>
            <w:r>
              <w:rPr>
                <w:rFonts w:ascii="Times New Roman" w:eastAsiaTheme="minorEastAsia" w:hAnsi="Times New Roman" w:cs="Times New Roman"/>
                <w:color w:val="auto"/>
                <w:sz w:val="18"/>
                <w:szCs w:val="18"/>
                <w:lang w:eastAsia="en-US"/>
              </w:rPr>
              <w:t>8</w:t>
            </w:r>
            <w:r w:rsidRPr="00044D80">
              <w:rPr>
                <w:rFonts w:ascii="Times New Roman" w:eastAsiaTheme="minorEastAsia" w:hAnsi="Times New Roman" w:cs="Times New Roman"/>
                <w:color w:val="auto"/>
                <w:sz w:val="18"/>
                <w:szCs w:val="18"/>
                <w:lang w:eastAsia="en-US"/>
              </w:rPr>
              <w:t>c Ⅳ'4 a Ⅱ'4a</w:t>
            </w:r>
          </w:p>
          <w:p w14:paraId="31778426"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LI1 GB44 SI5 GB38</w:t>
            </w:r>
          </w:p>
        </w:tc>
      </w:tr>
      <w:tr w:rsidR="00B7259D" w:rsidRPr="00044D80" w14:paraId="6137A42F" w14:textId="77777777" w:rsidTr="002410E4">
        <w:trPr>
          <w:trHeight w:val="397"/>
        </w:trPr>
        <w:tc>
          <w:tcPr>
            <w:cnfStyle w:val="001000000000" w:firstRow="0" w:lastRow="0" w:firstColumn="1" w:lastColumn="0" w:oddVBand="0" w:evenVBand="0" w:oddHBand="0" w:evenHBand="0" w:firstRowFirstColumn="0" w:firstRowLastColumn="0" w:lastRowFirstColumn="0" w:lastRowLastColumn="0"/>
            <w:tcW w:w="497" w:type="dxa"/>
          </w:tcPr>
          <w:p w14:paraId="4044B4D2" w14:textId="77777777" w:rsidR="00B7259D" w:rsidRPr="00044D80" w:rsidRDefault="00B7259D" w:rsidP="002410E4">
            <w:pPr>
              <w:spacing w:before="0" w:after="0"/>
              <w:rPr>
                <w:rFonts w:cs="Times New Roman"/>
                <w:sz w:val="18"/>
                <w:szCs w:val="18"/>
              </w:rPr>
            </w:pPr>
            <w:r w:rsidRPr="00044D80">
              <w:rPr>
                <w:rFonts w:cs="Times New Roman"/>
                <w:sz w:val="18"/>
                <w:szCs w:val="18"/>
              </w:rPr>
              <w:t>P*</w:t>
            </w:r>
          </w:p>
        </w:tc>
        <w:tc>
          <w:tcPr>
            <w:tcW w:w="1028" w:type="dxa"/>
          </w:tcPr>
          <w:p w14:paraId="26D9BBAD"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E05EF8">
              <w:rPr>
                <w:rFonts w:cs="Times New Roman"/>
                <w:sz w:val="18"/>
                <w:szCs w:val="18"/>
              </w:rPr>
              <w:t>III's</w:t>
            </w:r>
          </w:p>
        </w:tc>
        <w:tc>
          <w:tcPr>
            <w:tcW w:w="2303" w:type="dxa"/>
            <w:gridSpan w:val="3"/>
          </w:tcPr>
          <w:p w14:paraId="0A019818" w14:textId="77777777" w:rsidR="00B7259D" w:rsidRPr="00E05EF8" w:rsidRDefault="00000000"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E05EF8">
              <w:rPr>
                <w:rFonts w:cs="Times New Roman"/>
                <w:sz w:val="18"/>
                <w:szCs w:val="18"/>
              </w:rPr>
              <w:t xml:space="preserve">'5a </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E05EF8">
              <w:rPr>
                <w:rFonts w:cs="Times New Roman"/>
                <w:sz w:val="18"/>
                <w:szCs w:val="18"/>
              </w:rPr>
              <w:t>'9c</w:t>
            </w:r>
            <w:r w:rsidR="00B7259D" w:rsidRPr="00E05EF8">
              <w:rPr>
                <w:rFonts w:cs="Times New Roman"/>
                <w:sz w:val="18"/>
                <w:szCs w:val="18"/>
              </w:rPr>
              <w:br/>
              <w:t>PC7 PC3</w:t>
            </w:r>
          </w:p>
        </w:tc>
        <w:tc>
          <w:tcPr>
            <w:tcW w:w="992" w:type="dxa"/>
          </w:tcPr>
          <w:p w14:paraId="7A3485B1" w14:textId="77777777" w:rsidR="00B7259D" w:rsidRPr="00E05EF8" w:rsidRDefault="00000000"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E05EF8">
              <w:rPr>
                <w:rFonts w:cs="Times New Roman"/>
                <w:sz w:val="18"/>
                <w:szCs w:val="18"/>
              </w:rPr>
              <w:t>'p</w:t>
            </w:r>
          </w:p>
        </w:tc>
        <w:tc>
          <w:tcPr>
            <w:tcW w:w="2268" w:type="dxa"/>
            <w:tcBorders>
              <w:top w:val="single" w:sz="4" w:space="0" w:color="7F7F7F" w:themeColor="text1" w:themeTint="80"/>
              <w:bottom w:val="single" w:sz="4" w:space="0" w:color="7F7F7F" w:themeColor="text1" w:themeTint="80"/>
              <w:right w:val="single" w:sz="4" w:space="0" w:color="auto"/>
            </w:tcBorders>
          </w:tcPr>
          <w:p w14:paraId="4BF9C140" w14:textId="77777777" w:rsidR="00B7259D" w:rsidRPr="00E05EF8" w:rsidRDefault="00000000"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E05EF8">
              <w:rPr>
                <w:rFonts w:cs="Times New Roman"/>
                <w:sz w:val="18"/>
                <w:szCs w:val="18"/>
              </w:rPr>
              <w:t xml:space="preserve">'5c </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E05EF8">
              <w:rPr>
                <w:rFonts w:cs="Times New Roman"/>
                <w:sz w:val="18"/>
                <w:szCs w:val="18"/>
              </w:rPr>
              <w:t>'9a</w:t>
            </w:r>
            <w:r w:rsidR="00B7259D" w:rsidRPr="00E05EF8">
              <w:rPr>
                <w:rFonts w:cs="Times New Roman"/>
                <w:sz w:val="18"/>
                <w:szCs w:val="18"/>
              </w:rPr>
              <w:br/>
              <w:t>PC7 PC3</w:t>
            </w:r>
          </w:p>
        </w:tc>
        <w:tc>
          <w:tcPr>
            <w:tcW w:w="850" w:type="dxa"/>
            <w:tcBorders>
              <w:left w:val="single" w:sz="4" w:space="0" w:color="auto"/>
            </w:tcBorders>
          </w:tcPr>
          <w:p w14:paraId="47778818"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E05EF8">
              <w:rPr>
                <w:rFonts w:cs="Times New Roman"/>
                <w:sz w:val="18"/>
                <w:szCs w:val="18"/>
              </w:rPr>
              <w:t>Ⅲ’p</w:t>
            </w:r>
            <w:proofErr w:type="spellEnd"/>
          </w:p>
        </w:tc>
        <w:tc>
          <w:tcPr>
            <w:tcW w:w="2466" w:type="dxa"/>
            <w:gridSpan w:val="2"/>
          </w:tcPr>
          <w:p w14:paraId="4FACE45F"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Ⅲ'7a Ⅲ'1c</w:t>
            </w:r>
          </w:p>
          <w:p w14:paraId="36C200AE"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HT4 HT9</w:t>
            </w:r>
          </w:p>
        </w:tc>
        <w:tc>
          <w:tcPr>
            <w:tcW w:w="936" w:type="dxa"/>
          </w:tcPr>
          <w:p w14:paraId="4BA0E9D4"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Ⅲ’s</w:t>
            </w:r>
            <w:proofErr w:type="spellEnd"/>
          </w:p>
          <w:p w14:paraId="773742F4" w14:textId="77777777" w:rsidR="00B7259D" w:rsidRPr="00495F2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1E107BC9"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Ⅲ'7c Ⅲ'1a</w:t>
            </w:r>
          </w:p>
          <w:p w14:paraId="79698C48" w14:textId="77777777" w:rsidR="00B7259D" w:rsidRPr="00044D80"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HT4 HT9</w:t>
            </w:r>
          </w:p>
        </w:tc>
      </w:tr>
      <w:tr w:rsidR="00B7259D" w:rsidRPr="00044D80" w14:paraId="19F4573E" w14:textId="77777777" w:rsidTr="002410E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7" w:type="dxa"/>
          </w:tcPr>
          <w:p w14:paraId="2EA28CFF" w14:textId="77777777" w:rsidR="00B7259D" w:rsidRPr="00044D80" w:rsidRDefault="00B7259D" w:rsidP="002410E4">
            <w:pPr>
              <w:spacing w:before="0" w:after="0"/>
              <w:rPr>
                <w:rFonts w:cs="Times New Roman"/>
                <w:sz w:val="18"/>
                <w:szCs w:val="18"/>
              </w:rPr>
            </w:pPr>
          </w:p>
        </w:tc>
        <w:tc>
          <w:tcPr>
            <w:tcW w:w="1028" w:type="dxa"/>
          </w:tcPr>
          <w:p w14:paraId="2D07D806"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E05EF8">
              <w:rPr>
                <w:rFonts w:cs="Times New Roman"/>
                <w:sz w:val="18"/>
                <w:szCs w:val="18"/>
              </w:rPr>
              <w:t>IV's</w:t>
            </w:r>
          </w:p>
        </w:tc>
        <w:tc>
          <w:tcPr>
            <w:tcW w:w="2303" w:type="dxa"/>
            <w:gridSpan w:val="3"/>
          </w:tcPr>
          <w:p w14:paraId="20F7194D" w14:textId="77777777" w:rsidR="00B7259D" w:rsidRPr="00E05EF8" w:rsidRDefault="00000000"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E05EF8">
              <w:rPr>
                <w:rFonts w:cs="Times New Roman"/>
                <w:sz w:val="18"/>
                <w:szCs w:val="18"/>
              </w:rPr>
              <w:t xml:space="preserve">'6a </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E05EF8">
              <w:rPr>
                <w:rFonts w:cs="Times New Roman"/>
                <w:sz w:val="18"/>
                <w:szCs w:val="18"/>
              </w:rPr>
              <w:t>'0c</w:t>
            </w:r>
            <w:r w:rsidR="00B7259D" w:rsidRPr="00E05EF8">
              <w:rPr>
                <w:rFonts w:cs="Times New Roman"/>
                <w:sz w:val="18"/>
                <w:szCs w:val="18"/>
              </w:rPr>
              <w:br/>
              <w:t>TE10 TE2</w:t>
            </w:r>
          </w:p>
        </w:tc>
        <w:tc>
          <w:tcPr>
            <w:tcW w:w="992" w:type="dxa"/>
          </w:tcPr>
          <w:p w14:paraId="42925E83" w14:textId="77777777" w:rsidR="00B7259D" w:rsidRPr="00E05EF8" w:rsidRDefault="00000000"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E05EF8">
              <w:rPr>
                <w:rFonts w:cs="Times New Roman"/>
                <w:sz w:val="18"/>
                <w:szCs w:val="18"/>
              </w:rPr>
              <w:t>'p</w:t>
            </w:r>
          </w:p>
        </w:tc>
        <w:tc>
          <w:tcPr>
            <w:tcW w:w="2268" w:type="dxa"/>
            <w:tcBorders>
              <w:right w:val="single" w:sz="4" w:space="0" w:color="auto"/>
            </w:tcBorders>
          </w:tcPr>
          <w:p w14:paraId="0440A2A2" w14:textId="77777777" w:rsidR="00B7259D" w:rsidRPr="00E05EF8" w:rsidRDefault="00000000"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E05EF8">
              <w:rPr>
                <w:rFonts w:cs="Times New Roman"/>
                <w:sz w:val="18"/>
                <w:szCs w:val="18"/>
              </w:rPr>
              <w:t xml:space="preserve">'6c </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E05EF8">
              <w:rPr>
                <w:rFonts w:cs="Times New Roman"/>
                <w:sz w:val="18"/>
                <w:szCs w:val="18"/>
              </w:rPr>
              <w:t>'0a</w:t>
            </w:r>
            <w:r w:rsidR="00B7259D" w:rsidRPr="00E05EF8">
              <w:rPr>
                <w:rFonts w:cs="Times New Roman"/>
                <w:sz w:val="18"/>
                <w:szCs w:val="18"/>
              </w:rPr>
              <w:br/>
              <w:t>TE10 TE2</w:t>
            </w:r>
          </w:p>
        </w:tc>
        <w:tc>
          <w:tcPr>
            <w:tcW w:w="850" w:type="dxa"/>
            <w:tcBorders>
              <w:left w:val="single" w:sz="4" w:space="0" w:color="auto"/>
            </w:tcBorders>
          </w:tcPr>
          <w:p w14:paraId="3EABC890"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E05EF8">
              <w:rPr>
                <w:rFonts w:cs="Times New Roman"/>
                <w:sz w:val="18"/>
                <w:szCs w:val="18"/>
              </w:rPr>
              <w:t>Ⅳ’p</w:t>
            </w:r>
            <w:proofErr w:type="spellEnd"/>
          </w:p>
        </w:tc>
        <w:tc>
          <w:tcPr>
            <w:tcW w:w="2466" w:type="dxa"/>
            <w:gridSpan w:val="2"/>
          </w:tcPr>
          <w:p w14:paraId="5F3A207D"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Ⅳ'8a Ⅳ'2c</w:t>
            </w:r>
          </w:p>
          <w:p w14:paraId="53FD55FE"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495F20">
              <w:rPr>
                <w:rFonts w:ascii="Times New Roman" w:eastAsiaTheme="minorEastAsia" w:hAnsi="Times New Roman" w:cs="Times New Roman"/>
                <w:color w:val="auto"/>
                <w:sz w:val="18"/>
                <w:szCs w:val="18"/>
                <w:lang w:eastAsia="en-US"/>
              </w:rPr>
              <w:t>SI1 SI3 </w:t>
            </w:r>
          </w:p>
        </w:tc>
        <w:tc>
          <w:tcPr>
            <w:tcW w:w="936" w:type="dxa"/>
          </w:tcPr>
          <w:p w14:paraId="38D8D168"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roofErr w:type="spellStart"/>
            <w:r w:rsidRPr="00044D80">
              <w:rPr>
                <w:rFonts w:ascii="Times New Roman" w:eastAsiaTheme="minorEastAsia" w:hAnsi="Times New Roman" w:cs="Times New Roman"/>
                <w:color w:val="auto"/>
                <w:sz w:val="18"/>
                <w:szCs w:val="18"/>
                <w:lang w:eastAsia="en-US"/>
              </w:rPr>
              <w:t>Ⅳ’s</w:t>
            </w:r>
            <w:proofErr w:type="spellEnd"/>
          </w:p>
          <w:p w14:paraId="70E65E57" w14:textId="77777777" w:rsidR="00B7259D" w:rsidRPr="00495F2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p>
        </w:tc>
        <w:tc>
          <w:tcPr>
            <w:tcW w:w="2357" w:type="dxa"/>
            <w:gridSpan w:val="2"/>
          </w:tcPr>
          <w:p w14:paraId="50BE2E75"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Ⅳ'8c Ⅳ'2a</w:t>
            </w:r>
          </w:p>
          <w:p w14:paraId="2B092C47" w14:textId="77777777" w:rsidR="00B7259D" w:rsidRPr="00044D80" w:rsidRDefault="00B7259D" w:rsidP="002410E4">
            <w:pPr>
              <w:pStyle w:val="p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18"/>
                <w:szCs w:val="18"/>
                <w:lang w:eastAsia="en-US"/>
              </w:rPr>
            </w:pPr>
            <w:r w:rsidRPr="00044D80">
              <w:rPr>
                <w:rFonts w:ascii="Times New Roman" w:eastAsiaTheme="minorEastAsia" w:hAnsi="Times New Roman" w:cs="Times New Roman"/>
                <w:color w:val="auto"/>
                <w:sz w:val="18"/>
                <w:szCs w:val="18"/>
                <w:lang w:eastAsia="en-US"/>
              </w:rPr>
              <w:t>SI1 SI3</w:t>
            </w:r>
          </w:p>
        </w:tc>
      </w:tr>
      <w:tr w:rsidR="00B7259D" w:rsidRPr="00044D80" w14:paraId="66FBA21A" w14:textId="77777777" w:rsidTr="002410E4">
        <w:tblPrEx>
          <w:tblBorders>
            <w:insideH w:val="single" w:sz="4" w:space="0" w:color="7F7F7F" w:themeColor="text1" w:themeTint="80"/>
          </w:tblBorders>
        </w:tblPrEx>
        <w:trPr>
          <w:gridAfter w:val="1"/>
          <w:wAfter w:w="28" w:type="dxa"/>
          <w:trHeight w:val="601"/>
        </w:trPr>
        <w:tc>
          <w:tcPr>
            <w:cnfStyle w:val="001000000000" w:firstRow="0" w:lastRow="0" w:firstColumn="1" w:lastColumn="0" w:oddVBand="0" w:evenVBand="0" w:oddHBand="0" w:evenHBand="0" w:firstRowFirstColumn="0" w:firstRowLastColumn="0" w:lastRowFirstColumn="0" w:lastRowLastColumn="0"/>
            <w:tcW w:w="497" w:type="dxa"/>
          </w:tcPr>
          <w:p w14:paraId="4DC3A8E2" w14:textId="77777777" w:rsidR="00B7259D" w:rsidRPr="00951647" w:rsidRDefault="00B7259D" w:rsidP="002410E4">
            <w:pPr>
              <w:spacing w:before="0" w:after="160" w:line="259" w:lineRule="auto"/>
              <w:jc w:val="both"/>
              <w:rPr>
                <w:rFonts w:cs="Times New Roman"/>
                <w:bCs w:val="0"/>
                <w:sz w:val="18"/>
                <w:szCs w:val="18"/>
                <w:lang w:eastAsia="ko-KR"/>
              </w:rPr>
            </w:pPr>
            <w:r w:rsidRPr="00951647">
              <w:rPr>
                <w:rFonts w:cs="Times New Roman" w:hint="eastAsia"/>
                <w:bCs w:val="0"/>
                <w:sz w:val="18"/>
                <w:szCs w:val="18"/>
                <w:lang w:eastAsia="ko-KR"/>
              </w:rPr>
              <w:t>E</w:t>
            </w:r>
            <w:r w:rsidRPr="00951647">
              <w:rPr>
                <w:rFonts w:cs="Times New Roman"/>
                <w:bCs w:val="0"/>
                <w:sz w:val="18"/>
                <w:szCs w:val="18"/>
                <w:lang w:eastAsia="ko-KR"/>
              </w:rPr>
              <w:t>C</w:t>
            </w:r>
          </w:p>
        </w:tc>
        <w:tc>
          <w:tcPr>
            <w:tcW w:w="1063" w:type="dxa"/>
            <w:gridSpan w:val="2"/>
          </w:tcPr>
          <w:p w14:paraId="6632CB41"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c>
          <w:tcPr>
            <w:tcW w:w="2082" w:type="dxa"/>
          </w:tcPr>
          <w:p w14:paraId="45AC5EB2" w14:textId="77777777" w:rsidR="00B7259D" w:rsidRPr="00D70CC2"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roofErr w:type="spellStart"/>
            <w:r w:rsidRPr="00D70CC2">
              <w:rPr>
                <w:rFonts w:cs="Times New Roman"/>
                <w:b/>
                <w:bCs/>
                <w:sz w:val="18"/>
                <w:szCs w:val="18"/>
              </w:rPr>
              <w:t>Pancreotonia</w:t>
            </w:r>
            <w:proofErr w:type="spellEnd"/>
          </w:p>
          <w:p w14:paraId="00B9A397"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D70CC2">
              <w:rPr>
                <w:rFonts w:cs="Times New Roman"/>
                <w:b/>
                <w:bCs/>
                <w:sz w:val="18"/>
                <w:szCs w:val="18"/>
              </w:rPr>
              <w:t xml:space="preserve">Ⅴ(Ⅵ)&gt;Ⅲ </w:t>
            </w:r>
            <w:proofErr w:type="gramStart"/>
            <w:r w:rsidRPr="00D70CC2">
              <w:rPr>
                <w:rFonts w:cs="Times New Roman"/>
                <w:b/>
                <w:bCs/>
                <w:sz w:val="18"/>
                <w:szCs w:val="18"/>
              </w:rPr>
              <w:t>( Ⅳ</w:t>
            </w:r>
            <w:proofErr w:type="gramEnd"/>
            <w:r w:rsidRPr="00D70CC2">
              <w:rPr>
                <w:rFonts w:cs="Times New Roman"/>
                <w:b/>
                <w:bCs/>
                <w:sz w:val="18"/>
                <w:szCs w:val="18"/>
              </w:rPr>
              <w:t xml:space="preserve"> ) &gt;Ⅰ </w:t>
            </w:r>
            <w:proofErr w:type="gramStart"/>
            <w:r w:rsidRPr="00D70CC2">
              <w:rPr>
                <w:rFonts w:cs="Times New Roman"/>
                <w:b/>
                <w:bCs/>
                <w:sz w:val="18"/>
                <w:szCs w:val="18"/>
              </w:rPr>
              <w:t>( Ⅱ</w:t>
            </w:r>
            <w:proofErr w:type="gramEnd"/>
            <w:r w:rsidRPr="00D70CC2">
              <w:rPr>
                <w:rFonts w:cs="Times New Roman"/>
                <w:b/>
                <w:bCs/>
                <w:sz w:val="18"/>
                <w:szCs w:val="18"/>
              </w:rPr>
              <w:t xml:space="preserve"> ) &gt; Ⅶ(Ⅷ)&gt;Ⅸ(Ⅹ)</w:t>
            </w:r>
          </w:p>
        </w:tc>
        <w:tc>
          <w:tcPr>
            <w:tcW w:w="1178" w:type="dxa"/>
            <w:gridSpan w:val="2"/>
          </w:tcPr>
          <w:p w14:paraId="6CC591EC"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c>
          <w:tcPr>
            <w:tcW w:w="2268" w:type="dxa"/>
            <w:tcBorders>
              <w:right w:val="single" w:sz="4" w:space="0" w:color="auto"/>
            </w:tcBorders>
          </w:tcPr>
          <w:p w14:paraId="727C022B" w14:textId="77777777" w:rsidR="00B7259D" w:rsidRPr="00D70CC2"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roofErr w:type="spellStart"/>
            <w:r w:rsidRPr="00D70CC2">
              <w:rPr>
                <w:rFonts w:cs="Times New Roman"/>
                <w:b/>
                <w:bCs/>
                <w:sz w:val="18"/>
                <w:szCs w:val="18"/>
              </w:rPr>
              <w:t>Renotonia</w:t>
            </w:r>
            <w:proofErr w:type="spellEnd"/>
          </w:p>
          <w:p w14:paraId="1A6C2588"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D70CC2">
              <w:rPr>
                <w:rFonts w:cs="Times New Roman"/>
                <w:b/>
                <w:bCs/>
                <w:sz w:val="18"/>
                <w:szCs w:val="18"/>
              </w:rPr>
              <w:t xml:space="preserve">Ⅸ(Ⅹ)&gt; Ⅶ(Ⅷ)&gt;Ⅰ </w:t>
            </w:r>
            <w:proofErr w:type="gramStart"/>
            <w:r w:rsidRPr="00D70CC2">
              <w:rPr>
                <w:rFonts w:cs="Times New Roman"/>
                <w:b/>
                <w:bCs/>
                <w:sz w:val="18"/>
                <w:szCs w:val="18"/>
              </w:rPr>
              <w:t>( Ⅱ</w:t>
            </w:r>
            <w:proofErr w:type="gramEnd"/>
            <w:r w:rsidRPr="00D70CC2">
              <w:rPr>
                <w:rFonts w:cs="Times New Roman"/>
                <w:b/>
                <w:bCs/>
                <w:sz w:val="18"/>
                <w:szCs w:val="18"/>
              </w:rPr>
              <w:t xml:space="preserve"> )</w:t>
            </w:r>
          </w:p>
          <w:p w14:paraId="41E89A43"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D70CC2">
              <w:rPr>
                <w:rFonts w:cs="Times New Roman"/>
                <w:b/>
                <w:bCs/>
                <w:sz w:val="18"/>
                <w:szCs w:val="18"/>
              </w:rPr>
              <w:t xml:space="preserve">&gt;Ⅲ </w:t>
            </w:r>
            <w:proofErr w:type="gramStart"/>
            <w:r w:rsidRPr="00D70CC2">
              <w:rPr>
                <w:rFonts w:cs="Times New Roman"/>
                <w:b/>
                <w:bCs/>
                <w:sz w:val="18"/>
                <w:szCs w:val="18"/>
              </w:rPr>
              <w:t>( Ⅳ</w:t>
            </w:r>
            <w:proofErr w:type="gramEnd"/>
            <w:r w:rsidRPr="00D70CC2">
              <w:rPr>
                <w:rFonts w:cs="Times New Roman"/>
                <w:b/>
                <w:bCs/>
                <w:sz w:val="18"/>
                <w:szCs w:val="18"/>
              </w:rPr>
              <w:t xml:space="preserve"> ) &gt;Ⅴ(Ⅵ)</w:t>
            </w:r>
          </w:p>
        </w:tc>
        <w:tc>
          <w:tcPr>
            <w:tcW w:w="850" w:type="dxa"/>
            <w:tcBorders>
              <w:left w:val="single" w:sz="4" w:space="0" w:color="auto"/>
            </w:tcBorders>
          </w:tcPr>
          <w:p w14:paraId="1372DD9A"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c>
          <w:tcPr>
            <w:tcW w:w="2347" w:type="dxa"/>
          </w:tcPr>
          <w:p w14:paraId="38AC0795" w14:textId="77777777" w:rsidR="00B7259D" w:rsidRPr="00F706F5"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roofErr w:type="spellStart"/>
            <w:r w:rsidRPr="00F706F5">
              <w:rPr>
                <w:rFonts w:cs="Times New Roman"/>
                <w:b/>
                <w:bCs/>
                <w:sz w:val="18"/>
                <w:szCs w:val="18"/>
              </w:rPr>
              <w:t>Gastrotonia</w:t>
            </w:r>
            <w:proofErr w:type="spellEnd"/>
          </w:p>
          <w:p w14:paraId="3AABA02B"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F706F5">
              <w:rPr>
                <w:rFonts w:cs="Times New Roman"/>
                <w:b/>
                <w:bCs/>
                <w:sz w:val="18"/>
                <w:szCs w:val="18"/>
              </w:rPr>
              <w:t xml:space="preserve">Ⅴ(Ⅵ)&gt;Ⅶ(Ⅷ)&gt;Ⅲ </w:t>
            </w:r>
            <w:proofErr w:type="gramStart"/>
            <w:r w:rsidRPr="00F706F5">
              <w:rPr>
                <w:rFonts w:cs="Times New Roman"/>
                <w:b/>
                <w:bCs/>
                <w:sz w:val="18"/>
                <w:szCs w:val="18"/>
              </w:rPr>
              <w:t>( Ⅳ</w:t>
            </w:r>
            <w:proofErr w:type="gramEnd"/>
            <w:r w:rsidRPr="00F706F5">
              <w:rPr>
                <w:rFonts w:cs="Times New Roman"/>
                <w:b/>
                <w:bCs/>
                <w:sz w:val="18"/>
                <w:szCs w:val="18"/>
              </w:rPr>
              <w:t xml:space="preserve"> ) &gt;Ⅰ </w:t>
            </w:r>
            <w:proofErr w:type="gramStart"/>
            <w:r w:rsidRPr="00F706F5">
              <w:rPr>
                <w:rFonts w:cs="Times New Roman"/>
                <w:b/>
                <w:bCs/>
                <w:sz w:val="18"/>
                <w:szCs w:val="18"/>
              </w:rPr>
              <w:t>( Ⅱ</w:t>
            </w:r>
            <w:proofErr w:type="gramEnd"/>
            <w:r w:rsidRPr="00F706F5">
              <w:rPr>
                <w:rFonts w:cs="Times New Roman"/>
                <w:b/>
                <w:bCs/>
                <w:sz w:val="18"/>
                <w:szCs w:val="18"/>
              </w:rPr>
              <w:t xml:space="preserve"> ) &gt;Ⅸ(Ⅹ)</w:t>
            </w:r>
          </w:p>
        </w:tc>
        <w:tc>
          <w:tcPr>
            <w:tcW w:w="1055" w:type="dxa"/>
            <w:gridSpan w:val="2"/>
          </w:tcPr>
          <w:p w14:paraId="652C5E92"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c>
          <w:tcPr>
            <w:tcW w:w="2329" w:type="dxa"/>
          </w:tcPr>
          <w:p w14:paraId="7234F5C8" w14:textId="77777777" w:rsidR="00B7259D" w:rsidRPr="00F706F5"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auto"/>
                <w:sz w:val="18"/>
                <w:szCs w:val="18"/>
                <w:lang w:eastAsia="en-US"/>
              </w:rPr>
            </w:pPr>
            <w:proofErr w:type="spellStart"/>
            <w:r w:rsidRPr="00F706F5">
              <w:rPr>
                <w:rFonts w:ascii="Times New Roman" w:eastAsiaTheme="minorEastAsia" w:hAnsi="Times New Roman" w:cs="Times New Roman"/>
                <w:b/>
                <w:bCs/>
                <w:color w:val="auto"/>
                <w:sz w:val="18"/>
                <w:szCs w:val="18"/>
                <w:lang w:eastAsia="en-US"/>
              </w:rPr>
              <w:t>Vesicotonia</w:t>
            </w:r>
            <w:proofErr w:type="spellEnd"/>
          </w:p>
          <w:p w14:paraId="74C5E553" w14:textId="77777777" w:rsidR="00B7259D" w:rsidRPr="00766E51" w:rsidRDefault="00B7259D" w:rsidP="002410E4">
            <w:pPr>
              <w:pStyle w:val="p1"/>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auto"/>
                <w:sz w:val="18"/>
                <w:szCs w:val="18"/>
                <w:lang w:eastAsia="en-US"/>
              </w:rPr>
            </w:pPr>
            <w:r w:rsidRPr="00F706F5">
              <w:rPr>
                <w:rFonts w:ascii="Times New Roman" w:eastAsiaTheme="minorEastAsia" w:hAnsi="Times New Roman" w:cs="Times New Roman"/>
                <w:b/>
                <w:bCs/>
                <w:color w:val="auto"/>
                <w:sz w:val="18"/>
                <w:szCs w:val="18"/>
                <w:lang w:eastAsia="en-US"/>
              </w:rPr>
              <w:t xml:space="preserve">Ⅸ(Ⅹ)&gt;Ⅰ </w:t>
            </w:r>
            <w:proofErr w:type="gramStart"/>
            <w:r w:rsidRPr="00F706F5">
              <w:rPr>
                <w:rFonts w:ascii="Times New Roman" w:eastAsiaTheme="minorEastAsia" w:hAnsi="Times New Roman" w:cs="Times New Roman"/>
                <w:b/>
                <w:bCs/>
                <w:color w:val="auto"/>
                <w:sz w:val="18"/>
                <w:szCs w:val="18"/>
                <w:lang w:eastAsia="en-US"/>
              </w:rPr>
              <w:t>( Ⅱ</w:t>
            </w:r>
            <w:proofErr w:type="gramEnd"/>
            <w:r w:rsidRPr="00F706F5">
              <w:rPr>
                <w:rFonts w:ascii="Times New Roman" w:eastAsiaTheme="minorEastAsia" w:hAnsi="Times New Roman" w:cs="Times New Roman"/>
                <w:b/>
                <w:bCs/>
                <w:color w:val="auto"/>
                <w:sz w:val="18"/>
                <w:szCs w:val="18"/>
                <w:lang w:eastAsia="en-US"/>
              </w:rPr>
              <w:t xml:space="preserve"> ) &gt;Ⅲ </w:t>
            </w:r>
            <w:proofErr w:type="gramStart"/>
            <w:r w:rsidRPr="00F706F5">
              <w:rPr>
                <w:rFonts w:ascii="Times New Roman" w:eastAsiaTheme="minorEastAsia" w:hAnsi="Times New Roman" w:cs="Times New Roman"/>
                <w:b/>
                <w:bCs/>
                <w:color w:val="auto"/>
                <w:sz w:val="18"/>
                <w:szCs w:val="18"/>
                <w:lang w:eastAsia="en-US"/>
              </w:rPr>
              <w:t>( Ⅳ</w:t>
            </w:r>
            <w:proofErr w:type="gramEnd"/>
            <w:r w:rsidRPr="00F706F5">
              <w:rPr>
                <w:rFonts w:ascii="Times New Roman" w:eastAsiaTheme="minorEastAsia" w:hAnsi="Times New Roman" w:cs="Times New Roman"/>
                <w:b/>
                <w:bCs/>
                <w:color w:val="auto"/>
                <w:sz w:val="18"/>
                <w:szCs w:val="18"/>
                <w:lang w:eastAsia="en-US"/>
              </w:rPr>
              <w:t xml:space="preserve"> ) &gt;Ⅶ(Ⅷ)&gt;Ⅴ(Ⅵ)</w:t>
            </w:r>
          </w:p>
        </w:tc>
      </w:tr>
      <w:tr w:rsidR="00B7259D" w:rsidRPr="00044D80" w14:paraId="735BD94B" w14:textId="77777777" w:rsidTr="002410E4">
        <w:tblPrEx>
          <w:tblBorders>
            <w:insideH w:val="single" w:sz="4" w:space="0" w:color="7F7F7F" w:themeColor="text1" w:themeTint="80"/>
          </w:tblBorders>
        </w:tblPrEx>
        <w:trPr>
          <w:gridAfter w:val="1"/>
          <w:cnfStyle w:val="000000100000" w:firstRow="0" w:lastRow="0" w:firstColumn="0" w:lastColumn="0" w:oddVBand="0" w:evenVBand="0" w:oddHBand="1" w:evenHBand="0" w:firstRowFirstColumn="0" w:firstRowLastColumn="0" w:lastRowFirstColumn="0" w:lastRowLastColumn="0"/>
          <w:wAfter w:w="28" w:type="dxa"/>
          <w:trHeight w:val="822"/>
        </w:trPr>
        <w:tc>
          <w:tcPr>
            <w:cnfStyle w:val="001000000000" w:firstRow="0" w:lastRow="0" w:firstColumn="1" w:lastColumn="0" w:oddVBand="0" w:evenVBand="0" w:oddHBand="0" w:evenHBand="0" w:firstRowFirstColumn="0" w:firstRowLastColumn="0" w:lastRowFirstColumn="0" w:lastRowLastColumn="0"/>
            <w:tcW w:w="497" w:type="dxa"/>
          </w:tcPr>
          <w:p w14:paraId="5E86B083" w14:textId="77777777" w:rsidR="00B7259D" w:rsidRDefault="00B7259D" w:rsidP="002410E4">
            <w:pPr>
              <w:spacing w:before="0" w:after="0"/>
              <w:rPr>
                <w:rFonts w:cs="Times New Roman"/>
                <w:sz w:val="18"/>
                <w:szCs w:val="18"/>
              </w:rPr>
            </w:pPr>
            <w:r w:rsidRPr="00044D80">
              <w:rPr>
                <w:rFonts w:cs="Times New Roman"/>
                <w:sz w:val="18"/>
                <w:szCs w:val="18"/>
              </w:rPr>
              <w:t>F*</w:t>
            </w:r>
          </w:p>
        </w:tc>
        <w:tc>
          <w:tcPr>
            <w:tcW w:w="1063" w:type="dxa"/>
            <w:gridSpan w:val="2"/>
            <w:vAlign w:val="center"/>
          </w:tcPr>
          <w:p w14:paraId="702E6F19"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Pr>
                <w:rFonts w:cs="Times New Roman"/>
                <w:sz w:val="18"/>
                <w:szCs w:val="18"/>
              </w:rPr>
              <w:t>IXp</w:t>
            </w:r>
            <w:proofErr w:type="spellEnd"/>
          </w:p>
        </w:tc>
        <w:tc>
          <w:tcPr>
            <w:tcW w:w="2082" w:type="dxa"/>
            <w:vAlign w:val="center"/>
          </w:tcPr>
          <w:p w14:paraId="4069064C"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V</w:t>
            </w:r>
            <w:r w:rsidRPr="00D70CC2">
              <w:rPr>
                <w:rFonts w:cs="Times New Roman"/>
                <w:sz w:val="18"/>
                <w:szCs w:val="18"/>
              </w:rPr>
              <w:t>'</w:t>
            </w:r>
            <w:r>
              <w:rPr>
                <w:rFonts w:cs="Times New Roman"/>
                <w:sz w:val="18"/>
                <w:szCs w:val="18"/>
              </w:rPr>
              <w:t>5</w:t>
            </w:r>
            <w:r w:rsidRPr="00D70CC2">
              <w:rPr>
                <w:rFonts w:cs="Times New Roman"/>
                <w:sz w:val="18"/>
                <w:szCs w:val="18"/>
              </w:rPr>
              <w:t>a IX'</w:t>
            </w:r>
            <w:r>
              <w:rPr>
                <w:rFonts w:cs="Times New Roman"/>
                <w:sz w:val="18"/>
                <w:szCs w:val="18"/>
              </w:rPr>
              <w:t>5</w:t>
            </w:r>
            <w:r w:rsidRPr="00D70CC2">
              <w:rPr>
                <w:rFonts w:cs="Times New Roman"/>
                <w:sz w:val="18"/>
                <w:szCs w:val="18"/>
              </w:rPr>
              <w:t>a VII'7c IX'7c</w:t>
            </w:r>
          </w:p>
          <w:p w14:paraId="182360F6"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SP3 KI3 LU8 KI7</w:t>
            </w:r>
          </w:p>
        </w:tc>
        <w:tc>
          <w:tcPr>
            <w:tcW w:w="1178" w:type="dxa"/>
            <w:gridSpan w:val="2"/>
            <w:vAlign w:val="center"/>
          </w:tcPr>
          <w:p w14:paraId="204B7E8F"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IXs</w:t>
            </w:r>
          </w:p>
        </w:tc>
        <w:tc>
          <w:tcPr>
            <w:tcW w:w="2268" w:type="dxa"/>
            <w:tcBorders>
              <w:right w:val="single" w:sz="4" w:space="0" w:color="auto"/>
            </w:tcBorders>
            <w:vAlign w:val="center"/>
          </w:tcPr>
          <w:p w14:paraId="0B42E87A"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V</w:t>
            </w:r>
            <w:r w:rsidRPr="00D70CC2">
              <w:rPr>
                <w:rFonts w:cs="Times New Roman"/>
                <w:sz w:val="18"/>
                <w:szCs w:val="18"/>
              </w:rPr>
              <w:t>'</w:t>
            </w:r>
            <w:r>
              <w:rPr>
                <w:rFonts w:cs="Times New Roman"/>
                <w:sz w:val="18"/>
                <w:szCs w:val="18"/>
              </w:rPr>
              <w:t>5</w:t>
            </w:r>
            <w:r w:rsidRPr="00D70CC2">
              <w:rPr>
                <w:rFonts w:cs="Times New Roman"/>
                <w:sz w:val="18"/>
                <w:szCs w:val="18"/>
              </w:rPr>
              <w:t>c IX'</w:t>
            </w:r>
            <w:r>
              <w:rPr>
                <w:rFonts w:cs="Times New Roman"/>
                <w:sz w:val="18"/>
                <w:szCs w:val="18"/>
              </w:rPr>
              <w:t>5</w:t>
            </w:r>
            <w:r w:rsidRPr="00D70CC2">
              <w:rPr>
                <w:rFonts w:cs="Times New Roman"/>
                <w:sz w:val="18"/>
                <w:szCs w:val="18"/>
              </w:rPr>
              <w:t>c VII'7a IX'7a</w:t>
            </w:r>
          </w:p>
          <w:p w14:paraId="20DD5076"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SP3 KI3 LU8 KI7</w:t>
            </w:r>
          </w:p>
        </w:tc>
        <w:tc>
          <w:tcPr>
            <w:tcW w:w="850" w:type="dxa"/>
            <w:vAlign w:val="center"/>
          </w:tcPr>
          <w:p w14:paraId="656484EC"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Vs</w:t>
            </w:r>
          </w:p>
        </w:tc>
        <w:tc>
          <w:tcPr>
            <w:tcW w:w="2347" w:type="dxa"/>
            <w:vAlign w:val="center"/>
          </w:tcPr>
          <w:p w14:paraId="5C4C4B91"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VII'7a V'7a IX'9c V'9c</w:t>
            </w:r>
          </w:p>
          <w:p w14:paraId="75FBE0D9"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LU8 SP5 KI10 SP9</w:t>
            </w:r>
          </w:p>
        </w:tc>
        <w:tc>
          <w:tcPr>
            <w:tcW w:w="1055" w:type="dxa"/>
            <w:gridSpan w:val="2"/>
            <w:vAlign w:val="center"/>
          </w:tcPr>
          <w:p w14:paraId="5AEDE99B"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F706F5">
              <w:rPr>
                <w:rFonts w:cs="Times New Roman"/>
                <w:sz w:val="18"/>
                <w:szCs w:val="18"/>
              </w:rPr>
              <w:t>Vp</w:t>
            </w:r>
            <w:proofErr w:type="spellEnd"/>
          </w:p>
        </w:tc>
        <w:tc>
          <w:tcPr>
            <w:tcW w:w="2329" w:type="dxa"/>
            <w:vAlign w:val="center"/>
          </w:tcPr>
          <w:p w14:paraId="7427B40D"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VII'7c V'7c IX'9a V'9a</w:t>
            </w:r>
          </w:p>
          <w:p w14:paraId="32334146"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LU8 SP5 KI10 SP9</w:t>
            </w:r>
          </w:p>
        </w:tc>
      </w:tr>
      <w:tr w:rsidR="00B7259D" w:rsidRPr="00044D80" w14:paraId="2CC1C944" w14:textId="77777777" w:rsidTr="002410E4">
        <w:tblPrEx>
          <w:tblBorders>
            <w:insideH w:val="single" w:sz="4" w:space="0" w:color="7F7F7F" w:themeColor="text1" w:themeTint="80"/>
          </w:tblBorders>
        </w:tblPrEx>
        <w:trPr>
          <w:gridAfter w:val="1"/>
          <w:wAfter w:w="28" w:type="dxa"/>
          <w:trHeight w:val="396"/>
        </w:trPr>
        <w:tc>
          <w:tcPr>
            <w:cnfStyle w:val="001000000000" w:firstRow="0" w:lastRow="0" w:firstColumn="1" w:lastColumn="0" w:oddVBand="0" w:evenVBand="0" w:oddHBand="0" w:evenHBand="0" w:firstRowFirstColumn="0" w:firstRowLastColumn="0" w:lastRowFirstColumn="0" w:lastRowLastColumn="0"/>
            <w:tcW w:w="497" w:type="dxa"/>
          </w:tcPr>
          <w:p w14:paraId="25ABFB4C" w14:textId="77777777" w:rsidR="00B7259D" w:rsidRPr="00D70CC2" w:rsidRDefault="00B7259D" w:rsidP="002410E4">
            <w:pPr>
              <w:spacing w:before="0" w:after="0"/>
              <w:rPr>
                <w:rFonts w:cs="Times New Roman"/>
                <w:sz w:val="18"/>
                <w:szCs w:val="18"/>
              </w:rPr>
            </w:pPr>
          </w:p>
        </w:tc>
        <w:tc>
          <w:tcPr>
            <w:tcW w:w="1063" w:type="dxa"/>
            <w:gridSpan w:val="2"/>
            <w:vAlign w:val="center"/>
          </w:tcPr>
          <w:p w14:paraId="51D45F8F"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D70CC2">
              <w:rPr>
                <w:rFonts w:cs="Times New Roman"/>
                <w:sz w:val="18"/>
                <w:szCs w:val="18"/>
              </w:rPr>
              <w:t>Xp</w:t>
            </w:r>
            <w:proofErr w:type="spellEnd"/>
          </w:p>
        </w:tc>
        <w:tc>
          <w:tcPr>
            <w:tcW w:w="2082" w:type="dxa"/>
            <w:vAlign w:val="center"/>
          </w:tcPr>
          <w:p w14:paraId="5B62DFB1"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VI'6a X'6a VIII'8c X'8c</w:t>
            </w:r>
          </w:p>
          <w:p w14:paraId="7B2C74F8"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ST36 BL40 LI1 BL67</w:t>
            </w:r>
          </w:p>
        </w:tc>
        <w:tc>
          <w:tcPr>
            <w:tcW w:w="1178" w:type="dxa"/>
            <w:gridSpan w:val="2"/>
            <w:vAlign w:val="center"/>
          </w:tcPr>
          <w:p w14:paraId="73904EF8"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D70CC2">
              <w:rPr>
                <w:rFonts w:cs="Times New Roman"/>
                <w:sz w:val="18"/>
                <w:szCs w:val="18"/>
              </w:rPr>
              <w:t>Xs</w:t>
            </w:r>
            <w:proofErr w:type="spellEnd"/>
          </w:p>
        </w:tc>
        <w:tc>
          <w:tcPr>
            <w:tcW w:w="2268" w:type="dxa"/>
            <w:tcBorders>
              <w:right w:val="single" w:sz="4" w:space="0" w:color="auto"/>
            </w:tcBorders>
            <w:vAlign w:val="center"/>
          </w:tcPr>
          <w:p w14:paraId="02326A1F"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VI'6c X'6c VIII'8a X'8a</w:t>
            </w:r>
          </w:p>
          <w:p w14:paraId="631DDBA3"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ST36 BL40 LI1 BL67</w:t>
            </w:r>
          </w:p>
        </w:tc>
        <w:tc>
          <w:tcPr>
            <w:tcW w:w="850" w:type="dxa"/>
            <w:vAlign w:val="center"/>
          </w:tcPr>
          <w:p w14:paraId="0B7FD4C9"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VIs</w:t>
            </w:r>
          </w:p>
        </w:tc>
        <w:tc>
          <w:tcPr>
            <w:tcW w:w="2347" w:type="dxa"/>
            <w:vAlign w:val="center"/>
          </w:tcPr>
          <w:p w14:paraId="4212E1F6"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VIII'8a VI'8a X'</w:t>
            </w:r>
            <w:r>
              <w:rPr>
                <w:rFonts w:cs="Times New Roman"/>
                <w:sz w:val="18"/>
                <w:szCs w:val="18"/>
              </w:rPr>
              <w:t>1</w:t>
            </w:r>
            <w:r w:rsidRPr="00F706F5">
              <w:rPr>
                <w:rFonts w:cs="Times New Roman"/>
                <w:sz w:val="18"/>
                <w:szCs w:val="18"/>
              </w:rPr>
              <w:t>0c VI'</w:t>
            </w:r>
            <w:r>
              <w:rPr>
                <w:rFonts w:cs="Times New Roman"/>
                <w:sz w:val="18"/>
                <w:szCs w:val="18"/>
              </w:rPr>
              <w:t>1</w:t>
            </w:r>
            <w:r w:rsidRPr="00F706F5">
              <w:rPr>
                <w:rFonts w:cs="Times New Roman"/>
                <w:sz w:val="18"/>
                <w:szCs w:val="18"/>
              </w:rPr>
              <w:t>0c</w:t>
            </w:r>
            <w:r>
              <w:rPr>
                <w:rFonts w:cs="Times New Roman"/>
                <w:sz w:val="18"/>
                <w:szCs w:val="18"/>
              </w:rPr>
              <w:t xml:space="preserve"> </w:t>
            </w:r>
          </w:p>
          <w:p w14:paraId="69736405"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LI1 ST45 BL66 ST44</w:t>
            </w:r>
          </w:p>
        </w:tc>
        <w:tc>
          <w:tcPr>
            <w:tcW w:w="1055" w:type="dxa"/>
            <w:gridSpan w:val="2"/>
            <w:vAlign w:val="center"/>
          </w:tcPr>
          <w:p w14:paraId="0AD102DD"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F706F5">
              <w:rPr>
                <w:rFonts w:cs="Times New Roman"/>
                <w:sz w:val="18"/>
                <w:szCs w:val="18"/>
              </w:rPr>
              <w:t>VIp</w:t>
            </w:r>
            <w:proofErr w:type="spellEnd"/>
          </w:p>
        </w:tc>
        <w:tc>
          <w:tcPr>
            <w:tcW w:w="2329" w:type="dxa"/>
            <w:vAlign w:val="center"/>
          </w:tcPr>
          <w:p w14:paraId="0F67931B" w14:textId="77777777" w:rsidR="00B7259D" w:rsidRDefault="00B7259D" w:rsidP="002410E4">
            <w:pPr>
              <w:spacing w:before="0" w:after="0"/>
              <w:ind w:left="180" w:hangingChars="100" w:hanging="18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VIII'8c VI'8c X'</w:t>
            </w:r>
            <w:r>
              <w:rPr>
                <w:rFonts w:cs="Times New Roman"/>
                <w:sz w:val="18"/>
                <w:szCs w:val="18"/>
              </w:rPr>
              <w:t>1</w:t>
            </w:r>
            <w:r w:rsidRPr="00F706F5">
              <w:rPr>
                <w:rFonts w:cs="Times New Roman"/>
                <w:sz w:val="18"/>
                <w:szCs w:val="18"/>
              </w:rPr>
              <w:t>0a VI'</w:t>
            </w:r>
            <w:r>
              <w:rPr>
                <w:rFonts w:cs="Times New Roman"/>
                <w:sz w:val="18"/>
                <w:szCs w:val="18"/>
              </w:rPr>
              <w:t>1</w:t>
            </w:r>
            <w:r w:rsidRPr="00F706F5">
              <w:rPr>
                <w:rFonts w:cs="Times New Roman"/>
                <w:sz w:val="18"/>
                <w:szCs w:val="18"/>
              </w:rPr>
              <w:t>0a</w:t>
            </w:r>
            <w:r>
              <w:rPr>
                <w:rFonts w:cs="Times New Roman"/>
                <w:sz w:val="18"/>
                <w:szCs w:val="18"/>
              </w:rPr>
              <w:t xml:space="preserve"> </w:t>
            </w:r>
          </w:p>
          <w:p w14:paraId="13833CD7" w14:textId="77777777" w:rsidR="00B7259D" w:rsidRPr="00044D80" w:rsidRDefault="00B7259D" w:rsidP="002410E4">
            <w:pPr>
              <w:spacing w:before="0" w:after="0"/>
              <w:ind w:left="180" w:hangingChars="100" w:hanging="18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LI1</w:t>
            </w:r>
            <w:r>
              <w:rPr>
                <w:rFonts w:cs="Times New Roman"/>
                <w:sz w:val="18"/>
                <w:szCs w:val="18"/>
              </w:rPr>
              <w:t xml:space="preserve"> </w:t>
            </w:r>
            <w:r w:rsidRPr="00F706F5">
              <w:rPr>
                <w:rFonts w:cs="Times New Roman"/>
                <w:sz w:val="18"/>
                <w:szCs w:val="18"/>
              </w:rPr>
              <w:t>ST45 BL66 ST44</w:t>
            </w:r>
          </w:p>
        </w:tc>
      </w:tr>
      <w:tr w:rsidR="00B7259D" w:rsidRPr="00044D80" w14:paraId="4321E5D4" w14:textId="77777777" w:rsidTr="002410E4">
        <w:tblPrEx>
          <w:tblBorders>
            <w:insideH w:val="single" w:sz="4" w:space="0" w:color="7F7F7F" w:themeColor="text1" w:themeTint="80"/>
          </w:tblBorders>
        </w:tblPrEx>
        <w:trPr>
          <w:gridAfter w:val="1"/>
          <w:cnfStyle w:val="000000100000" w:firstRow="0" w:lastRow="0" w:firstColumn="0" w:lastColumn="0" w:oddVBand="0" w:evenVBand="0" w:oddHBand="1" w:evenHBand="0" w:firstRowFirstColumn="0" w:firstRowLastColumn="0" w:lastRowFirstColumn="0" w:lastRowLastColumn="0"/>
          <w:wAfter w:w="28" w:type="dxa"/>
          <w:trHeight w:val="396"/>
        </w:trPr>
        <w:tc>
          <w:tcPr>
            <w:cnfStyle w:val="001000000000" w:firstRow="0" w:lastRow="0" w:firstColumn="1" w:lastColumn="0" w:oddVBand="0" w:evenVBand="0" w:oddHBand="0" w:evenHBand="0" w:firstRowFirstColumn="0" w:firstRowLastColumn="0" w:lastRowFirstColumn="0" w:lastRowLastColumn="0"/>
            <w:tcW w:w="497" w:type="dxa"/>
          </w:tcPr>
          <w:p w14:paraId="21530248" w14:textId="77777777" w:rsidR="00B7259D" w:rsidRPr="00D70CC2" w:rsidRDefault="00B7259D" w:rsidP="002410E4">
            <w:pPr>
              <w:spacing w:before="0" w:after="0"/>
              <w:rPr>
                <w:rFonts w:cs="Times New Roman"/>
                <w:sz w:val="18"/>
                <w:szCs w:val="18"/>
              </w:rPr>
            </w:pPr>
          </w:p>
        </w:tc>
        <w:tc>
          <w:tcPr>
            <w:tcW w:w="1063" w:type="dxa"/>
            <w:gridSpan w:val="2"/>
            <w:vAlign w:val="center"/>
          </w:tcPr>
          <w:p w14:paraId="088B5010"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D70CC2">
              <w:rPr>
                <w:rFonts w:cs="Times New Roman"/>
                <w:sz w:val="18"/>
                <w:szCs w:val="18"/>
              </w:rPr>
              <w:t>VIIp</w:t>
            </w:r>
            <w:proofErr w:type="spellEnd"/>
          </w:p>
        </w:tc>
        <w:tc>
          <w:tcPr>
            <w:tcW w:w="2082" w:type="dxa"/>
            <w:vAlign w:val="center"/>
          </w:tcPr>
          <w:p w14:paraId="638B295C"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III'3a VII'3a IX'9c VII'9c</w:t>
            </w:r>
            <w:r>
              <w:rPr>
                <w:rFonts w:cs="Times New Roman"/>
                <w:sz w:val="18"/>
                <w:szCs w:val="18"/>
              </w:rPr>
              <w:t xml:space="preserve"> </w:t>
            </w:r>
          </w:p>
          <w:p w14:paraId="6CBEAD6C"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HT8 LU10 KI10 LU5</w:t>
            </w:r>
          </w:p>
        </w:tc>
        <w:tc>
          <w:tcPr>
            <w:tcW w:w="1178" w:type="dxa"/>
            <w:gridSpan w:val="2"/>
            <w:vAlign w:val="center"/>
          </w:tcPr>
          <w:p w14:paraId="6A1003DD"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VIIs</w:t>
            </w:r>
          </w:p>
        </w:tc>
        <w:tc>
          <w:tcPr>
            <w:tcW w:w="2268" w:type="dxa"/>
            <w:tcBorders>
              <w:right w:val="single" w:sz="4" w:space="0" w:color="auto"/>
            </w:tcBorders>
            <w:vAlign w:val="center"/>
          </w:tcPr>
          <w:p w14:paraId="03712A67"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III'3c VII'3c IX'9a VII'9a</w:t>
            </w:r>
            <w:r>
              <w:rPr>
                <w:rFonts w:cs="Times New Roman"/>
                <w:sz w:val="18"/>
                <w:szCs w:val="18"/>
              </w:rPr>
              <w:t xml:space="preserve"> </w:t>
            </w:r>
          </w:p>
          <w:p w14:paraId="27746139"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HT8 LU10 KI10 LU5</w:t>
            </w:r>
          </w:p>
        </w:tc>
        <w:tc>
          <w:tcPr>
            <w:tcW w:w="850" w:type="dxa"/>
            <w:vAlign w:val="center"/>
          </w:tcPr>
          <w:p w14:paraId="36C29D33"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VIIs</w:t>
            </w:r>
          </w:p>
        </w:tc>
        <w:tc>
          <w:tcPr>
            <w:tcW w:w="2347" w:type="dxa"/>
            <w:vAlign w:val="center"/>
          </w:tcPr>
          <w:p w14:paraId="63159108"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 xml:space="preserve">V'5a VII'5a I'1c VII'1cSP3 </w:t>
            </w:r>
          </w:p>
          <w:p w14:paraId="4D69C223"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LU9 LR1 LU11</w:t>
            </w:r>
          </w:p>
        </w:tc>
        <w:tc>
          <w:tcPr>
            <w:tcW w:w="1055" w:type="dxa"/>
            <w:gridSpan w:val="2"/>
            <w:vAlign w:val="center"/>
          </w:tcPr>
          <w:p w14:paraId="6D499792"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F706F5">
              <w:rPr>
                <w:rFonts w:cs="Times New Roman"/>
                <w:sz w:val="18"/>
                <w:szCs w:val="18"/>
              </w:rPr>
              <w:t>VIIp</w:t>
            </w:r>
            <w:proofErr w:type="spellEnd"/>
          </w:p>
        </w:tc>
        <w:tc>
          <w:tcPr>
            <w:tcW w:w="2329" w:type="dxa"/>
            <w:vAlign w:val="center"/>
          </w:tcPr>
          <w:p w14:paraId="3B48BA98"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V'5c VII'5c I'1a VII'1a</w:t>
            </w:r>
          </w:p>
          <w:p w14:paraId="702B2B1D"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SP3 LU9 LR1 LU11</w:t>
            </w:r>
          </w:p>
        </w:tc>
      </w:tr>
      <w:tr w:rsidR="00B7259D" w:rsidRPr="00044D80" w14:paraId="4CA4A45F" w14:textId="77777777" w:rsidTr="002410E4">
        <w:tblPrEx>
          <w:tblBorders>
            <w:insideH w:val="single" w:sz="4" w:space="0" w:color="7F7F7F" w:themeColor="text1" w:themeTint="80"/>
          </w:tblBorders>
        </w:tblPrEx>
        <w:trPr>
          <w:gridAfter w:val="1"/>
          <w:wAfter w:w="28" w:type="dxa"/>
          <w:trHeight w:val="396"/>
        </w:trPr>
        <w:tc>
          <w:tcPr>
            <w:cnfStyle w:val="001000000000" w:firstRow="0" w:lastRow="0" w:firstColumn="1" w:lastColumn="0" w:oddVBand="0" w:evenVBand="0" w:oddHBand="0" w:evenHBand="0" w:firstRowFirstColumn="0" w:firstRowLastColumn="0" w:lastRowFirstColumn="0" w:lastRowLastColumn="0"/>
            <w:tcW w:w="497" w:type="dxa"/>
          </w:tcPr>
          <w:p w14:paraId="067ADE3F" w14:textId="77777777" w:rsidR="00B7259D" w:rsidRPr="00D70CC2" w:rsidRDefault="00B7259D" w:rsidP="002410E4">
            <w:pPr>
              <w:spacing w:before="0" w:after="0"/>
              <w:rPr>
                <w:rFonts w:cs="Times New Roman"/>
                <w:sz w:val="18"/>
                <w:szCs w:val="18"/>
              </w:rPr>
            </w:pPr>
          </w:p>
        </w:tc>
        <w:tc>
          <w:tcPr>
            <w:tcW w:w="1063" w:type="dxa"/>
            <w:gridSpan w:val="2"/>
            <w:vAlign w:val="center"/>
          </w:tcPr>
          <w:p w14:paraId="32ACBD67"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D70CC2">
              <w:rPr>
                <w:rFonts w:cs="Times New Roman"/>
                <w:sz w:val="18"/>
                <w:szCs w:val="18"/>
              </w:rPr>
              <w:t>VIIIp</w:t>
            </w:r>
            <w:proofErr w:type="spellEnd"/>
          </w:p>
        </w:tc>
        <w:tc>
          <w:tcPr>
            <w:tcW w:w="2082" w:type="dxa"/>
            <w:vAlign w:val="center"/>
          </w:tcPr>
          <w:p w14:paraId="27EAD9D5"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IV'4a VIII'</w:t>
            </w:r>
            <w:r>
              <w:rPr>
                <w:rFonts w:cs="Times New Roman"/>
                <w:sz w:val="18"/>
                <w:szCs w:val="18"/>
              </w:rPr>
              <w:t>4</w:t>
            </w:r>
            <w:r w:rsidRPr="00D70CC2">
              <w:rPr>
                <w:rFonts w:cs="Times New Roman"/>
                <w:sz w:val="18"/>
                <w:szCs w:val="18"/>
              </w:rPr>
              <w:t>a X'</w:t>
            </w:r>
            <w:r>
              <w:rPr>
                <w:rFonts w:cs="Times New Roman"/>
                <w:sz w:val="18"/>
                <w:szCs w:val="18"/>
              </w:rPr>
              <w:t>1</w:t>
            </w:r>
            <w:r w:rsidRPr="00D70CC2">
              <w:rPr>
                <w:rFonts w:cs="Times New Roman"/>
                <w:sz w:val="18"/>
                <w:szCs w:val="18"/>
              </w:rPr>
              <w:t>0c VIII'</w:t>
            </w:r>
            <w:r>
              <w:rPr>
                <w:rFonts w:cs="Times New Roman"/>
                <w:sz w:val="18"/>
                <w:szCs w:val="18"/>
              </w:rPr>
              <w:t>1</w:t>
            </w:r>
            <w:r w:rsidRPr="00D70CC2">
              <w:rPr>
                <w:rFonts w:cs="Times New Roman"/>
                <w:sz w:val="18"/>
                <w:szCs w:val="18"/>
              </w:rPr>
              <w:t>0c</w:t>
            </w:r>
            <w:r>
              <w:rPr>
                <w:rFonts w:cs="Times New Roman"/>
                <w:sz w:val="18"/>
                <w:szCs w:val="18"/>
              </w:rPr>
              <w:t xml:space="preserve"> </w:t>
            </w:r>
            <w:r w:rsidRPr="00D70CC2">
              <w:rPr>
                <w:rFonts w:cs="Times New Roman"/>
                <w:sz w:val="18"/>
                <w:szCs w:val="18"/>
              </w:rPr>
              <w:t>SI5 LI5 BL66 LI2</w:t>
            </w:r>
          </w:p>
        </w:tc>
        <w:tc>
          <w:tcPr>
            <w:tcW w:w="1178" w:type="dxa"/>
            <w:gridSpan w:val="2"/>
            <w:vAlign w:val="center"/>
          </w:tcPr>
          <w:p w14:paraId="77B389CE"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VIIIs</w:t>
            </w:r>
          </w:p>
        </w:tc>
        <w:tc>
          <w:tcPr>
            <w:tcW w:w="2268" w:type="dxa"/>
            <w:tcBorders>
              <w:right w:val="single" w:sz="4" w:space="0" w:color="auto"/>
            </w:tcBorders>
            <w:vAlign w:val="center"/>
          </w:tcPr>
          <w:p w14:paraId="3DBAA457"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IV'4c VIII'</w:t>
            </w:r>
            <w:r>
              <w:rPr>
                <w:rFonts w:cs="Times New Roman"/>
                <w:sz w:val="18"/>
                <w:szCs w:val="18"/>
              </w:rPr>
              <w:t>4</w:t>
            </w:r>
            <w:r w:rsidRPr="00D70CC2">
              <w:rPr>
                <w:rFonts w:cs="Times New Roman"/>
                <w:sz w:val="18"/>
                <w:szCs w:val="18"/>
              </w:rPr>
              <w:t>c X'</w:t>
            </w:r>
            <w:r>
              <w:rPr>
                <w:rFonts w:cs="Times New Roman"/>
                <w:sz w:val="18"/>
                <w:szCs w:val="18"/>
              </w:rPr>
              <w:t>1</w:t>
            </w:r>
            <w:r w:rsidRPr="00D70CC2">
              <w:rPr>
                <w:rFonts w:cs="Times New Roman"/>
                <w:sz w:val="18"/>
                <w:szCs w:val="18"/>
              </w:rPr>
              <w:t>0a VIII'</w:t>
            </w:r>
            <w:r>
              <w:rPr>
                <w:rFonts w:cs="Times New Roman"/>
                <w:sz w:val="18"/>
                <w:szCs w:val="18"/>
              </w:rPr>
              <w:t>1</w:t>
            </w:r>
            <w:r w:rsidRPr="00D70CC2">
              <w:rPr>
                <w:rFonts w:cs="Times New Roman"/>
                <w:sz w:val="18"/>
                <w:szCs w:val="18"/>
              </w:rPr>
              <w:t>0a</w:t>
            </w:r>
            <w:r>
              <w:rPr>
                <w:rFonts w:cs="Times New Roman"/>
                <w:sz w:val="18"/>
                <w:szCs w:val="18"/>
              </w:rPr>
              <w:t xml:space="preserve"> </w:t>
            </w:r>
            <w:r w:rsidRPr="00D70CC2">
              <w:rPr>
                <w:rFonts w:cs="Times New Roman"/>
                <w:sz w:val="18"/>
                <w:szCs w:val="18"/>
              </w:rPr>
              <w:t>SI5 LI5 BL66 LI2</w:t>
            </w:r>
          </w:p>
        </w:tc>
        <w:tc>
          <w:tcPr>
            <w:tcW w:w="850" w:type="dxa"/>
            <w:vAlign w:val="center"/>
          </w:tcPr>
          <w:p w14:paraId="3C3F64DD"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VIIIs</w:t>
            </w:r>
          </w:p>
        </w:tc>
        <w:tc>
          <w:tcPr>
            <w:tcW w:w="2347" w:type="dxa"/>
            <w:vAlign w:val="center"/>
          </w:tcPr>
          <w:p w14:paraId="670D4228"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VI'6a VIII'6a II'2c VIII'2c</w:t>
            </w:r>
          </w:p>
          <w:p w14:paraId="02AFEA80"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ST36 LI11 GB41 LI3</w:t>
            </w:r>
          </w:p>
        </w:tc>
        <w:tc>
          <w:tcPr>
            <w:tcW w:w="1055" w:type="dxa"/>
            <w:gridSpan w:val="2"/>
            <w:vAlign w:val="center"/>
          </w:tcPr>
          <w:p w14:paraId="31C3EE8B"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F706F5">
              <w:rPr>
                <w:rFonts w:cs="Times New Roman"/>
                <w:sz w:val="18"/>
                <w:szCs w:val="18"/>
              </w:rPr>
              <w:t>VIIIp</w:t>
            </w:r>
            <w:proofErr w:type="spellEnd"/>
          </w:p>
        </w:tc>
        <w:tc>
          <w:tcPr>
            <w:tcW w:w="2329" w:type="dxa"/>
            <w:vAlign w:val="center"/>
          </w:tcPr>
          <w:p w14:paraId="44A30D42"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VI'6c VIII'6c II'2a VIII'2a</w:t>
            </w:r>
          </w:p>
          <w:p w14:paraId="3E4087C0"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ST36 LI11 GB41 LI3</w:t>
            </w:r>
          </w:p>
        </w:tc>
      </w:tr>
      <w:tr w:rsidR="00B7259D" w:rsidRPr="00044D80" w14:paraId="1FEC1890" w14:textId="77777777" w:rsidTr="002410E4">
        <w:tblPrEx>
          <w:tblBorders>
            <w:insideH w:val="single" w:sz="4" w:space="0" w:color="7F7F7F" w:themeColor="text1" w:themeTint="80"/>
          </w:tblBorders>
        </w:tblPrEx>
        <w:trPr>
          <w:gridAfter w:val="1"/>
          <w:cnfStyle w:val="000000100000" w:firstRow="0" w:lastRow="0" w:firstColumn="0" w:lastColumn="0" w:oddVBand="0" w:evenVBand="0" w:oddHBand="1" w:evenHBand="0" w:firstRowFirstColumn="0" w:firstRowLastColumn="0" w:lastRowFirstColumn="0" w:lastRowLastColumn="0"/>
          <w:wAfter w:w="28" w:type="dxa"/>
          <w:trHeight w:val="396"/>
        </w:trPr>
        <w:tc>
          <w:tcPr>
            <w:cnfStyle w:val="001000000000" w:firstRow="0" w:lastRow="0" w:firstColumn="1" w:lastColumn="0" w:oddVBand="0" w:evenVBand="0" w:oddHBand="0" w:evenHBand="0" w:firstRowFirstColumn="0" w:firstRowLastColumn="0" w:lastRowFirstColumn="0" w:lastRowLastColumn="0"/>
            <w:tcW w:w="497" w:type="dxa"/>
          </w:tcPr>
          <w:p w14:paraId="63429F42" w14:textId="77777777" w:rsidR="00B7259D" w:rsidRPr="00D70CC2" w:rsidRDefault="00B7259D" w:rsidP="002410E4">
            <w:pPr>
              <w:spacing w:before="0" w:after="0"/>
              <w:rPr>
                <w:rFonts w:cs="Times New Roman"/>
                <w:sz w:val="18"/>
                <w:szCs w:val="18"/>
              </w:rPr>
            </w:pPr>
            <w:r w:rsidRPr="00044D80">
              <w:rPr>
                <w:rFonts w:cs="Times New Roman"/>
                <w:sz w:val="18"/>
                <w:szCs w:val="18"/>
              </w:rPr>
              <w:t>IF*</w:t>
            </w:r>
          </w:p>
        </w:tc>
        <w:tc>
          <w:tcPr>
            <w:tcW w:w="1063" w:type="dxa"/>
            <w:gridSpan w:val="2"/>
            <w:vAlign w:val="center"/>
          </w:tcPr>
          <w:p w14:paraId="0DE4A383"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IIIs</w:t>
            </w:r>
          </w:p>
        </w:tc>
        <w:tc>
          <w:tcPr>
            <w:tcW w:w="2082" w:type="dxa"/>
            <w:vAlign w:val="center"/>
          </w:tcPr>
          <w:p w14:paraId="176187B9"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V'5a III'5a VII'7c III'7c</w:t>
            </w:r>
            <w:r>
              <w:rPr>
                <w:rFonts w:cs="Times New Roman"/>
                <w:sz w:val="18"/>
                <w:szCs w:val="18"/>
              </w:rPr>
              <w:t xml:space="preserve"> </w:t>
            </w:r>
          </w:p>
          <w:p w14:paraId="13A0815A"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SP3 HT7 LU8 HT4</w:t>
            </w:r>
          </w:p>
        </w:tc>
        <w:tc>
          <w:tcPr>
            <w:tcW w:w="1178" w:type="dxa"/>
            <w:gridSpan w:val="2"/>
            <w:vAlign w:val="center"/>
          </w:tcPr>
          <w:p w14:paraId="0F8F1591"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D70CC2">
              <w:rPr>
                <w:rFonts w:cs="Times New Roman"/>
                <w:sz w:val="18"/>
                <w:szCs w:val="18"/>
              </w:rPr>
              <w:t>IIIp</w:t>
            </w:r>
            <w:proofErr w:type="spellEnd"/>
          </w:p>
        </w:tc>
        <w:tc>
          <w:tcPr>
            <w:tcW w:w="2268" w:type="dxa"/>
            <w:tcBorders>
              <w:right w:val="single" w:sz="4" w:space="0" w:color="auto"/>
            </w:tcBorders>
            <w:vAlign w:val="center"/>
          </w:tcPr>
          <w:p w14:paraId="7F3B142B"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V'5c III'5c VII'7a III'7a</w:t>
            </w:r>
            <w:r>
              <w:rPr>
                <w:rFonts w:cs="Times New Roman"/>
                <w:sz w:val="18"/>
                <w:szCs w:val="18"/>
              </w:rPr>
              <w:t xml:space="preserve"> </w:t>
            </w:r>
          </w:p>
          <w:p w14:paraId="1881B42D"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SP3 HT7 LU8 HT4</w:t>
            </w:r>
          </w:p>
        </w:tc>
        <w:tc>
          <w:tcPr>
            <w:tcW w:w="850" w:type="dxa"/>
            <w:vAlign w:val="center"/>
          </w:tcPr>
          <w:p w14:paraId="42E9F43F"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Ip</w:t>
            </w:r>
          </w:p>
        </w:tc>
        <w:tc>
          <w:tcPr>
            <w:tcW w:w="2347" w:type="dxa"/>
            <w:vAlign w:val="center"/>
          </w:tcPr>
          <w:p w14:paraId="244BDCD2"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VII'7a I'7a IX'9c I'9c</w:t>
            </w:r>
          </w:p>
          <w:p w14:paraId="0D632628"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LU8 LR4 KI10 LR8</w:t>
            </w:r>
          </w:p>
        </w:tc>
        <w:tc>
          <w:tcPr>
            <w:tcW w:w="1055" w:type="dxa"/>
            <w:gridSpan w:val="2"/>
            <w:vAlign w:val="center"/>
          </w:tcPr>
          <w:p w14:paraId="2FBB730C"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Is</w:t>
            </w:r>
          </w:p>
        </w:tc>
        <w:tc>
          <w:tcPr>
            <w:tcW w:w="2329" w:type="dxa"/>
            <w:vAlign w:val="center"/>
          </w:tcPr>
          <w:p w14:paraId="453954C6"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VII'7c I'7c IX'9a I'9a</w:t>
            </w:r>
          </w:p>
          <w:p w14:paraId="4375F95C"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LU8 LR4 KI10 LR8</w:t>
            </w:r>
          </w:p>
        </w:tc>
      </w:tr>
      <w:tr w:rsidR="00B7259D" w:rsidRPr="00044D80" w14:paraId="32A45C22" w14:textId="77777777" w:rsidTr="002410E4">
        <w:tblPrEx>
          <w:tblBorders>
            <w:insideH w:val="single" w:sz="4" w:space="0" w:color="7F7F7F" w:themeColor="text1" w:themeTint="80"/>
          </w:tblBorders>
        </w:tblPrEx>
        <w:trPr>
          <w:gridAfter w:val="1"/>
          <w:wAfter w:w="28" w:type="dxa"/>
          <w:trHeight w:val="396"/>
        </w:trPr>
        <w:tc>
          <w:tcPr>
            <w:cnfStyle w:val="001000000000" w:firstRow="0" w:lastRow="0" w:firstColumn="1" w:lastColumn="0" w:oddVBand="0" w:evenVBand="0" w:oddHBand="0" w:evenHBand="0" w:firstRowFirstColumn="0" w:firstRowLastColumn="0" w:lastRowFirstColumn="0" w:lastRowLastColumn="0"/>
            <w:tcW w:w="497" w:type="dxa"/>
          </w:tcPr>
          <w:p w14:paraId="3F77137F" w14:textId="77777777" w:rsidR="00B7259D" w:rsidRPr="00D70CC2" w:rsidRDefault="00B7259D" w:rsidP="002410E4">
            <w:pPr>
              <w:spacing w:before="0" w:after="0"/>
              <w:rPr>
                <w:rFonts w:cs="Times New Roman"/>
                <w:sz w:val="18"/>
                <w:szCs w:val="18"/>
              </w:rPr>
            </w:pPr>
            <w:r w:rsidRPr="00044D80">
              <w:rPr>
                <w:rFonts w:cs="Times New Roman"/>
                <w:sz w:val="18"/>
                <w:szCs w:val="18"/>
              </w:rPr>
              <w:t>B*</w:t>
            </w:r>
          </w:p>
        </w:tc>
        <w:tc>
          <w:tcPr>
            <w:tcW w:w="1063" w:type="dxa"/>
            <w:gridSpan w:val="2"/>
            <w:vAlign w:val="center"/>
          </w:tcPr>
          <w:p w14:paraId="5633B80A"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IVs</w:t>
            </w:r>
          </w:p>
        </w:tc>
        <w:tc>
          <w:tcPr>
            <w:tcW w:w="2082" w:type="dxa"/>
            <w:vAlign w:val="center"/>
          </w:tcPr>
          <w:p w14:paraId="19284DB9"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VI'6a IV'6a VIII'8c IV'8c</w:t>
            </w:r>
            <w:r>
              <w:rPr>
                <w:rFonts w:cs="Times New Roman"/>
                <w:sz w:val="18"/>
                <w:szCs w:val="18"/>
              </w:rPr>
              <w:t xml:space="preserve"> </w:t>
            </w:r>
          </w:p>
          <w:p w14:paraId="3A3A6FE0"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ST36 SI8 LI1 SI1</w:t>
            </w:r>
          </w:p>
        </w:tc>
        <w:tc>
          <w:tcPr>
            <w:tcW w:w="1178" w:type="dxa"/>
            <w:gridSpan w:val="2"/>
            <w:vAlign w:val="center"/>
          </w:tcPr>
          <w:p w14:paraId="6EE2AAA8"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D70CC2">
              <w:rPr>
                <w:rFonts w:cs="Times New Roman"/>
                <w:sz w:val="18"/>
                <w:szCs w:val="18"/>
              </w:rPr>
              <w:t>IVp</w:t>
            </w:r>
            <w:proofErr w:type="spellEnd"/>
          </w:p>
        </w:tc>
        <w:tc>
          <w:tcPr>
            <w:tcW w:w="2268" w:type="dxa"/>
            <w:tcBorders>
              <w:right w:val="single" w:sz="4" w:space="0" w:color="auto"/>
            </w:tcBorders>
            <w:vAlign w:val="center"/>
          </w:tcPr>
          <w:p w14:paraId="08B9D769"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VI'6c IV'6c VIII'8a IV'8a</w:t>
            </w:r>
            <w:r>
              <w:rPr>
                <w:rFonts w:cs="Times New Roman"/>
                <w:sz w:val="18"/>
                <w:szCs w:val="18"/>
              </w:rPr>
              <w:t xml:space="preserve"> </w:t>
            </w:r>
          </w:p>
          <w:p w14:paraId="5C898BAB"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ST36 SI8 LI1 SI1</w:t>
            </w:r>
          </w:p>
        </w:tc>
        <w:tc>
          <w:tcPr>
            <w:tcW w:w="850" w:type="dxa"/>
            <w:vAlign w:val="center"/>
          </w:tcPr>
          <w:p w14:paraId="23C005A0"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F706F5">
              <w:rPr>
                <w:rFonts w:cs="Times New Roman"/>
                <w:sz w:val="18"/>
                <w:szCs w:val="18"/>
              </w:rPr>
              <w:t>IIp</w:t>
            </w:r>
            <w:proofErr w:type="spellEnd"/>
          </w:p>
        </w:tc>
        <w:tc>
          <w:tcPr>
            <w:tcW w:w="2347" w:type="dxa"/>
            <w:vAlign w:val="center"/>
          </w:tcPr>
          <w:p w14:paraId="18A49130"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VIII'8a II'8a X'</w:t>
            </w:r>
            <w:r>
              <w:rPr>
                <w:rFonts w:cs="Times New Roman"/>
                <w:sz w:val="18"/>
                <w:szCs w:val="18"/>
              </w:rPr>
              <w:t>1</w:t>
            </w:r>
            <w:r w:rsidRPr="00F706F5">
              <w:rPr>
                <w:rFonts w:cs="Times New Roman"/>
                <w:sz w:val="18"/>
                <w:szCs w:val="18"/>
              </w:rPr>
              <w:t>0c</w:t>
            </w:r>
            <w:r>
              <w:rPr>
                <w:rFonts w:cs="Times New Roman"/>
                <w:sz w:val="18"/>
                <w:szCs w:val="18"/>
              </w:rPr>
              <w:t xml:space="preserve"> II</w:t>
            </w:r>
            <w:r w:rsidRPr="00F706F5">
              <w:rPr>
                <w:rFonts w:cs="Times New Roman"/>
                <w:sz w:val="18"/>
                <w:szCs w:val="18"/>
              </w:rPr>
              <w:t>'</w:t>
            </w:r>
            <w:r>
              <w:rPr>
                <w:rFonts w:cs="Times New Roman"/>
                <w:sz w:val="18"/>
                <w:szCs w:val="18"/>
              </w:rPr>
              <w:t>1</w:t>
            </w:r>
            <w:r w:rsidRPr="00F706F5">
              <w:rPr>
                <w:rFonts w:cs="Times New Roman"/>
                <w:sz w:val="18"/>
                <w:szCs w:val="18"/>
              </w:rPr>
              <w:t>0c</w:t>
            </w:r>
          </w:p>
          <w:p w14:paraId="7C628B8A"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LI1 GB44 BL66 GB43</w:t>
            </w:r>
          </w:p>
        </w:tc>
        <w:tc>
          <w:tcPr>
            <w:tcW w:w="1055" w:type="dxa"/>
            <w:gridSpan w:val="2"/>
            <w:vAlign w:val="center"/>
          </w:tcPr>
          <w:p w14:paraId="6B903AAC"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IIs</w:t>
            </w:r>
          </w:p>
        </w:tc>
        <w:tc>
          <w:tcPr>
            <w:tcW w:w="2329" w:type="dxa"/>
            <w:vAlign w:val="center"/>
          </w:tcPr>
          <w:p w14:paraId="1727B6F9"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VIII'8c II'8c X'</w:t>
            </w:r>
            <w:r>
              <w:rPr>
                <w:rFonts w:cs="Times New Roman"/>
                <w:sz w:val="18"/>
                <w:szCs w:val="18"/>
              </w:rPr>
              <w:t>1</w:t>
            </w:r>
            <w:r w:rsidRPr="00F706F5">
              <w:rPr>
                <w:rFonts w:cs="Times New Roman"/>
                <w:sz w:val="18"/>
                <w:szCs w:val="18"/>
              </w:rPr>
              <w:t xml:space="preserve">0a </w:t>
            </w:r>
            <w:r>
              <w:rPr>
                <w:rFonts w:cs="Times New Roman"/>
                <w:sz w:val="18"/>
                <w:szCs w:val="18"/>
              </w:rPr>
              <w:t>II</w:t>
            </w:r>
            <w:r w:rsidRPr="00F706F5">
              <w:rPr>
                <w:rFonts w:cs="Times New Roman"/>
                <w:sz w:val="18"/>
                <w:szCs w:val="18"/>
              </w:rPr>
              <w:t>'</w:t>
            </w:r>
            <w:r>
              <w:rPr>
                <w:rFonts w:cs="Times New Roman"/>
                <w:sz w:val="18"/>
                <w:szCs w:val="18"/>
              </w:rPr>
              <w:t>1</w:t>
            </w:r>
            <w:r w:rsidRPr="00F706F5">
              <w:rPr>
                <w:rFonts w:cs="Times New Roman"/>
                <w:sz w:val="18"/>
                <w:szCs w:val="18"/>
              </w:rPr>
              <w:t>0a</w:t>
            </w:r>
            <w:r>
              <w:rPr>
                <w:rFonts w:cs="Times New Roman"/>
                <w:sz w:val="18"/>
                <w:szCs w:val="18"/>
              </w:rPr>
              <w:t xml:space="preserve"> </w:t>
            </w:r>
          </w:p>
          <w:p w14:paraId="69A323E1"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LI1 GB44 BL66 GB43</w:t>
            </w:r>
          </w:p>
        </w:tc>
      </w:tr>
      <w:tr w:rsidR="00B7259D" w:rsidRPr="00044D80" w14:paraId="2A56F735" w14:textId="77777777" w:rsidTr="002410E4">
        <w:tblPrEx>
          <w:tblBorders>
            <w:insideH w:val="single" w:sz="4" w:space="0" w:color="7F7F7F" w:themeColor="text1" w:themeTint="80"/>
          </w:tblBorders>
        </w:tblPrEx>
        <w:trPr>
          <w:gridAfter w:val="1"/>
          <w:cnfStyle w:val="000000100000" w:firstRow="0" w:lastRow="0" w:firstColumn="0" w:lastColumn="0" w:oddVBand="0" w:evenVBand="0" w:oddHBand="1" w:evenHBand="0" w:firstRowFirstColumn="0" w:firstRowLastColumn="0" w:lastRowFirstColumn="0" w:lastRowLastColumn="0"/>
          <w:wAfter w:w="28" w:type="dxa"/>
          <w:trHeight w:val="396"/>
        </w:trPr>
        <w:tc>
          <w:tcPr>
            <w:cnfStyle w:val="001000000000" w:firstRow="0" w:lastRow="0" w:firstColumn="1" w:lastColumn="0" w:oddVBand="0" w:evenVBand="0" w:oddHBand="0" w:evenHBand="0" w:firstRowFirstColumn="0" w:firstRowLastColumn="0" w:lastRowFirstColumn="0" w:lastRowLastColumn="0"/>
            <w:tcW w:w="497" w:type="dxa"/>
          </w:tcPr>
          <w:p w14:paraId="666F65AE" w14:textId="77777777" w:rsidR="00B7259D" w:rsidRPr="00D70CC2" w:rsidRDefault="00B7259D" w:rsidP="002410E4">
            <w:pPr>
              <w:spacing w:before="0" w:after="0"/>
              <w:rPr>
                <w:rFonts w:cs="Times New Roman"/>
                <w:sz w:val="18"/>
                <w:szCs w:val="18"/>
              </w:rPr>
            </w:pPr>
            <w:r w:rsidRPr="00044D80">
              <w:rPr>
                <w:rFonts w:cs="Times New Roman"/>
                <w:sz w:val="18"/>
                <w:szCs w:val="18"/>
              </w:rPr>
              <w:t>IZ*</w:t>
            </w:r>
          </w:p>
        </w:tc>
        <w:tc>
          <w:tcPr>
            <w:tcW w:w="1063" w:type="dxa"/>
            <w:gridSpan w:val="2"/>
            <w:vAlign w:val="center"/>
          </w:tcPr>
          <w:p w14:paraId="5A9CC28A"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Vs</w:t>
            </w:r>
          </w:p>
        </w:tc>
        <w:tc>
          <w:tcPr>
            <w:tcW w:w="2082" w:type="dxa"/>
            <w:vAlign w:val="center"/>
          </w:tcPr>
          <w:p w14:paraId="4AE00B6A"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III'3a V'3a IX'9c V'9c</w:t>
            </w:r>
            <w:r>
              <w:rPr>
                <w:rFonts w:cs="Times New Roman"/>
                <w:sz w:val="18"/>
                <w:szCs w:val="18"/>
              </w:rPr>
              <w:t xml:space="preserve"> </w:t>
            </w:r>
          </w:p>
          <w:p w14:paraId="1022AED6"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HT8 SP2 KI10 SP9</w:t>
            </w:r>
          </w:p>
        </w:tc>
        <w:tc>
          <w:tcPr>
            <w:tcW w:w="1178" w:type="dxa"/>
            <w:gridSpan w:val="2"/>
            <w:vAlign w:val="center"/>
          </w:tcPr>
          <w:p w14:paraId="1D9A0C9B"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D70CC2">
              <w:rPr>
                <w:rFonts w:cs="Times New Roman"/>
                <w:sz w:val="18"/>
                <w:szCs w:val="18"/>
              </w:rPr>
              <w:t>Vp</w:t>
            </w:r>
            <w:proofErr w:type="spellEnd"/>
          </w:p>
        </w:tc>
        <w:tc>
          <w:tcPr>
            <w:tcW w:w="2268" w:type="dxa"/>
            <w:tcBorders>
              <w:right w:val="single" w:sz="4" w:space="0" w:color="auto"/>
            </w:tcBorders>
            <w:vAlign w:val="center"/>
          </w:tcPr>
          <w:p w14:paraId="39E24703"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III'3c V'3c IX'9a V'9a</w:t>
            </w:r>
            <w:r>
              <w:rPr>
                <w:rFonts w:cs="Times New Roman"/>
                <w:sz w:val="18"/>
                <w:szCs w:val="18"/>
              </w:rPr>
              <w:t xml:space="preserve"> </w:t>
            </w:r>
          </w:p>
          <w:p w14:paraId="38CB1A7A"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HT8 SP2 KI10 SP9</w:t>
            </w:r>
          </w:p>
        </w:tc>
        <w:tc>
          <w:tcPr>
            <w:tcW w:w="850" w:type="dxa"/>
            <w:vAlign w:val="center"/>
          </w:tcPr>
          <w:p w14:paraId="62C392BC"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F706F5">
              <w:rPr>
                <w:rFonts w:cs="Times New Roman"/>
                <w:sz w:val="18"/>
                <w:szCs w:val="18"/>
              </w:rPr>
              <w:t>IXp</w:t>
            </w:r>
            <w:proofErr w:type="spellEnd"/>
          </w:p>
        </w:tc>
        <w:tc>
          <w:tcPr>
            <w:tcW w:w="2347" w:type="dxa"/>
            <w:vAlign w:val="center"/>
          </w:tcPr>
          <w:p w14:paraId="03E11D07"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V'5a IX'5a I'1c IX'1c</w:t>
            </w:r>
          </w:p>
          <w:p w14:paraId="6E234A24"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SP3 KI3 LR1 KI1</w:t>
            </w:r>
          </w:p>
        </w:tc>
        <w:tc>
          <w:tcPr>
            <w:tcW w:w="1055" w:type="dxa"/>
            <w:gridSpan w:val="2"/>
            <w:vAlign w:val="center"/>
          </w:tcPr>
          <w:p w14:paraId="5AE0348C"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IXs</w:t>
            </w:r>
          </w:p>
        </w:tc>
        <w:tc>
          <w:tcPr>
            <w:tcW w:w="2329" w:type="dxa"/>
            <w:vAlign w:val="center"/>
          </w:tcPr>
          <w:p w14:paraId="664CC73C"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V'5c IX'5c I'1a IX'1a</w:t>
            </w:r>
          </w:p>
          <w:p w14:paraId="2A84239D"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SP3 KI3 LR1 KI1</w:t>
            </w:r>
          </w:p>
        </w:tc>
      </w:tr>
      <w:tr w:rsidR="00B7259D" w:rsidRPr="00044D80" w14:paraId="347B9790" w14:textId="77777777" w:rsidTr="002410E4">
        <w:tblPrEx>
          <w:tblBorders>
            <w:insideH w:val="single" w:sz="4" w:space="0" w:color="7F7F7F" w:themeColor="text1" w:themeTint="80"/>
          </w:tblBorders>
        </w:tblPrEx>
        <w:trPr>
          <w:gridAfter w:val="1"/>
          <w:wAfter w:w="28" w:type="dxa"/>
          <w:trHeight w:val="396"/>
        </w:trPr>
        <w:tc>
          <w:tcPr>
            <w:cnfStyle w:val="001000000000" w:firstRow="0" w:lastRow="0" w:firstColumn="1" w:lastColumn="0" w:oddVBand="0" w:evenVBand="0" w:oddHBand="0" w:evenHBand="0" w:firstRowFirstColumn="0" w:firstRowLastColumn="0" w:lastRowFirstColumn="0" w:lastRowLastColumn="0"/>
            <w:tcW w:w="497" w:type="dxa"/>
          </w:tcPr>
          <w:p w14:paraId="6556766E" w14:textId="77777777" w:rsidR="00B7259D" w:rsidRPr="00D70CC2" w:rsidRDefault="00B7259D" w:rsidP="002410E4">
            <w:pPr>
              <w:spacing w:before="0" w:after="0"/>
              <w:rPr>
                <w:rFonts w:cs="Times New Roman"/>
                <w:sz w:val="18"/>
                <w:szCs w:val="18"/>
              </w:rPr>
            </w:pPr>
            <w:r w:rsidRPr="00044D80">
              <w:rPr>
                <w:rFonts w:cs="Times New Roman"/>
                <w:sz w:val="18"/>
                <w:szCs w:val="18"/>
              </w:rPr>
              <w:t>V*</w:t>
            </w:r>
          </w:p>
        </w:tc>
        <w:tc>
          <w:tcPr>
            <w:tcW w:w="1063" w:type="dxa"/>
            <w:gridSpan w:val="2"/>
            <w:vAlign w:val="center"/>
          </w:tcPr>
          <w:p w14:paraId="410A536C"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VIs</w:t>
            </w:r>
          </w:p>
        </w:tc>
        <w:tc>
          <w:tcPr>
            <w:tcW w:w="2082" w:type="dxa"/>
            <w:vAlign w:val="center"/>
          </w:tcPr>
          <w:p w14:paraId="442F1A92"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IV'4a VI'4a X'</w:t>
            </w:r>
            <w:r>
              <w:rPr>
                <w:rFonts w:cs="Times New Roman"/>
                <w:sz w:val="18"/>
                <w:szCs w:val="18"/>
              </w:rPr>
              <w:t>1</w:t>
            </w:r>
            <w:r w:rsidRPr="00D70CC2">
              <w:rPr>
                <w:rFonts w:cs="Times New Roman"/>
                <w:sz w:val="18"/>
                <w:szCs w:val="18"/>
              </w:rPr>
              <w:t>0c VI'</w:t>
            </w:r>
            <w:r>
              <w:rPr>
                <w:rFonts w:cs="Times New Roman"/>
                <w:sz w:val="18"/>
                <w:szCs w:val="18"/>
              </w:rPr>
              <w:t>1</w:t>
            </w:r>
            <w:r w:rsidRPr="00D70CC2">
              <w:rPr>
                <w:rFonts w:cs="Times New Roman"/>
                <w:sz w:val="18"/>
                <w:szCs w:val="18"/>
              </w:rPr>
              <w:t>0c</w:t>
            </w:r>
            <w:r>
              <w:rPr>
                <w:rFonts w:cs="Times New Roman"/>
                <w:sz w:val="18"/>
                <w:szCs w:val="18"/>
              </w:rPr>
              <w:t xml:space="preserve"> </w:t>
            </w:r>
          </w:p>
          <w:p w14:paraId="5E1B1FB0"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SI5 ST41 BL66 ST44</w:t>
            </w:r>
          </w:p>
        </w:tc>
        <w:tc>
          <w:tcPr>
            <w:tcW w:w="1178" w:type="dxa"/>
            <w:gridSpan w:val="2"/>
            <w:vAlign w:val="center"/>
          </w:tcPr>
          <w:p w14:paraId="519B9C2C"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D70CC2">
              <w:rPr>
                <w:rFonts w:cs="Times New Roman"/>
                <w:sz w:val="18"/>
                <w:szCs w:val="18"/>
              </w:rPr>
              <w:t>VIp</w:t>
            </w:r>
            <w:proofErr w:type="spellEnd"/>
          </w:p>
        </w:tc>
        <w:tc>
          <w:tcPr>
            <w:tcW w:w="2268" w:type="dxa"/>
            <w:tcBorders>
              <w:right w:val="single" w:sz="4" w:space="0" w:color="auto"/>
            </w:tcBorders>
            <w:vAlign w:val="center"/>
          </w:tcPr>
          <w:p w14:paraId="59C319C7"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IV'4c VI'4c X'</w:t>
            </w:r>
            <w:r>
              <w:rPr>
                <w:rFonts w:cs="Times New Roman"/>
                <w:sz w:val="18"/>
                <w:szCs w:val="18"/>
              </w:rPr>
              <w:t>1</w:t>
            </w:r>
            <w:r w:rsidRPr="00D70CC2">
              <w:rPr>
                <w:rFonts w:cs="Times New Roman"/>
                <w:sz w:val="18"/>
                <w:szCs w:val="18"/>
              </w:rPr>
              <w:t>0a VI'</w:t>
            </w:r>
            <w:r>
              <w:rPr>
                <w:rFonts w:cs="Times New Roman"/>
                <w:sz w:val="18"/>
                <w:szCs w:val="18"/>
              </w:rPr>
              <w:t>1</w:t>
            </w:r>
            <w:r w:rsidRPr="00D70CC2">
              <w:rPr>
                <w:rFonts w:cs="Times New Roman"/>
                <w:sz w:val="18"/>
                <w:szCs w:val="18"/>
              </w:rPr>
              <w:t>0a</w:t>
            </w:r>
            <w:r>
              <w:rPr>
                <w:rFonts w:cs="Times New Roman"/>
                <w:sz w:val="18"/>
                <w:szCs w:val="18"/>
              </w:rPr>
              <w:t xml:space="preserve"> </w:t>
            </w:r>
          </w:p>
          <w:p w14:paraId="2CC0C04F"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SI5 ST41 BL66 ST44</w:t>
            </w:r>
          </w:p>
        </w:tc>
        <w:tc>
          <w:tcPr>
            <w:tcW w:w="850" w:type="dxa"/>
            <w:vAlign w:val="center"/>
          </w:tcPr>
          <w:p w14:paraId="799E6871"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F706F5">
              <w:rPr>
                <w:rFonts w:cs="Times New Roman"/>
                <w:sz w:val="18"/>
                <w:szCs w:val="18"/>
              </w:rPr>
              <w:t>Xp</w:t>
            </w:r>
            <w:proofErr w:type="spellEnd"/>
          </w:p>
        </w:tc>
        <w:tc>
          <w:tcPr>
            <w:tcW w:w="2347" w:type="dxa"/>
            <w:vAlign w:val="center"/>
          </w:tcPr>
          <w:p w14:paraId="4D19BDC5"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VI'6a X'6a II'2c X'2c</w:t>
            </w:r>
          </w:p>
          <w:p w14:paraId="6F921F2E"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ST36 BL40 GB41 BL65</w:t>
            </w:r>
          </w:p>
        </w:tc>
        <w:tc>
          <w:tcPr>
            <w:tcW w:w="1055" w:type="dxa"/>
            <w:gridSpan w:val="2"/>
            <w:vAlign w:val="center"/>
          </w:tcPr>
          <w:p w14:paraId="53C32823"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F706F5">
              <w:rPr>
                <w:rFonts w:cs="Times New Roman"/>
                <w:sz w:val="18"/>
                <w:szCs w:val="18"/>
              </w:rPr>
              <w:t>Xs</w:t>
            </w:r>
            <w:proofErr w:type="spellEnd"/>
          </w:p>
        </w:tc>
        <w:tc>
          <w:tcPr>
            <w:tcW w:w="2329" w:type="dxa"/>
            <w:vAlign w:val="center"/>
          </w:tcPr>
          <w:p w14:paraId="00E7AD72"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VI'6c X'6c II'2a X'2a</w:t>
            </w:r>
          </w:p>
          <w:p w14:paraId="52F5A303"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ST36 BL40 GB41 BL65</w:t>
            </w:r>
          </w:p>
        </w:tc>
      </w:tr>
      <w:tr w:rsidR="00B7259D" w:rsidRPr="00044D80" w14:paraId="15FC7C8B" w14:textId="77777777" w:rsidTr="002410E4">
        <w:tblPrEx>
          <w:tblBorders>
            <w:insideH w:val="single" w:sz="4" w:space="0" w:color="7F7F7F" w:themeColor="text1" w:themeTint="80"/>
          </w:tblBorders>
        </w:tblPrEx>
        <w:trPr>
          <w:gridAfter w:val="1"/>
          <w:cnfStyle w:val="000000100000" w:firstRow="0" w:lastRow="0" w:firstColumn="0" w:lastColumn="0" w:oddVBand="0" w:evenVBand="0" w:oddHBand="1" w:evenHBand="0" w:firstRowFirstColumn="0" w:firstRowLastColumn="0" w:lastRowFirstColumn="0" w:lastRowLastColumn="0"/>
          <w:wAfter w:w="28" w:type="dxa"/>
          <w:trHeight w:val="396"/>
        </w:trPr>
        <w:tc>
          <w:tcPr>
            <w:cnfStyle w:val="001000000000" w:firstRow="0" w:lastRow="0" w:firstColumn="1" w:lastColumn="0" w:oddVBand="0" w:evenVBand="0" w:oddHBand="0" w:evenHBand="0" w:firstRowFirstColumn="0" w:firstRowLastColumn="0" w:lastRowFirstColumn="0" w:lastRowLastColumn="0"/>
            <w:tcW w:w="497" w:type="dxa"/>
          </w:tcPr>
          <w:p w14:paraId="04723CB8" w14:textId="77777777" w:rsidR="00B7259D" w:rsidRPr="00D70CC2" w:rsidRDefault="00B7259D" w:rsidP="002410E4">
            <w:pPr>
              <w:spacing w:before="0" w:after="0"/>
              <w:rPr>
                <w:rFonts w:cs="Times New Roman"/>
                <w:sz w:val="18"/>
                <w:szCs w:val="18"/>
              </w:rPr>
            </w:pPr>
            <w:r w:rsidRPr="00044D80">
              <w:rPr>
                <w:rFonts w:cs="Times New Roman"/>
                <w:sz w:val="18"/>
                <w:szCs w:val="18"/>
              </w:rPr>
              <w:t>P*</w:t>
            </w:r>
          </w:p>
        </w:tc>
        <w:tc>
          <w:tcPr>
            <w:tcW w:w="1063" w:type="dxa"/>
            <w:gridSpan w:val="2"/>
            <w:vAlign w:val="center"/>
          </w:tcPr>
          <w:p w14:paraId="2D90044F" w14:textId="77777777" w:rsidR="00B7259D" w:rsidRPr="00E05EF8"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III’s</w:t>
            </w:r>
          </w:p>
        </w:tc>
        <w:tc>
          <w:tcPr>
            <w:tcW w:w="2082" w:type="dxa"/>
            <w:vAlign w:val="center"/>
          </w:tcPr>
          <w:p w14:paraId="09021DA6"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III'5a III'9c</w:t>
            </w:r>
            <w:r>
              <w:rPr>
                <w:rFonts w:cs="Times New Roman"/>
                <w:sz w:val="18"/>
                <w:szCs w:val="18"/>
              </w:rPr>
              <w:t xml:space="preserve"> </w:t>
            </w:r>
          </w:p>
          <w:p w14:paraId="31381FB4"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HT7 HT3</w:t>
            </w:r>
          </w:p>
        </w:tc>
        <w:tc>
          <w:tcPr>
            <w:tcW w:w="1178" w:type="dxa"/>
            <w:gridSpan w:val="2"/>
            <w:vAlign w:val="center"/>
          </w:tcPr>
          <w:p w14:paraId="51251149" w14:textId="77777777" w:rsidR="00B7259D" w:rsidRPr="00495F2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proofErr w:type="spellStart"/>
            <w:r w:rsidRPr="00D70CC2">
              <w:rPr>
                <w:rFonts w:cs="Times New Roman"/>
                <w:sz w:val="18"/>
                <w:szCs w:val="18"/>
              </w:rPr>
              <w:t>III’p</w:t>
            </w:r>
            <w:proofErr w:type="spellEnd"/>
          </w:p>
        </w:tc>
        <w:tc>
          <w:tcPr>
            <w:tcW w:w="2268" w:type="dxa"/>
            <w:tcBorders>
              <w:right w:val="single" w:sz="4" w:space="0" w:color="auto"/>
            </w:tcBorders>
            <w:vAlign w:val="center"/>
          </w:tcPr>
          <w:p w14:paraId="1614EFA5" w14:textId="77777777" w:rsidR="00B7259D"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III'5c III'9a</w:t>
            </w:r>
            <w:r>
              <w:rPr>
                <w:rFonts w:cs="Times New Roman"/>
                <w:sz w:val="18"/>
                <w:szCs w:val="18"/>
              </w:rPr>
              <w:t xml:space="preserve"> </w:t>
            </w:r>
          </w:p>
          <w:p w14:paraId="3C3A436A"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70CC2">
              <w:rPr>
                <w:rFonts w:cs="Times New Roman"/>
                <w:sz w:val="18"/>
                <w:szCs w:val="18"/>
              </w:rPr>
              <w:t>HT7 HT3</w:t>
            </w:r>
          </w:p>
        </w:tc>
        <w:tc>
          <w:tcPr>
            <w:tcW w:w="850" w:type="dxa"/>
            <w:vAlign w:val="center"/>
          </w:tcPr>
          <w:p w14:paraId="2239155F" w14:textId="77777777" w:rsidR="00B7259D" w:rsidRPr="00044D80" w:rsidRDefault="00000000"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F706F5">
              <w:rPr>
                <w:rFonts w:cs="Times New Roman"/>
                <w:sz w:val="18"/>
                <w:szCs w:val="18"/>
              </w:rPr>
              <w:t>’p</w:t>
            </w:r>
          </w:p>
        </w:tc>
        <w:tc>
          <w:tcPr>
            <w:tcW w:w="2347" w:type="dxa"/>
            <w:vAlign w:val="center"/>
          </w:tcPr>
          <w:p w14:paraId="02F5AB84" w14:textId="77777777" w:rsidR="00B7259D" w:rsidRDefault="00000000"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F706F5">
              <w:rPr>
                <w:rFonts w:cs="Times New Roman"/>
                <w:sz w:val="18"/>
                <w:szCs w:val="18"/>
              </w:rPr>
              <w:t xml:space="preserve">'7a </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F706F5">
              <w:rPr>
                <w:rFonts w:cs="Times New Roman"/>
                <w:sz w:val="18"/>
                <w:szCs w:val="18"/>
              </w:rPr>
              <w:t>'1c</w:t>
            </w:r>
          </w:p>
          <w:p w14:paraId="25C19DCD"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PC5 PC9</w:t>
            </w:r>
          </w:p>
        </w:tc>
        <w:tc>
          <w:tcPr>
            <w:tcW w:w="1055" w:type="dxa"/>
            <w:gridSpan w:val="2"/>
            <w:vAlign w:val="center"/>
          </w:tcPr>
          <w:p w14:paraId="0FCF99D2" w14:textId="77777777" w:rsidR="00B7259D" w:rsidRPr="00044D80" w:rsidRDefault="00000000"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F706F5">
              <w:rPr>
                <w:rFonts w:cs="Times New Roman"/>
                <w:sz w:val="18"/>
                <w:szCs w:val="18"/>
              </w:rPr>
              <w:t>’s</w:t>
            </w:r>
          </w:p>
        </w:tc>
        <w:tc>
          <w:tcPr>
            <w:tcW w:w="2329" w:type="dxa"/>
            <w:vAlign w:val="center"/>
          </w:tcPr>
          <w:p w14:paraId="2A4CB753" w14:textId="77777777" w:rsidR="00B7259D" w:rsidRDefault="00000000"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F706F5">
              <w:rPr>
                <w:rFonts w:cs="Times New Roman"/>
                <w:sz w:val="18"/>
                <w:szCs w:val="18"/>
              </w:rPr>
              <w:t xml:space="preserve">'7c </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III</m:t>
                  </m:r>
                </m:e>
              </m:acc>
            </m:oMath>
            <w:r w:rsidR="00B7259D" w:rsidRPr="00F706F5">
              <w:rPr>
                <w:rFonts w:cs="Times New Roman"/>
                <w:sz w:val="18"/>
                <w:szCs w:val="18"/>
              </w:rPr>
              <w:t>'1a</w:t>
            </w:r>
          </w:p>
          <w:p w14:paraId="5C21C12B" w14:textId="77777777" w:rsidR="00B7259D" w:rsidRPr="00044D80" w:rsidRDefault="00B7259D" w:rsidP="002410E4">
            <w:pPr>
              <w:spacing w:before="0" w:after="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706F5">
              <w:rPr>
                <w:rFonts w:cs="Times New Roman"/>
                <w:sz w:val="18"/>
                <w:szCs w:val="18"/>
              </w:rPr>
              <w:t>PC5 PC9</w:t>
            </w:r>
          </w:p>
        </w:tc>
      </w:tr>
      <w:tr w:rsidR="00B7259D" w:rsidRPr="00044D80" w14:paraId="4DED30EA" w14:textId="77777777" w:rsidTr="002410E4">
        <w:tblPrEx>
          <w:tblBorders>
            <w:insideH w:val="single" w:sz="4" w:space="0" w:color="7F7F7F" w:themeColor="text1" w:themeTint="80"/>
          </w:tblBorders>
        </w:tblPrEx>
        <w:trPr>
          <w:gridAfter w:val="1"/>
          <w:wAfter w:w="28" w:type="dxa"/>
          <w:trHeight w:val="396"/>
        </w:trPr>
        <w:tc>
          <w:tcPr>
            <w:cnfStyle w:val="001000000000" w:firstRow="0" w:lastRow="0" w:firstColumn="1" w:lastColumn="0" w:oddVBand="0" w:evenVBand="0" w:oddHBand="0" w:evenHBand="0" w:firstRowFirstColumn="0" w:firstRowLastColumn="0" w:lastRowFirstColumn="0" w:lastRowLastColumn="0"/>
            <w:tcW w:w="497" w:type="dxa"/>
          </w:tcPr>
          <w:p w14:paraId="1242A5E2" w14:textId="77777777" w:rsidR="00B7259D" w:rsidRPr="00D70CC2" w:rsidRDefault="00B7259D" w:rsidP="002410E4">
            <w:pPr>
              <w:spacing w:before="0" w:after="0"/>
              <w:rPr>
                <w:rFonts w:cs="Times New Roman"/>
                <w:sz w:val="18"/>
                <w:szCs w:val="18"/>
              </w:rPr>
            </w:pPr>
          </w:p>
        </w:tc>
        <w:tc>
          <w:tcPr>
            <w:tcW w:w="1063" w:type="dxa"/>
            <w:gridSpan w:val="2"/>
            <w:vAlign w:val="center"/>
          </w:tcPr>
          <w:p w14:paraId="21E28A39" w14:textId="77777777" w:rsidR="00B7259D" w:rsidRPr="00E05EF8"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IV’s</w:t>
            </w:r>
          </w:p>
        </w:tc>
        <w:tc>
          <w:tcPr>
            <w:tcW w:w="2082" w:type="dxa"/>
            <w:vAlign w:val="center"/>
          </w:tcPr>
          <w:p w14:paraId="0ADD6C40"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IV'6a IV'</w:t>
            </w:r>
            <w:r>
              <w:rPr>
                <w:rFonts w:cs="Times New Roman"/>
                <w:sz w:val="18"/>
                <w:szCs w:val="18"/>
              </w:rPr>
              <w:t>1</w:t>
            </w:r>
            <w:r w:rsidRPr="00D70CC2">
              <w:rPr>
                <w:rFonts w:cs="Times New Roman"/>
                <w:sz w:val="18"/>
                <w:szCs w:val="18"/>
              </w:rPr>
              <w:t>0c</w:t>
            </w:r>
            <w:r>
              <w:rPr>
                <w:rFonts w:cs="Times New Roman"/>
                <w:sz w:val="18"/>
                <w:szCs w:val="18"/>
              </w:rPr>
              <w:t xml:space="preserve"> </w:t>
            </w:r>
          </w:p>
          <w:p w14:paraId="6B8E87EC"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SI8 SI2</w:t>
            </w:r>
          </w:p>
        </w:tc>
        <w:tc>
          <w:tcPr>
            <w:tcW w:w="1178" w:type="dxa"/>
            <w:gridSpan w:val="2"/>
            <w:vAlign w:val="center"/>
          </w:tcPr>
          <w:p w14:paraId="56015D2C" w14:textId="77777777" w:rsidR="00B7259D" w:rsidRPr="00495F2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D70CC2">
              <w:rPr>
                <w:rFonts w:cs="Times New Roman"/>
                <w:sz w:val="18"/>
                <w:szCs w:val="18"/>
              </w:rPr>
              <w:t>IV’p</w:t>
            </w:r>
            <w:proofErr w:type="spellEnd"/>
          </w:p>
        </w:tc>
        <w:tc>
          <w:tcPr>
            <w:tcW w:w="2268" w:type="dxa"/>
            <w:tcBorders>
              <w:right w:val="single" w:sz="4" w:space="0" w:color="auto"/>
            </w:tcBorders>
            <w:vAlign w:val="center"/>
          </w:tcPr>
          <w:p w14:paraId="0D604551" w14:textId="77777777" w:rsidR="00B7259D"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IV'6c IV'</w:t>
            </w:r>
            <w:r>
              <w:rPr>
                <w:rFonts w:cs="Times New Roman"/>
                <w:sz w:val="18"/>
                <w:szCs w:val="18"/>
              </w:rPr>
              <w:t>1</w:t>
            </w:r>
            <w:r w:rsidRPr="00D70CC2">
              <w:rPr>
                <w:rFonts w:cs="Times New Roman"/>
                <w:sz w:val="18"/>
                <w:szCs w:val="18"/>
              </w:rPr>
              <w:t>0a</w:t>
            </w:r>
            <w:r>
              <w:rPr>
                <w:rFonts w:cs="Times New Roman"/>
                <w:sz w:val="18"/>
                <w:szCs w:val="18"/>
              </w:rPr>
              <w:t xml:space="preserve"> </w:t>
            </w:r>
          </w:p>
          <w:p w14:paraId="414FF038"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70CC2">
              <w:rPr>
                <w:rFonts w:cs="Times New Roman"/>
                <w:sz w:val="18"/>
                <w:szCs w:val="18"/>
              </w:rPr>
              <w:t>SI8 SI2</w:t>
            </w:r>
          </w:p>
        </w:tc>
        <w:tc>
          <w:tcPr>
            <w:tcW w:w="850" w:type="dxa"/>
            <w:vAlign w:val="center"/>
          </w:tcPr>
          <w:p w14:paraId="32BF6C3C" w14:textId="77777777" w:rsidR="00B7259D" w:rsidRPr="00044D80" w:rsidRDefault="00000000"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F706F5">
              <w:rPr>
                <w:rFonts w:cs="Times New Roman"/>
                <w:sz w:val="18"/>
                <w:szCs w:val="18"/>
              </w:rPr>
              <w:t>’p</w:t>
            </w:r>
          </w:p>
        </w:tc>
        <w:tc>
          <w:tcPr>
            <w:tcW w:w="2347" w:type="dxa"/>
            <w:vAlign w:val="center"/>
          </w:tcPr>
          <w:p w14:paraId="74A8161B" w14:textId="77777777" w:rsidR="00B7259D" w:rsidRDefault="00000000"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F706F5">
              <w:rPr>
                <w:rFonts w:cs="Times New Roman"/>
                <w:sz w:val="18"/>
                <w:szCs w:val="18"/>
              </w:rPr>
              <w:t xml:space="preserve">'8a </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F706F5">
              <w:rPr>
                <w:rFonts w:cs="Times New Roman"/>
                <w:sz w:val="18"/>
                <w:szCs w:val="18"/>
              </w:rPr>
              <w:t>'2c</w:t>
            </w:r>
          </w:p>
          <w:p w14:paraId="6F65019E"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TE1 TE3</w:t>
            </w:r>
          </w:p>
        </w:tc>
        <w:tc>
          <w:tcPr>
            <w:tcW w:w="1055" w:type="dxa"/>
            <w:gridSpan w:val="2"/>
            <w:vAlign w:val="center"/>
          </w:tcPr>
          <w:p w14:paraId="10FBF553" w14:textId="77777777" w:rsidR="00B7259D" w:rsidRPr="00044D80" w:rsidRDefault="00000000"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F706F5">
              <w:rPr>
                <w:rFonts w:cs="Times New Roman"/>
                <w:sz w:val="18"/>
                <w:szCs w:val="18"/>
              </w:rPr>
              <w:t>’s</w:t>
            </w:r>
          </w:p>
        </w:tc>
        <w:tc>
          <w:tcPr>
            <w:tcW w:w="2329" w:type="dxa"/>
            <w:vAlign w:val="center"/>
          </w:tcPr>
          <w:p w14:paraId="2CFF2C6C" w14:textId="77777777" w:rsidR="00B7259D" w:rsidRDefault="00000000"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F706F5">
              <w:rPr>
                <w:rFonts w:cs="Times New Roman"/>
                <w:sz w:val="18"/>
                <w:szCs w:val="18"/>
              </w:rPr>
              <w:t xml:space="preserve">'8c </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IV</m:t>
                  </m:r>
                </m:e>
              </m:acc>
            </m:oMath>
            <w:r w:rsidR="00B7259D" w:rsidRPr="00F706F5">
              <w:rPr>
                <w:rFonts w:cs="Times New Roman"/>
                <w:sz w:val="18"/>
                <w:szCs w:val="18"/>
              </w:rPr>
              <w:t>'2a</w:t>
            </w:r>
          </w:p>
          <w:p w14:paraId="5457F8B6" w14:textId="77777777" w:rsidR="00B7259D" w:rsidRPr="00044D80" w:rsidRDefault="00B7259D" w:rsidP="002410E4">
            <w:pPr>
              <w:spacing w:before="0" w:after="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706F5">
              <w:rPr>
                <w:rFonts w:cs="Times New Roman"/>
                <w:sz w:val="18"/>
                <w:szCs w:val="18"/>
              </w:rPr>
              <w:t>TE1 TE3</w:t>
            </w:r>
          </w:p>
        </w:tc>
      </w:tr>
    </w:tbl>
    <w:p w14:paraId="3B58D430" w14:textId="0307EC42" w:rsidR="00044D80" w:rsidRDefault="00B7259D" w:rsidP="00E05EF8">
      <w:pPr>
        <w:keepNext/>
        <w:rPr>
          <w:rFonts w:cs="Times New Roman"/>
          <w:sz w:val="18"/>
          <w:szCs w:val="18"/>
        </w:rPr>
      </w:pPr>
      <w:r w:rsidRPr="00B7259D">
        <w:rPr>
          <w:rFonts w:cs="Times New Roman"/>
          <w:sz w:val="18"/>
          <w:szCs w:val="18"/>
        </w:rPr>
        <w:t>EC: Eight Constitution</w:t>
      </w:r>
    </w:p>
    <w:p w14:paraId="09934A6B" w14:textId="7FEF30CB" w:rsidR="00E05EF8" w:rsidRPr="00E05EF8" w:rsidRDefault="00E05EF8" w:rsidP="00E05EF8">
      <w:pPr>
        <w:keepNext/>
        <w:rPr>
          <w:rFonts w:eastAsia="굴림" w:cs="Times New Roman"/>
          <w:color w:val="000000"/>
          <w:sz w:val="18"/>
          <w:szCs w:val="18"/>
          <w:lang w:eastAsia="ko-KR"/>
        </w:rPr>
      </w:pPr>
      <w:proofErr w:type="gramStart"/>
      <w:r w:rsidRPr="00E05EF8">
        <w:rPr>
          <w:rFonts w:cs="Times New Roman"/>
          <w:sz w:val="18"/>
          <w:szCs w:val="18"/>
        </w:rPr>
        <w:t>* ;</w:t>
      </w:r>
      <w:proofErr w:type="gramEnd"/>
      <w:r w:rsidRPr="00E05EF8">
        <w:rPr>
          <w:rFonts w:cs="Times New Roman"/>
          <w:sz w:val="18"/>
          <w:szCs w:val="18"/>
        </w:rPr>
        <w:t xml:space="preserve"> In K</w:t>
      </w:r>
      <w:r w:rsidR="00153160">
        <w:rPr>
          <w:rFonts w:cs="Times New Roman"/>
          <w:sz w:val="18"/>
          <w:szCs w:val="18"/>
        </w:rPr>
        <w:t>u</w:t>
      </w:r>
      <w:r w:rsidRPr="00E05EF8">
        <w:rPr>
          <w:rFonts w:cs="Times New Roman"/>
          <w:sz w:val="18"/>
          <w:szCs w:val="18"/>
        </w:rPr>
        <w:t>on Do-won’s 1974 paper,</w:t>
      </w:r>
      <w:r w:rsidRPr="00E05EF8">
        <w:rPr>
          <w:rFonts w:cs="Times New Roman"/>
          <w:sz w:val="18"/>
          <w:szCs w:val="18"/>
        </w:rPr>
        <w:br/>
      </w:r>
      <w:r w:rsidRPr="00E05EF8">
        <w:rPr>
          <w:rFonts w:eastAsia="굴림" w:cs="Times New Roman"/>
          <w:color w:val="000000"/>
          <w:sz w:val="18"/>
          <w:szCs w:val="18"/>
          <w:lang w:eastAsia="ko-KR"/>
        </w:rPr>
        <w:t>F* = Fundamental Formula,</w:t>
      </w:r>
      <w:r w:rsidRPr="00E05EF8">
        <w:rPr>
          <w:rFonts w:eastAsia="굴림" w:cs="Times New Roman"/>
          <w:color w:val="000000"/>
          <w:sz w:val="18"/>
          <w:szCs w:val="18"/>
          <w:lang w:eastAsia="ko-KR"/>
        </w:rPr>
        <w:br/>
        <w:t>V = Vitalization Formula,</w:t>
      </w:r>
      <w:r w:rsidRPr="00E05EF8">
        <w:rPr>
          <w:rFonts w:eastAsia="굴림" w:cs="Times New Roman"/>
          <w:color w:val="000000"/>
          <w:sz w:val="18"/>
          <w:szCs w:val="18"/>
          <w:lang w:eastAsia="ko-KR"/>
        </w:rPr>
        <w:br/>
        <w:t>B = Bactericidal Formula,</w:t>
      </w:r>
      <w:r w:rsidRPr="00E05EF8">
        <w:rPr>
          <w:rFonts w:eastAsia="굴림" w:cs="Times New Roman"/>
          <w:color w:val="000000"/>
          <w:sz w:val="18"/>
          <w:szCs w:val="18"/>
          <w:lang w:eastAsia="ko-KR"/>
        </w:rPr>
        <w:br/>
        <w:t>P = Psycho Formula,</w:t>
      </w:r>
      <w:r w:rsidRPr="00E05EF8">
        <w:rPr>
          <w:rFonts w:eastAsia="굴림" w:cs="Times New Roman"/>
          <w:color w:val="000000"/>
          <w:sz w:val="18"/>
          <w:szCs w:val="18"/>
          <w:lang w:eastAsia="ko-KR"/>
        </w:rPr>
        <w:br/>
        <w:t>IZ = Inflammation Formula on Zang system,</w:t>
      </w:r>
      <w:r w:rsidR="00044D80">
        <w:rPr>
          <w:rFonts w:eastAsia="굴림" w:cs="Times New Roman"/>
          <w:color w:val="000000"/>
          <w:sz w:val="18"/>
          <w:szCs w:val="18"/>
          <w:lang w:eastAsia="ko-KR"/>
        </w:rPr>
        <w:t xml:space="preserve"> s</w:t>
      </w:r>
      <w:r w:rsidRPr="00E05EF8">
        <w:rPr>
          <w:rFonts w:eastAsia="굴림" w:cs="Times New Roman"/>
          <w:color w:val="000000"/>
          <w:sz w:val="18"/>
          <w:szCs w:val="18"/>
          <w:lang w:eastAsia="ko-KR"/>
        </w:rPr>
        <w:br/>
        <w:t>IF = Inflammation Formula on Fu system.</w:t>
      </w:r>
      <w:r w:rsidRPr="00E05EF8">
        <w:rPr>
          <w:rFonts w:eastAsia="굴림" w:cs="Times New Roman"/>
          <w:color w:val="000000"/>
          <w:sz w:val="18"/>
          <w:szCs w:val="18"/>
          <w:lang w:eastAsia="ko-KR"/>
        </w:rPr>
        <w:br/>
        <w:t>Other formulas were not named.</w:t>
      </w:r>
    </w:p>
    <w:p w14:paraId="729AB0B4" w14:textId="77777777" w:rsidR="00E05EF8" w:rsidRPr="00E05EF8" w:rsidRDefault="00E05EF8" w:rsidP="00E05EF8">
      <w:pPr>
        <w:keepNext/>
        <w:rPr>
          <w:rFonts w:eastAsia="굴림" w:cs="Times New Roman"/>
          <w:color w:val="000000"/>
          <w:sz w:val="18"/>
          <w:szCs w:val="18"/>
          <w:lang w:eastAsia="ko-KR"/>
        </w:rPr>
      </w:pPr>
      <w:r w:rsidRPr="00E05EF8">
        <w:rPr>
          <w:rFonts w:eastAsia="굴림" w:cs="Times New Roman"/>
          <w:b/>
          <w:bCs/>
          <w:color w:val="000000"/>
          <w:sz w:val="18"/>
          <w:szCs w:val="18"/>
          <w:lang w:eastAsia="ko-KR"/>
        </w:rPr>
        <w:t>**</w:t>
      </w:r>
      <w:r w:rsidRPr="00E05EF8">
        <w:rPr>
          <w:rFonts w:eastAsia="굴림" w:cs="Times New Roman"/>
          <w:color w:val="000000"/>
          <w:sz w:val="18"/>
          <w:szCs w:val="18"/>
          <w:lang w:eastAsia="ko-KR"/>
        </w:rPr>
        <w:t xml:space="preserve"> ; 'p' = promote(</w:t>
      </w:r>
      <w:r w:rsidRPr="00E05EF8">
        <w:rPr>
          <w:rFonts w:eastAsia="굴림" w:cs="Times New Roman"/>
          <w:color w:val="000000"/>
          <w:sz w:val="18"/>
          <w:szCs w:val="18"/>
          <w:lang w:eastAsia="ko-KR"/>
        </w:rPr>
        <w:t>補</w:t>
      </w:r>
      <w:r w:rsidRPr="00E05EF8">
        <w:rPr>
          <w:rFonts w:eastAsia="굴림" w:cs="Times New Roman"/>
          <w:color w:val="000000"/>
          <w:sz w:val="18"/>
          <w:szCs w:val="18"/>
          <w:lang w:eastAsia="ko-KR"/>
        </w:rPr>
        <w:t>), 's' = suppress(</w:t>
      </w:r>
      <w:r w:rsidRPr="00E05EF8">
        <w:rPr>
          <w:rFonts w:eastAsia="굴림" w:cs="Times New Roman"/>
          <w:color w:val="000000"/>
          <w:sz w:val="18"/>
          <w:szCs w:val="18"/>
          <w:lang w:eastAsia="ko-KR"/>
        </w:rPr>
        <w:t>瀉</w:t>
      </w:r>
      <w:r w:rsidRPr="00E05EF8">
        <w:rPr>
          <w:rFonts w:eastAsia="굴림" w:cs="Times New Roman"/>
          <w:color w:val="000000"/>
          <w:sz w:val="18"/>
          <w:szCs w:val="18"/>
          <w:lang w:eastAsia="ko-KR"/>
        </w:rPr>
        <w:t>), 'a' = anadromous(</w:t>
      </w:r>
      <w:r w:rsidRPr="00E05EF8">
        <w:rPr>
          <w:rFonts w:eastAsia="굴림" w:cs="Times New Roman"/>
          <w:color w:val="000000"/>
          <w:sz w:val="18"/>
          <w:szCs w:val="18"/>
          <w:lang w:eastAsia="ko-KR"/>
        </w:rPr>
        <w:t>迎</w:t>
      </w:r>
      <w:r w:rsidRPr="00E05EF8">
        <w:rPr>
          <w:rFonts w:eastAsia="굴림" w:cs="Times New Roman"/>
          <w:color w:val="000000"/>
          <w:sz w:val="18"/>
          <w:szCs w:val="18"/>
          <w:lang w:eastAsia="ko-KR"/>
        </w:rPr>
        <w:t>→</w:t>
      </w:r>
      <w:r w:rsidRPr="00E05EF8">
        <w:rPr>
          <w:rFonts w:eastAsia="굴림" w:cs="Times New Roman"/>
          <w:color w:val="000000"/>
          <w:sz w:val="18"/>
          <w:szCs w:val="18"/>
          <w:lang w:eastAsia="ko-KR"/>
        </w:rPr>
        <w:t>瀉</w:t>
      </w:r>
      <w:r w:rsidRPr="00E05EF8">
        <w:rPr>
          <w:rFonts w:eastAsia="굴림" w:cs="Times New Roman"/>
          <w:color w:val="000000"/>
          <w:sz w:val="18"/>
          <w:szCs w:val="18"/>
          <w:lang w:eastAsia="ko-KR"/>
        </w:rPr>
        <w:t>), 'c' = catadromous(</w:t>
      </w:r>
      <w:r w:rsidRPr="00E05EF8">
        <w:rPr>
          <w:rFonts w:eastAsia="굴림" w:cs="Times New Roman"/>
          <w:color w:val="000000"/>
          <w:sz w:val="18"/>
          <w:szCs w:val="18"/>
          <w:lang w:eastAsia="ko-KR"/>
        </w:rPr>
        <w:t>隨</w:t>
      </w:r>
      <w:r w:rsidRPr="00E05EF8">
        <w:rPr>
          <w:rFonts w:eastAsia="굴림" w:cs="Times New Roman"/>
          <w:color w:val="000000"/>
          <w:sz w:val="18"/>
          <w:szCs w:val="18"/>
          <w:lang w:eastAsia="ko-KR"/>
        </w:rPr>
        <w:t>→</w:t>
      </w:r>
      <w:r w:rsidRPr="00E05EF8">
        <w:rPr>
          <w:rFonts w:eastAsia="굴림" w:cs="Times New Roman"/>
          <w:color w:val="000000"/>
          <w:sz w:val="18"/>
          <w:szCs w:val="18"/>
          <w:lang w:eastAsia="ko-KR"/>
        </w:rPr>
        <w:t>補</w:t>
      </w:r>
      <w:r w:rsidRPr="00E05EF8">
        <w:rPr>
          <w:rFonts w:eastAsia="굴림" w:cs="Times New Roman"/>
          <w:color w:val="000000"/>
          <w:sz w:val="18"/>
          <w:szCs w:val="18"/>
          <w:lang w:eastAsia="ko-KR"/>
        </w:rPr>
        <w:t>)</w:t>
      </w:r>
    </w:p>
    <w:bookmarkEnd w:id="3"/>
    <w:p w14:paraId="7CB92950" w14:textId="0F2A7FA6" w:rsidR="0074413F" w:rsidRPr="00372E88" w:rsidRDefault="0074413F" w:rsidP="0074413F">
      <w:pPr>
        <w:spacing w:before="0" w:after="0"/>
        <w:rPr>
          <w:rFonts w:asciiTheme="minorEastAsia" w:hAnsiTheme="minorEastAsia" w:cs="Times New Roman"/>
          <w:bCs/>
          <w:sz w:val="18"/>
          <w:szCs w:val="18"/>
          <w:lang w:eastAsia="ko-KR"/>
        </w:rPr>
      </w:pPr>
    </w:p>
    <w:p w14:paraId="26D1AE8C" w14:textId="77777777" w:rsidR="0074413F" w:rsidRPr="00372E88" w:rsidRDefault="0074413F" w:rsidP="0074413F">
      <w:pPr>
        <w:pStyle w:val="p2"/>
        <w:rPr>
          <w:rFonts w:asciiTheme="minorEastAsia" w:eastAsiaTheme="minorEastAsia" w:hAnsiTheme="minorEastAsia" w:cs="Times New Roman"/>
          <w:bCs/>
          <w:color w:val="auto"/>
          <w:sz w:val="18"/>
          <w:szCs w:val="18"/>
        </w:rPr>
      </w:pPr>
    </w:p>
    <w:p w14:paraId="14149038" w14:textId="77777777" w:rsidR="00F706F5" w:rsidRDefault="00F706F5">
      <w:pPr>
        <w:spacing w:before="0" w:after="200" w:line="276" w:lineRule="auto"/>
        <w:rPr>
          <w:rFonts w:asciiTheme="minorEastAsia" w:hAnsiTheme="minorEastAsia" w:cs="Times New Roman"/>
          <w:bCs/>
          <w:sz w:val="18"/>
          <w:szCs w:val="18"/>
          <w:lang w:eastAsia="ko-KR"/>
        </w:rPr>
      </w:pPr>
      <w:r>
        <w:rPr>
          <w:rFonts w:asciiTheme="minorEastAsia" w:hAnsiTheme="minorEastAsia" w:cs="Times New Roman"/>
          <w:bCs/>
          <w:sz w:val="18"/>
          <w:szCs w:val="18"/>
          <w:lang w:eastAsia="ko-KR"/>
        </w:rPr>
        <w:br w:type="page"/>
      </w:r>
      <w:bookmarkEnd w:id="4"/>
    </w:p>
    <w:p w14:paraId="55220587" w14:textId="069422A2" w:rsidR="0074413F" w:rsidRPr="00CD750E" w:rsidRDefault="005E02F7" w:rsidP="0074413F">
      <w:pPr>
        <w:spacing w:before="0" w:after="0"/>
        <w:rPr>
          <w:b/>
          <w:bCs/>
        </w:rPr>
      </w:pPr>
      <w:ins w:id="236" w:author="조나현" w:date="2025-04-30T00:40:00Z" w16du:dateUtc="2025-04-29T15:40:00Z">
        <w:r>
          <w:rPr>
            <w:b/>
            <w:bCs/>
          </w:rPr>
          <w:lastRenderedPageBreak/>
          <w:t>D</w:t>
        </w:r>
      </w:ins>
      <w:del w:id="237" w:author="조나현" w:date="2025-04-24T19:09:00Z" w16du:dateUtc="2025-04-24T10:09:00Z">
        <w:r w:rsidR="00F706F5" w:rsidRPr="00CD750E" w:rsidDel="00216D88">
          <w:rPr>
            <w:b/>
            <w:bCs/>
          </w:rPr>
          <w:delText>C</w:delText>
        </w:r>
      </w:del>
      <w:r w:rsidR="0074413F" w:rsidRPr="00CD750E">
        <w:rPr>
          <w:b/>
          <w:bCs/>
        </w:rPr>
        <w:t xml:space="preserve">. Eight Constitution </w:t>
      </w:r>
      <w:r w:rsidR="00FF1CC3" w:rsidRPr="00CD750E">
        <w:rPr>
          <w:b/>
          <w:bCs/>
        </w:rPr>
        <w:t>Lifestyle Intervention</w:t>
      </w:r>
      <w:r w:rsidR="00FF1CC3" w:rsidRPr="00CD750E">
        <w:rPr>
          <w:b/>
          <w:bCs/>
        </w:rPr>
        <w:fldChar w:fldCharType="begin"/>
      </w:r>
      <w:r w:rsidR="00FF1CC3" w:rsidRPr="00CD750E">
        <w:rPr>
          <w:b/>
          <w:bCs/>
        </w:rPr>
        <w:instrText xml:space="preserve"> ADDIN ZOTERO_ITEM CSL_CITATION {"citationID":"aW9pjIS1","properties":{"formattedCitation":"(1)","plainCitation":"(1)","noteIndex":0},"citationItems":[{"id":483,"uris":["http://zotero.org/users/11376407/items/MPH7I5E4"],"itemData":{"id":483,"type":"thesis","event-place":"Sungkyunkwan University Graduate School","genre":"thesis","language":"KOR","number-of-pages":"89","publisher":"Sungkyunkwan University","publisher-place":"Sungkyunkwan University Graduate School","title":"Protocol development of Eight Constitution Medicine registry for chronic low back pain","author":[{"family":"Yun","given":"Jeongmi"}],"issued":{"date-parts":[["2022"]]}}}],"schema":"https://github.com/citation-style-language/schema/raw/master/csl-citation.json"} </w:instrText>
      </w:r>
      <w:r w:rsidR="00FF1CC3" w:rsidRPr="00CD750E">
        <w:rPr>
          <w:b/>
          <w:bCs/>
        </w:rPr>
        <w:fldChar w:fldCharType="separate"/>
      </w:r>
      <w:r w:rsidR="00D479EB">
        <w:rPr>
          <w:b/>
          <w:bCs/>
          <w:noProof/>
        </w:rPr>
        <w:t>(1)</w:t>
      </w:r>
      <w:r w:rsidR="00FF1CC3" w:rsidRPr="00CD750E">
        <w:rPr>
          <w:b/>
          <w:bCs/>
        </w:rPr>
        <w:fldChar w:fldCharType="end"/>
      </w:r>
    </w:p>
    <w:p w14:paraId="0143F9E5" w14:textId="240B6EF2" w:rsidR="00FF1CC3" w:rsidRPr="00FF1CC3" w:rsidRDefault="00FF1CC3" w:rsidP="00FF1CC3">
      <w:pPr>
        <w:pStyle w:val="1"/>
        <w:rPr>
          <w:sz w:val="21"/>
          <w:szCs w:val="21"/>
        </w:rPr>
      </w:pPr>
      <w:r w:rsidRPr="00FF1CC3">
        <w:rPr>
          <w:sz w:val="21"/>
          <w:szCs w:val="21"/>
        </w:rPr>
        <w:t xml:space="preserve"> Hepatonia Regimen</w:t>
      </w:r>
    </w:p>
    <w:p w14:paraId="27D67BEB" w14:textId="77777777" w:rsidR="00FF1CC3" w:rsidRPr="00FF1CC3" w:rsidRDefault="00FF1CC3" w:rsidP="00FF1CC3">
      <w:pPr>
        <w:rPr>
          <w:sz w:val="21"/>
          <w:szCs w:val="20"/>
        </w:rPr>
      </w:pPr>
      <w:r w:rsidRPr="00FF1CC3">
        <w:rPr>
          <w:sz w:val="21"/>
          <w:szCs w:val="20"/>
        </w:rPr>
        <w:t>When you are healthy, you sweat a lot: however, when you are weak, you do not sweat. Your body feels lighter when you sweat from various activities: that is because your constitution requires a lot of perspiration. Therefore, enjoying hot baths all the time is a good practice for your health. Mountain hiking and moderate speaking are good. Having higher blood pressure that average is a healthy state for you.</w:t>
      </w:r>
    </w:p>
    <w:p w14:paraId="6A5CA2E9" w14:textId="77777777" w:rsidR="00FF1CC3" w:rsidRPr="00CD750E" w:rsidRDefault="00FF1CC3" w:rsidP="00CD750E">
      <w:pPr>
        <w:pStyle w:val="2"/>
        <w:ind w:leftChars="100" w:left="807" w:right="240"/>
        <w:rPr>
          <w:sz w:val="21"/>
          <w:szCs w:val="21"/>
        </w:rPr>
      </w:pPr>
      <w:r w:rsidRPr="00CD750E">
        <w:rPr>
          <w:sz w:val="21"/>
          <w:szCs w:val="21"/>
        </w:rPr>
        <w:t>Harmful Regimen</w:t>
      </w:r>
    </w:p>
    <w:p w14:paraId="7EE2C75A" w14:textId="77777777" w:rsidR="00FF1CC3" w:rsidRPr="00FF1CC3" w:rsidRDefault="00FF1CC3" w:rsidP="00FF1CC3">
      <w:pPr>
        <w:rPr>
          <w:sz w:val="21"/>
          <w:szCs w:val="20"/>
        </w:rPr>
      </w:pPr>
      <w:r w:rsidRPr="00FF1CC3">
        <w:rPr>
          <w:sz w:val="21"/>
          <w:szCs w:val="20"/>
        </w:rPr>
        <w:t>All kinds of ocean fishes and shellfishes, Raw cabbages and most Green and leafy Vegetables, Dextrose, Cocoa/Chocolate, Buckwheat, Bracken(fern), Persimmon, Quince, Cherry, Grapes(Wine), Swim(cold bath), Aloe vera, Dextrose injection</w:t>
      </w:r>
    </w:p>
    <w:p w14:paraId="5D06D635" w14:textId="304B4B57" w:rsidR="00FF1CC3" w:rsidRPr="00FF1CC3" w:rsidRDefault="00FF1CC3" w:rsidP="00FF1CC3">
      <w:pPr>
        <w:pStyle w:val="2"/>
        <w:ind w:left="807" w:right="240"/>
        <w:rPr>
          <w:sz w:val="21"/>
          <w:szCs w:val="21"/>
        </w:rPr>
      </w:pPr>
      <w:r w:rsidRPr="00FF1CC3">
        <w:rPr>
          <w:sz w:val="21"/>
          <w:szCs w:val="21"/>
        </w:rPr>
        <w:t>Beneficial Regimen</w:t>
      </w:r>
    </w:p>
    <w:p w14:paraId="6A549B86" w14:textId="77777777" w:rsidR="00FF1CC3" w:rsidRPr="00FF1CC3" w:rsidRDefault="00FF1CC3" w:rsidP="00FF1CC3">
      <w:pPr>
        <w:rPr>
          <w:sz w:val="21"/>
          <w:szCs w:val="20"/>
        </w:rPr>
      </w:pPr>
      <w:r w:rsidRPr="00FF1CC3">
        <w:rPr>
          <w:sz w:val="21"/>
          <w:szCs w:val="20"/>
        </w:rPr>
        <w:t>All kinds of Meats, Rice, Soybean, Wheat, Indian millet, Root Vegetables(radish, carrot, yam, lotus root and taro), Coffee, Milk(warm), Garlic, Pumpkin or squash, Mushrooms, Sugar, Some fresh water fishes(eel, loach/mudfish), Alkaline beverages, Pear, Apple, Watermelon, Nuts(walnut, pecan, chestnut, pine-nut), Deer horn(herb), Ginseng, Vitamin A, B and D</w:t>
      </w:r>
    </w:p>
    <w:p w14:paraId="4ADF4F93" w14:textId="77777777" w:rsidR="00FF1CC3" w:rsidRPr="00FF1CC3" w:rsidRDefault="00FF1CC3" w:rsidP="00FF1CC3">
      <w:pPr>
        <w:pStyle w:val="1"/>
        <w:rPr>
          <w:sz w:val="21"/>
          <w:szCs w:val="21"/>
        </w:rPr>
      </w:pPr>
      <w:r w:rsidRPr="00FF1CC3">
        <w:rPr>
          <w:sz w:val="21"/>
          <w:szCs w:val="21"/>
        </w:rPr>
        <w:t>Cholecystonia Regimen</w:t>
      </w:r>
    </w:p>
    <w:p w14:paraId="73FCA9D1" w14:textId="77777777" w:rsidR="00FF1CC3" w:rsidRPr="00FF1CC3" w:rsidRDefault="00FF1CC3" w:rsidP="00FF1CC3">
      <w:pPr>
        <w:rPr>
          <w:sz w:val="21"/>
          <w:szCs w:val="20"/>
        </w:rPr>
      </w:pPr>
      <w:r w:rsidRPr="00FF1CC3">
        <w:rPr>
          <w:sz w:val="21"/>
          <w:szCs w:val="20"/>
        </w:rPr>
        <w:t>Discomfort in your lower abdomen is large intestinal inertia, which is the very cause of such symptoms as a heavy feeling in your legs, backache, irregular bowel movements, depression, cold body and occasional insomnia. Therefore, it is good to keep your lower abdomen warm all the time. As your constitution is prone to becoming alcoholic, it is necessary to take extra precautions in consuming alcohol.</w:t>
      </w:r>
    </w:p>
    <w:p w14:paraId="3F0BBAF3" w14:textId="77777777" w:rsidR="00FF1CC3" w:rsidRPr="00FF1CC3" w:rsidRDefault="00FF1CC3" w:rsidP="00FF1CC3">
      <w:pPr>
        <w:pStyle w:val="2"/>
        <w:ind w:left="807" w:right="240"/>
        <w:rPr>
          <w:sz w:val="21"/>
          <w:szCs w:val="21"/>
        </w:rPr>
      </w:pPr>
      <w:r w:rsidRPr="00FF1CC3">
        <w:rPr>
          <w:sz w:val="21"/>
          <w:szCs w:val="21"/>
        </w:rPr>
        <w:t>Harmful Regimen</w:t>
      </w:r>
    </w:p>
    <w:p w14:paraId="400FD811" w14:textId="77777777" w:rsidR="00FF1CC3" w:rsidRPr="00FF1CC3" w:rsidRDefault="00FF1CC3" w:rsidP="00FF1CC3">
      <w:pPr>
        <w:rPr>
          <w:sz w:val="21"/>
          <w:szCs w:val="20"/>
        </w:rPr>
      </w:pPr>
      <w:r w:rsidRPr="00FF1CC3">
        <w:rPr>
          <w:sz w:val="21"/>
          <w:szCs w:val="20"/>
        </w:rPr>
        <w:t>All kinds of ocean fishes and shellfishes, Alcoholic beverages, Raw cabbages and most Green and Leafy Vegetables, Buckwheat, Bracken(fern), Cocoa/Chocolate, Grapes(Wine), Cherry, Persimmon, Quince, Dextrose, Ginseng, Swim(cold bath)</w:t>
      </w:r>
    </w:p>
    <w:p w14:paraId="3AE0CB35" w14:textId="77777777" w:rsidR="00FF1CC3" w:rsidRPr="00FF1CC3" w:rsidRDefault="00FF1CC3" w:rsidP="00FF1CC3">
      <w:pPr>
        <w:pStyle w:val="2"/>
        <w:ind w:left="807" w:right="240"/>
        <w:rPr>
          <w:sz w:val="21"/>
          <w:szCs w:val="21"/>
        </w:rPr>
      </w:pPr>
      <w:r w:rsidRPr="00FF1CC3">
        <w:rPr>
          <w:sz w:val="21"/>
          <w:szCs w:val="21"/>
        </w:rPr>
        <w:t>Beneficial Regimen</w:t>
      </w:r>
    </w:p>
    <w:p w14:paraId="5CE09196" w14:textId="77777777" w:rsidR="00FF1CC3" w:rsidRPr="00FF1CC3" w:rsidRDefault="00FF1CC3" w:rsidP="00FF1CC3">
      <w:pPr>
        <w:rPr>
          <w:sz w:val="21"/>
          <w:szCs w:val="20"/>
        </w:rPr>
      </w:pPr>
      <w:r w:rsidRPr="00FF1CC3">
        <w:rPr>
          <w:sz w:val="21"/>
          <w:szCs w:val="20"/>
        </w:rPr>
        <w:t>Beef, Pork, Rice, Soybean, Wheat, Indian millet, Root Vegetables(radish, carrot, yam, lotus root and taro), Coffee, Milk(warm), Garlic, Pumpkin or squash, Mushrooms, Sugar, All kinds of nuts(walnut, pecan, chestnut, pine-nut), Some fresh water fishes(eel, loach/mudfish), Alkaline beverages, Pear, Melons, Deer horn(herb), Squalene oil, Vitamin A and D</w:t>
      </w:r>
    </w:p>
    <w:p w14:paraId="2E3DFF76" w14:textId="77777777" w:rsidR="00FF1CC3" w:rsidRPr="00FF1CC3" w:rsidRDefault="00FF1CC3" w:rsidP="00FF1CC3">
      <w:pPr>
        <w:pStyle w:val="1"/>
        <w:rPr>
          <w:sz w:val="21"/>
          <w:szCs w:val="21"/>
        </w:rPr>
      </w:pPr>
      <w:r w:rsidRPr="00FF1CC3">
        <w:rPr>
          <w:sz w:val="21"/>
          <w:szCs w:val="21"/>
        </w:rPr>
        <w:t>Pancreotonia Regimen</w:t>
      </w:r>
    </w:p>
    <w:p w14:paraId="1B7E0EC9" w14:textId="77777777" w:rsidR="00FF1CC3" w:rsidRPr="00FF1CC3" w:rsidRDefault="00FF1CC3" w:rsidP="00FF1CC3">
      <w:pPr>
        <w:rPr>
          <w:sz w:val="21"/>
          <w:szCs w:val="20"/>
        </w:rPr>
      </w:pPr>
      <w:r w:rsidRPr="00FF1CC3">
        <w:rPr>
          <w:sz w:val="21"/>
          <w:szCs w:val="20"/>
        </w:rPr>
        <w:lastRenderedPageBreak/>
        <w:t>Your health is so directly related to your tendency to be quick-tempered that your health practice should always be to keep your poise and not to hurry. Although your constitution has strong digestive powers, you should avoid food that doesn’t suit your constitution. Alcohol and cold baths are detrimental.</w:t>
      </w:r>
    </w:p>
    <w:p w14:paraId="4E0A0258" w14:textId="77777777" w:rsidR="00FF1CC3" w:rsidRPr="00FF1CC3" w:rsidRDefault="00FF1CC3" w:rsidP="00FF1CC3">
      <w:pPr>
        <w:pStyle w:val="2"/>
        <w:ind w:left="807" w:right="240"/>
        <w:rPr>
          <w:sz w:val="21"/>
          <w:szCs w:val="21"/>
        </w:rPr>
      </w:pPr>
      <w:r w:rsidRPr="00FF1CC3">
        <w:rPr>
          <w:sz w:val="21"/>
          <w:szCs w:val="21"/>
        </w:rPr>
        <w:t>Harmful Regimen</w:t>
      </w:r>
    </w:p>
    <w:p w14:paraId="7108D530" w14:textId="77777777" w:rsidR="00FF1CC3" w:rsidRPr="00FF1CC3" w:rsidRDefault="00FF1CC3" w:rsidP="00FF1CC3">
      <w:pPr>
        <w:rPr>
          <w:sz w:val="21"/>
          <w:szCs w:val="20"/>
        </w:rPr>
      </w:pPr>
      <w:r w:rsidRPr="00FF1CC3">
        <w:rPr>
          <w:sz w:val="21"/>
          <w:szCs w:val="20"/>
        </w:rPr>
        <w:t>Chicken and Poultry, Lamb, Brown rice, Seaweeds, Apple, Orange/Citrus, Mango, Ginseng, Potato, Honey, Vitamin B group, Pepper, Ginger, Green onion, Onions, Mustard, Cinnamon, Curry, Hot &amp; Spices, Sesame oil, Dates, Digestive enzyme, Antibiotics, Cold bath</w:t>
      </w:r>
    </w:p>
    <w:p w14:paraId="7AE78FDD" w14:textId="77777777" w:rsidR="00FF1CC3" w:rsidRPr="00FF1CC3" w:rsidRDefault="00FF1CC3" w:rsidP="00FF1CC3">
      <w:pPr>
        <w:pStyle w:val="2"/>
        <w:ind w:left="807" w:right="240"/>
        <w:rPr>
          <w:sz w:val="21"/>
          <w:szCs w:val="21"/>
        </w:rPr>
      </w:pPr>
      <w:r w:rsidRPr="00FF1CC3">
        <w:rPr>
          <w:sz w:val="21"/>
          <w:szCs w:val="21"/>
        </w:rPr>
        <w:t>Beneficial Regimen</w:t>
      </w:r>
    </w:p>
    <w:p w14:paraId="2087140A" w14:textId="77777777" w:rsidR="00FF1CC3" w:rsidRPr="00FF1CC3" w:rsidRDefault="00FF1CC3" w:rsidP="00FF1CC3">
      <w:pPr>
        <w:rPr>
          <w:sz w:val="21"/>
          <w:szCs w:val="20"/>
        </w:rPr>
      </w:pPr>
      <w:r w:rsidRPr="00FF1CC3">
        <w:rPr>
          <w:sz w:val="21"/>
          <w:szCs w:val="20"/>
        </w:rPr>
        <w:t>Barley, Rice, Eggs, Wheat, Beans and nuts, Red beans, Pork, Beef, Green Vegetables, All kinds of fishes and shellfishes, Persimmon, Pear, Melons, Strawberry, Cranberry and most Berries, Banana, Vitamin E, Ice, Aloe vera, Mushrooms</w:t>
      </w:r>
    </w:p>
    <w:p w14:paraId="791875C2" w14:textId="77777777" w:rsidR="00FF1CC3" w:rsidRPr="00FF1CC3" w:rsidRDefault="00FF1CC3" w:rsidP="00FF1CC3">
      <w:pPr>
        <w:pStyle w:val="1"/>
        <w:rPr>
          <w:sz w:val="21"/>
          <w:szCs w:val="21"/>
        </w:rPr>
      </w:pPr>
      <w:r w:rsidRPr="00FF1CC3">
        <w:rPr>
          <w:sz w:val="21"/>
          <w:szCs w:val="21"/>
        </w:rPr>
        <w:t>Gastrotonia Regimen</w:t>
      </w:r>
    </w:p>
    <w:p w14:paraId="3A6A812C" w14:textId="77777777" w:rsidR="00FF1CC3" w:rsidRPr="00FF1CC3" w:rsidRDefault="00FF1CC3" w:rsidP="00FF1CC3">
      <w:pPr>
        <w:rPr>
          <w:sz w:val="21"/>
          <w:szCs w:val="20"/>
        </w:rPr>
      </w:pPr>
      <w:r w:rsidRPr="00FF1CC3">
        <w:rPr>
          <w:sz w:val="21"/>
          <w:szCs w:val="20"/>
        </w:rPr>
        <w:t>You have to be careful with medications and foods since this constitution is prone to indigestion due to side effects from them. Cool, fresh food is beneficial while alcohol and cold baths are detrimental.</w:t>
      </w:r>
    </w:p>
    <w:p w14:paraId="22EA4BD4" w14:textId="77777777" w:rsidR="00FF1CC3" w:rsidRPr="00FF1CC3" w:rsidRDefault="00FF1CC3" w:rsidP="00FF1CC3">
      <w:pPr>
        <w:pStyle w:val="2"/>
        <w:ind w:left="807" w:right="240"/>
        <w:rPr>
          <w:sz w:val="21"/>
          <w:szCs w:val="21"/>
        </w:rPr>
      </w:pPr>
      <w:r w:rsidRPr="00FF1CC3">
        <w:rPr>
          <w:sz w:val="21"/>
          <w:szCs w:val="21"/>
        </w:rPr>
        <w:t>Harmful Regimen</w:t>
      </w:r>
    </w:p>
    <w:p w14:paraId="116BCB80" w14:textId="77777777" w:rsidR="00FF1CC3" w:rsidRPr="00FF1CC3" w:rsidRDefault="00FF1CC3" w:rsidP="00FF1CC3">
      <w:pPr>
        <w:rPr>
          <w:sz w:val="21"/>
          <w:szCs w:val="20"/>
        </w:rPr>
      </w:pPr>
      <w:r w:rsidRPr="00FF1CC3">
        <w:rPr>
          <w:sz w:val="21"/>
          <w:szCs w:val="20"/>
        </w:rPr>
        <w:t>Sweet/Brown rice, Chicken and Poultry, Lamb, Mustard, Red and black pepper, Cinnamon, Curry, Ginger, Green onion, Hot &amp; Spices, Apple, Orange/Citrus, Mango, Tomato, Seaweed, Burnt foods, Ginseng, Dates, Honey, Vitamin B group, Penicillin, Alcohol, Smoking cigarette</w:t>
      </w:r>
    </w:p>
    <w:p w14:paraId="6F6AABEA" w14:textId="77777777" w:rsidR="00FF1CC3" w:rsidRPr="00FF1CC3" w:rsidRDefault="00FF1CC3" w:rsidP="00FF1CC3">
      <w:pPr>
        <w:pStyle w:val="2"/>
        <w:ind w:left="807" w:right="240"/>
        <w:rPr>
          <w:sz w:val="21"/>
          <w:szCs w:val="21"/>
        </w:rPr>
      </w:pPr>
      <w:r w:rsidRPr="00FF1CC3">
        <w:rPr>
          <w:sz w:val="21"/>
          <w:szCs w:val="21"/>
        </w:rPr>
        <w:t>Beneficial Regimen</w:t>
      </w:r>
    </w:p>
    <w:p w14:paraId="6A52159C" w14:textId="77777777" w:rsidR="00FF1CC3" w:rsidRPr="00FF1CC3" w:rsidRDefault="00FF1CC3" w:rsidP="00FF1CC3">
      <w:pPr>
        <w:rPr>
          <w:sz w:val="21"/>
          <w:szCs w:val="20"/>
        </w:rPr>
      </w:pPr>
      <w:r w:rsidRPr="00FF1CC3">
        <w:rPr>
          <w:sz w:val="21"/>
          <w:szCs w:val="20"/>
        </w:rPr>
        <w:t>Barley, Rice, Red beans, Mung beans, Cucumber, Green Vegetables, All kinds of ocean fishes and shellfishes, Swellfish, Pork, Beef, Persimmon, Melons, Pineapple, Grapes, Strawberry, Banana, Aloe vera, Ice, Chocolate, Vitamin E</w:t>
      </w:r>
    </w:p>
    <w:p w14:paraId="6A13E733" w14:textId="77777777" w:rsidR="00FF1CC3" w:rsidRPr="00FF1CC3" w:rsidRDefault="00FF1CC3" w:rsidP="00FF1CC3">
      <w:pPr>
        <w:pStyle w:val="1"/>
        <w:rPr>
          <w:sz w:val="21"/>
          <w:szCs w:val="21"/>
        </w:rPr>
      </w:pPr>
      <w:r w:rsidRPr="00FF1CC3">
        <w:rPr>
          <w:sz w:val="21"/>
          <w:szCs w:val="21"/>
        </w:rPr>
        <w:t>Pulmotonia Regimen</w:t>
      </w:r>
    </w:p>
    <w:p w14:paraId="18996E17" w14:textId="77777777" w:rsidR="00FF1CC3" w:rsidRPr="00FF1CC3" w:rsidRDefault="00FF1CC3" w:rsidP="00FF1CC3">
      <w:pPr>
        <w:rPr>
          <w:sz w:val="21"/>
          <w:szCs w:val="20"/>
        </w:rPr>
      </w:pPr>
      <w:r w:rsidRPr="00FF1CC3">
        <w:rPr>
          <w:sz w:val="21"/>
          <w:szCs w:val="20"/>
        </w:rPr>
        <w:t>The reason why medication is as effective as it is harmful and your body suffers after eating meat is because your liver is functioning weakly. Therefore, your healthy foods should be vegetables and seafood. The secret to your health is spending a lot of time standing with your back straight. Avoid sunbathing and excessive perspiration.</w:t>
      </w:r>
    </w:p>
    <w:p w14:paraId="512124AC" w14:textId="77777777" w:rsidR="00FF1CC3" w:rsidRPr="00FF1CC3" w:rsidRDefault="00FF1CC3" w:rsidP="00FF1CC3">
      <w:pPr>
        <w:pStyle w:val="2"/>
        <w:ind w:left="807" w:right="240"/>
        <w:rPr>
          <w:sz w:val="21"/>
          <w:szCs w:val="21"/>
        </w:rPr>
      </w:pPr>
      <w:r w:rsidRPr="00FF1CC3">
        <w:rPr>
          <w:sz w:val="21"/>
          <w:szCs w:val="21"/>
        </w:rPr>
        <w:t>Harmful Regimen</w:t>
      </w:r>
    </w:p>
    <w:p w14:paraId="7F88BCC9" w14:textId="77777777" w:rsidR="00FF1CC3" w:rsidRPr="00FF1CC3" w:rsidRDefault="00FF1CC3" w:rsidP="00FF1CC3">
      <w:pPr>
        <w:rPr>
          <w:sz w:val="21"/>
          <w:szCs w:val="20"/>
        </w:rPr>
      </w:pPr>
      <w:r w:rsidRPr="00FF1CC3">
        <w:rPr>
          <w:sz w:val="21"/>
          <w:szCs w:val="20"/>
        </w:rPr>
        <w:t>All kinds of Meats, Milk, All fresh water fishes, Coffee/Tea, Artificial seasonings/drinks, Wheat flour, Indian millet, Pumpkin or squash, Peppers, Garlic, Mushrooms, Sugar, Root Vegetables, Soy bean, All kinds of Nuts, Apples, Pear, Deer horn(herb), Ginseng, All medicinal substances, Vitamin A, B and D, Alkaline beverages, Alcohol and Cigarette, Hot Bath(Sauna)</w:t>
      </w:r>
    </w:p>
    <w:p w14:paraId="3BBF7736" w14:textId="77777777" w:rsidR="00FF1CC3" w:rsidRPr="00FF1CC3" w:rsidRDefault="00FF1CC3" w:rsidP="00FF1CC3">
      <w:pPr>
        <w:pStyle w:val="2"/>
        <w:ind w:left="807" w:right="240"/>
        <w:rPr>
          <w:sz w:val="21"/>
          <w:szCs w:val="21"/>
        </w:rPr>
      </w:pPr>
      <w:r w:rsidRPr="00FF1CC3">
        <w:rPr>
          <w:sz w:val="21"/>
          <w:szCs w:val="21"/>
        </w:rPr>
        <w:t>Beneficial Regimen</w:t>
      </w:r>
    </w:p>
    <w:p w14:paraId="3B4D26C3" w14:textId="77777777" w:rsidR="00FF1CC3" w:rsidRPr="00FF1CC3" w:rsidRDefault="00FF1CC3" w:rsidP="00FF1CC3">
      <w:pPr>
        <w:rPr>
          <w:sz w:val="21"/>
          <w:szCs w:val="20"/>
        </w:rPr>
      </w:pPr>
      <w:r w:rsidRPr="00FF1CC3">
        <w:rPr>
          <w:sz w:val="21"/>
          <w:szCs w:val="20"/>
        </w:rPr>
        <w:lastRenderedPageBreak/>
        <w:t>All kinds of ocean fishes and shellfishes, Rice(White), Buckwheat, Mung beans, Mugwort, Cucumber, Eggplant, Cabbage, Lettuce, Green Vegetables, Bracken(fern), Dextrose, Cocoa/Chocolate, Banana, Strawberry, Peach, Cherry, Persimmon, Quince, Aloe vera, Ice, Dextrose injection</w:t>
      </w:r>
    </w:p>
    <w:p w14:paraId="19D4E002" w14:textId="77777777" w:rsidR="00FF1CC3" w:rsidRPr="00FF1CC3" w:rsidRDefault="00FF1CC3" w:rsidP="00FF1CC3">
      <w:pPr>
        <w:pStyle w:val="1"/>
        <w:rPr>
          <w:sz w:val="21"/>
          <w:szCs w:val="21"/>
        </w:rPr>
      </w:pPr>
      <w:r w:rsidRPr="00FF1CC3">
        <w:rPr>
          <w:sz w:val="21"/>
          <w:szCs w:val="21"/>
        </w:rPr>
        <w:t>Colonotonia Regimen</w:t>
      </w:r>
    </w:p>
    <w:p w14:paraId="16A2660D" w14:textId="77777777" w:rsidR="00FF1CC3" w:rsidRPr="00FF1CC3" w:rsidRDefault="00FF1CC3" w:rsidP="00FF1CC3">
      <w:pPr>
        <w:rPr>
          <w:sz w:val="21"/>
          <w:szCs w:val="20"/>
        </w:rPr>
      </w:pPr>
      <w:r w:rsidRPr="00FF1CC3">
        <w:rPr>
          <w:sz w:val="21"/>
          <w:szCs w:val="20"/>
        </w:rPr>
        <w:t>The first health principle for this constitution is to stop eating any kind of meat and the second is not to use medication. The third is not to get upset. In case you have muscle inertia symptoms, extra precaution is required and it’s beneficial to take cold baths regularly.</w:t>
      </w:r>
    </w:p>
    <w:p w14:paraId="6F31B279" w14:textId="77777777" w:rsidR="00FF1CC3" w:rsidRPr="00FF1CC3" w:rsidRDefault="00FF1CC3" w:rsidP="00FF1CC3">
      <w:pPr>
        <w:pStyle w:val="2"/>
        <w:ind w:left="807" w:right="240"/>
        <w:rPr>
          <w:sz w:val="21"/>
          <w:szCs w:val="21"/>
        </w:rPr>
      </w:pPr>
      <w:r w:rsidRPr="00FF1CC3">
        <w:rPr>
          <w:sz w:val="21"/>
          <w:szCs w:val="21"/>
        </w:rPr>
        <w:t>Harmful Regimen</w:t>
      </w:r>
    </w:p>
    <w:p w14:paraId="6098BD2C" w14:textId="77777777" w:rsidR="00FF1CC3" w:rsidRPr="00FF1CC3" w:rsidRDefault="00FF1CC3" w:rsidP="00FF1CC3">
      <w:pPr>
        <w:rPr>
          <w:sz w:val="21"/>
          <w:szCs w:val="20"/>
        </w:rPr>
      </w:pPr>
      <w:r w:rsidRPr="00FF1CC3">
        <w:rPr>
          <w:sz w:val="21"/>
          <w:szCs w:val="20"/>
        </w:rPr>
        <w:t>All kinds of Meats, Milk, Garlic, Deer horn(herb), All fresh water fishes, Artificial seasonings, Wheat flour, Indian millet, Pumpkin or squash, Soy bean, Sugar, Pear, Apples, Melons, Chestnut, Pine-nut, Ginkgo, All kinds of Nuts, Root Vegetables, Mushrooms, Vitamin A, D and E, Alkaline beverages, Hot Bath(Sauna)</w:t>
      </w:r>
    </w:p>
    <w:p w14:paraId="5E9E2C81" w14:textId="77777777" w:rsidR="00FF1CC3" w:rsidRPr="00FF1CC3" w:rsidRDefault="00FF1CC3" w:rsidP="00FF1CC3">
      <w:pPr>
        <w:pStyle w:val="2"/>
        <w:ind w:left="807" w:right="240"/>
        <w:rPr>
          <w:sz w:val="21"/>
          <w:szCs w:val="21"/>
        </w:rPr>
      </w:pPr>
      <w:r w:rsidRPr="00FF1CC3">
        <w:rPr>
          <w:sz w:val="21"/>
          <w:szCs w:val="21"/>
        </w:rPr>
        <w:t>Beneficial Regimen</w:t>
      </w:r>
    </w:p>
    <w:p w14:paraId="751E43CD" w14:textId="77777777" w:rsidR="00FF1CC3" w:rsidRPr="00FF1CC3" w:rsidRDefault="00FF1CC3" w:rsidP="00FF1CC3">
      <w:pPr>
        <w:rPr>
          <w:sz w:val="21"/>
          <w:szCs w:val="20"/>
        </w:rPr>
      </w:pPr>
      <w:r w:rsidRPr="00FF1CC3">
        <w:rPr>
          <w:sz w:val="21"/>
          <w:szCs w:val="20"/>
        </w:rPr>
        <w:t>Buckwheat, Rice(White), Dextrose, All kinds of ocean fishes and shellfishes(except oyster), Green Vegetables, Cucumber, Bracken(fern), Green seaweed, Grapes, Peach, Persimmon, Cherry, Pineapple, Strawberry, Mustard, Cocoa/Chocolate, Acanthopanax root bark, Swim(cold bath)</w:t>
      </w:r>
    </w:p>
    <w:p w14:paraId="251C01BE" w14:textId="77777777" w:rsidR="00FF1CC3" w:rsidRPr="00FF1CC3" w:rsidRDefault="00FF1CC3" w:rsidP="00FF1CC3">
      <w:pPr>
        <w:pStyle w:val="1"/>
        <w:rPr>
          <w:sz w:val="21"/>
          <w:szCs w:val="21"/>
        </w:rPr>
      </w:pPr>
      <w:r w:rsidRPr="00FF1CC3">
        <w:rPr>
          <w:sz w:val="21"/>
          <w:szCs w:val="21"/>
        </w:rPr>
        <w:t>Renotonia Regimen</w:t>
      </w:r>
    </w:p>
    <w:p w14:paraId="3E7B89A6" w14:textId="77777777" w:rsidR="00FF1CC3" w:rsidRPr="00FF1CC3" w:rsidRDefault="00FF1CC3" w:rsidP="00FF1CC3">
      <w:pPr>
        <w:rPr>
          <w:sz w:val="21"/>
          <w:szCs w:val="20"/>
        </w:rPr>
      </w:pPr>
      <w:r w:rsidRPr="00FF1CC3">
        <w:rPr>
          <w:sz w:val="21"/>
          <w:szCs w:val="20"/>
        </w:rPr>
        <w:t>The reason you are healthier in the colder seasons is because you should not sweat a lot constitutionally. Therefore, the only healthy way to avoid perspiration is to enjoy cold baths or rubbing your body with a cold towel.</w:t>
      </w:r>
    </w:p>
    <w:p w14:paraId="245C84EA" w14:textId="77777777" w:rsidR="00FF1CC3" w:rsidRPr="00FF1CC3" w:rsidRDefault="00FF1CC3" w:rsidP="00FF1CC3">
      <w:pPr>
        <w:pStyle w:val="2"/>
        <w:ind w:left="807" w:right="240"/>
        <w:rPr>
          <w:sz w:val="21"/>
          <w:szCs w:val="21"/>
        </w:rPr>
      </w:pPr>
      <w:r w:rsidRPr="00FF1CC3">
        <w:rPr>
          <w:sz w:val="21"/>
          <w:szCs w:val="21"/>
        </w:rPr>
        <w:t>Harmful Regimen</w:t>
      </w:r>
    </w:p>
    <w:p w14:paraId="0C63D629" w14:textId="77777777" w:rsidR="00FF1CC3" w:rsidRPr="00FF1CC3" w:rsidRDefault="00FF1CC3" w:rsidP="00FF1CC3">
      <w:pPr>
        <w:rPr>
          <w:sz w:val="21"/>
          <w:szCs w:val="20"/>
        </w:rPr>
      </w:pPr>
      <w:r w:rsidRPr="00FF1CC3">
        <w:rPr>
          <w:sz w:val="21"/>
          <w:szCs w:val="20"/>
        </w:rPr>
        <w:t>Barley, Red beans, Cucumber, Pork, Oyster and shellfishes, Persimmon, Melons, Strawberry, Banana, Pineapple, Beer, Ice, Vitamin E, Cranberry, Aloe vera, Mushrooms, Mercury, Hot Bath(Sauna)</w:t>
      </w:r>
    </w:p>
    <w:p w14:paraId="6D1B8B81" w14:textId="77777777" w:rsidR="00FF1CC3" w:rsidRPr="00FF1CC3" w:rsidRDefault="00FF1CC3" w:rsidP="00FF1CC3">
      <w:pPr>
        <w:pStyle w:val="2"/>
        <w:ind w:left="807" w:right="240"/>
        <w:rPr>
          <w:sz w:val="21"/>
          <w:szCs w:val="21"/>
        </w:rPr>
      </w:pPr>
      <w:r w:rsidRPr="00FF1CC3">
        <w:rPr>
          <w:sz w:val="21"/>
          <w:szCs w:val="21"/>
        </w:rPr>
        <w:t>Beneficial Regimen</w:t>
      </w:r>
    </w:p>
    <w:p w14:paraId="54C3BEEF" w14:textId="77777777" w:rsidR="00FF1CC3" w:rsidRPr="00FF1CC3" w:rsidRDefault="00FF1CC3" w:rsidP="00FF1CC3">
      <w:pPr>
        <w:rPr>
          <w:sz w:val="21"/>
          <w:szCs w:val="20"/>
        </w:rPr>
      </w:pPr>
      <w:r w:rsidRPr="00FF1CC3">
        <w:rPr>
          <w:sz w:val="21"/>
          <w:szCs w:val="20"/>
        </w:rPr>
        <w:t>Sweet/Brown rice, Chicken and Poultry, Lamb, Beef, Seaweeds, Cinnamon, Ginger, Green onion, Mustard, Red and black pepper, Sesame oil, Potato, Apple, Mango, Orange/Citrus, Tomato, Ginseng, Honey, Dates, Vitamin B group</w:t>
      </w:r>
    </w:p>
    <w:p w14:paraId="7480C664" w14:textId="77777777" w:rsidR="00FF1CC3" w:rsidRPr="00FF1CC3" w:rsidRDefault="00FF1CC3" w:rsidP="00FF1CC3">
      <w:pPr>
        <w:pStyle w:val="1"/>
        <w:rPr>
          <w:sz w:val="21"/>
          <w:szCs w:val="21"/>
        </w:rPr>
      </w:pPr>
      <w:r w:rsidRPr="00FF1CC3">
        <w:rPr>
          <w:sz w:val="21"/>
          <w:szCs w:val="21"/>
        </w:rPr>
        <w:t>Vesicotonia Regimen</w:t>
      </w:r>
    </w:p>
    <w:p w14:paraId="0B47D5EE" w14:textId="77777777" w:rsidR="00FF1CC3" w:rsidRPr="00FF1CC3" w:rsidRDefault="00FF1CC3" w:rsidP="00FF1CC3">
      <w:pPr>
        <w:rPr>
          <w:sz w:val="21"/>
          <w:szCs w:val="20"/>
        </w:rPr>
      </w:pPr>
      <w:r w:rsidRPr="00FF1CC3">
        <w:rPr>
          <w:sz w:val="21"/>
          <w:szCs w:val="20"/>
        </w:rPr>
        <w:t>If you have food cold in temperature as well as quality, your cold stomach will become colder and lead you to unhealthy and anxious states, eventually to gastroptosis. Therefore, your first health principle should be light eating and eating warm food.</w:t>
      </w:r>
    </w:p>
    <w:p w14:paraId="5DE6B8A4" w14:textId="77777777" w:rsidR="00FF1CC3" w:rsidRPr="00FF1CC3" w:rsidRDefault="00FF1CC3" w:rsidP="00FF1CC3">
      <w:pPr>
        <w:pStyle w:val="2"/>
        <w:ind w:left="807" w:right="240"/>
        <w:rPr>
          <w:sz w:val="21"/>
          <w:szCs w:val="21"/>
        </w:rPr>
      </w:pPr>
      <w:r w:rsidRPr="00FF1CC3">
        <w:rPr>
          <w:sz w:val="21"/>
          <w:szCs w:val="21"/>
        </w:rPr>
        <w:lastRenderedPageBreak/>
        <w:t>Harmful Regimen</w:t>
      </w:r>
    </w:p>
    <w:p w14:paraId="774659B8" w14:textId="77777777" w:rsidR="00FF1CC3" w:rsidRPr="00FF1CC3" w:rsidRDefault="00FF1CC3" w:rsidP="00FF1CC3">
      <w:pPr>
        <w:rPr>
          <w:sz w:val="21"/>
          <w:szCs w:val="20"/>
        </w:rPr>
      </w:pPr>
      <w:r w:rsidRPr="00FF1CC3">
        <w:rPr>
          <w:sz w:val="21"/>
          <w:szCs w:val="20"/>
        </w:rPr>
        <w:t>Barley, Red beans, Cucumber, Pork, Eggs, Swellfish, All kinds of shellfishes, Persimmon, Melons, Banana, Strawberry, Grapes(Wine), Beer, Chocolate, Aloe vera, Ice, All types of cold beverages and foods, Vitamin E, Alkaline Beverages, Mecury, Smoking cigarette, Hot bath(Sauna)</w:t>
      </w:r>
    </w:p>
    <w:p w14:paraId="60ECE87E" w14:textId="77777777" w:rsidR="00FF1CC3" w:rsidRPr="00FF1CC3" w:rsidRDefault="00FF1CC3" w:rsidP="00FF1CC3">
      <w:pPr>
        <w:pStyle w:val="2"/>
        <w:ind w:left="807" w:right="240"/>
        <w:rPr>
          <w:sz w:val="21"/>
          <w:szCs w:val="21"/>
        </w:rPr>
      </w:pPr>
      <w:r w:rsidRPr="00FF1CC3">
        <w:rPr>
          <w:sz w:val="21"/>
          <w:szCs w:val="21"/>
        </w:rPr>
        <w:t>Beneficial Regimen</w:t>
      </w:r>
    </w:p>
    <w:p w14:paraId="7BA02554" w14:textId="77777777" w:rsidR="00FF1CC3" w:rsidRPr="00FF1CC3" w:rsidRDefault="00FF1CC3" w:rsidP="00FF1CC3">
      <w:pPr>
        <w:rPr>
          <w:sz w:val="21"/>
          <w:szCs w:val="20"/>
        </w:rPr>
      </w:pPr>
      <w:r w:rsidRPr="00FF1CC3">
        <w:rPr>
          <w:sz w:val="21"/>
          <w:szCs w:val="20"/>
        </w:rPr>
        <w:t>Sweet/Brown rice, Potato, Corn, Sesame oil, Seaweeds, Chicken and Poultry, Lamb, Red and black pepper, Mustard, Cinnamon, Curry, Green onion, Ginger, Apple, Orange/Citrus, Tomato, Mango, Ginseng, Dates, Honey, Vitamin B group</w:t>
      </w:r>
    </w:p>
    <w:p w14:paraId="153AEFA0" w14:textId="49C4F583" w:rsidR="0074413F" w:rsidRPr="00FF1CC3" w:rsidRDefault="0074413F" w:rsidP="0074413F">
      <w:pPr>
        <w:spacing w:before="0" w:after="0"/>
        <w:rPr>
          <w:rFonts w:asciiTheme="minorEastAsia" w:hAnsiTheme="minorEastAsia"/>
          <w:bCs/>
          <w:sz w:val="15"/>
          <w:szCs w:val="15"/>
        </w:rPr>
      </w:pPr>
    </w:p>
    <w:p w14:paraId="2F922E2C" w14:textId="77777777" w:rsidR="00D60A03" w:rsidRDefault="00D60A03" w:rsidP="00DA67B6">
      <w:pPr>
        <w:ind w:rightChars="34" w:right="82"/>
        <w:jc w:val="both"/>
        <w:rPr>
          <w:sz w:val="21"/>
          <w:szCs w:val="20"/>
        </w:rPr>
      </w:pPr>
    </w:p>
    <w:p w14:paraId="1018365D" w14:textId="205BDD70" w:rsidR="00CD750E" w:rsidRPr="00CA1DE9" w:rsidRDefault="00CD750E" w:rsidP="00CD750E">
      <w:pPr>
        <w:rPr>
          <w:b/>
          <w:bCs/>
          <w:sz w:val="22"/>
          <w:szCs w:val="21"/>
        </w:rPr>
      </w:pPr>
      <w:r w:rsidRPr="00CA1DE9">
        <w:rPr>
          <w:b/>
          <w:bCs/>
          <w:sz w:val="22"/>
          <w:szCs w:val="21"/>
        </w:rPr>
        <w:t>References</w:t>
      </w:r>
    </w:p>
    <w:p w14:paraId="1609F340" w14:textId="77777777" w:rsidR="00283A41" w:rsidRPr="00283A41" w:rsidRDefault="00CD750E" w:rsidP="00283A41">
      <w:pPr>
        <w:pStyle w:val="aff1"/>
        <w:rPr>
          <w:rFonts w:cs="Times New Roman"/>
          <w:sz w:val="22"/>
        </w:rPr>
      </w:pPr>
      <w:r w:rsidRPr="00763CD6">
        <w:rPr>
          <w:sz w:val="22"/>
          <w:szCs w:val="21"/>
        </w:rPr>
        <w:fldChar w:fldCharType="begin"/>
      </w:r>
      <w:r w:rsidR="00283A41">
        <w:rPr>
          <w:sz w:val="22"/>
          <w:szCs w:val="21"/>
        </w:rPr>
        <w:instrText xml:space="preserve"> ADDIN ZOTERO_BIBL {"uncited":[],"omitted":[],"custom":[]} CSL_BIBLIOGRAPHY </w:instrText>
      </w:r>
      <w:r w:rsidRPr="00763CD6">
        <w:rPr>
          <w:sz w:val="22"/>
          <w:szCs w:val="21"/>
        </w:rPr>
        <w:fldChar w:fldCharType="separate"/>
      </w:r>
      <w:r w:rsidR="00283A41" w:rsidRPr="00283A41">
        <w:rPr>
          <w:rFonts w:cs="Times New Roman"/>
          <w:sz w:val="22"/>
        </w:rPr>
        <w:t>1.</w:t>
      </w:r>
      <w:r w:rsidR="00283A41" w:rsidRPr="00283A41">
        <w:rPr>
          <w:rFonts w:cs="Times New Roman"/>
          <w:sz w:val="22"/>
        </w:rPr>
        <w:tab/>
        <w:t xml:space="preserve">Yun J. Protocol development of Eight Constitution Medicine registry for chronic low back pain [thesis]. [Sungkyunkwan University Graduate School]: Sungkyunkwan University; 2022. </w:t>
      </w:r>
    </w:p>
    <w:p w14:paraId="16C59D91" w14:textId="77777777" w:rsidR="00283A41" w:rsidRPr="00283A41" w:rsidRDefault="00283A41" w:rsidP="00283A41">
      <w:pPr>
        <w:pStyle w:val="aff1"/>
        <w:rPr>
          <w:rFonts w:cs="Times New Roman"/>
          <w:sz w:val="22"/>
        </w:rPr>
      </w:pPr>
      <w:r w:rsidRPr="00283A41">
        <w:rPr>
          <w:rFonts w:cs="Times New Roman"/>
          <w:sz w:val="22"/>
        </w:rPr>
        <w:t>2.</w:t>
      </w:r>
      <w:r w:rsidRPr="00283A41">
        <w:rPr>
          <w:rFonts w:cs="Times New Roman"/>
          <w:sz w:val="22"/>
        </w:rPr>
        <w:tab/>
        <w:t xml:space="preserve">Kim C, Hong KW, Park DH, Chun S, Oh S, Park Y, et al. Lung- and liver-dominant phenotypes of Korean eight constitution medicine have different profiles of genotype associated with each organ function. Physiological Reports. 2022;10(17):e15459. </w:t>
      </w:r>
    </w:p>
    <w:p w14:paraId="363A89CF" w14:textId="77777777" w:rsidR="00283A41" w:rsidRPr="00283A41" w:rsidRDefault="00283A41" w:rsidP="00283A41">
      <w:pPr>
        <w:pStyle w:val="aff1"/>
        <w:rPr>
          <w:rFonts w:cs="Times New Roman"/>
          <w:sz w:val="22"/>
        </w:rPr>
      </w:pPr>
      <w:r w:rsidRPr="00283A41">
        <w:rPr>
          <w:rFonts w:cs="Times New Roman"/>
          <w:sz w:val="22"/>
        </w:rPr>
        <w:t>3.</w:t>
      </w:r>
      <w:r w:rsidRPr="00283A41">
        <w:rPr>
          <w:rFonts w:cs="Times New Roman"/>
          <w:sz w:val="22"/>
        </w:rPr>
        <w:tab/>
        <w:t xml:space="preserve">Kuon D. Studies on constitution-acupuncture therapy. J Myong Ji University. 1974;7:583–606. </w:t>
      </w:r>
    </w:p>
    <w:p w14:paraId="7EC5A4A2" w14:textId="77777777" w:rsidR="00283A41" w:rsidRPr="00283A41" w:rsidRDefault="00283A41" w:rsidP="00283A41">
      <w:pPr>
        <w:pStyle w:val="aff1"/>
        <w:rPr>
          <w:rFonts w:cs="Times New Roman"/>
          <w:sz w:val="22"/>
        </w:rPr>
      </w:pPr>
      <w:r w:rsidRPr="00283A41">
        <w:rPr>
          <w:rFonts w:cs="Times New Roman"/>
          <w:sz w:val="22"/>
        </w:rPr>
        <w:t>4.</w:t>
      </w:r>
      <w:r w:rsidRPr="00283A41">
        <w:rPr>
          <w:rFonts w:cs="Times New Roman"/>
          <w:sz w:val="22"/>
        </w:rPr>
        <w:tab/>
        <w:t xml:space="preserve">Kuon D. A Theoretical Basis for The Eight Constitution Acupuncture. Adv Med Bio. 2010;5:243–5. </w:t>
      </w:r>
    </w:p>
    <w:p w14:paraId="7F49E444" w14:textId="77777777" w:rsidR="00283A41" w:rsidRPr="00283A41" w:rsidRDefault="00283A41" w:rsidP="00283A41">
      <w:pPr>
        <w:pStyle w:val="aff1"/>
        <w:rPr>
          <w:rFonts w:cs="Times New Roman"/>
          <w:sz w:val="22"/>
        </w:rPr>
      </w:pPr>
      <w:r w:rsidRPr="00283A41">
        <w:rPr>
          <w:rFonts w:cs="Times New Roman"/>
          <w:sz w:val="22"/>
        </w:rPr>
        <w:t>5.</w:t>
      </w:r>
      <w:r w:rsidRPr="00283A41">
        <w:rPr>
          <w:rFonts w:cs="Times New Roman"/>
          <w:sz w:val="22"/>
        </w:rPr>
        <w:tab/>
        <w:t xml:space="preserve">Shin YS, Nah SS, Oh HS, Park YJ, Park YB. A study on consistency and accuracy of pulse diagnosis in Eight-Constitution Medicine. Oriental Pharmacy and Experimental Medicine. 2009;9(1):14–9. </w:t>
      </w:r>
    </w:p>
    <w:p w14:paraId="39BE661B" w14:textId="50C709DA" w:rsidR="00763CD6" w:rsidRPr="00763CD6" w:rsidRDefault="00CD750E" w:rsidP="00283A41">
      <w:pPr>
        <w:pStyle w:val="aff1"/>
        <w:rPr>
          <w:rFonts w:eastAsia="맑은 고딕" w:cs="Times New Roman"/>
          <w:lang w:eastAsia="ko-KR"/>
        </w:rPr>
      </w:pPr>
      <w:r w:rsidRPr="00763CD6">
        <w:rPr>
          <w:rFonts w:cs="Times New Roman"/>
          <w:sz w:val="22"/>
          <w:szCs w:val="21"/>
        </w:rPr>
        <w:fldChar w:fldCharType="end"/>
      </w:r>
      <w:r w:rsidR="00763CD6" w:rsidRPr="00763CD6">
        <w:rPr>
          <w:rFonts w:cs="Times New Roman"/>
          <w:sz w:val="22"/>
          <w:szCs w:val="21"/>
          <w:lang w:eastAsia="ko-KR"/>
        </w:rPr>
        <w:t>*</w:t>
      </w:r>
      <w:r w:rsidR="00763CD6" w:rsidRPr="00763CD6">
        <w:rPr>
          <w:rFonts w:eastAsia="맑은 고딕" w:cs="Times New Roman"/>
          <w:i/>
          <w:iCs/>
          <w:lang w:eastAsia="ko-KR"/>
        </w:rPr>
        <w:t>The content of Reference 1 was translated from the original Korean thesis into English and utilized in this supplementary file with the author’s permission.</w:t>
      </w:r>
    </w:p>
    <w:p w14:paraId="7F323558" w14:textId="75D68888" w:rsidR="00CD750E" w:rsidRPr="0026611E" w:rsidRDefault="00CD750E">
      <w:pPr>
        <w:spacing w:before="0" w:after="200" w:line="276" w:lineRule="auto"/>
        <w:rPr>
          <w:lang w:eastAsia="ko-KR"/>
        </w:rPr>
        <w:pPrChange w:id="238" w:author="조나현" w:date="2025-04-24T19:33:00Z" w16du:dateUtc="2025-04-24T10:33:00Z">
          <w:pPr>
            <w:pStyle w:val="aff"/>
          </w:pPr>
        </w:pPrChange>
      </w:pPr>
    </w:p>
    <w:sectPr w:rsidR="00CD750E" w:rsidRPr="0026611E" w:rsidSect="00DA67B6">
      <w:headerReference w:type="even" r:id="rId19"/>
      <w:footerReference w:type="even" r:id="rId20"/>
      <w:footerReference w:type="default" r:id="rId21"/>
      <w:headerReference w:type="first" r:id="rId22"/>
      <w:pgSz w:w="15840" w:h="12240" w:orient="landscape"/>
      <w:pgMar w:top="720" w:right="531" w:bottom="720" w:left="72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조나현" w:date="2025-04-25T00:15:00Z" w:initials="CNh">
    <w:p w14:paraId="7C92AD45" w14:textId="77777777" w:rsidR="00E7260F" w:rsidRDefault="00E7260F" w:rsidP="00E7260F">
      <w:r>
        <w:rPr>
          <w:rStyle w:val="a9"/>
        </w:rPr>
        <w:annotationRef/>
      </w:r>
      <w:r>
        <w:rPr>
          <w:color w:val="000000"/>
          <w:sz w:val="20"/>
          <w:szCs w:val="20"/>
        </w:rPr>
        <w:tab/>
        <w:t>•</w:t>
      </w:r>
      <w:r>
        <w:rPr>
          <w:color w:val="000000"/>
          <w:sz w:val="20"/>
          <w:szCs w:val="20"/>
        </w:rPr>
        <w:tab/>
        <w:t>Yun J. Protocol development of Eight Constitution Medicine registry for chronic low back pain. [Master’s thesis]. Sungkyunkwan University; 2022.</w:t>
      </w:r>
    </w:p>
    <w:p w14:paraId="3DD8BB63" w14:textId="77777777" w:rsidR="00E7260F" w:rsidRDefault="00E7260F" w:rsidP="00E7260F"/>
  </w:comment>
  <w:comment w:id="28" w:author="조나현" w:date="2025-04-25T00:16:00Z" w:initials="CNh">
    <w:p w14:paraId="45D3DAF6" w14:textId="77777777" w:rsidR="00E7260F" w:rsidRDefault="00E7260F" w:rsidP="00E7260F">
      <w:r>
        <w:rPr>
          <w:rStyle w:val="a9"/>
        </w:rPr>
        <w:annotationRef/>
      </w:r>
      <w:r>
        <w:rPr>
          <w:sz w:val="20"/>
          <w:szCs w:val="20"/>
        </w:rPr>
        <w:tab/>
        <w:t>•</w:t>
      </w:r>
      <w:r>
        <w:rPr>
          <w:sz w:val="20"/>
          <w:szCs w:val="20"/>
        </w:rPr>
        <w:tab/>
        <w:t>Kim C, Hong KW, Park DH, et al. Lung- and liver-dominant phenotypes of Korean eight constitution medicine have different profiles of genotype associated with each organ function. Physiol Rep. 2022;10(17):e15459.</w:t>
      </w:r>
    </w:p>
    <w:p w14:paraId="47E2D889" w14:textId="77777777" w:rsidR="00E7260F" w:rsidRDefault="00E7260F" w:rsidP="00E7260F"/>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D8BB63" w15:done="1"/>
  <w15:commentEx w15:paraId="47E2D88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549050" w16cex:dateUtc="2025-04-24T15:15:00Z"/>
  <w16cex:commentExtensible w16cex:durableId="09A8A557" w16cex:dateUtc="2025-04-24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D8BB63" w16cid:durableId="42549050"/>
  <w16cid:commentId w16cid:paraId="47E2D889" w16cid:durableId="09A8A5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1F4DF" w14:textId="77777777" w:rsidR="001314AC" w:rsidRDefault="001314AC" w:rsidP="00117666">
      <w:pPr>
        <w:spacing w:after="0"/>
      </w:pPr>
      <w:r>
        <w:separator/>
      </w:r>
    </w:p>
  </w:endnote>
  <w:endnote w:type="continuationSeparator" w:id="0">
    <w:p w14:paraId="6A06B45E" w14:textId="77777777" w:rsidR="001314AC" w:rsidRDefault="001314A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굴림">
    <w:altName w:val="Gulim"/>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F96CA6" w:rsidRPr="00577C4C" w:rsidRDefault="00F96CA6">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F96CA6" w:rsidRPr="00040182" w:rsidRDefault="00F96CA6">
                          <w:pPr>
                            <w:jc w:val="right"/>
                            <w:rPr>
                              <w:color w:val="000000"/>
                              <w:szCs w:val="40"/>
                            </w:rPr>
                          </w:pPr>
                          <w:r w:rsidRPr="00040182">
                            <w:rPr>
                              <w:color w:val="000000"/>
                              <w:szCs w:val="40"/>
                            </w:rPr>
                            <w:fldChar w:fldCharType="begin"/>
                          </w:r>
                          <w:r w:rsidRPr="00040182">
                            <w:rPr>
                              <w:color w:val="000000"/>
                              <w:szCs w:val="40"/>
                            </w:rPr>
                            <w:instrText xml:space="preserve"> PAGE  \* Arabic  \* MERGEFORMAT </w:instrText>
                          </w:r>
                          <w:r w:rsidRPr="00040182">
                            <w:rPr>
                              <w:color w:val="000000"/>
                              <w:szCs w:val="40"/>
                            </w:rPr>
                            <w:fldChar w:fldCharType="separate"/>
                          </w:r>
                          <w:r w:rsidRPr="00040182">
                            <w:rPr>
                              <w:noProof/>
                              <w:color w:val="000000"/>
                              <w:szCs w:val="40"/>
                            </w:rPr>
                            <w:t>2</w:t>
                          </w:r>
                          <w:r w:rsidRPr="00040182">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" filled="f" stroked="f" strokeweight=".5pt">
              <v:textbox style="mso-fit-shape-to-text:t">
                <w:txbxContent>
                  <w:p w14:paraId="4D054D26" w14:textId="77777777" w:rsidR="00F96CA6" w:rsidRPr="00040182" w:rsidRDefault="00F96CA6">
                    <w:pPr>
                      <w:jc w:val="right"/>
                      <w:rPr>
                        <w:color w:val="000000"/>
                        <w:szCs w:val="40"/>
                      </w:rPr>
                    </w:pPr>
                    <w:r w:rsidRPr="00040182">
                      <w:rPr>
                        <w:color w:val="000000"/>
                        <w:szCs w:val="40"/>
                      </w:rPr>
                      <w:fldChar w:fldCharType="begin"/>
                    </w:r>
                    <w:r w:rsidRPr="00040182">
                      <w:rPr>
                        <w:color w:val="000000"/>
                        <w:szCs w:val="40"/>
                      </w:rPr>
                      <w:instrText xml:space="preserve"> PAGE  \* Arabic  \* MERGEFORMAT </w:instrText>
                    </w:r>
                    <w:r w:rsidRPr="00040182">
                      <w:rPr>
                        <w:color w:val="000000"/>
                        <w:szCs w:val="40"/>
                      </w:rPr>
                      <w:fldChar w:fldCharType="separate"/>
                    </w:r>
                    <w:r w:rsidRPr="00040182">
                      <w:rPr>
                        <w:noProof/>
                        <w:color w:val="000000"/>
                        <w:szCs w:val="40"/>
                      </w:rPr>
                      <w:t>2</w:t>
                    </w:r>
                    <w:r w:rsidRPr="00040182">
                      <w:rPr>
                        <w:color w:val="000000"/>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F96CA6" w:rsidRPr="00577C4C" w:rsidRDefault="00F96CA6">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F96CA6" w:rsidRPr="00040182" w:rsidRDefault="00F96CA6">
                          <w:pPr>
                            <w:jc w:val="right"/>
                            <w:rPr>
                              <w:color w:val="000000"/>
                              <w:szCs w:val="40"/>
                            </w:rPr>
                          </w:pPr>
                          <w:r w:rsidRPr="00040182">
                            <w:rPr>
                              <w:color w:val="000000"/>
                              <w:szCs w:val="40"/>
                            </w:rPr>
                            <w:fldChar w:fldCharType="begin"/>
                          </w:r>
                          <w:r w:rsidRPr="00040182">
                            <w:rPr>
                              <w:color w:val="000000"/>
                              <w:szCs w:val="40"/>
                            </w:rPr>
                            <w:instrText xml:space="preserve"> PAGE  \* Arabic  \* MERGEFORMAT </w:instrText>
                          </w:r>
                          <w:r w:rsidRPr="00040182">
                            <w:rPr>
                              <w:color w:val="000000"/>
                              <w:szCs w:val="40"/>
                            </w:rPr>
                            <w:fldChar w:fldCharType="separate"/>
                          </w:r>
                          <w:r w:rsidRPr="00040182">
                            <w:rPr>
                              <w:noProof/>
                              <w:color w:val="000000"/>
                              <w:szCs w:val="40"/>
                            </w:rPr>
                            <w:t>3</w:t>
                          </w:r>
                          <w:r w:rsidRPr="00040182">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" filled="f" stroked="f" strokeweight=".5pt">
              <v:textbox style="mso-fit-shape-to-text:t">
                <w:txbxContent>
                  <w:p w14:paraId="085E15EB" w14:textId="77777777" w:rsidR="00F96CA6" w:rsidRPr="00040182" w:rsidRDefault="00F96CA6">
                    <w:pPr>
                      <w:jc w:val="right"/>
                      <w:rPr>
                        <w:color w:val="000000"/>
                        <w:szCs w:val="40"/>
                      </w:rPr>
                    </w:pPr>
                    <w:r w:rsidRPr="00040182">
                      <w:rPr>
                        <w:color w:val="000000"/>
                        <w:szCs w:val="40"/>
                      </w:rPr>
                      <w:fldChar w:fldCharType="begin"/>
                    </w:r>
                    <w:r w:rsidRPr="00040182">
                      <w:rPr>
                        <w:color w:val="000000"/>
                        <w:szCs w:val="40"/>
                      </w:rPr>
                      <w:instrText xml:space="preserve"> PAGE  \* Arabic  \* MERGEFORMAT </w:instrText>
                    </w:r>
                    <w:r w:rsidRPr="00040182">
                      <w:rPr>
                        <w:color w:val="000000"/>
                        <w:szCs w:val="40"/>
                      </w:rPr>
                      <w:fldChar w:fldCharType="separate"/>
                    </w:r>
                    <w:r w:rsidRPr="00040182">
                      <w:rPr>
                        <w:noProof/>
                        <w:color w:val="000000"/>
                        <w:szCs w:val="40"/>
                      </w:rPr>
                      <w:t>3</w:t>
                    </w:r>
                    <w:r w:rsidRPr="00040182">
                      <w:rPr>
                        <w:color w:val="000000"/>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05B3A" w14:textId="77777777" w:rsidR="001314AC" w:rsidRDefault="001314AC" w:rsidP="00117666">
      <w:pPr>
        <w:spacing w:after="0"/>
      </w:pPr>
      <w:r>
        <w:separator/>
      </w:r>
    </w:p>
  </w:footnote>
  <w:footnote w:type="continuationSeparator" w:id="0">
    <w:p w14:paraId="53661A50" w14:textId="77777777" w:rsidR="001314AC" w:rsidRDefault="001314A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0A488" w14:textId="58E76B9A" w:rsidR="00F96CA6" w:rsidRDefault="00F96CA6">
    <w:pPr>
      <w:pStyle w:val="af3"/>
    </w:pPr>
    <w:r>
      <w:rPr>
        <w:noProof/>
        <w:lang w:eastAsia="ko-KR"/>
      </w:rPr>
      <w:drawing>
        <wp:inline distT="0" distB="0" distL="0" distR="0" wp14:anchorId="4117DB78" wp14:editId="4B4B7358">
          <wp:extent cx="1382395" cy="496570"/>
          <wp:effectExtent l="0" t="0" r="8255" b="0"/>
          <wp:docPr id="32" name="Picture 7"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4965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F96CA6" w:rsidRPr="009151AA" w:rsidRDefault="00F96CA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F96CA6" w:rsidRDefault="00F96CA6" w:rsidP="0093429D">
    <w:r w:rsidRPr="00040182">
      <w:rPr>
        <w:b/>
        <w:noProof/>
        <w:color w:val="A6A6A6"/>
        <w:lang w:eastAsia="ko-KR"/>
      </w:rPr>
      <w:drawing>
        <wp:inline distT="0" distB="0" distL="0" distR="0" wp14:anchorId="7EAE9060" wp14:editId="09E5B960">
          <wp:extent cx="1382534" cy="497091"/>
          <wp:effectExtent l="0" t="0" r="0" b="0"/>
          <wp:docPr id="30"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4524FE8"/>
    <w:multiLevelType w:val="multilevel"/>
    <w:tmpl w:val="834E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408844829">
    <w:abstractNumId w:val="0"/>
  </w:num>
  <w:num w:numId="2" w16cid:durableId="383603203">
    <w:abstractNumId w:val="5"/>
  </w:num>
  <w:num w:numId="3" w16cid:durableId="941649221">
    <w:abstractNumId w:val="1"/>
  </w:num>
  <w:num w:numId="4" w16cid:durableId="921253670">
    <w:abstractNumId w:val="6"/>
  </w:num>
  <w:num w:numId="5" w16cid:durableId="1234317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9064074">
    <w:abstractNumId w:val="3"/>
  </w:num>
  <w:num w:numId="7" w16cid:durableId="1676608958">
    <w:abstractNumId w:val="7"/>
  </w:num>
  <w:num w:numId="8" w16cid:durableId="1564173937">
    <w:abstractNumId w:val="7"/>
  </w:num>
  <w:num w:numId="9" w16cid:durableId="1054741325">
    <w:abstractNumId w:val="7"/>
  </w:num>
  <w:num w:numId="10" w16cid:durableId="2118791894">
    <w:abstractNumId w:val="7"/>
  </w:num>
  <w:num w:numId="11" w16cid:durableId="290867074">
    <w:abstractNumId w:val="7"/>
  </w:num>
  <w:num w:numId="12" w16cid:durableId="2064135940">
    <w:abstractNumId w:val="7"/>
  </w:num>
  <w:num w:numId="13" w16cid:durableId="154229534">
    <w:abstractNumId w:val="3"/>
  </w:num>
  <w:num w:numId="14" w16cid:durableId="1967396171">
    <w:abstractNumId w:val="2"/>
  </w:num>
  <w:num w:numId="15" w16cid:durableId="308438221">
    <w:abstractNumId w:val="2"/>
  </w:num>
  <w:num w:numId="16" w16cid:durableId="800420013">
    <w:abstractNumId w:val="2"/>
  </w:num>
  <w:num w:numId="17" w16cid:durableId="2072729749">
    <w:abstractNumId w:val="2"/>
  </w:num>
  <w:num w:numId="18" w16cid:durableId="1025204790">
    <w:abstractNumId w:val="2"/>
  </w:num>
  <w:num w:numId="19" w16cid:durableId="932740062">
    <w:abstractNumId w:val="2"/>
  </w:num>
  <w:num w:numId="20" w16cid:durableId="553392814">
    <w:abstractNumId w:val="2"/>
  </w:num>
  <w:num w:numId="21" w16cid:durableId="62574424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조나현">
    <w15:presenceInfo w15:providerId="AD" w15:userId="S::nullsetyeon@wku.ac.kr::c66cf147-77eb-4227-b701-290854458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bordersDoNotSurroundHeader/>
  <w:bordersDoNotSurroundFooter/>
  <w:proofState w:spelling="clean" w:grammar="clean"/>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057C3"/>
    <w:rsid w:val="0001436A"/>
    <w:rsid w:val="00017534"/>
    <w:rsid w:val="00024EBD"/>
    <w:rsid w:val="00034304"/>
    <w:rsid w:val="00035434"/>
    <w:rsid w:val="00040182"/>
    <w:rsid w:val="00044D80"/>
    <w:rsid w:val="00044E37"/>
    <w:rsid w:val="00052A14"/>
    <w:rsid w:val="00053567"/>
    <w:rsid w:val="00064BA6"/>
    <w:rsid w:val="00071888"/>
    <w:rsid w:val="00072A4D"/>
    <w:rsid w:val="00074B0D"/>
    <w:rsid w:val="00077D53"/>
    <w:rsid w:val="000E4CF1"/>
    <w:rsid w:val="00105FD9"/>
    <w:rsid w:val="00117666"/>
    <w:rsid w:val="001314AC"/>
    <w:rsid w:val="00135B72"/>
    <w:rsid w:val="00153160"/>
    <w:rsid w:val="001549D3"/>
    <w:rsid w:val="00160065"/>
    <w:rsid w:val="00177D84"/>
    <w:rsid w:val="001F7B43"/>
    <w:rsid w:val="002114FE"/>
    <w:rsid w:val="00216911"/>
    <w:rsid w:val="00216D88"/>
    <w:rsid w:val="00220091"/>
    <w:rsid w:val="002307BA"/>
    <w:rsid w:val="00246D4E"/>
    <w:rsid w:val="0026611E"/>
    <w:rsid w:val="00267D18"/>
    <w:rsid w:val="00283A41"/>
    <w:rsid w:val="002868E2"/>
    <w:rsid w:val="002869C3"/>
    <w:rsid w:val="00293303"/>
    <w:rsid w:val="002936E4"/>
    <w:rsid w:val="002B4A57"/>
    <w:rsid w:val="002B5E82"/>
    <w:rsid w:val="002C1AC7"/>
    <w:rsid w:val="002C74CA"/>
    <w:rsid w:val="002D707E"/>
    <w:rsid w:val="003007F4"/>
    <w:rsid w:val="00312770"/>
    <w:rsid w:val="00313860"/>
    <w:rsid w:val="00343F77"/>
    <w:rsid w:val="003544FB"/>
    <w:rsid w:val="00397985"/>
    <w:rsid w:val="003A722E"/>
    <w:rsid w:val="003C2FD0"/>
    <w:rsid w:val="003D2F2D"/>
    <w:rsid w:val="003E397E"/>
    <w:rsid w:val="00401590"/>
    <w:rsid w:val="0040428B"/>
    <w:rsid w:val="00425102"/>
    <w:rsid w:val="00447801"/>
    <w:rsid w:val="00452E9C"/>
    <w:rsid w:val="004735C8"/>
    <w:rsid w:val="00495F20"/>
    <w:rsid w:val="004961FF"/>
    <w:rsid w:val="004D13FC"/>
    <w:rsid w:val="004F743A"/>
    <w:rsid w:val="00511545"/>
    <w:rsid w:val="00517A89"/>
    <w:rsid w:val="005250F2"/>
    <w:rsid w:val="00556650"/>
    <w:rsid w:val="005721CC"/>
    <w:rsid w:val="0059043C"/>
    <w:rsid w:val="00593EEA"/>
    <w:rsid w:val="005A41CE"/>
    <w:rsid w:val="005A5EEE"/>
    <w:rsid w:val="005C754C"/>
    <w:rsid w:val="005C7FD5"/>
    <w:rsid w:val="005E02F7"/>
    <w:rsid w:val="006172D4"/>
    <w:rsid w:val="006375C7"/>
    <w:rsid w:val="006413D7"/>
    <w:rsid w:val="00654E8F"/>
    <w:rsid w:val="00660B55"/>
    <w:rsid w:val="00660D05"/>
    <w:rsid w:val="006627DF"/>
    <w:rsid w:val="00665620"/>
    <w:rsid w:val="006820B1"/>
    <w:rsid w:val="006A33EF"/>
    <w:rsid w:val="006B7D14"/>
    <w:rsid w:val="006C7FCD"/>
    <w:rsid w:val="006D131E"/>
    <w:rsid w:val="006D6692"/>
    <w:rsid w:val="00701727"/>
    <w:rsid w:val="0070566C"/>
    <w:rsid w:val="00707C44"/>
    <w:rsid w:val="00714C50"/>
    <w:rsid w:val="00725A7D"/>
    <w:rsid w:val="0074413F"/>
    <w:rsid w:val="00747C2B"/>
    <w:rsid w:val="007501BE"/>
    <w:rsid w:val="00763CD6"/>
    <w:rsid w:val="00766E51"/>
    <w:rsid w:val="00774F92"/>
    <w:rsid w:val="00790BB3"/>
    <w:rsid w:val="007A3F34"/>
    <w:rsid w:val="007C206C"/>
    <w:rsid w:val="007C2F7C"/>
    <w:rsid w:val="00803D24"/>
    <w:rsid w:val="00817DD6"/>
    <w:rsid w:val="008232CB"/>
    <w:rsid w:val="00885156"/>
    <w:rsid w:val="008D75E9"/>
    <w:rsid w:val="009151AA"/>
    <w:rsid w:val="0093429D"/>
    <w:rsid w:val="00943573"/>
    <w:rsid w:val="0095498C"/>
    <w:rsid w:val="00960428"/>
    <w:rsid w:val="00970F7D"/>
    <w:rsid w:val="00994A3D"/>
    <w:rsid w:val="009A517D"/>
    <w:rsid w:val="009C2B12"/>
    <w:rsid w:val="009C70F3"/>
    <w:rsid w:val="009D2003"/>
    <w:rsid w:val="00A174D9"/>
    <w:rsid w:val="00A17E79"/>
    <w:rsid w:val="00A569CD"/>
    <w:rsid w:val="00A7474D"/>
    <w:rsid w:val="00AA7D16"/>
    <w:rsid w:val="00AB3964"/>
    <w:rsid w:val="00AB6715"/>
    <w:rsid w:val="00AE0649"/>
    <w:rsid w:val="00AE332F"/>
    <w:rsid w:val="00B03E3B"/>
    <w:rsid w:val="00B1671E"/>
    <w:rsid w:val="00B25EB8"/>
    <w:rsid w:val="00B354E1"/>
    <w:rsid w:val="00B37F4D"/>
    <w:rsid w:val="00B44390"/>
    <w:rsid w:val="00B5735D"/>
    <w:rsid w:val="00B6328C"/>
    <w:rsid w:val="00B7259D"/>
    <w:rsid w:val="00B80E4E"/>
    <w:rsid w:val="00BC3A9F"/>
    <w:rsid w:val="00BF038F"/>
    <w:rsid w:val="00C375CB"/>
    <w:rsid w:val="00C52A7B"/>
    <w:rsid w:val="00C56BAF"/>
    <w:rsid w:val="00C64DD9"/>
    <w:rsid w:val="00C679AA"/>
    <w:rsid w:val="00C75972"/>
    <w:rsid w:val="00CA1DE9"/>
    <w:rsid w:val="00CB3D59"/>
    <w:rsid w:val="00CC0A3A"/>
    <w:rsid w:val="00CC12D3"/>
    <w:rsid w:val="00CD066B"/>
    <w:rsid w:val="00CD6A65"/>
    <w:rsid w:val="00CD750E"/>
    <w:rsid w:val="00CE4FEE"/>
    <w:rsid w:val="00D346F1"/>
    <w:rsid w:val="00D42F0C"/>
    <w:rsid w:val="00D479EB"/>
    <w:rsid w:val="00D60A03"/>
    <w:rsid w:val="00D65B07"/>
    <w:rsid w:val="00D70CC2"/>
    <w:rsid w:val="00DA67B6"/>
    <w:rsid w:val="00DB59C3"/>
    <w:rsid w:val="00DB5D12"/>
    <w:rsid w:val="00DC259A"/>
    <w:rsid w:val="00DC48C9"/>
    <w:rsid w:val="00DE23E8"/>
    <w:rsid w:val="00DE70D7"/>
    <w:rsid w:val="00E05EF8"/>
    <w:rsid w:val="00E52377"/>
    <w:rsid w:val="00E64E17"/>
    <w:rsid w:val="00E7260F"/>
    <w:rsid w:val="00E81070"/>
    <w:rsid w:val="00E866C9"/>
    <w:rsid w:val="00EA3D3C"/>
    <w:rsid w:val="00EE3D43"/>
    <w:rsid w:val="00F25788"/>
    <w:rsid w:val="00F411BC"/>
    <w:rsid w:val="00F46900"/>
    <w:rsid w:val="00F53CD2"/>
    <w:rsid w:val="00F61D89"/>
    <w:rsid w:val="00F6532F"/>
    <w:rsid w:val="00F706F5"/>
    <w:rsid w:val="00F8305C"/>
    <w:rsid w:val="00F95327"/>
    <w:rsid w:val="00F96CA6"/>
    <w:rsid w:val="00FF1CC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CD750E"/>
    <w:pPr>
      <w:numPr>
        <w:ilvl w:val="1"/>
      </w:numPr>
      <w:spacing w:after="200"/>
      <w:ind w:rightChars="100" w:right="100"/>
      <w:outlineLvl w:val="1"/>
    </w:pPr>
    <w:rPr>
      <w:rFonts w:eastAsia="Times New Roman"/>
      <w:b w:val="0"/>
    </w:r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CD750E"/>
    <w:rPr>
      <w:rFonts w:ascii="Times New Roman" w:eastAsia="Times New Roman" w:hAnsi="Times New Roman" w:cs="Times New Roman"/>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unhideWhenUsed/>
    <w:rsid w:val="00AB6715"/>
    <w:rPr>
      <w:sz w:val="20"/>
      <w:szCs w:val="20"/>
    </w:rPr>
  </w:style>
  <w:style w:type="character" w:customStyle="1" w:styleId="Char1">
    <w:name w:val="메모 텍스트 Char"/>
    <w:basedOn w:val="a1"/>
    <w:link w:val="aa"/>
    <w:uiPriority w:val="99"/>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styleId="afe">
    <w:name w:val="Revision"/>
    <w:hidden/>
    <w:uiPriority w:val="99"/>
    <w:semiHidden/>
    <w:rsid w:val="00803D24"/>
    <w:pPr>
      <w:spacing w:after="0" w:line="240" w:lineRule="auto"/>
    </w:pPr>
    <w:rPr>
      <w:rFonts w:ascii="Times New Roman" w:hAnsi="Times New Roman"/>
      <w:sz w:val="24"/>
    </w:rPr>
  </w:style>
  <w:style w:type="paragraph" w:styleId="aff">
    <w:name w:val="Body Text"/>
    <w:basedOn w:val="a0"/>
    <w:link w:val="Char9"/>
    <w:uiPriority w:val="1"/>
    <w:unhideWhenUsed/>
    <w:qFormat/>
    <w:rsid w:val="00040182"/>
    <w:pPr>
      <w:widowControl w:val="0"/>
      <w:autoSpaceDE w:val="0"/>
      <w:autoSpaceDN w:val="0"/>
      <w:spacing w:before="106" w:after="160" w:line="256" w:lineRule="auto"/>
      <w:jc w:val="both"/>
    </w:pPr>
    <w:rPr>
      <w:rFonts w:ascii="Arial" w:eastAsia="Arial" w:hAnsi="Arial" w:cs="Arial"/>
      <w:sz w:val="20"/>
      <w:szCs w:val="20"/>
      <w:lang w:bidi="en-US"/>
    </w:rPr>
  </w:style>
  <w:style w:type="character" w:customStyle="1" w:styleId="Char9">
    <w:name w:val="본문 Char"/>
    <w:basedOn w:val="a1"/>
    <w:link w:val="aff"/>
    <w:uiPriority w:val="1"/>
    <w:rsid w:val="00040182"/>
    <w:rPr>
      <w:rFonts w:ascii="Arial" w:eastAsia="Arial" w:hAnsi="Arial" w:cs="Arial"/>
      <w:sz w:val="20"/>
      <w:szCs w:val="20"/>
      <w:lang w:bidi="en-US"/>
    </w:rPr>
  </w:style>
  <w:style w:type="paragraph" w:customStyle="1" w:styleId="p1">
    <w:name w:val="p1"/>
    <w:basedOn w:val="a0"/>
    <w:rsid w:val="00774F92"/>
    <w:pPr>
      <w:spacing w:before="0" w:after="0"/>
    </w:pPr>
    <w:rPr>
      <w:rFonts w:ascii="Helvetica" w:eastAsia="굴림" w:hAnsi="Helvetica" w:cs="굴림"/>
      <w:color w:val="000000"/>
      <w:sz w:val="15"/>
      <w:szCs w:val="15"/>
      <w:lang w:eastAsia="ko-KR"/>
    </w:rPr>
  </w:style>
  <w:style w:type="paragraph" w:customStyle="1" w:styleId="p2">
    <w:name w:val="p2"/>
    <w:basedOn w:val="a0"/>
    <w:rsid w:val="00774F92"/>
    <w:pPr>
      <w:spacing w:before="0" w:after="0"/>
    </w:pPr>
    <w:rPr>
      <w:rFonts w:ascii="Helvetica" w:eastAsia="굴림" w:hAnsi="Helvetica" w:cs="굴림"/>
      <w:color w:val="000000"/>
      <w:sz w:val="17"/>
      <w:szCs w:val="17"/>
      <w:lang w:eastAsia="ko-KR"/>
    </w:rPr>
  </w:style>
  <w:style w:type="character" w:customStyle="1" w:styleId="s1">
    <w:name w:val="s1"/>
    <w:basedOn w:val="a1"/>
    <w:rsid w:val="00774F92"/>
    <w:rPr>
      <w:rFonts w:ascii="Helvetica" w:hAnsi="Helvetica" w:hint="default"/>
      <w:sz w:val="17"/>
      <w:szCs w:val="17"/>
    </w:rPr>
  </w:style>
  <w:style w:type="character" w:customStyle="1" w:styleId="s2">
    <w:name w:val="s2"/>
    <w:basedOn w:val="a1"/>
    <w:rsid w:val="00774F92"/>
    <w:rPr>
      <w:rFonts w:ascii="Arial" w:hAnsi="Arial" w:cs="Arial" w:hint="default"/>
      <w:sz w:val="17"/>
      <w:szCs w:val="17"/>
    </w:rPr>
  </w:style>
  <w:style w:type="character" w:styleId="aff0">
    <w:name w:val="Unresolved Mention"/>
    <w:basedOn w:val="a1"/>
    <w:uiPriority w:val="99"/>
    <w:semiHidden/>
    <w:unhideWhenUsed/>
    <w:rsid w:val="0095498C"/>
    <w:rPr>
      <w:color w:val="605E5C"/>
      <w:shd w:val="clear" w:color="auto" w:fill="E1DFDD"/>
    </w:rPr>
  </w:style>
  <w:style w:type="table" w:styleId="50">
    <w:name w:val="Plain Table 5"/>
    <w:basedOn w:val="a2"/>
    <w:uiPriority w:val="45"/>
    <w:rsid w:val="00E05EF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0">
    <w:name w:val="Plain Table 2"/>
    <w:basedOn w:val="a2"/>
    <w:uiPriority w:val="42"/>
    <w:rsid w:val="00E05E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1"/>
    <w:rsid w:val="00495F20"/>
  </w:style>
  <w:style w:type="paragraph" w:styleId="aff1">
    <w:name w:val="Bibliography"/>
    <w:basedOn w:val="a0"/>
    <w:next w:val="a0"/>
    <w:uiPriority w:val="37"/>
    <w:unhideWhenUsed/>
    <w:rsid w:val="00CD750E"/>
    <w:pPr>
      <w:tabs>
        <w:tab w:val="left" w:pos="260"/>
      </w:tabs>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7557">
      <w:bodyDiv w:val="1"/>
      <w:marLeft w:val="0"/>
      <w:marRight w:val="0"/>
      <w:marTop w:val="0"/>
      <w:marBottom w:val="0"/>
      <w:divBdr>
        <w:top w:val="none" w:sz="0" w:space="0" w:color="auto"/>
        <w:left w:val="none" w:sz="0" w:space="0" w:color="auto"/>
        <w:bottom w:val="none" w:sz="0" w:space="0" w:color="auto"/>
        <w:right w:val="none" w:sz="0" w:space="0" w:color="auto"/>
      </w:divBdr>
    </w:div>
    <w:div w:id="22950773">
      <w:bodyDiv w:val="1"/>
      <w:marLeft w:val="0"/>
      <w:marRight w:val="0"/>
      <w:marTop w:val="0"/>
      <w:marBottom w:val="0"/>
      <w:divBdr>
        <w:top w:val="none" w:sz="0" w:space="0" w:color="auto"/>
        <w:left w:val="none" w:sz="0" w:space="0" w:color="auto"/>
        <w:bottom w:val="none" w:sz="0" w:space="0" w:color="auto"/>
        <w:right w:val="none" w:sz="0" w:space="0" w:color="auto"/>
      </w:divBdr>
    </w:div>
    <w:div w:id="30304059">
      <w:bodyDiv w:val="1"/>
      <w:marLeft w:val="0"/>
      <w:marRight w:val="0"/>
      <w:marTop w:val="0"/>
      <w:marBottom w:val="0"/>
      <w:divBdr>
        <w:top w:val="none" w:sz="0" w:space="0" w:color="auto"/>
        <w:left w:val="none" w:sz="0" w:space="0" w:color="auto"/>
        <w:bottom w:val="none" w:sz="0" w:space="0" w:color="auto"/>
        <w:right w:val="none" w:sz="0" w:space="0" w:color="auto"/>
      </w:divBdr>
    </w:div>
    <w:div w:id="30423947">
      <w:bodyDiv w:val="1"/>
      <w:marLeft w:val="0"/>
      <w:marRight w:val="0"/>
      <w:marTop w:val="0"/>
      <w:marBottom w:val="0"/>
      <w:divBdr>
        <w:top w:val="none" w:sz="0" w:space="0" w:color="auto"/>
        <w:left w:val="none" w:sz="0" w:space="0" w:color="auto"/>
        <w:bottom w:val="none" w:sz="0" w:space="0" w:color="auto"/>
        <w:right w:val="none" w:sz="0" w:space="0" w:color="auto"/>
      </w:divBdr>
      <w:divsChild>
        <w:div w:id="745766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466991">
      <w:bodyDiv w:val="1"/>
      <w:marLeft w:val="0"/>
      <w:marRight w:val="0"/>
      <w:marTop w:val="0"/>
      <w:marBottom w:val="0"/>
      <w:divBdr>
        <w:top w:val="none" w:sz="0" w:space="0" w:color="auto"/>
        <w:left w:val="none" w:sz="0" w:space="0" w:color="auto"/>
        <w:bottom w:val="none" w:sz="0" w:space="0" w:color="auto"/>
        <w:right w:val="none" w:sz="0" w:space="0" w:color="auto"/>
      </w:divBdr>
    </w:div>
    <w:div w:id="39061470">
      <w:bodyDiv w:val="1"/>
      <w:marLeft w:val="0"/>
      <w:marRight w:val="0"/>
      <w:marTop w:val="0"/>
      <w:marBottom w:val="0"/>
      <w:divBdr>
        <w:top w:val="none" w:sz="0" w:space="0" w:color="auto"/>
        <w:left w:val="none" w:sz="0" w:space="0" w:color="auto"/>
        <w:bottom w:val="none" w:sz="0" w:space="0" w:color="auto"/>
        <w:right w:val="none" w:sz="0" w:space="0" w:color="auto"/>
      </w:divBdr>
    </w:div>
    <w:div w:id="55976058">
      <w:bodyDiv w:val="1"/>
      <w:marLeft w:val="0"/>
      <w:marRight w:val="0"/>
      <w:marTop w:val="0"/>
      <w:marBottom w:val="0"/>
      <w:divBdr>
        <w:top w:val="none" w:sz="0" w:space="0" w:color="auto"/>
        <w:left w:val="none" w:sz="0" w:space="0" w:color="auto"/>
        <w:bottom w:val="none" w:sz="0" w:space="0" w:color="auto"/>
        <w:right w:val="none" w:sz="0" w:space="0" w:color="auto"/>
      </w:divBdr>
    </w:div>
    <w:div w:id="112092151">
      <w:bodyDiv w:val="1"/>
      <w:marLeft w:val="0"/>
      <w:marRight w:val="0"/>
      <w:marTop w:val="0"/>
      <w:marBottom w:val="0"/>
      <w:divBdr>
        <w:top w:val="none" w:sz="0" w:space="0" w:color="auto"/>
        <w:left w:val="none" w:sz="0" w:space="0" w:color="auto"/>
        <w:bottom w:val="none" w:sz="0" w:space="0" w:color="auto"/>
        <w:right w:val="none" w:sz="0" w:space="0" w:color="auto"/>
      </w:divBdr>
    </w:div>
    <w:div w:id="124591181">
      <w:bodyDiv w:val="1"/>
      <w:marLeft w:val="0"/>
      <w:marRight w:val="0"/>
      <w:marTop w:val="0"/>
      <w:marBottom w:val="0"/>
      <w:divBdr>
        <w:top w:val="none" w:sz="0" w:space="0" w:color="auto"/>
        <w:left w:val="none" w:sz="0" w:space="0" w:color="auto"/>
        <w:bottom w:val="none" w:sz="0" w:space="0" w:color="auto"/>
        <w:right w:val="none" w:sz="0" w:space="0" w:color="auto"/>
      </w:divBdr>
    </w:div>
    <w:div w:id="129522474">
      <w:bodyDiv w:val="1"/>
      <w:marLeft w:val="0"/>
      <w:marRight w:val="0"/>
      <w:marTop w:val="0"/>
      <w:marBottom w:val="0"/>
      <w:divBdr>
        <w:top w:val="none" w:sz="0" w:space="0" w:color="auto"/>
        <w:left w:val="none" w:sz="0" w:space="0" w:color="auto"/>
        <w:bottom w:val="none" w:sz="0" w:space="0" w:color="auto"/>
        <w:right w:val="none" w:sz="0" w:space="0" w:color="auto"/>
      </w:divBdr>
    </w:div>
    <w:div w:id="132645622">
      <w:bodyDiv w:val="1"/>
      <w:marLeft w:val="0"/>
      <w:marRight w:val="0"/>
      <w:marTop w:val="0"/>
      <w:marBottom w:val="0"/>
      <w:divBdr>
        <w:top w:val="none" w:sz="0" w:space="0" w:color="auto"/>
        <w:left w:val="none" w:sz="0" w:space="0" w:color="auto"/>
        <w:bottom w:val="none" w:sz="0" w:space="0" w:color="auto"/>
        <w:right w:val="none" w:sz="0" w:space="0" w:color="auto"/>
      </w:divBdr>
    </w:div>
    <w:div w:id="134224968">
      <w:bodyDiv w:val="1"/>
      <w:marLeft w:val="0"/>
      <w:marRight w:val="0"/>
      <w:marTop w:val="0"/>
      <w:marBottom w:val="0"/>
      <w:divBdr>
        <w:top w:val="none" w:sz="0" w:space="0" w:color="auto"/>
        <w:left w:val="none" w:sz="0" w:space="0" w:color="auto"/>
        <w:bottom w:val="none" w:sz="0" w:space="0" w:color="auto"/>
        <w:right w:val="none" w:sz="0" w:space="0" w:color="auto"/>
      </w:divBdr>
    </w:div>
    <w:div w:id="152066386">
      <w:bodyDiv w:val="1"/>
      <w:marLeft w:val="0"/>
      <w:marRight w:val="0"/>
      <w:marTop w:val="0"/>
      <w:marBottom w:val="0"/>
      <w:divBdr>
        <w:top w:val="none" w:sz="0" w:space="0" w:color="auto"/>
        <w:left w:val="none" w:sz="0" w:space="0" w:color="auto"/>
        <w:bottom w:val="none" w:sz="0" w:space="0" w:color="auto"/>
        <w:right w:val="none" w:sz="0" w:space="0" w:color="auto"/>
      </w:divBdr>
    </w:div>
    <w:div w:id="191461764">
      <w:bodyDiv w:val="1"/>
      <w:marLeft w:val="0"/>
      <w:marRight w:val="0"/>
      <w:marTop w:val="0"/>
      <w:marBottom w:val="0"/>
      <w:divBdr>
        <w:top w:val="none" w:sz="0" w:space="0" w:color="auto"/>
        <w:left w:val="none" w:sz="0" w:space="0" w:color="auto"/>
        <w:bottom w:val="none" w:sz="0" w:space="0" w:color="auto"/>
        <w:right w:val="none" w:sz="0" w:space="0" w:color="auto"/>
      </w:divBdr>
    </w:div>
    <w:div w:id="214858468">
      <w:bodyDiv w:val="1"/>
      <w:marLeft w:val="0"/>
      <w:marRight w:val="0"/>
      <w:marTop w:val="0"/>
      <w:marBottom w:val="0"/>
      <w:divBdr>
        <w:top w:val="none" w:sz="0" w:space="0" w:color="auto"/>
        <w:left w:val="none" w:sz="0" w:space="0" w:color="auto"/>
        <w:bottom w:val="none" w:sz="0" w:space="0" w:color="auto"/>
        <w:right w:val="none" w:sz="0" w:space="0" w:color="auto"/>
      </w:divBdr>
    </w:div>
    <w:div w:id="220022504">
      <w:bodyDiv w:val="1"/>
      <w:marLeft w:val="0"/>
      <w:marRight w:val="0"/>
      <w:marTop w:val="0"/>
      <w:marBottom w:val="0"/>
      <w:divBdr>
        <w:top w:val="none" w:sz="0" w:space="0" w:color="auto"/>
        <w:left w:val="none" w:sz="0" w:space="0" w:color="auto"/>
        <w:bottom w:val="none" w:sz="0" w:space="0" w:color="auto"/>
        <w:right w:val="none" w:sz="0" w:space="0" w:color="auto"/>
      </w:divBdr>
    </w:div>
    <w:div w:id="235483228">
      <w:bodyDiv w:val="1"/>
      <w:marLeft w:val="0"/>
      <w:marRight w:val="0"/>
      <w:marTop w:val="0"/>
      <w:marBottom w:val="0"/>
      <w:divBdr>
        <w:top w:val="none" w:sz="0" w:space="0" w:color="auto"/>
        <w:left w:val="none" w:sz="0" w:space="0" w:color="auto"/>
        <w:bottom w:val="none" w:sz="0" w:space="0" w:color="auto"/>
        <w:right w:val="none" w:sz="0" w:space="0" w:color="auto"/>
      </w:divBdr>
    </w:div>
    <w:div w:id="236870007">
      <w:bodyDiv w:val="1"/>
      <w:marLeft w:val="0"/>
      <w:marRight w:val="0"/>
      <w:marTop w:val="0"/>
      <w:marBottom w:val="0"/>
      <w:divBdr>
        <w:top w:val="none" w:sz="0" w:space="0" w:color="auto"/>
        <w:left w:val="none" w:sz="0" w:space="0" w:color="auto"/>
        <w:bottom w:val="none" w:sz="0" w:space="0" w:color="auto"/>
        <w:right w:val="none" w:sz="0" w:space="0" w:color="auto"/>
      </w:divBdr>
    </w:div>
    <w:div w:id="244806366">
      <w:bodyDiv w:val="1"/>
      <w:marLeft w:val="0"/>
      <w:marRight w:val="0"/>
      <w:marTop w:val="0"/>
      <w:marBottom w:val="0"/>
      <w:divBdr>
        <w:top w:val="none" w:sz="0" w:space="0" w:color="auto"/>
        <w:left w:val="none" w:sz="0" w:space="0" w:color="auto"/>
        <w:bottom w:val="none" w:sz="0" w:space="0" w:color="auto"/>
        <w:right w:val="none" w:sz="0" w:space="0" w:color="auto"/>
      </w:divBdr>
    </w:div>
    <w:div w:id="261113777">
      <w:bodyDiv w:val="1"/>
      <w:marLeft w:val="0"/>
      <w:marRight w:val="0"/>
      <w:marTop w:val="0"/>
      <w:marBottom w:val="0"/>
      <w:divBdr>
        <w:top w:val="none" w:sz="0" w:space="0" w:color="auto"/>
        <w:left w:val="none" w:sz="0" w:space="0" w:color="auto"/>
        <w:bottom w:val="none" w:sz="0" w:space="0" w:color="auto"/>
        <w:right w:val="none" w:sz="0" w:space="0" w:color="auto"/>
      </w:divBdr>
    </w:div>
    <w:div w:id="267007734">
      <w:bodyDiv w:val="1"/>
      <w:marLeft w:val="0"/>
      <w:marRight w:val="0"/>
      <w:marTop w:val="0"/>
      <w:marBottom w:val="0"/>
      <w:divBdr>
        <w:top w:val="none" w:sz="0" w:space="0" w:color="auto"/>
        <w:left w:val="none" w:sz="0" w:space="0" w:color="auto"/>
        <w:bottom w:val="none" w:sz="0" w:space="0" w:color="auto"/>
        <w:right w:val="none" w:sz="0" w:space="0" w:color="auto"/>
      </w:divBdr>
    </w:div>
    <w:div w:id="30404725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27757902">
      <w:bodyDiv w:val="1"/>
      <w:marLeft w:val="0"/>
      <w:marRight w:val="0"/>
      <w:marTop w:val="0"/>
      <w:marBottom w:val="0"/>
      <w:divBdr>
        <w:top w:val="none" w:sz="0" w:space="0" w:color="auto"/>
        <w:left w:val="none" w:sz="0" w:space="0" w:color="auto"/>
        <w:bottom w:val="none" w:sz="0" w:space="0" w:color="auto"/>
        <w:right w:val="none" w:sz="0" w:space="0" w:color="auto"/>
      </w:divBdr>
    </w:div>
    <w:div w:id="338119131">
      <w:bodyDiv w:val="1"/>
      <w:marLeft w:val="0"/>
      <w:marRight w:val="0"/>
      <w:marTop w:val="0"/>
      <w:marBottom w:val="0"/>
      <w:divBdr>
        <w:top w:val="none" w:sz="0" w:space="0" w:color="auto"/>
        <w:left w:val="none" w:sz="0" w:space="0" w:color="auto"/>
        <w:bottom w:val="none" w:sz="0" w:space="0" w:color="auto"/>
        <w:right w:val="none" w:sz="0" w:space="0" w:color="auto"/>
      </w:divBdr>
    </w:div>
    <w:div w:id="363361723">
      <w:bodyDiv w:val="1"/>
      <w:marLeft w:val="0"/>
      <w:marRight w:val="0"/>
      <w:marTop w:val="0"/>
      <w:marBottom w:val="0"/>
      <w:divBdr>
        <w:top w:val="none" w:sz="0" w:space="0" w:color="auto"/>
        <w:left w:val="none" w:sz="0" w:space="0" w:color="auto"/>
        <w:bottom w:val="none" w:sz="0" w:space="0" w:color="auto"/>
        <w:right w:val="none" w:sz="0" w:space="0" w:color="auto"/>
      </w:divBdr>
    </w:div>
    <w:div w:id="394205960">
      <w:bodyDiv w:val="1"/>
      <w:marLeft w:val="0"/>
      <w:marRight w:val="0"/>
      <w:marTop w:val="0"/>
      <w:marBottom w:val="0"/>
      <w:divBdr>
        <w:top w:val="none" w:sz="0" w:space="0" w:color="auto"/>
        <w:left w:val="none" w:sz="0" w:space="0" w:color="auto"/>
        <w:bottom w:val="none" w:sz="0" w:space="0" w:color="auto"/>
        <w:right w:val="none" w:sz="0" w:space="0" w:color="auto"/>
      </w:divBdr>
    </w:div>
    <w:div w:id="440151945">
      <w:bodyDiv w:val="1"/>
      <w:marLeft w:val="0"/>
      <w:marRight w:val="0"/>
      <w:marTop w:val="0"/>
      <w:marBottom w:val="0"/>
      <w:divBdr>
        <w:top w:val="none" w:sz="0" w:space="0" w:color="auto"/>
        <w:left w:val="none" w:sz="0" w:space="0" w:color="auto"/>
        <w:bottom w:val="none" w:sz="0" w:space="0" w:color="auto"/>
        <w:right w:val="none" w:sz="0" w:space="0" w:color="auto"/>
      </w:divBdr>
    </w:div>
    <w:div w:id="467167035">
      <w:bodyDiv w:val="1"/>
      <w:marLeft w:val="0"/>
      <w:marRight w:val="0"/>
      <w:marTop w:val="0"/>
      <w:marBottom w:val="0"/>
      <w:divBdr>
        <w:top w:val="none" w:sz="0" w:space="0" w:color="auto"/>
        <w:left w:val="none" w:sz="0" w:space="0" w:color="auto"/>
        <w:bottom w:val="none" w:sz="0" w:space="0" w:color="auto"/>
        <w:right w:val="none" w:sz="0" w:space="0" w:color="auto"/>
      </w:divBdr>
    </w:div>
    <w:div w:id="522977328">
      <w:bodyDiv w:val="1"/>
      <w:marLeft w:val="0"/>
      <w:marRight w:val="0"/>
      <w:marTop w:val="0"/>
      <w:marBottom w:val="0"/>
      <w:divBdr>
        <w:top w:val="none" w:sz="0" w:space="0" w:color="auto"/>
        <w:left w:val="none" w:sz="0" w:space="0" w:color="auto"/>
        <w:bottom w:val="none" w:sz="0" w:space="0" w:color="auto"/>
        <w:right w:val="none" w:sz="0" w:space="0" w:color="auto"/>
      </w:divBdr>
    </w:div>
    <w:div w:id="525758125">
      <w:bodyDiv w:val="1"/>
      <w:marLeft w:val="0"/>
      <w:marRight w:val="0"/>
      <w:marTop w:val="0"/>
      <w:marBottom w:val="0"/>
      <w:divBdr>
        <w:top w:val="none" w:sz="0" w:space="0" w:color="auto"/>
        <w:left w:val="none" w:sz="0" w:space="0" w:color="auto"/>
        <w:bottom w:val="none" w:sz="0" w:space="0" w:color="auto"/>
        <w:right w:val="none" w:sz="0" w:space="0" w:color="auto"/>
      </w:divBdr>
    </w:div>
    <w:div w:id="533083832">
      <w:bodyDiv w:val="1"/>
      <w:marLeft w:val="0"/>
      <w:marRight w:val="0"/>
      <w:marTop w:val="0"/>
      <w:marBottom w:val="0"/>
      <w:divBdr>
        <w:top w:val="none" w:sz="0" w:space="0" w:color="auto"/>
        <w:left w:val="none" w:sz="0" w:space="0" w:color="auto"/>
        <w:bottom w:val="none" w:sz="0" w:space="0" w:color="auto"/>
        <w:right w:val="none" w:sz="0" w:space="0" w:color="auto"/>
      </w:divBdr>
    </w:div>
    <w:div w:id="541329974">
      <w:bodyDiv w:val="1"/>
      <w:marLeft w:val="0"/>
      <w:marRight w:val="0"/>
      <w:marTop w:val="0"/>
      <w:marBottom w:val="0"/>
      <w:divBdr>
        <w:top w:val="none" w:sz="0" w:space="0" w:color="auto"/>
        <w:left w:val="none" w:sz="0" w:space="0" w:color="auto"/>
        <w:bottom w:val="none" w:sz="0" w:space="0" w:color="auto"/>
        <w:right w:val="none" w:sz="0" w:space="0" w:color="auto"/>
      </w:divBdr>
    </w:div>
    <w:div w:id="550579126">
      <w:bodyDiv w:val="1"/>
      <w:marLeft w:val="0"/>
      <w:marRight w:val="0"/>
      <w:marTop w:val="0"/>
      <w:marBottom w:val="0"/>
      <w:divBdr>
        <w:top w:val="none" w:sz="0" w:space="0" w:color="auto"/>
        <w:left w:val="none" w:sz="0" w:space="0" w:color="auto"/>
        <w:bottom w:val="none" w:sz="0" w:space="0" w:color="auto"/>
        <w:right w:val="none" w:sz="0" w:space="0" w:color="auto"/>
      </w:divBdr>
    </w:div>
    <w:div w:id="554584476">
      <w:bodyDiv w:val="1"/>
      <w:marLeft w:val="0"/>
      <w:marRight w:val="0"/>
      <w:marTop w:val="0"/>
      <w:marBottom w:val="0"/>
      <w:divBdr>
        <w:top w:val="none" w:sz="0" w:space="0" w:color="auto"/>
        <w:left w:val="none" w:sz="0" w:space="0" w:color="auto"/>
        <w:bottom w:val="none" w:sz="0" w:space="0" w:color="auto"/>
        <w:right w:val="none" w:sz="0" w:space="0" w:color="auto"/>
      </w:divBdr>
    </w:div>
    <w:div w:id="557401781">
      <w:bodyDiv w:val="1"/>
      <w:marLeft w:val="0"/>
      <w:marRight w:val="0"/>
      <w:marTop w:val="0"/>
      <w:marBottom w:val="0"/>
      <w:divBdr>
        <w:top w:val="none" w:sz="0" w:space="0" w:color="auto"/>
        <w:left w:val="none" w:sz="0" w:space="0" w:color="auto"/>
        <w:bottom w:val="none" w:sz="0" w:space="0" w:color="auto"/>
        <w:right w:val="none" w:sz="0" w:space="0" w:color="auto"/>
      </w:divBdr>
    </w:div>
    <w:div w:id="621419316">
      <w:bodyDiv w:val="1"/>
      <w:marLeft w:val="0"/>
      <w:marRight w:val="0"/>
      <w:marTop w:val="0"/>
      <w:marBottom w:val="0"/>
      <w:divBdr>
        <w:top w:val="none" w:sz="0" w:space="0" w:color="auto"/>
        <w:left w:val="none" w:sz="0" w:space="0" w:color="auto"/>
        <w:bottom w:val="none" w:sz="0" w:space="0" w:color="auto"/>
        <w:right w:val="none" w:sz="0" w:space="0" w:color="auto"/>
      </w:divBdr>
    </w:div>
    <w:div w:id="626082789">
      <w:bodyDiv w:val="1"/>
      <w:marLeft w:val="0"/>
      <w:marRight w:val="0"/>
      <w:marTop w:val="0"/>
      <w:marBottom w:val="0"/>
      <w:divBdr>
        <w:top w:val="none" w:sz="0" w:space="0" w:color="auto"/>
        <w:left w:val="none" w:sz="0" w:space="0" w:color="auto"/>
        <w:bottom w:val="none" w:sz="0" w:space="0" w:color="auto"/>
        <w:right w:val="none" w:sz="0" w:space="0" w:color="auto"/>
      </w:divBdr>
    </w:div>
    <w:div w:id="659885821">
      <w:bodyDiv w:val="1"/>
      <w:marLeft w:val="0"/>
      <w:marRight w:val="0"/>
      <w:marTop w:val="0"/>
      <w:marBottom w:val="0"/>
      <w:divBdr>
        <w:top w:val="none" w:sz="0" w:space="0" w:color="auto"/>
        <w:left w:val="none" w:sz="0" w:space="0" w:color="auto"/>
        <w:bottom w:val="none" w:sz="0" w:space="0" w:color="auto"/>
        <w:right w:val="none" w:sz="0" w:space="0" w:color="auto"/>
      </w:divBdr>
    </w:div>
    <w:div w:id="662779439">
      <w:bodyDiv w:val="1"/>
      <w:marLeft w:val="0"/>
      <w:marRight w:val="0"/>
      <w:marTop w:val="0"/>
      <w:marBottom w:val="0"/>
      <w:divBdr>
        <w:top w:val="none" w:sz="0" w:space="0" w:color="auto"/>
        <w:left w:val="none" w:sz="0" w:space="0" w:color="auto"/>
        <w:bottom w:val="none" w:sz="0" w:space="0" w:color="auto"/>
        <w:right w:val="none" w:sz="0" w:space="0" w:color="auto"/>
      </w:divBdr>
    </w:div>
    <w:div w:id="672954489">
      <w:bodyDiv w:val="1"/>
      <w:marLeft w:val="0"/>
      <w:marRight w:val="0"/>
      <w:marTop w:val="0"/>
      <w:marBottom w:val="0"/>
      <w:divBdr>
        <w:top w:val="none" w:sz="0" w:space="0" w:color="auto"/>
        <w:left w:val="none" w:sz="0" w:space="0" w:color="auto"/>
        <w:bottom w:val="none" w:sz="0" w:space="0" w:color="auto"/>
        <w:right w:val="none" w:sz="0" w:space="0" w:color="auto"/>
      </w:divBdr>
    </w:div>
    <w:div w:id="674068266">
      <w:bodyDiv w:val="1"/>
      <w:marLeft w:val="0"/>
      <w:marRight w:val="0"/>
      <w:marTop w:val="0"/>
      <w:marBottom w:val="0"/>
      <w:divBdr>
        <w:top w:val="none" w:sz="0" w:space="0" w:color="auto"/>
        <w:left w:val="none" w:sz="0" w:space="0" w:color="auto"/>
        <w:bottom w:val="none" w:sz="0" w:space="0" w:color="auto"/>
        <w:right w:val="none" w:sz="0" w:space="0" w:color="auto"/>
      </w:divBdr>
    </w:div>
    <w:div w:id="724526881">
      <w:bodyDiv w:val="1"/>
      <w:marLeft w:val="0"/>
      <w:marRight w:val="0"/>
      <w:marTop w:val="0"/>
      <w:marBottom w:val="0"/>
      <w:divBdr>
        <w:top w:val="none" w:sz="0" w:space="0" w:color="auto"/>
        <w:left w:val="none" w:sz="0" w:space="0" w:color="auto"/>
        <w:bottom w:val="none" w:sz="0" w:space="0" w:color="auto"/>
        <w:right w:val="none" w:sz="0" w:space="0" w:color="auto"/>
      </w:divBdr>
    </w:div>
    <w:div w:id="730999184">
      <w:bodyDiv w:val="1"/>
      <w:marLeft w:val="0"/>
      <w:marRight w:val="0"/>
      <w:marTop w:val="0"/>
      <w:marBottom w:val="0"/>
      <w:divBdr>
        <w:top w:val="none" w:sz="0" w:space="0" w:color="auto"/>
        <w:left w:val="none" w:sz="0" w:space="0" w:color="auto"/>
        <w:bottom w:val="none" w:sz="0" w:space="0" w:color="auto"/>
        <w:right w:val="none" w:sz="0" w:space="0" w:color="auto"/>
      </w:divBdr>
    </w:div>
    <w:div w:id="752237282">
      <w:bodyDiv w:val="1"/>
      <w:marLeft w:val="0"/>
      <w:marRight w:val="0"/>
      <w:marTop w:val="0"/>
      <w:marBottom w:val="0"/>
      <w:divBdr>
        <w:top w:val="none" w:sz="0" w:space="0" w:color="auto"/>
        <w:left w:val="none" w:sz="0" w:space="0" w:color="auto"/>
        <w:bottom w:val="none" w:sz="0" w:space="0" w:color="auto"/>
        <w:right w:val="none" w:sz="0" w:space="0" w:color="auto"/>
      </w:divBdr>
    </w:div>
    <w:div w:id="753286344">
      <w:bodyDiv w:val="1"/>
      <w:marLeft w:val="0"/>
      <w:marRight w:val="0"/>
      <w:marTop w:val="0"/>
      <w:marBottom w:val="0"/>
      <w:divBdr>
        <w:top w:val="none" w:sz="0" w:space="0" w:color="auto"/>
        <w:left w:val="none" w:sz="0" w:space="0" w:color="auto"/>
        <w:bottom w:val="none" w:sz="0" w:space="0" w:color="auto"/>
        <w:right w:val="none" w:sz="0" w:space="0" w:color="auto"/>
      </w:divBdr>
    </w:div>
    <w:div w:id="764500860">
      <w:bodyDiv w:val="1"/>
      <w:marLeft w:val="0"/>
      <w:marRight w:val="0"/>
      <w:marTop w:val="0"/>
      <w:marBottom w:val="0"/>
      <w:divBdr>
        <w:top w:val="none" w:sz="0" w:space="0" w:color="auto"/>
        <w:left w:val="none" w:sz="0" w:space="0" w:color="auto"/>
        <w:bottom w:val="none" w:sz="0" w:space="0" w:color="auto"/>
        <w:right w:val="none" w:sz="0" w:space="0" w:color="auto"/>
      </w:divBdr>
    </w:div>
    <w:div w:id="772356783">
      <w:bodyDiv w:val="1"/>
      <w:marLeft w:val="0"/>
      <w:marRight w:val="0"/>
      <w:marTop w:val="0"/>
      <w:marBottom w:val="0"/>
      <w:divBdr>
        <w:top w:val="none" w:sz="0" w:space="0" w:color="auto"/>
        <w:left w:val="none" w:sz="0" w:space="0" w:color="auto"/>
        <w:bottom w:val="none" w:sz="0" w:space="0" w:color="auto"/>
        <w:right w:val="none" w:sz="0" w:space="0" w:color="auto"/>
      </w:divBdr>
    </w:div>
    <w:div w:id="810485240">
      <w:bodyDiv w:val="1"/>
      <w:marLeft w:val="0"/>
      <w:marRight w:val="0"/>
      <w:marTop w:val="0"/>
      <w:marBottom w:val="0"/>
      <w:divBdr>
        <w:top w:val="none" w:sz="0" w:space="0" w:color="auto"/>
        <w:left w:val="none" w:sz="0" w:space="0" w:color="auto"/>
        <w:bottom w:val="none" w:sz="0" w:space="0" w:color="auto"/>
        <w:right w:val="none" w:sz="0" w:space="0" w:color="auto"/>
      </w:divBdr>
    </w:div>
    <w:div w:id="825322410">
      <w:bodyDiv w:val="1"/>
      <w:marLeft w:val="0"/>
      <w:marRight w:val="0"/>
      <w:marTop w:val="0"/>
      <w:marBottom w:val="0"/>
      <w:divBdr>
        <w:top w:val="none" w:sz="0" w:space="0" w:color="auto"/>
        <w:left w:val="none" w:sz="0" w:space="0" w:color="auto"/>
        <w:bottom w:val="none" w:sz="0" w:space="0" w:color="auto"/>
        <w:right w:val="none" w:sz="0" w:space="0" w:color="auto"/>
      </w:divBdr>
    </w:div>
    <w:div w:id="836119297">
      <w:bodyDiv w:val="1"/>
      <w:marLeft w:val="0"/>
      <w:marRight w:val="0"/>
      <w:marTop w:val="0"/>
      <w:marBottom w:val="0"/>
      <w:divBdr>
        <w:top w:val="none" w:sz="0" w:space="0" w:color="auto"/>
        <w:left w:val="none" w:sz="0" w:space="0" w:color="auto"/>
        <w:bottom w:val="none" w:sz="0" w:space="0" w:color="auto"/>
        <w:right w:val="none" w:sz="0" w:space="0" w:color="auto"/>
      </w:divBdr>
    </w:div>
    <w:div w:id="857236406">
      <w:bodyDiv w:val="1"/>
      <w:marLeft w:val="0"/>
      <w:marRight w:val="0"/>
      <w:marTop w:val="0"/>
      <w:marBottom w:val="0"/>
      <w:divBdr>
        <w:top w:val="none" w:sz="0" w:space="0" w:color="auto"/>
        <w:left w:val="none" w:sz="0" w:space="0" w:color="auto"/>
        <w:bottom w:val="none" w:sz="0" w:space="0" w:color="auto"/>
        <w:right w:val="none" w:sz="0" w:space="0" w:color="auto"/>
      </w:divBdr>
    </w:div>
    <w:div w:id="868569441">
      <w:bodyDiv w:val="1"/>
      <w:marLeft w:val="0"/>
      <w:marRight w:val="0"/>
      <w:marTop w:val="0"/>
      <w:marBottom w:val="0"/>
      <w:divBdr>
        <w:top w:val="none" w:sz="0" w:space="0" w:color="auto"/>
        <w:left w:val="none" w:sz="0" w:space="0" w:color="auto"/>
        <w:bottom w:val="none" w:sz="0" w:space="0" w:color="auto"/>
        <w:right w:val="none" w:sz="0" w:space="0" w:color="auto"/>
      </w:divBdr>
    </w:div>
    <w:div w:id="917599591">
      <w:bodyDiv w:val="1"/>
      <w:marLeft w:val="0"/>
      <w:marRight w:val="0"/>
      <w:marTop w:val="0"/>
      <w:marBottom w:val="0"/>
      <w:divBdr>
        <w:top w:val="none" w:sz="0" w:space="0" w:color="auto"/>
        <w:left w:val="none" w:sz="0" w:space="0" w:color="auto"/>
        <w:bottom w:val="none" w:sz="0" w:space="0" w:color="auto"/>
        <w:right w:val="none" w:sz="0" w:space="0" w:color="auto"/>
      </w:divBdr>
    </w:div>
    <w:div w:id="939996401">
      <w:bodyDiv w:val="1"/>
      <w:marLeft w:val="0"/>
      <w:marRight w:val="0"/>
      <w:marTop w:val="0"/>
      <w:marBottom w:val="0"/>
      <w:divBdr>
        <w:top w:val="none" w:sz="0" w:space="0" w:color="auto"/>
        <w:left w:val="none" w:sz="0" w:space="0" w:color="auto"/>
        <w:bottom w:val="none" w:sz="0" w:space="0" w:color="auto"/>
        <w:right w:val="none" w:sz="0" w:space="0" w:color="auto"/>
      </w:divBdr>
    </w:div>
    <w:div w:id="960961307">
      <w:bodyDiv w:val="1"/>
      <w:marLeft w:val="0"/>
      <w:marRight w:val="0"/>
      <w:marTop w:val="0"/>
      <w:marBottom w:val="0"/>
      <w:divBdr>
        <w:top w:val="none" w:sz="0" w:space="0" w:color="auto"/>
        <w:left w:val="none" w:sz="0" w:space="0" w:color="auto"/>
        <w:bottom w:val="none" w:sz="0" w:space="0" w:color="auto"/>
        <w:right w:val="none" w:sz="0" w:space="0" w:color="auto"/>
      </w:divBdr>
    </w:div>
    <w:div w:id="972370198">
      <w:bodyDiv w:val="1"/>
      <w:marLeft w:val="0"/>
      <w:marRight w:val="0"/>
      <w:marTop w:val="0"/>
      <w:marBottom w:val="0"/>
      <w:divBdr>
        <w:top w:val="none" w:sz="0" w:space="0" w:color="auto"/>
        <w:left w:val="none" w:sz="0" w:space="0" w:color="auto"/>
        <w:bottom w:val="none" w:sz="0" w:space="0" w:color="auto"/>
        <w:right w:val="none" w:sz="0" w:space="0" w:color="auto"/>
      </w:divBdr>
    </w:div>
    <w:div w:id="1008748263">
      <w:bodyDiv w:val="1"/>
      <w:marLeft w:val="0"/>
      <w:marRight w:val="0"/>
      <w:marTop w:val="0"/>
      <w:marBottom w:val="0"/>
      <w:divBdr>
        <w:top w:val="none" w:sz="0" w:space="0" w:color="auto"/>
        <w:left w:val="none" w:sz="0" w:space="0" w:color="auto"/>
        <w:bottom w:val="none" w:sz="0" w:space="0" w:color="auto"/>
        <w:right w:val="none" w:sz="0" w:space="0" w:color="auto"/>
      </w:divBdr>
    </w:div>
    <w:div w:id="1053889528">
      <w:bodyDiv w:val="1"/>
      <w:marLeft w:val="0"/>
      <w:marRight w:val="0"/>
      <w:marTop w:val="0"/>
      <w:marBottom w:val="0"/>
      <w:divBdr>
        <w:top w:val="none" w:sz="0" w:space="0" w:color="auto"/>
        <w:left w:val="none" w:sz="0" w:space="0" w:color="auto"/>
        <w:bottom w:val="none" w:sz="0" w:space="0" w:color="auto"/>
        <w:right w:val="none" w:sz="0" w:space="0" w:color="auto"/>
      </w:divBdr>
    </w:div>
    <w:div w:id="1173715049">
      <w:bodyDiv w:val="1"/>
      <w:marLeft w:val="0"/>
      <w:marRight w:val="0"/>
      <w:marTop w:val="0"/>
      <w:marBottom w:val="0"/>
      <w:divBdr>
        <w:top w:val="none" w:sz="0" w:space="0" w:color="auto"/>
        <w:left w:val="none" w:sz="0" w:space="0" w:color="auto"/>
        <w:bottom w:val="none" w:sz="0" w:space="0" w:color="auto"/>
        <w:right w:val="none" w:sz="0" w:space="0" w:color="auto"/>
      </w:divBdr>
    </w:div>
    <w:div w:id="1174959945">
      <w:bodyDiv w:val="1"/>
      <w:marLeft w:val="0"/>
      <w:marRight w:val="0"/>
      <w:marTop w:val="0"/>
      <w:marBottom w:val="0"/>
      <w:divBdr>
        <w:top w:val="none" w:sz="0" w:space="0" w:color="auto"/>
        <w:left w:val="none" w:sz="0" w:space="0" w:color="auto"/>
        <w:bottom w:val="none" w:sz="0" w:space="0" w:color="auto"/>
        <w:right w:val="none" w:sz="0" w:space="0" w:color="auto"/>
      </w:divBdr>
      <w:divsChild>
        <w:div w:id="1757941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369228">
      <w:bodyDiv w:val="1"/>
      <w:marLeft w:val="0"/>
      <w:marRight w:val="0"/>
      <w:marTop w:val="0"/>
      <w:marBottom w:val="0"/>
      <w:divBdr>
        <w:top w:val="none" w:sz="0" w:space="0" w:color="auto"/>
        <w:left w:val="none" w:sz="0" w:space="0" w:color="auto"/>
        <w:bottom w:val="none" w:sz="0" w:space="0" w:color="auto"/>
        <w:right w:val="none" w:sz="0" w:space="0" w:color="auto"/>
      </w:divBdr>
    </w:div>
    <w:div w:id="1221331218">
      <w:bodyDiv w:val="1"/>
      <w:marLeft w:val="0"/>
      <w:marRight w:val="0"/>
      <w:marTop w:val="0"/>
      <w:marBottom w:val="0"/>
      <w:divBdr>
        <w:top w:val="none" w:sz="0" w:space="0" w:color="auto"/>
        <w:left w:val="none" w:sz="0" w:space="0" w:color="auto"/>
        <w:bottom w:val="none" w:sz="0" w:space="0" w:color="auto"/>
        <w:right w:val="none" w:sz="0" w:space="0" w:color="auto"/>
      </w:divBdr>
    </w:div>
    <w:div w:id="1225796285">
      <w:bodyDiv w:val="1"/>
      <w:marLeft w:val="0"/>
      <w:marRight w:val="0"/>
      <w:marTop w:val="0"/>
      <w:marBottom w:val="0"/>
      <w:divBdr>
        <w:top w:val="none" w:sz="0" w:space="0" w:color="auto"/>
        <w:left w:val="none" w:sz="0" w:space="0" w:color="auto"/>
        <w:bottom w:val="none" w:sz="0" w:space="0" w:color="auto"/>
        <w:right w:val="none" w:sz="0" w:space="0" w:color="auto"/>
      </w:divBdr>
    </w:div>
    <w:div w:id="1232079195">
      <w:bodyDiv w:val="1"/>
      <w:marLeft w:val="0"/>
      <w:marRight w:val="0"/>
      <w:marTop w:val="0"/>
      <w:marBottom w:val="0"/>
      <w:divBdr>
        <w:top w:val="none" w:sz="0" w:space="0" w:color="auto"/>
        <w:left w:val="none" w:sz="0" w:space="0" w:color="auto"/>
        <w:bottom w:val="none" w:sz="0" w:space="0" w:color="auto"/>
        <w:right w:val="none" w:sz="0" w:space="0" w:color="auto"/>
      </w:divBdr>
    </w:div>
    <w:div w:id="1246648498">
      <w:bodyDiv w:val="1"/>
      <w:marLeft w:val="0"/>
      <w:marRight w:val="0"/>
      <w:marTop w:val="0"/>
      <w:marBottom w:val="0"/>
      <w:divBdr>
        <w:top w:val="none" w:sz="0" w:space="0" w:color="auto"/>
        <w:left w:val="none" w:sz="0" w:space="0" w:color="auto"/>
        <w:bottom w:val="none" w:sz="0" w:space="0" w:color="auto"/>
        <w:right w:val="none" w:sz="0" w:space="0" w:color="auto"/>
      </w:divBdr>
      <w:divsChild>
        <w:div w:id="1638799380">
          <w:marLeft w:val="480"/>
          <w:marRight w:val="0"/>
          <w:marTop w:val="0"/>
          <w:marBottom w:val="0"/>
          <w:divBdr>
            <w:top w:val="none" w:sz="0" w:space="0" w:color="auto"/>
            <w:left w:val="none" w:sz="0" w:space="0" w:color="auto"/>
            <w:bottom w:val="none" w:sz="0" w:space="0" w:color="auto"/>
            <w:right w:val="none" w:sz="0" w:space="0" w:color="auto"/>
          </w:divBdr>
          <w:divsChild>
            <w:div w:id="2857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3749">
      <w:bodyDiv w:val="1"/>
      <w:marLeft w:val="0"/>
      <w:marRight w:val="0"/>
      <w:marTop w:val="0"/>
      <w:marBottom w:val="0"/>
      <w:divBdr>
        <w:top w:val="none" w:sz="0" w:space="0" w:color="auto"/>
        <w:left w:val="none" w:sz="0" w:space="0" w:color="auto"/>
        <w:bottom w:val="none" w:sz="0" w:space="0" w:color="auto"/>
        <w:right w:val="none" w:sz="0" w:space="0" w:color="auto"/>
      </w:divBdr>
    </w:div>
    <w:div w:id="1253390071">
      <w:bodyDiv w:val="1"/>
      <w:marLeft w:val="0"/>
      <w:marRight w:val="0"/>
      <w:marTop w:val="0"/>
      <w:marBottom w:val="0"/>
      <w:divBdr>
        <w:top w:val="none" w:sz="0" w:space="0" w:color="auto"/>
        <w:left w:val="none" w:sz="0" w:space="0" w:color="auto"/>
        <w:bottom w:val="none" w:sz="0" w:space="0" w:color="auto"/>
        <w:right w:val="none" w:sz="0" w:space="0" w:color="auto"/>
      </w:divBdr>
    </w:div>
    <w:div w:id="1254359744">
      <w:bodyDiv w:val="1"/>
      <w:marLeft w:val="0"/>
      <w:marRight w:val="0"/>
      <w:marTop w:val="0"/>
      <w:marBottom w:val="0"/>
      <w:divBdr>
        <w:top w:val="none" w:sz="0" w:space="0" w:color="auto"/>
        <w:left w:val="none" w:sz="0" w:space="0" w:color="auto"/>
        <w:bottom w:val="none" w:sz="0" w:space="0" w:color="auto"/>
        <w:right w:val="none" w:sz="0" w:space="0" w:color="auto"/>
      </w:divBdr>
    </w:div>
    <w:div w:id="1256666162">
      <w:bodyDiv w:val="1"/>
      <w:marLeft w:val="0"/>
      <w:marRight w:val="0"/>
      <w:marTop w:val="0"/>
      <w:marBottom w:val="0"/>
      <w:divBdr>
        <w:top w:val="none" w:sz="0" w:space="0" w:color="auto"/>
        <w:left w:val="none" w:sz="0" w:space="0" w:color="auto"/>
        <w:bottom w:val="none" w:sz="0" w:space="0" w:color="auto"/>
        <w:right w:val="none" w:sz="0" w:space="0" w:color="auto"/>
      </w:divBdr>
    </w:div>
    <w:div w:id="1260941224">
      <w:bodyDiv w:val="1"/>
      <w:marLeft w:val="0"/>
      <w:marRight w:val="0"/>
      <w:marTop w:val="0"/>
      <w:marBottom w:val="0"/>
      <w:divBdr>
        <w:top w:val="none" w:sz="0" w:space="0" w:color="auto"/>
        <w:left w:val="none" w:sz="0" w:space="0" w:color="auto"/>
        <w:bottom w:val="none" w:sz="0" w:space="0" w:color="auto"/>
        <w:right w:val="none" w:sz="0" w:space="0" w:color="auto"/>
      </w:divBdr>
    </w:div>
    <w:div w:id="1289780243">
      <w:bodyDiv w:val="1"/>
      <w:marLeft w:val="0"/>
      <w:marRight w:val="0"/>
      <w:marTop w:val="0"/>
      <w:marBottom w:val="0"/>
      <w:divBdr>
        <w:top w:val="none" w:sz="0" w:space="0" w:color="auto"/>
        <w:left w:val="none" w:sz="0" w:space="0" w:color="auto"/>
        <w:bottom w:val="none" w:sz="0" w:space="0" w:color="auto"/>
        <w:right w:val="none" w:sz="0" w:space="0" w:color="auto"/>
      </w:divBdr>
    </w:div>
    <w:div w:id="1309286993">
      <w:bodyDiv w:val="1"/>
      <w:marLeft w:val="0"/>
      <w:marRight w:val="0"/>
      <w:marTop w:val="0"/>
      <w:marBottom w:val="0"/>
      <w:divBdr>
        <w:top w:val="none" w:sz="0" w:space="0" w:color="auto"/>
        <w:left w:val="none" w:sz="0" w:space="0" w:color="auto"/>
        <w:bottom w:val="none" w:sz="0" w:space="0" w:color="auto"/>
        <w:right w:val="none" w:sz="0" w:space="0" w:color="auto"/>
      </w:divBdr>
    </w:div>
    <w:div w:id="1317490858">
      <w:bodyDiv w:val="1"/>
      <w:marLeft w:val="0"/>
      <w:marRight w:val="0"/>
      <w:marTop w:val="0"/>
      <w:marBottom w:val="0"/>
      <w:divBdr>
        <w:top w:val="none" w:sz="0" w:space="0" w:color="auto"/>
        <w:left w:val="none" w:sz="0" w:space="0" w:color="auto"/>
        <w:bottom w:val="none" w:sz="0" w:space="0" w:color="auto"/>
        <w:right w:val="none" w:sz="0" w:space="0" w:color="auto"/>
      </w:divBdr>
    </w:div>
    <w:div w:id="1339114597">
      <w:bodyDiv w:val="1"/>
      <w:marLeft w:val="0"/>
      <w:marRight w:val="0"/>
      <w:marTop w:val="0"/>
      <w:marBottom w:val="0"/>
      <w:divBdr>
        <w:top w:val="none" w:sz="0" w:space="0" w:color="auto"/>
        <w:left w:val="none" w:sz="0" w:space="0" w:color="auto"/>
        <w:bottom w:val="none" w:sz="0" w:space="0" w:color="auto"/>
        <w:right w:val="none" w:sz="0" w:space="0" w:color="auto"/>
      </w:divBdr>
    </w:div>
    <w:div w:id="1363243828">
      <w:bodyDiv w:val="1"/>
      <w:marLeft w:val="0"/>
      <w:marRight w:val="0"/>
      <w:marTop w:val="0"/>
      <w:marBottom w:val="0"/>
      <w:divBdr>
        <w:top w:val="none" w:sz="0" w:space="0" w:color="auto"/>
        <w:left w:val="none" w:sz="0" w:space="0" w:color="auto"/>
        <w:bottom w:val="none" w:sz="0" w:space="0" w:color="auto"/>
        <w:right w:val="none" w:sz="0" w:space="0" w:color="auto"/>
      </w:divBdr>
    </w:div>
    <w:div w:id="1364862927">
      <w:bodyDiv w:val="1"/>
      <w:marLeft w:val="0"/>
      <w:marRight w:val="0"/>
      <w:marTop w:val="0"/>
      <w:marBottom w:val="0"/>
      <w:divBdr>
        <w:top w:val="none" w:sz="0" w:space="0" w:color="auto"/>
        <w:left w:val="none" w:sz="0" w:space="0" w:color="auto"/>
        <w:bottom w:val="none" w:sz="0" w:space="0" w:color="auto"/>
        <w:right w:val="none" w:sz="0" w:space="0" w:color="auto"/>
      </w:divBdr>
    </w:div>
    <w:div w:id="1399747302">
      <w:bodyDiv w:val="1"/>
      <w:marLeft w:val="0"/>
      <w:marRight w:val="0"/>
      <w:marTop w:val="0"/>
      <w:marBottom w:val="0"/>
      <w:divBdr>
        <w:top w:val="none" w:sz="0" w:space="0" w:color="auto"/>
        <w:left w:val="none" w:sz="0" w:space="0" w:color="auto"/>
        <w:bottom w:val="none" w:sz="0" w:space="0" w:color="auto"/>
        <w:right w:val="none" w:sz="0" w:space="0" w:color="auto"/>
      </w:divBdr>
    </w:div>
    <w:div w:id="1444224615">
      <w:bodyDiv w:val="1"/>
      <w:marLeft w:val="0"/>
      <w:marRight w:val="0"/>
      <w:marTop w:val="0"/>
      <w:marBottom w:val="0"/>
      <w:divBdr>
        <w:top w:val="none" w:sz="0" w:space="0" w:color="auto"/>
        <w:left w:val="none" w:sz="0" w:space="0" w:color="auto"/>
        <w:bottom w:val="none" w:sz="0" w:space="0" w:color="auto"/>
        <w:right w:val="none" w:sz="0" w:space="0" w:color="auto"/>
      </w:divBdr>
    </w:div>
    <w:div w:id="146022574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34029352">
      <w:bodyDiv w:val="1"/>
      <w:marLeft w:val="0"/>
      <w:marRight w:val="0"/>
      <w:marTop w:val="0"/>
      <w:marBottom w:val="0"/>
      <w:divBdr>
        <w:top w:val="none" w:sz="0" w:space="0" w:color="auto"/>
        <w:left w:val="none" w:sz="0" w:space="0" w:color="auto"/>
        <w:bottom w:val="none" w:sz="0" w:space="0" w:color="auto"/>
        <w:right w:val="none" w:sz="0" w:space="0" w:color="auto"/>
      </w:divBdr>
    </w:div>
    <w:div w:id="1542010473">
      <w:bodyDiv w:val="1"/>
      <w:marLeft w:val="0"/>
      <w:marRight w:val="0"/>
      <w:marTop w:val="0"/>
      <w:marBottom w:val="0"/>
      <w:divBdr>
        <w:top w:val="none" w:sz="0" w:space="0" w:color="auto"/>
        <w:left w:val="none" w:sz="0" w:space="0" w:color="auto"/>
        <w:bottom w:val="none" w:sz="0" w:space="0" w:color="auto"/>
        <w:right w:val="none" w:sz="0" w:space="0" w:color="auto"/>
      </w:divBdr>
    </w:div>
    <w:div w:id="1543711515">
      <w:bodyDiv w:val="1"/>
      <w:marLeft w:val="0"/>
      <w:marRight w:val="0"/>
      <w:marTop w:val="0"/>
      <w:marBottom w:val="0"/>
      <w:divBdr>
        <w:top w:val="none" w:sz="0" w:space="0" w:color="auto"/>
        <w:left w:val="none" w:sz="0" w:space="0" w:color="auto"/>
        <w:bottom w:val="none" w:sz="0" w:space="0" w:color="auto"/>
        <w:right w:val="none" w:sz="0" w:space="0" w:color="auto"/>
      </w:divBdr>
    </w:div>
    <w:div w:id="1551914540">
      <w:bodyDiv w:val="1"/>
      <w:marLeft w:val="0"/>
      <w:marRight w:val="0"/>
      <w:marTop w:val="0"/>
      <w:marBottom w:val="0"/>
      <w:divBdr>
        <w:top w:val="none" w:sz="0" w:space="0" w:color="auto"/>
        <w:left w:val="none" w:sz="0" w:space="0" w:color="auto"/>
        <w:bottom w:val="none" w:sz="0" w:space="0" w:color="auto"/>
        <w:right w:val="none" w:sz="0" w:space="0" w:color="auto"/>
      </w:divBdr>
    </w:div>
    <w:div w:id="1579553434">
      <w:bodyDiv w:val="1"/>
      <w:marLeft w:val="0"/>
      <w:marRight w:val="0"/>
      <w:marTop w:val="0"/>
      <w:marBottom w:val="0"/>
      <w:divBdr>
        <w:top w:val="none" w:sz="0" w:space="0" w:color="auto"/>
        <w:left w:val="none" w:sz="0" w:space="0" w:color="auto"/>
        <w:bottom w:val="none" w:sz="0" w:space="0" w:color="auto"/>
        <w:right w:val="none" w:sz="0" w:space="0" w:color="auto"/>
      </w:divBdr>
    </w:div>
    <w:div w:id="1588074073">
      <w:bodyDiv w:val="1"/>
      <w:marLeft w:val="0"/>
      <w:marRight w:val="0"/>
      <w:marTop w:val="0"/>
      <w:marBottom w:val="0"/>
      <w:divBdr>
        <w:top w:val="none" w:sz="0" w:space="0" w:color="auto"/>
        <w:left w:val="none" w:sz="0" w:space="0" w:color="auto"/>
        <w:bottom w:val="none" w:sz="0" w:space="0" w:color="auto"/>
        <w:right w:val="none" w:sz="0" w:space="0" w:color="auto"/>
      </w:divBdr>
    </w:div>
    <w:div w:id="1606965445">
      <w:bodyDiv w:val="1"/>
      <w:marLeft w:val="0"/>
      <w:marRight w:val="0"/>
      <w:marTop w:val="0"/>
      <w:marBottom w:val="0"/>
      <w:divBdr>
        <w:top w:val="none" w:sz="0" w:space="0" w:color="auto"/>
        <w:left w:val="none" w:sz="0" w:space="0" w:color="auto"/>
        <w:bottom w:val="none" w:sz="0" w:space="0" w:color="auto"/>
        <w:right w:val="none" w:sz="0" w:space="0" w:color="auto"/>
      </w:divBdr>
    </w:div>
    <w:div w:id="1638604882">
      <w:bodyDiv w:val="1"/>
      <w:marLeft w:val="0"/>
      <w:marRight w:val="0"/>
      <w:marTop w:val="0"/>
      <w:marBottom w:val="0"/>
      <w:divBdr>
        <w:top w:val="none" w:sz="0" w:space="0" w:color="auto"/>
        <w:left w:val="none" w:sz="0" w:space="0" w:color="auto"/>
        <w:bottom w:val="none" w:sz="0" w:space="0" w:color="auto"/>
        <w:right w:val="none" w:sz="0" w:space="0" w:color="auto"/>
      </w:divBdr>
    </w:div>
    <w:div w:id="1707944882">
      <w:bodyDiv w:val="1"/>
      <w:marLeft w:val="0"/>
      <w:marRight w:val="0"/>
      <w:marTop w:val="0"/>
      <w:marBottom w:val="0"/>
      <w:divBdr>
        <w:top w:val="none" w:sz="0" w:space="0" w:color="auto"/>
        <w:left w:val="none" w:sz="0" w:space="0" w:color="auto"/>
        <w:bottom w:val="none" w:sz="0" w:space="0" w:color="auto"/>
        <w:right w:val="none" w:sz="0" w:space="0" w:color="auto"/>
      </w:divBdr>
    </w:div>
    <w:div w:id="1718123315">
      <w:bodyDiv w:val="1"/>
      <w:marLeft w:val="0"/>
      <w:marRight w:val="0"/>
      <w:marTop w:val="0"/>
      <w:marBottom w:val="0"/>
      <w:divBdr>
        <w:top w:val="none" w:sz="0" w:space="0" w:color="auto"/>
        <w:left w:val="none" w:sz="0" w:space="0" w:color="auto"/>
        <w:bottom w:val="none" w:sz="0" w:space="0" w:color="auto"/>
        <w:right w:val="none" w:sz="0" w:space="0" w:color="auto"/>
      </w:divBdr>
    </w:div>
    <w:div w:id="1721320454">
      <w:bodyDiv w:val="1"/>
      <w:marLeft w:val="0"/>
      <w:marRight w:val="0"/>
      <w:marTop w:val="0"/>
      <w:marBottom w:val="0"/>
      <w:divBdr>
        <w:top w:val="none" w:sz="0" w:space="0" w:color="auto"/>
        <w:left w:val="none" w:sz="0" w:space="0" w:color="auto"/>
        <w:bottom w:val="none" w:sz="0" w:space="0" w:color="auto"/>
        <w:right w:val="none" w:sz="0" w:space="0" w:color="auto"/>
      </w:divBdr>
    </w:div>
    <w:div w:id="1858929778">
      <w:bodyDiv w:val="1"/>
      <w:marLeft w:val="0"/>
      <w:marRight w:val="0"/>
      <w:marTop w:val="0"/>
      <w:marBottom w:val="0"/>
      <w:divBdr>
        <w:top w:val="none" w:sz="0" w:space="0" w:color="auto"/>
        <w:left w:val="none" w:sz="0" w:space="0" w:color="auto"/>
        <w:bottom w:val="none" w:sz="0" w:space="0" w:color="auto"/>
        <w:right w:val="none" w:sz="0" w:space="0" w:color="auto"/>
      </w:divBdr>
    </w:div>
    <w:div w:id="1914393065">
      <w:bodyDiv w:val="1"/>
      <w:marLeft w:val="0"/>
      <w:marRight w:val="0"/>
      <w:marTop w:val="0"/>
      <w:marBottom w:val="0"/>
      <w:divBdr>
        <w:top w:val="none" w:sz="0" w:space="0" w:color="auto"/>
        <w:left w:val="none" w:sz="0" w:space="0" w:color="auto"/>
        <w:bottom w:val="none" w:sz="0" w:space="0" w:color="auto"/>
        <w:right w:val="none" w:sz="0" w:space="0" w:color="auto"/>
      </w:divBdr>
    </w:div>
    <w:div w:id="1917863370">
      <w:bodyDiv w:val="1"/>
      <w:marLeft w:val="0"/>
      <w:marRight w:val="0"/>
      <w:marTop w:val="0"/>
      <w:marBottom w:val="0"/>
      <w:divBdr>
        <w:top w:val="none" w:sz="0" w:space="0" w:color="auto"/>
        <w:left w:val="none" w:sz="0" w:space="0" w:color="auto"/>
        <w:bottom w:val="none" w:sz="0" w:space="0" w:color="auto"/>
        <w:right w:val="none" w:sz="0" w:space="0" w:color="auto"/>
      </w:divBdr>
    </w:div>
    <w:div w:id="1993364185">
      <w:bodyDiv w:val="1"/>
      <w:marLeft w:val="0"/>
      <w:marRight w:val="0"/>
      <w:marTop w:val="0"/>
      <w:marBottom w:val="0"/>
      <w:divBdr>
        <w:top w:val="none" w:sz="0" w:space="0" w:color="auto"/>
        <w:left w:val="none" w:sz="0" w:space="0" w:color="auto"/>
        <w:bottom w:val="none" w:sz="0" w:space="0" w:color="auto"/>
        <w:right w:val="none" w:sz="0" w:space="0" w:color="auto"/>
      </w:divBdr>
    </w:div>
    <w:div w:id="2008972360">
      <w:bodyDiv w:val="1"/>
      <w:marLeft w:val="0"/>
      <w:marRight w:val="0"/>
      <w:marTop w:val="0"/>
      <w:marBottom w:val="0"/>
      <w:divBdr>
        <w:top w:val="none" w:sz="0" w:space="0" w:color="auto"/>
        <w:left w:val="none" w:sz="0" w:space="0" w:color="auto"/>
        <w:bottom w:val="none" w:sz="0" w:space="0" w:color="auto"/>
        <w:right w:val="none" w:sz="0" w:space="0" w:color="auto"/>
      </w:divBdr>
    </w:div>
    <w:div w:id="2019454455">
      <w:bodyDiv w:val="1"/>
      <w:marLeft w:val="0"/>
      <w:marRight w:val="0"/>
      <w:marTop w:val="0"/>
      <w:marBottom w:val="0"/>
      <w:divBdr>
        <w:top w:val="none" w:sz="0" w:space="0" w:color="auto"/>
        <w:left w:val="none" w:sz="0" w:space="0" w:color="auto"/>
        <w:bottom w:val="none" w:sz="0" w:space="0" w:color="auto"/>
        <w:right w:val="none" w:sz="0" w:space="0" w:color="auto"/>
      </w:divBdr>
    </w:div>
    <w:div w:id="2023122431">
      <w:bodyDiv w:val="1"/>
      <w:marLeft w:val="0"/>
      <w:marRight w:val="0"/>
      <w:marTop w:val="0"/>
      <w:marBottom w:val="0"/>
      <w:divBdr>
        <w:top w:val="none" w:sz="0" w:space="0" w:color="auto"/>
        <w:left w:val="none" w:sz="0" w:space="0" w:color="auto"/>
        <w:bottom w:val="none" w:sz="0" w:space="0" w:color="auto"/>
        <w:right w:val="none" w:sz="0" w:space="0" w:color="auto"/>
      </w:divBdr>
    </w:div>
    <w:div w:id="2031030282">
      <w:bodyDiv w:val="1"/>
      <w:marLeft w:val="0"/>
      <w:marRight w:val="0"/>
      <w:marTop w:val="0"/>
      <w:marBottom w:val="0"/>
      <w:divBdr>
        <w:top w:val="none" w:sz="0" w:space="0" w:color="auto"/>
        <w:left w:val="none" w:sz="0" w:space="0" w:color="auto"/>
        <w:bottom w:val="none" w:sz="0" w:space="0" w:color="auto"/>
        <w:right w:val="none" w:sz="0" w:space="0" w:color="auto"/>
      </w:divBdr>
    </w:div>
    <w:div w:id="2034725234">
      <w:bodyDiv w:val="1"/>
      <w:marLeft w:val="0"/>
      <w:marRight w:val="0"/>
      <w:marTop w:val="0"/>
      <w:marBottom w:val="0"/>
      <w:divBdr>
        <w:top w:val="none" w:sz="0" w:space="0" w:color="auto"/>
        <w:left w:val="none" w:sz="0" w:space="0" w:color="auto"/>
        <w:bottom w:val="none" w:sz="0" w:space="0" w:color="auto"/>
        <w:right w:val="none" w:sz="0" w:space="0" w:color="auto"/>
      </w:divBdr>
    </w:div>
    <w:div w:id="2089497974">
      <w:bodyDiv w:val="1"/>
      <w:marLeft w:val="0"/>
      <w:marRight w:val="0"/>
      <w:marTop w:val="0"/>
      <w:marBottom w:val="0"/>
      <w:divBdr>
        <w:top w:val="none" w:sz="0" w:space="0" w:color="auto"/>
        <w:left w:val="none" w:sz="0" w:space="0" w:color="auto"/>
        <w:bottom w:val="none" w:sz="0" w:space="0" w:color="auto"/>
        <w:right w:val="none" w:sz="0" w:space="0" w:color="auto"/>
      </w:divBdr>
    </w:div>
    <w:div w:id="2091929255">
      <w:bodyDiv w:val="1"/>
      <w:marLeft w:val="0"/>
      <w:marRight w:val="0"/>
      <w:marTop w:val="0"/>
      <w:marBottom w:val="0"/>
      <w:divBdr>
        <w:top w:val="none" w:sz="0" w:space="0" w:color="auto"/>
        <w:left w:val="none" w:sz="0" w:space="0" w:color="auto"/>
        <w:bottom w:val="none" w:sz="0" w:space="0" w:color="auto"/>
        <w:right w:val="none" w:sz="0" w:space="0" w:color="auto"/>
      </w:divBdr>
    </w:div>
    <w:div w:id="209204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youtu.be/kgJ4tFryM0s" TargetMode="Externa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CE2B319D-06FB-47CD-872C-2BB907387B72}">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6</TotalTime>
  <Pages>12</Pages>
  <Words>4696</Words>
  <Characters>26768</Characters>
  <Application>Microsoft Office Word</Application>
  <DocSecurity>0</DocSecurity>
  <Lines>223</Lines>
  <Paragraphs>62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조나현</cp:lastModifiedBy>
  <cp:revision>4</cp:revision>
  <cp:lastPrinted>2013-10-03T12:51:00Z</cp:lastPrinted>
  <dcterms:created xsi:type="dcterms:W3CDTF">2025-04-28T14:50:00Z</dcterms:created>
  <dcterms:modified xsi:type="dcterms:W3CDTF">2025-04-29T15:40:00Z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ZOTERO_PREF_1">
    <vt:lpwstr>&lt;data data-version="3" zotero-version="7.0.13"&gt;&lt;session id="KxmsfV9q"/&gt;&lt;style id="http://www.zotero.org/styles/vancouver" locale="en-US" hasBibliography="1" bibliographyStyleHasBeenSet="1"/&gt;&lt;prefs&gt;&lt;pref name="fieldType" value="Field"/&gt;&lt;/prefs&gt;&lt;/data&gt;</vt:lpwstr>
  </property>
</Properties>
</file>