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r w:rsidRPr="001549D3">
        <w:t>Supplementary Material</w:t>
      </w:r>
    </w:p>
    <w:p w14:paraId="5E584EE8" w14:textId="2B5A798B" w:rsidR="00994A3D" w:rsidRPr="00994A3D" w:rsidRDefault="00654E8F" w:rsidP="0001436A">
      <w:pPr>
        <w:pStyle w:val="Titre1"/>
      </w:pPr>
      <w:r w:rsidRPr="00994A3D">
        <w:t>Supplementary Tables</w:t>
      </w:r>
    </w:p>
    <w:p w14:paraId="09DE3C39" w14:textId="5CC1A550" w:rsidR="00D46577" w:rsidRPr="007E0B64" w:rsidRDefault="00D46577" w:rsidP="007E0B64">
      <w:pPr>
        <w:rPr>
          <w:rStyle w:val="lev"/>
          <w:b w:val="0"/>
          <w:bCs w:val="0"/>
        </w:rPr>
      </w:pPr>
      <w:r w:rsidRPr="00D46577">
        <w:rPr>
          <w:rStyle w:val="lev"/>
          <w:bCs w:val="0"/>
        </w:rPr>
        <w:t>Supplementary Table 1</w:t>
      </w:r>
      <w:r w:rsidR="007E0B64">
        <w:rPr>
          <w:rStyle w:val="lev"/>
          <w:b w:val="0"/>
          <w:bCs w:val="0"/>
        </w:rPr>
        <w:t>.</w:t>
      </w:r>
      <w:r w:rsidRPr="00D46577">
        <w:rPr>
          <w:rStyle w:val="lev"/>
          <w:bCs w:val="0"/>
        </w:rPr>
        <w:t xml:space="preserve"> </w:t>
      </w:r>
      <w:r w:rsidRPr="007E0B64">
        <w:rPr>
          <w:rStyle w:val="lev"/>
          <w:b w:val="0"/>
          <w:bCs w:val="0"/>
        </w:rPr>
        <w:t>Description of the experimental groups</w:t>
      </w:r>
    </w:p>
    <w:tbl>
      <w:tblPr>
        <w:tblW w:w="5000" w:type="pct"/>
        <w:tblCellMar>
          <w:left w:w="70" w:type="dxa"/>
          <w:right w:w="70" w:type="dxa"/>
        </w:tblCellMar>
        <w:tblLook w:val="04A0" w:firstRow="1" w:lastRow="0" w:firstColumn="1" w:lastColumn="0" w:noHBand="0" w:noVBand="1"/>
      </w:tblPr>
      <w:tblGrid>
        <w:gridCol w:w="971"/>
        <w:gridCol w:w="1623"/>
        <w:gridCol w:w="2599"/>
        <w:gridCol w:w="3612"/>
        <w:gridCol w:w="972"/>
      </w:tblGrid>
      <w:tr w:rsidR="00D46577" w:rsidRPr="00B87478" w14:paraId="54A3946F" w14:textId="77777777" w:rsidTr="001145EE">
        <w:trPr>
          <w:trHeight w:val="340"/>
        </w:trPr>
        <w:tc>
          <w:tcPr>
            <w:tcW w:w="1327" w:type="pct"/>
            <w:gridSpan w:val="2"/>
            <w:tcBorders>
              <w:top w:val="nil"/>
              <w:left w:val="nil"/>
              <w:bottom w:val="nil"/>
              <w:right w:val="nil"/>
            </w:tcBorders>
            <w:shd w:val="clear" w:color="000000" w:fill="FFFFFF"/>
            <w:vAlign w:val="center"/>
            <w:hideMark/>
          </w:tcPr>
          <w:p w14:paraId="2DB90AA2" w14:textId="77777777" w:rsidR="00D46577" w:rsidRPr="001145EE" w:rsidRDefault="00D46577" w:rsidP="007E05E1">
            <w:pPr>
              <w:rPr>
                <w:sz w:val="20"/>
                <w:szCs w:val="20"/>
              </w:rPr>
            </w:pPr>
          </w:p>
        </w:tc>
        <w:tc>
          <w:tcPr>
            <w:tcW w:w="1329" w:type="pct"/>
            <w:tcBorders>
              <w:top w:val="single" w:sz="4" w:space="0" w:color="auto"/>
              <w:left w:val="nil"/>
              <w:bottom w:val="single" w:sz="4" w:space="0" w:color="auto"/>
              <w:right w:val="nil"/>
            </w:tcBorders>
            <w:shd w:val="clear" w:color="000000" w:fill="FFFFFF"/>
            <w:vAlign w:val="center"/>
            <w:hideMark/>
          </w:tcPr>
          <w:p w14:paraId="2ED9BDF9" w14:textId="77777777" w:rsidR="00D46577" w:rsidRPr="001145EE" w:rsidRDefault="00D46577" w:rsidP="007E05E1">
            <w:pPr>
              <w:rPr>
                <w:color w:val="000000"/>
                <w:sz w:val="20"/>
                <w:szCs w:val="20"/>
              </w:rPr>
            </w:pPr>
            <w:r w:rsidRPr="001145EE">
              <w:rPr>
                <w:color w:val="000000"/>
                <w:sz w:val="20"/>
                <w:szCs w:val="20"/>
              </w:rPr>
              <w:t xml:space="preserve">Control </w:t>
            </w:r>
            <w:r w:rsidRPr="001145EE">
              <w:rPr>
                <w:color w:val="000000"/>
                <w:sz w:val="20"/>
                <w:szCs w:val="20"/>
                <w:vertAlign w:val="superscript"/>
              </w:rPr>
              <w:t>1</w:t>
            </w:r>
          </w:p>
        </w:tc>
        <w:tc>
          <w:tcPr>
            <w:tcW w:w="1847" w:type="pct"/>
            <w:tcBorders>
              <w:top w:val="single" w:sz="4" w:space="0" w:color="auto"/>
              <w:left w:val="nil"/>
              <w:bottom w:val="single" w:sz="4" w:space="0" w:color="auto"/>
              <w:right w:val="nil"/>
            </w:tcBorders>
            <w:shd w:val="clear" w:color="000000" w:fill="FFFFFF"/>
            <w:vAlign w:val="center"/>
            <w:hideMark/>
          </w:tcPr>
          <w:p w14:paraId="7259BA1E" w14:textId="77777777" w:rsidR="00D46577" w:rsidRPr="001145EE" w:rsidRDefault="00D46577" w:rsidP="007E05E1">
            <w:pPr>
              <w:rPr>
                <w:color w:val="000000"/>
                <w:sz w:val="20"/>
                <w:szCs w:val="20"/>
              </w:rPr>
            </w:pPr>
            <w:r w:rsidRPr="001145EE">
              <w:rPr>
                <w:color w:val="000000"/>
                <w:sz w:val="20"/>
                <w:szCs w:val="20"/>
              </w:rPr>
              <w:t>Mixed</w:t>
            </w:r>
            <w:r w:rsidRPr="001145EE">
              <w:rPr>
                <w:color w:val="000000"/>
                <w:sz w:val="20"/>
                <w:szCs w:val="20"/>
                <w:vertAlign w:val="superscript"/>
              </w:rPr>
              <w:t>1</w:t>
            </w:r>
          </w:p>
        </w:tc>
        <w:tc>
          <w:tcPr>
            <w:tcW w:w="497" w:type="pct"/>
            <w:tcBorders>
              <w:top w:val="single" w:sz="4" w:space="0" w:color="auto"/>
              <w:left w:val="nil"/>
              <w:bottom w:val="single" w:sz="4" w:space="0" w:color="auto"/>
              <w:right w:val="nil"/>
            </w:tcBorders>
            <w:shd w:val="clear" w:color="000000" w:fill="FFFFFF"/>
            <w:vAlign w:val="center"/>
            <w:hideMark/>
          </w:tcPr>
          <w:p w14:paraId="774607BB" w14:textId="77777777" w:rsidR="00D46577" w:rsidRPr="001145EE" w:rsidRDefault="00D46577" w:rsidP="007E05E1">
            <w:pPr>
              <w:rPr>
                <w:color w:val="000000"/>
                <w:sz w:val="20"/>
                <w:szCs w:val="20"/>
              </w:rPr>
            </w:pPr>
            <w:r w:rsidRPr="001145EE">
              <w:rPr>
                <w:color w:val="000000"/>
                <w:sz w:val="20"/>
                <w:szCs w:val="20"/>
              </w:rPr>
              <w:t>Dam</w:t>
            </w:r>
            <w:r w:rsidRPr="001145EE">
              <w:rPr>
                <w:color w:val="000000"/>
                <w:sz w:val="20"/>
                <w:szCs w:val="20"/>
                <w:vertAlign w:val="superscript"/>
              </w:rPr>
              <w:t>1</w:t>
            </w:r>
          </w:p>
        </w:tc>
      </w:tr>
      <w:tr w:rsidR="00D46577" w:rsidRPr="00B87478" w14:paraId="7118D6B4" w14:textId="77777777" w:rsidTr="001145EE">
        <w:trPr>
          <w:trHeight w:val="340"/>
        </w:trPr>
        <w:tc>
          <w:tcPr>
            <w:tcW w:w="497" w:type="pct"/>
            <w:vMerge w:val="restart"/>
            <w:tcBorders>
              <w:top w:val="nil"/>
              <w:left w:val="nil"/>
              <w:bottom w:val="nil"/>
              <w:right w:val="nil"/>
            </w:tcBorders>
            <w:shd w:val="clear" w:color="000000" w:fill="FFFFFF"/>
            <w:vAlign w:val="center"/>
            <w:hideMark/>
          </w:tcPr>
          <w:p w14:paraId="7F255841" w14:textId="77777777" w:rsidR="00D46577" w:rsidRPr="001145EE" w:rsidRDefault="00D46577" w:rsidP="007E05E1">
            <w:pPr>
              <w:rPr>
                <w:color w:val="000000"/>
                <w:sz w:val="20"/>
                <w:szCs w:val="20"/>
              </w:rPr>
            </w:pPr>
            <w:r w:rsidRPr="001145EE">
              <w:rPr>
                <w:color w:val="000000"/>
                <w:sz w:val="20"/>
                <w:szCs w:val="20"/>
              </w:rPr>
              <w:t>Gender</w:t>
            </w:r>
          </w:p>
        </w:tc>
        <w:tc>
          <w:tcPr>
            <w:tcW w:w="830" w:type="pct"/>
            <w:tcBorders>
              <w:top w:val="nil"/>
              <w:left w:val="nil"/>
              <w:bottom w:val="nil"/>
              <w:right w:val="nil"/>
            </w:tcBorders>
            <w:shd w:val="clear" w:color="000000" w:fill="FFFFFF"/>
            <w:vAlign w:val="center"/>
            <w:hideMark/>
          </w:tcPr>
          <w:p w14:paraId="56B7AB40" w14:textId="77777777" w:rsidR="00D46577" w:rsidRPr="001145EE" w:rsidRDefault="00D46577" w:rsidP="007E05E1">
            <w:pPr>
              <w:rPr>
                <w:color w:val="000000"/>
                <w:sz w:val="20"/>
                <w:szCs w:val="20"/>
              </w:rPr>
            </w:pPr>
            <w:r w:rsidRPr="001145EE">
              <w:rPr>
                <w:color w:val="000000"/>
                <w:sz w:val="20"/>
                <w:szCs w:val="20"/>
              </w:rPr>
              <w:t>♀</w:t>
            </w:r>
          </w:p>
        </w:tc>
        <w:tc>
          <w:tcPr>
            <w:tcW w:w="1329" w:type="pct"/>
            <w:tcBorders>
              <w:top w:val="nil"/>
              <w:left w:val="nil"/>
              <w:bottom w:val="nil"/>
              <w:right w:val="nil"/>
            </w:tcBorders>
            <w:shd w:val="clear" w:color="000000" w:fill="FFFFFF"/>
            <w:vAlign w:val="center"/>
            <w:hideMark/>
          </w:tcPr>
          <w:p w14:paraId="5F3196FB" w14:textId="77777777" w:rsidR="00D46577" w:rsidRPr="001145EE" w:rsidRDefault="00D46577" w:rsidP="00D46577">
            <w:pPr>
              <w:jc w:val="center"/>
              <w:rPr>
                <w:color w:val="000000"/>
                <w:sz w:val="20"/>
                <w:szCs w:val="20"/>
              </w:rPr>
            </w:pPr>
            <w:r w:rsidRPr="001145EE">
              <w:rPr>
                <w:color w:val="000000"/>
                <w:sz w:val="20"/>
                <w:szCs w:val="20"/>
              </w:rPr>
              <w:t>6</w:t>
            </w:r>
          </w:p>
        </w:tc>
        <w:tc>
          <w:tcPr>
            <w:tcW w:w="1847" w:type="pct"/>
            <w:tcBorders>
              <w:top w:val="nil"/>
              <w:left w:val="nil"/>
              <w:bottom w:val="nil"/>
              <w:right w:val="nil"/>
            </w:tcBorders>
            <w:shd w:val="clear" w:color="000000" w:fill="FFFFFF"/>
            <w:vAlign w:val="center"/>
            <w:hideMark/>
          </w:tcPr>
          <w:p w14:paraId="0C7A0822" w14:textId="77777777" w:rsidR="00D46577" w:rsidRPr="001145EE" w:rsidRDefault="00D46577" w:rsidP="00D46577">
            <w:pPr>
              <w:jc w:val="center"/>
              <w:rPr>
                <w:color w:val="000000"/>
                <w:sz w:val="20"/>
                <w:szCs w:val="20"/>
              </w:rPr>
            </w:pPr>
            <w:r w:rsidRPr="001145EE">
              <w:rPr>
                <w:color w:val="000000"/>
                <w:sz w:val="20"/>
                <w:szCs w:val="20"/>
              </w:rPr>
              <w:t>8</w:t>
            </w:r>
          </w:p>
        </w:tc>
        <w:tc>
          <w:tcPr>
            <w:tcW w:w="497" w:type="pct"/>
            <w:tcBorders>
              <w:top w:val="nil"/>
              <w:left w:val="nil"/>
              <w:bottom w:val="nil"/>
              <w:right w:val="nil"/>
            </w:tcBorders>
            <w:shd w:val="clear" w:color="000000" w:fill="FFFFFF"/>
            <w:vAlign w:val="center"/>
            <w:hideMark/>
          </w:tcPr>
          <w:p w14:paraId="4096B7E0" w14:textId="77777777" w:rsidR="00D46577" w:rsidRPr="001145EE" w:rsidRDefault="00D46577" w:rsidP="00D46577">
            <w:pPr>
              <w:jc w:val="center"/>
              <w:rPr>
                <w:color w:val="000000"/>
                <w:sz w:val="20"/>
                <w:szCs w:val="20"/>
              </w:rPr>
            </w:pPr>
            <w:r w:rsidRPr="001145EE">
              <w:rPr>
                <w:color w:val="000000"/>
                <w:sz w:val="20"/>
                <w:szCs w:val="20"/>
              </w:rPr>
              <w:t>8</w:t>
            </w:r>
          </w:p>
        </w:tc>
      </w:tr>
      <w:tr w:rsidR="00D46577" w:rsidRPr="00B87478" w14:paraId="61BAAB03" w14:textId="77777777" w:rsidTr="001145EE">
        <w:trPr>
          <w:trHeight w:val="340"/>
        </w:trPr>
        <w:tc>
          <w:tcPr>
            <w:tcW w:w="497" w:type="pct"/>
            <w:vMerge/>
            <w:tcBorders>
              <w:top w:val="nil"/>
              <w:left w:val="nil"/>
              <w:bottom w:val="nil"/>
              <w:right w:val="nil"/>
            </w:tcBorders>
            <w:vAlign w:val="center"/>
            <w:hideMark/>
          </w:tcPr>
          <w:p w14:paraId="60F1986C" w14:textId="77777777" w:rsidR="00D46577" w:rsidRPr="001145EE" w:rsidRDefault="00D46577" w:rsidP="007E05E1">
            <w:pPr>
              <w:rPr>
                <w:color w:val="000000"/>
                <w:sz w:val="20"/>
                <w:szCs w:val="20"/>
              </w:rPr>
            </w:pPr>
          </w:p>
        </w:tc>
        <w:tc>
          <w:tcPr>
            <w:tcW w:w="830" w:type="pct"/>
            <w:tcBorders>
              <w:top w:val="nil"/>
              <w:left w:val="nil"/>
              <w:bottom w:val="single" w:sz="4" w:space="0" w:color="auto"/>
              <w:right w:val="nil"/>
            </w:tcBorders>
            <w:shd w:val="clear" w:color="000000" w:fill="FFFFFF"/>
            <w:vAlign w:val="center"/>
            <w:hideMark/>
          </w:tcPr>
          <w:p w14:paraId="2F7149C4" w14:textId="77777777" w:rsidR="00D46577" w:rsidRPr="001145EE" w:rsidRDefault="00D46577" w:rsidP="007E05E1">
            <w:pPr>
              <w:rPr>
                <w:color w:val="000000"/>
                <w:sz w:val="20"/>
                <w:szCs w:val="20"/>
              </w:rPr>
            </w:pPr>
            <w:r w:rsidRPr="001145EE">
              <w:rPr>
                <w:color w:val="000000"/>
                <w:sz w:val="20"/>
                <w:szCs w:val="20"/>
              </w:rPr>
              <w:t>♂</w:t>
            </w:r>
          </w:p>
        </w:tc>
        <w:tc>
          <w:tcPr>
            <w:tcW w:w="1329" w:type="pct"/>
            <w:tcBorders>
              <w:top w:val="nil"/>
              <w:left w:val="nil"/>
              <w:bottom w:val="single" w:sz="4" w:space="0" w:color="auto"/>
              <w:right w:val="nil"/>
            </w:tcBorders>
            <w:shd w:val="clear" w:color="000000" w:fill="FFFFFF"/>
            <w:vAlign w:val="center"/>
            <w:hideMark/>
          </w:tcPr>
          <w:p w14:paraId="2827B893" w14:textId="77777777" w:rsidR="00D46577" w:rsidRPr="001145EE" w:rsidRDefault="00D46577" w:rsidP="00D46577">
            <w:pPr>
              <w:jc w:val="center"/>
              <w:rPr>
                <w:color w:val="000000"/>
                <w:sz w:val="20"/>
                <w:szCs w:val="20"/>
              </w:rPr>
            </w:pPr>
            <w:r w:rsidRPr="001145EE">
              <w:rPr>
                <w:color w:val="000000"/>
                <w:sz w:val="20"/>
                <w:szCs w:val="20"/>
              </w:rPr>
              <w:t>3</w:t>
            </w:r>
          </w:p>
        </w:tc>
        <w:tc>
          <w:tcPr>
            <w:tcW w:w="1847" w:type="pct"/>
            <w:tcBorders>
              <w:top w:val="nil"/>
              <w:left w:val="nil"/>
              <w:bottom w:val="single" w:sz="4" w:space="0" w:color="auto"/>
              <w:right w:val="nil"/>
            </w:tcBorders>
            <w:shd w:val="clear" w:color="000000" w:fill="FFFFFF"/>
            <w:vAlign w:val="center"/>
            <w:hideMark/>
          </w:tcPr>
          <w:p w14:paraId="16E0A71D" w14:textId="77777777" w:rsidR="00D46577" w:rsidRPr="001145EE" w:rsidRDefault="00D46577" w:rsidP="00D46577">
            <w:pPr>
              <w:jc w:val="center"/>
              <w:rPr>
                <w:color w:val="000000"/>
                <w:sz w:val="20"/>
                <w:szCs w:val="20"/>
              </w:rPr>
            </w:pPr>
            <w:r w:rsidRPr="001145EE">
              <w:rPr>
                <w:color w:val="000000"/>
                <w:sz w:val="20"/>
                <w:szCs w:val="20"/>
              </w:rPr>
              <w:t>1</w:t>
            </w:r>
          </w:p>
        </w:tc>
        <w:tc>
          <w:tcPr>
            <w:tcW w:w="497" w:type="pct"/>
            <w:tcBorders>
              <w:top w:val="nil"/>
              <w:left w:val="nil"/>
              <w:bottom w:val="single" w:sz="4" w:space="0" w:color="auto"/>
              <w:right w:val="nil"/>
            </w:tcBorders>
            <w:shd w:val="clear" w:color="000000" w:fill="FFFFFF"/>
            <w:vAlign w:val="center"/>
            <w:hideMark/>
          </w:tcPr>
          <w:p w14:paraId="4377B07E" w14:textId="77777777" w:rsidR="00D46577" w:rsidRPr="001145EE" w:rsidRDefault="00D46577" w:rsidP="00D46577">
            <w:pPr>
              <w:jc w:val="center"/>
              <w:rPr>
                <w:color w:val="000000"/>
                <w:sz w:val="20"/>
                <w:szCs w:val="20"/>
              </w:rPr>
            </w:pPr>
            <w:r w:rsidRPr="001145EE">
              <w:rPr>
                <w:color w:val="000000"/>
                <w:sz w:val="20"/>
                <w:szCs w:val="20"/>
              </w:rPr>
              <w:t>1</w:t>
            </w:r>
          </w:p>
        </w:tc>
      </w:tr>
      <w:tr w:rsidR="00D46577" w:rsidRPr="00B87478" w14:paraId="4E685957" w14:textId="77777777" w:rsidTr="001145EE">
        <w:trPr>
          <w:trHeight w:val="340"/>
        </w:trPr>
        <w:tc>
          <w:tcPr>
            <w:tcW w:w="497" w:type="pct"/>
            <w:vMerge w:val="restart"/>
            <w:tcBorders>
              <w:top w:val="nil"/>
              <w:left w:val="nil"/>
              <w:bottom w:val="single" w:sz="4" w:space="0" w:color="000000"/>
              <w:right w:val="nil"/>
            </w:tcBorders>
            <w:shd w:val="clear" w:color="000000" w:fill="FFFFFF"/>
            <w:vAlign w:val="center"/>
            <w:hideMark/>
          </w:tcPr>
          <w:p w14:paraId="513F78BE" w14:textId="77777777" w:rsidR="00D46577" w:rsidRPr="001145EE" w:rsidRDefault="00D46577" w:rsidP="007E05E1">
            <w:pPr>
              <w:rPr>
                <w:color w:val="000000"/>
                <w:sz w:val="20"/>
                <w:szCs w:val="20"/>
              </w:rPr>
            </w:pPr>
            <w:r w:rsidRPr="001145EE">
              <w:rPr>
                <w:color w:val="000000"/>
                <w:sz w:val="20"/>
                <w:szCs w:val="20"/>
              </w:rPr>
              <w:t>Breed</w:t>
            </w:r>
          </w:p>
        </w:tc>
        <w:tc>
          <w:tcPr>
            <w:tcW w:w="830" w:type="pct"/>
            <w:tcBorders>
              <w:top w:val="nil"/>
              <w:left w:val="nil"/>
              <w:bottom w:val="nil"/>
              <w:right w:val="nil"/>
            </w:tcBorders>
            <w:shd w:val="clear" w:color="000000" w:fill="FFFFFF"/>
            <w:vAlign w:val="center"/>
            <w:hideMark/>
          </w:tcPr>
          <w:p w14:paraId="0B07E506" w14:textId="77777777" w:rsidR="00D46577" w:rsidRPr="001145EE" w:rsidRDefault="00D46577" w:rsidP="007E05E1">
            <w:pPr>
              <w:rPr>
                <w:color w:val="000000"/>
                <w:sz w:val="20"/>
                <w:szCs w:val="20"/>
              </w:rPr>
            </w:pPr>
            <w:r w:rsidRPr="001145EE">
              <w:rPr>
                <w:color w:val="000000"/>
                <w:sz w:val="20"/>
                <w:szCs w:val="20"/>
              </w:rPr>
              <w:t>Holstein</w:t>
            </w:r>
          </w:p>
        </w:tc>
        <w:tc>
          <w:tcPr>
            <w:tcW w:w="1329" w:type="pct"/>
            <w:tcBorders>
              <w:top w:val="nil"/>
              <w:left w:val="nil"/>
              <w:bottom w:val="nil"/>
              <w:right w:val="nil"/>
            </w:tcBorders>
            <w:shd w:val="clear" w:color="000000" w:fill="FFFFFF"/>
            <w:vAlign w:val="center"/>
            <w:hideMark/>
          </w:tcPr>
          <w:p w14:paraId="48E9BC0B" w14:textId="77777777" w:rsidR="00D46577" w:rsidRPr="001145EE" w:rsidRDefault="00D46577" w:rsidP="00D46577">
            <w:pPr>
              <w:jc w:val="center"/>
              <w:rPr>
                <w:color w:val="000000"/>
                <w:sz w:val="20"/>
                <w:szCs w:val="20"/>
              </w:rPr>
            </w:pPr>
            <w:r w:rsidRPr="001145EE">
              <w:rPr>
                <w:color w:val="000000"/>
                <w:sz w:val="20"/>
                <w:szCs w:val="20"/>
              </w:rPr>
              <w:t>5</w:t>
            </w:r>
          </w:p>
        </w:tc>
        <w:tc>
          <w:tcPr>
            <w:tcW w:w="1847" w:type="pct"/>
            <w:tcBorders>
              <w:top w:val="nil"/>
              <w:left w:val="nil"/>
              <w:bottom w:val="nil"/>
              <w:right w:val="nil"/>
            </w:tcBorders>
            <w:shd w:val="clear" w:color="000000" w:fill="FFFFFF"/>
            <w:vAlign w:val="center"/>
            <w:hideMark/>
          </w:tcPr>
          <w:p w14:paraId="49DFD9EC" w14:textId="77777777" w:rsidR="00D46577" w:rsidRPr="001145EE" w:rsidRDefault="00D46577" w:rsidP="00D46577">
            <w:pPr>
              <w:jc w:val="center"/>
              <w:rPr>
                <w:color w:val="000000"/>
                <w:sz w:val="20"/>
                <w:szCs w:val="20"/>
              </w:rPr>
            </w:pPr>
            <w:r w:rsidRPr="001145EE">
              <w:rPr>
                <w:color w:val="000000"/>
                <w:sz w:val="20"/>
                <w:szCs w:val="20"/>
              </w:rPr>
              <w:t>5</w:t>
            </w:r>
          </w:p>
        </w:tc>
        <w:tc>
          <w:tcPr>
            <w:tcW w:w="497" w:type="pct"/>
            <w:tcBorders>
              <w:top w:val="nil"/>
              <w:left w:val="nil"/>
              <w:bottom w:val="nil"/>
              <w:right w:val="nil"/>
            </w:tcBorders>
            <w:shd w:val="clear" w:color="000000" w:fill="FFFFFF"/>
            <w:vAlign w:val="center"/>
            <w:hideMark/>
          </w:tcPr>
          <w:p w14:paraId="2BB80A1A" w14:textId="77777777" w:rsidR="00D46577" w:rsidRPr="001145EE" w:rsidRDefault="00D46577" w:rsidP="00D46577">
            <w:pPr>
              <w:jc w:val="center"/>
              <w:rPr>
                <w:color w:val="000000"/>
                <w:sz w:val="20"/>
                <w:szCs w:val="20"/>
              </w:rPr>
            </w:pPr>
            <w:r w:rsidRPr="001145EE">
              <w:rPr>
                <w:color w:val="000000"/>
                <w:sz w:val="20"/>
                <w:szCs w:val="20"/>
              </w:rPr>
              <w:t>6</w:t>
            </w:r>
          </w:p>
        </w:tc>
      </w:tr>
      <w:tr w:rsidR="00D46577" w:rsidRPr="00B87478" w14:paraId="63654800" w14:textId="77777777" w:rsidTr="001145EE">
        <w:trPr>
          <w:trHeight w:val="340"/>
        </w:trPr>
        <w:tc>
          <w:tcPr>
            <w:tcW w:w="497" w:type="pct"/>
            <w:vMerge/>
            <w:tcBorders>
              <w:top w:val="nil"/>
              <w:left w:val="nil"/>
              <w:bottom w:val="single" w:sz="4" w:space="0" w:color="000000"/>
              <w:right w:val="nil"/>
            </w:tcBorders>
            <w:vAlign w:val="center"/>
            <w:hideMark/>
          </w:tcPr>
          <w:p w14:paraId="14384CE7" w14:textId="77777777" w:rsidR="00D46577" w:rsidRPr="001145EE" w:rsidRDefault="00D46577" w:rsidP="007E05E1">
            <w:pPr>
              <w:rPr>
                <w:color w:val="000000"/>
                <w:sz w:val="20"/>
                <w:szCs w:val="20"/>
              </w:rPr>
            </w:pPr>
          </w:p>
        </w:tc>
        <w:tc>
          <w:tcPr>
            <w:tcW w:w="830" w:type="pct"/>
            <w:tcBorders>
              <w:top w:val="nil"/>
              <w:left w:val="nil"/>
              <w:bottom w:val="single" w:sz="4" w:space="0" w:color="auto"/>
              <w:right w:val="nil"/>
            </w:tcBorders>
            <w:shd w:val="clear" w:color="000000" w:fill="FFFFFF"/>
            <w:vAlign w:val="center"/>
            <w:hideMark/>
          </w:tcPr>
          <w:p w14:paraId="4EEAFBC8" w14:textId="77777777" w:rsidR="00D46577" w:rsidRPr="001145EE" w:rsidRDefault="00D46577" w:rsidP="007E05E1">
            <w:pPr>
              <w:rPr>
                <w:color w:val="000000"/>
                <w:sz w:val="20"/>
                <w:szCs w:val="20"/>
              </w:rPr>
            </w:pPr>
            <w:proofErr w:type="spellStart"/>
            <w:r w:rsidRPr="001145EE">
              <w:rPr>
                <w:color w:val="000000"/>
                <w:sz w:val="20"/>
                <w:szCs w:val="20"/>
              </w:rPr>
              <w:t>Montebeliard</w:t>
            </w:r>
            <w:proofErr w:type="spellEnd"/>
          </w:p>
        </w:tc>
        <w:tc>
          <w:tcPr>
            <w:tcW w:w="1329" w:type="pct"/>
            <w:tcBorders>
              <w:top w:val="nil"/>
              <w:left w:val="nil"/>
              <w:bottom w:val="single" w:sz="4" w:space="0" w:color="auto"/>
              <w:right w:val="nil"/>
            </w:tcBorders>
            <w:shd w:val="clear" w:color="000000" w:fill="FFFFFF"/>
            <w:vAlign w:val="center"/>
            <w:hideMark/>
          </w:tcPr>
          <w:p w14:paraId="27C9F489" w14:textId="77777777" w:rsidR="00D46577" w:rsidRPr="001145EE" w:rsidRDefault="00D46577" w:rsidP="00D46577">
            <w:pPr>
              <w:jc w:val="center"/>
              <w:rPr>
                <w:color w:val="000000"/>
                <w:sz w:val="20"/>
                <w:szCs w:val="20"/>
              </w:rPr>
            </w:pPr>
            <w:r w:rsidRPr="001145EE">
              <w:rPr>
                <w:color w:val="000000"/>
                <w:sz w:val="20"/>
                <w:szCs w:val="20"/>
              </w:rPr>
              <w:t>4</w:t>
            </w:r>
          </w:p>
        </w:tc>
        <w:tc>
          <w:tcPr>
            <w:tcW w:w="1847" w:type="pct"/>
            <w:tcBorders>
              <w:top w:val="nil"/>
              <w:left w:val="nil"/>
              <w:bottom w:val="single" w:sz="4" w:space="0" w:color="auto"/>
              <w:right w:val="nil"/>
            </w:tcBorders>
            <w:shd w:val="clear" w:color="000000" w:fill="FFFFFF"/>
            <w:vAlign w:val="center"/>
            <w:hideMark/>
          </w:tcPr>
          <w:p w14:paraId="09B6ED30" w14:textId="77777777" w:rsidR="00D46577" w:rsidRPr="001145EE" w:rsidRDefault="00D46577" w:rsidP="00D46577">
            <w:pPr>
              <w:jc w:val="center"/>
              <w:rPr>
                <w:color w:val="000000"/>
                <w:sz w:val="20"/>
                <w:szCs w:val="20"/>
              </w:rPr>
            </w:pPr>
            <w:r w:rsidRPr="001145EE">
              <w:rPr>
                <w:color w:val="000000"/>
                <w:sz w:val="20"/>
                <w:szCs w:val="20"/>
              </w:rPr>
              <w:t>4</w:t>
            </w:r>
          </w:p>
        </w:tc>
        <w:tc>
          <w:tcPr>
            <w:tcW w:w="497" w:type="pct"/>
            <w:tcBorders>
              <w:top w:val="nil"/>
              <w:left w:val="nil"/>
              <w:bottom w:val="single" w:sz="4" w:space="0" w:color="auto"/>
              <w:right w:val="nil"/>
            </w:tcBorders>
            <w:shd w:val="clear" w:color="000000" w:fill="FFFFFF"/>
            <w:vAlign w:val="center"/>
            <w:hideMark/>
          </w:tcPr>
          <w:p w14:paraId="49B5ED81" w14:textId="77777777" w:rsidR="00D46577" w:rsidRPr="001145EE" w:rsidRDefault="00D46577" w:rsidP="00D46577">
            <w:pPr>
              <w:jc w:val="center"/>
              <w:rPr>
                <w:color w:val="000000"/>
                <w:sz w:val="20"/>
                <w:szCs w:val="20"/>
              </w:rPr>
            </w:pPr>
            <w:r w:rsidRPr="001145EE">
              <w:rPr>
                <w:color w:val="000000"/>
                <w:sz w:val="20"/>
                <w:szCs w:val="20"/>
              </w:rPr>
              <w:t>3</w:t>
            </w:r>
            <w:r w:rsidRPr="001145EE">
              <w:rPr>
                <w:color w:val="000000"/>
                <w:sz w:val="20"/>
                <w:szCs w:val="20"/>
                <w:vertAlign w:val="superscript"/>
              </w:rPr>
              <w:t>2</w:t>
            </w:r>
          </w:p>
        </w:tc>
      </w:tr>
    </w:tbl>
    <w:p w14:paraId="3F88158C" w14:textId="77777777" w:rsidR="00D46577" w:rsidRPr="00265CE2" w:rsidRDefault="00D46577" w:rsidP="00D46577">
      <w:pPr>
        <w:spacing w:before="0" w:after="0"/>
        <w:rPr>
          <w:sz w:val="20"/>
          <w:szCs w:val="20"/>
        </w:rPr>
      </w:pPr>
      <w:r w:rsidRPr="00265CE2">
        <w:rPr>
          <w:sz w:val="20"/>
          <w:szCs w:val="20"/>
          <w:vertAlign w:val="superscript"/>
        </w:rPr>
        <w:t>1</w:t>
      </w:r>
      <w:r w:rsidRPr="00265CE2">
        <w:rPr>
          <w:sz w:val="20"/>
          <w:szCs w:val="20"/>
        </w:rPr>
        <w:t xml:space="preserve"> Control (separated from dams at birth), Mixed (separated from dams at 4 weeks of </w:t>
      </w:r>
      <w:proofErr w:type="gramStart"/>
      <w:r w:rsidRPr="00265CE2">
        <w:rPr>
          <w:sz w:val="20"/>
          <w:szCs w:val="20"/>
        </w:rPr>
        <w:t>age)  and</w:t>
      </w:r>
      <w:proofErr w:type="gramEnd"/>
      <w:r w:rsidRPr="00265CE2">
        <w:rPr>
          <w:sz w:val="20"/>
          <w:szCs w:val="20"/>
        </w:rPr>
        <w:t xml:space="preserve"> Dam (separated from dams at weaning)</w:t>
      </w:r>
    </w:p>
    <w:p w14:paraId="7B5536BD" w14:textId="77777777" w:rsidR="007D1F7D" w:rsidRPr="00265CE2" w:rsidRDefault="00D46577" w:rsidP="00D46577">
      <w:pPr>
        <w:spacing w:before="0" w:after="0"/>
        <w:rPr>
          <w:sz w:val="20"/>
          <w:szCs w:val="20"/>
        </w:rPr>
        <w:sectPr w:rsidR="007D1F7D" w:rsidRPr="00265CE2"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r w:rsidRPr="00265CE2">
        <w:rPr>
          <w:sz w:val="20"/>
          <w:szCs w:val="20"/>
          <w:vertAlign w:val="superscript"/>
        </w:rPr>
        <w:t xml:space="preserve">2 </w:t>
      </w:r>
      <w:r w:rsidRPr="00265CE2">
        <w:rPr>
          <w:sz w:val="20"/>
          <w:szCs w:val="20"/>
        </w:rPr>
        <w:t>One calf was Holstein-</w:t>
      </w:r>
      <w:proofErr w:type="spellStart"/>
      <w:r w:rsidRPr="00265CE2">
        <w:rPr>
          <w:sz w:val="20"/>
          <w:szCs w:val="20"/>
        </w:rPr>
        <w:t>Montebeliard</w:t>
      </w:r>
      <w:proofErr w:type="spellEnd"/>
      <w:r w:rsidRPr="00265CE2">
        <w:rPr>
          <w:sz w:val="20"/>
          <w:szCs w:val="20"/>
        </w:rPr>
        <w:t xml:space="preserve"> crossbred.</w:t>
      </w:r>
    </w:p>
    <w:p w14:paraId="4D078F46" w14:textId="2A219491" w:rsidR="007D1F7D" w:rsidRDefault="007D1F7D" w:rsidP="007E0B64">
      <w:r w:rsidRPr="007E0B64">
        <w:rPr>
          <w:b/>
          <w:bCs/>
        </w:rPr>
        <w:lastRenderedPageBreak/>
        <w:t>Supplementary Table 2</w:t>
      </w:r>
      <w:r w:rsidR="007E0B64">
        <w:t>.</w:t>
      </w:r>
      <w:r w:rsidRPr="007D1F7D">
        <w:t xml:space="preserve"> </w:t>
      </w:r>
      <w:r w:rsidRPr="007E0B64">
        <w:t>Feeding schedules for the calves in Control (separated from dams at birth), Mixed (separated from dams at 4 weeks of age) and Dam (separated from dams at weaning) groups.</w:t>
      </w:r>
    </w:p>
    <w:p w14:paraId="36AE4CF7" w14:textId="77777777" w:rsidR="007D1F7D" w:rsidRPr="007D1F7D" w:rsidRDefault="007D1F7D" w:rsidP="007D1F7D"/>
    <w:tbl>
      <w:tblPr>
        <w:tblW w:w="0" w:type="auto"/>
        <w:tblCellMar>
          <w:left w:w="70" w:type="dxa"/>
          <w:right w:w="70" w:type="dxa"/>
        </w:tblCellMar>
        <w:tblLook w:val="04A0" w:firstRow="1" w:lastRow="0" w:firstColumn="1" w:lastColumn="0" w:noHBand="0" w:noVBand="1"/>
      </w:tblPr>
      <w:tblGrid>
        <w:gridCol w:w="1238"/>
        <w:gridCol w:w="1049"/>
        <w:gridCol w:w="1004"/>
        <w:gridCol w:w="1499"/>
        <w:gridCol w:w="1020"/>
        <w:gridCol w:w="1407"/>
        <w:gridCol w:w="1499"/>
        <w:gridCol w:w="971"/>
        <w:gridCol w:w="1407"/>
        <w:gridCol w:w="1499"/>
        <w:gridCol w:w="971"/>
      </w:tblGrid>
      <w:tr w:rsidR="00A97093" w:rsidRPr="007D1F7D" w14:paraId="682A6CBD" w14:textId="77777777" w:rsidTr="007E05E1">
        <w:trPr>
          <w:trHeight w:val="170"/>
        </w:trPr>
        <w:tc>
          <w:tcPr>
            <w:tcW w:w="0" w:type="auto"/>
            <w:vMerge w:val="restart"/>
            <w:tcBorders>
              <w:top w:val="single" w:sz="4" w:space="0" w:color="auto"/>
              <w:left w:val="nil"/>
            </w:tcBorders>
            <w:shd w:val="clear" w:color="000000" w:fill="FFFFFF"/>
            <w:vAlign w:val="center"/>
            <w:hideMark/>
          </w:tcPr>
          <w:p w14:paraId="341582CC" w14:textId="2081680E" w:rsidR="00A97093" w:rsidRPr="001145EE" w:rsidRDefault="00A97093" w:rsidP="007D1F7D">
            <w:pPr>
              <w:rPr>
                <w:rFonts w:cs="Times New Roman"/>
                <w:sz w:val="20"/>
                <w:szCs w:val="20"/>
              </w:rPr>
            </w:pPr>
            <w:r>
              <w:rPr>
                <w:rFonts w:cs="Times New Roman"/>
                <w:sz w:val="20"/>
                <w:szCs w:val="20"/>
              </w:rPr>
              <w:t>Period</w:t>
            </w:r>
          </w:p>
        </w:tc>
        <w:tc>
          <w:tcPr>
            <w:tcW w:w="0" w:type="auto"/>
            <w:vMerge w:val="restart"/>
            <w:tcBorders>
              <w:top w:val="single" w:sz="4" w:space="0" w:color="auto"/>
            </w:tcBorders>
            <w:shd w:val="clear" w:color="000000" w:fill="FFFFFF"/>
            <w:vAlign w:val="center"/>
          </w:tcPr>
          <w:p w14:paraId="1C962092" w14:textId="40967B2E" w:rsidR="00A97093" w:rsidRPr="001145EE" w:rsidRDefault="00A97093" w:rsidP="007D1F7D">
            <w:pPr>
              <w:rPr>
                <w:rFonts w:cs="Times New Roman"/>
                <w:sz w:val="20"/>
                <w:szCs w:val="20"/>
              </w:rPr>
            </w:pPr>
            <w:r>
              <w:rPr>
                <w:rFonts w:cs="Times New Roman"/>
                <w:sz w:val="20"/>
                <w:szCs w:val="20"/>
              </w:rPr>
              <w:t>Age (Weeks)</w:t>
            </w:r>
          </w:p>
        </w:tc>
        <w:tc>
          <w:tcPr>
            <w:tcW w:w="0" w:type="auto"/>
            <w:gridSpan w:val="3"/>
            <w:tcBorders>
              <w:top w:val="single" w:sz="4" w:space="0" w:color="auto"/>
              <w:left w:val="nil"/>
              <w:right w:val="nil"/>
            </w:tcBorders>
            <w:shd w:val="clear" w:color="000000" w:fill="FFFFFF"/>
            <w:vAlign w:val="center"/>
            <w:hideMark/>
          </w:tcPr>
          <w:p w14:paraId="466C3E55" w14:textId="77777777" w:rsidR="00A97093" w:rsidRPr="001145EE" w:rsidRDefault="00A97093" w:rsidP="007D1F7D">
            <w:pPr>
              <w:rPr>
                <w:rFonts w:cs="Times New Roman"/>
                <w:sz w:val="20"/>
                <w:szCs w:val="20"/>
              </w:rPr>
            </w:pPr>
            <w:r w:rsidRPr="001145EE">
              <w:rPr>
                <w:rFonts w:cs="Times New Roman"/>
                <w:sz w:val="20"/>
                <w:szCs w:val="20"/>
              </w:rPr>
              <w:t>Control</w:t>
            </w:r>
          </w:p>
        </w:tc>
        <w:tc>
          <w:tcPr>
            <w:tcW w:w="0" w:type="auto"/>
            <w:gridSpan w:val="3"/>
            <w:tcBorders>
              <w:top w:val="single" w:sz="4" w:space="0" w:color="auto"/>
              <w:left w:val="nil"/>
              <w:bottom w:val="single" w:sz="4" w:space="0" w:color="auto"/>
              <w:right w:val="nil"/>
            </w:tcBorders>
            <w:shd w:val="clear" w:color="000000" w:fill="FFFFFF"/>
            <w:vAlign w:val="center"/>
            <w:hideMark/>
          </w:tcPr>
          <w:p w14:paraId="41A00CAF" w14:textId="77777777" w:rsidR="00A97093" w:rsidRPr="001145EE" w:rsidRDefault="00A97093" w:rsidP="007D1F7D">
            <w:pPr>
              <w:rPr>
                <w:rFonts w:cs="Times New Roman"/>
                <w:sz w:val="20"/>
                <w:szCs w:val="20"/>
              </w:rPr>
            </w:pPr>
            <w:r w:rsidRPr="001145EE">
              <w:rPr>
                <w:rFonts w:cs="Times New Roman"/>
                <w:sz w:val="20"/>
                <w:szCs w:val="20"/>
              </w:rPr>
              <w:t>Dam</w:t>
            </w:r>
          </w:p>
        </w:tc>
        <w:tc>
          <w:tcPr>
            <w:tcW w:w="0" w:type="auto"/>
            <w:gridSpan w:val="3"/>
            <w:tcBorders>
              <w:top w:val="single" w:sz="4" w:space="0" w:color="auto"/>
              <w:left w:val="nil"/>
              <w:bottom w:val="single" w:sz="4" w:space="0" w:color="auto"/>
              <w:right w:val="nil"/>
            </w:tcBorders>
            <w:shd w:val="clear" w:color="000000" w:fill="FFFFFF"/>
            <w:vAlign w:val="center"/>
            <w:hideMark/>
          </w:tcPr>
          <w:p w14:paraId="34136C31" w14:textId="77777777" w:rsidR="00A97093" w:rsidRPr="001145EE" w:rsidRDefault="00A97093" w:rsidP="007D1F7D">
            <w:pPr>
              <w:rPr>
                <w:rFonts w:cs="Times New Roman"/>
                <w:sz w:val="20"/>
                <w:szCs w:val="20"/>
              </w:rPr>
            </w:pPr>
            <w:r w:rsidRPr="001145EE">
              <w:rPr>
                <w:rFonts w:cs="Times New Roman"/>
                <w:sz w:val="20"/>
                <w:szCs w:val="20"/>
              </w:rPr>
              <w:t>Mixed</w:t>
            </w:r>
          </w:p>
        </w:tc>
      </w:tr>
      <w:tr w:rsidR="00A97093" w:rsidRPr="007D1F7D" w14:paraId="419F8867" w14:textId="77777777" w:rsidTr="007E05E1">
        <w:trPr>
          <w:trHeight w:val="515"/>
        </w:trPr>
        <w:tc>
          <w:tcPr>
            <w:tcW w:w="0" w:type="auto"/>
            <w:vMerge/>
            <w:tcBorders>
              <w:left w:val="nil"/>
              <w:bottom w:val="single" w:sz="4" w:space="0" w:color="auto"/>
            </w:tcBorders>
            <w:shd w:val="clear" w:color="000000" w:fill="FFFFFF"/>
            <w:vAlign w:val="center"/>
            <w:hideMark/>
          </w:tcPr>
          <w:p w14:paraId="5B67C93A" w14:textId="77777777" w:rsidR="00A97093" w:rsidRPr="001145EE" w:rsidRDefault="00A97093" w:rsidP="007D1F7D">
            <w:pPr>
              <w:spacing w:before="0" w:after="0"/>
              <w:rPr>
                <w:rFonts w:cs="Times New Roman"/>
                <w:sz w:val="20"/>
                <w:szCs w:val="20"/>
              </w:rPr>
            </w:pPr>
          </w:p>
        </w:tc>
        <w:tc>
          <w:tcPr>
            <w:tcW w:w="0" w:type="auto"/>
            <w:vMerge/>
            <w:tcBorders>
              <w:bottom w:val="single" w:sz="4" w:space="0" w:color="auto"/>
            </w:tcBorders>
            <w:shd w:val="clear" w:color="000000" w:fill="FFFFFF"/>
            <w:vAlign w:val="center"/>
          </w:tcPr>
          <w:p w14:paraId="3E9A7FCD" w14:textId="1A662360" w:rsidR="00A97093" w:rsidRPr="001145EE" w:rsidRDefault="00A97093" w:rsidP="007D1F7D">
            <w:pPr>
              <w:spacing w:before="0" w:after="0"/>
              <w:rPr>
                <w:rFonts w:cs="Times New Roman"/>
                <w:sz w:val="20"/>
                <w:szCs w:val="20"/>
              </w:rPr>
            </w:pPr>
          </w:p>
        </w:tc>
        <w:tc>
          <w:tcPr>
            <w:tcW w:w="0" w:type="auto"/>
            <w:tcBorders>
              <w:bottom w:val="single" w:sz="4" w:space="0" w:color="auto"/>
              <w:right w:val="nil"/>
            </w:tcBorders>
            <w:shd w:val="clear" w:color="000000" w:fill="FFFFFF"/>
            <w:vAlign w:val="center"/>
            <w:hideMark/>
          </w:tcPr>
          <w:p w14:paraId="4825BFF4" w14:textId="49885EAC" w:rsidR="00A97093" w:rsidRPr="001145EE" w:rsidRDefault="00A97093" w:rsidP="007D1F7D">
            <w:pPr>
              <w:spacing w:before="0" w:after="0"/>
              <w:rPr>
                <w:rFonts w:cs="Times New Roman"/>
                <w:sz w:val="20"/>
                <w:szCs w:val="20"/>
              </w:rPr>
            </w:pPr>
            <w:r w:rsidRPr="001145EE">
              <w:rPr>
                <w:rFonts w:cs="Times New Roman"/>
                <w:sz w:val="20"/>
                <w:szCs w:val="20"/>
              </w:rPr>
              <w:t>Milk (Kg/d)</w:t>
            </w:r>
            <w:r w:rsidRPr="001145EE">
              <w:rPr>
                <w:rFonts w:cs="Times New Roman"/>
                <w:sz w:val="20"/>
                <w:szCs w:val="20"/>
                <w:vertAlign w:val="superscript"/>
              </w:rPr>
              <w:t>1</w:t>
            </w:r>
          </w:p>
        </w:tc>
        <w:tc>
          <w:tcPr>
            <w:tcW w:w="0" w:type="auto"/>
            <w:tcBorders>
              <w:left w:val="nil"/>
              <w:bottom w:val="single" w:sz="4" w:space="0" w:color="auto"/>
              <w:right w:val="nil"/>
            </w:tcBorders>
            <w:shd w:val="clear" w:color="000000" w:fill="FFFFFF"/>
            <w:vAlign w:val="center"/>
            <w:hideMark/>
          </w:tcPr>
          <w:p w14:paraId="6B41BD5E" w14:textId="0FA4CCB2" w:rsidR="00A97093" w:rsidRPr="001145EE" w:rsidRDefault="00A97093" w:rsidP="007D1F7D">
            <w:pPr>
              <w:spacing w:before="0" w:after="0"/>
              <w:rPr>
                <w:rFonts w:cs="Times New Roman"/>
                <w:sz w:val="20"/>
                <w:szCs w:val="20"/>
              </w:rPr>
            </w:pPr>
            <w:r w:rsidRPr="001145EE">
              <w:rPr>
                <w:rFonts w:cs="Times New Roman"/>
                <w:sz w:val="20"/>
                <w:szCs w:val="20"/>
              </w:rPr>
              <w:t>Concentrate (Kg/d)</w:t>
            </w:r>
            <w:r w:rsidRPr="001145EE">
              <w:rPr>
                <w:rFonts w:cs="Times New Roman"/>
                <w:sz w:val="20"/>
                <w:szCs w:val="20"/>
                <w:vertAlign w:val="superscript"/>
              </w:rPr>
              <w:t>2</w:t>
            </w:r>
          </w:p>
        </w:tc>
        <w:tc>
          <w:tcPr>
            <w:tcW w:w="0" w:type="auto"/>
            <w:tcBorders>
              <w:left w:val="nil"/>
              <w:bottom w:val="single" w:sz="4" w:space="0" w:color="auto"/>
              <w:right w:val="nil"/>
            </w:tcBorders>
            <w:shd w:val="clear" w:color="000000" w:fill="FFFFFF"/>
            <w:vAlign w:val="center"/>
            <w:hideMark/>
          </w:tcPr>
          <w:p w14:paraId="540AB529" w14:textId="43ED9AC3" w:rsidR="00A97093" w:rsidRPr="001145EE" w:rsidRDefault="00A97093" w:rsidP="007D1F7D">
            <w:pPr>
              <w:spacing w:before="0" w:after="0"/>
              <w:rPr>
                <w:rFonts w:cs="Times New Roman"/>
                <w:sz w:val="20"/>
                <w:szCs w:val="20"/>
              </w:rPr>
            </w:pPr>
            <w:r w:rsidRPr="001145EE">
              <w:rPr>
                <w:rFonts w:cs="Times New Roman"/>
                <w:sz w:val="20"/>
                <w:szCs w:val="20"/>
              </w:rPr>
              <w:t>Hay (Kg/d)</w:t>
            </w:r>
            <w:r w:rsidRPr="001145EE">
              <w:rPr>
                <w:rFonts w:cs="Times New Roman"/>
                <w:sz w:val="20"/>
                <w:szCs w:val="20"/>
                <w:vertAlign w:val="superscript"/>
              </w:rPr>
              <w:t>3</w:t>
            </w:r>
          </w:p>
        </w:tc>
        <w:tc>
          <w:tcPr>
            <w:tcW w:w="0" w:type="auto"/>
            <w:tcBorders>
              <w:top w:val="nil"/>
              <w:left w:val="nil"/>
              <w:bottom w:val="single" w:sz="4" w:space="0" w:color="auto"/>
              <w:right w:val="nil"/>
            </w:tcBorders>
            <w:shd w:val="clear" w:color="000000" w:fill="FFFFFF"/>
            <w:vAlign w:val="center"/>
            <w:hideMark/>
          </w:tcPr>
          <w:p w14:paraId="39D4C308" w14:textId="1B84230C" w:rsidR="00A97093" w:rsidRPr="001145EE" w:rsidRDefault="00A97093" w:rsidP="007D1F7D">
            <w:pPr>
              <w:spacing w:before="0" w:after="0"/>
              <w:rPr>
                <w:rFonts w:cs="Times New Roman"/>
                <w:sz w:val="20"/>
                <w:szCs w:val="20"/>
              </w:rPr>
            </w:pPr>
            <w:r w:rsidRPr="001145EE">
              <w:rPr>
                <w:rFonts w:cs="Times New Roman"/>
                <w:sz w:val="20"/>
                <w:szCs w:val="20"/>
              </w:rPr>
              <w:t>Milk (Kg/d)</w:t>
            </w:r>
            <w:r w:rsidRPr="001145EE">
              <w:rPr>
                <w:rFonts w:cs="Times New Roman"/>
                <w:sz w:val="20"/>
                <w:szCs w:val="20"/>
                <w:vertAlign w:val="superscript"/>
              </w:rPr>
              <w:t>1</w:t>
            </w:r>
          </w:p>
        </w:tc>
        <w:tc>
          <w:tcPr>
            <w:tcW w:w="0" w:type="auto"/>
            <w:tcBorders>
              <w:top w:val="nil"/>
              <w:left w:val="nil"/>
              <w:bottom w:val="single" w:sz="4" w:space="0" w:color="auto"/>
              <w:right w:val="nil"/>
            </w:tcBorders>
            <w:shd w:val="clear" w:color="000000" w:fill="FFFFFF"/>
            <w:vAlign w:val="center"/>
            <w:hideMark/>
          </w:tcPr>
          <w:p w14:paraId="324ADB48" w14:textId="5CCD36CF" w:rsidR="00A97093" w:rsidRPr="001145EE" w:rsidRDefault="00A97093" w:rsidP="007D1F7D">
            <w:pPr>
              <w:spacing w:before="0" w:after="0"/>
              <w:rPr>
                <w:rFonts w:cs="Times New Roman"/>
                <w:sz w:val="20"/>
                <w:szCs w:val="20"/>
              </w:rPr>
            </w:pPr>
            <w:r w:rsidRPr="001145EE">
              <w:rPr>
                <w:rFonts w:cs="Times New Roman"/>
                <w:sz w:val="20"/>
                <w:szCs w:val="20"/>
              </w:rPr>
              <w:t>Concentrate (Kg/d)</w:t>
            </w:r>
            <w:r w:rsidRPr="001145EE">
              <w:rPr>
                <w:rFonts w:cs="Times New Roman"/>
                <w:sz w:val="20"/>
                <w:szCs w:val="20"/>
                <w:vertAlign w:val="superscript"/>
              </w:rPr>
              <w:t>2</w:t>
            </w:r>
          </w:p>
        </w:tc>
        <w:tc>
          <w:tcPr>
            <w:tcW w:w="0" w:type="auto"/>
            <w:tcBorders>
              <w:top w:val="nil"/>
              <w:left w:val="nil"/>
              <w:bottom w:val="single" w:sz="4" w:space="0" w:color="auto"/>
              <w:right w:val="nil"/>
            </w:tcBorders>
            <w:shd w:val="clear" w:color="000000" w:fill="FFFFFF"/>
            <w:vAlign w:val="center"/>
            <w:hideMark/>
          </w:tcPr>
          <w:p w14:paraId="7CCB16AB" w14:textId="261E2E69" w:rsidR="00A97093" w:rsidRPr="001145EE" w:rsidRDefault="00A97093" w:rsidP="007D1F7D">
            <w:pPr>
              <w:spacing w:before="0" w:after="0"/>
              <w:rPr>
                <w:rFonts w:cs="Times New Roman"/>
                <w:sz w:val="20"/>
                <w:szCs w:val="20"/>
              </w:rPr>
            </w:pPr>
            <w:r w:rsidRPr="001145EE">
              <w:rPr>
                <w:rFonts w:cs="Times New Roman"/>
                <w:sz w:val="20"/>
                <w:szCs w:val="20"/>
              </w:rPr>
              <w:t>Hay (Kg/d)</w:t>
            </w:r>
            <w:r w:rsidRPr="001145EE">
              <w:rPr>
                <w:rFonts w:cs="Times New Roman"/>
                <w:sz w:val="20"/>
                <w:szCs w:val="20"/>
                <w:vertAlign w:val="superscript"/>
              </w:rPr>
              <w:t>3</w:t>
            </w:r>
          </w:p>
        </w:tc>
        <w:tc>
          <w:tcPr>
            <w:tcW w:w="0" w:type="auto"/>
            <w:tcBorders>
              <w:top w:val="nil"/>
              <w:left w:val="nil"/>
              <w:bottom w:val="single" w:sz="4" w:space="0" w:color="auto"/>
              <w:right w:val="nil"/>
            </w:tcBorders>
            <w:shd w:val="clear" w:color="000000" w:fill="FFFFFF"/>
            <w:vAlign w:val="center"/>
            <w:hideMark/>
          </w:tcPr>
          <w:p w14:paraId="1631A332" w14:textId="7FA469E4" w:rsidR="00A97093" w:rsidRPr="001145EE" w:rsidRDefault="00A97093" w:rsidP="007D1F7D">
            <w:pPr>
              <w:spacing w:before="0" w:after="0"/>
              <w:rPr>
                <w:rFonts w:cs="Times New Roman"/>
                <w:sz w:val="20"/>
                <w:szCs w:val="20"/>
              </w:rPr>
            </w:pPr>
            <w:r w:rsidRPr="001145EE">
              <w:rPr>
                <w:rFonts w:cs="Times New Roman"/>
                <w:sz w:val="20"/>
                <w:szCs w:val="20"/>
              </w:rPr>
              <w:t>Milk (Kg/d)</w:t>
            </w:r>
            <w:r w:rsidRPr="001145EE">
              <w:rPr>
                <w:rFonts w:cs="Times New Roman"/>
                <w:sz w:val="20"/>
                <w:szCs w:val="20"/>
                <w:vertAlign w:val="superscript"/>
              </w:rPr>
              <w:t>1</w:t>
            </w:r>
          </w:p>
        </w:tc>
        <w:tc>
          <w:tcPr>
            <w:tcW w:w="0" w:type="auto"/>
            <w:tcBorders>
              <w:top w:val="nil"/>
              <w:left w:val="nil"/>
              <w:bottom w:val="single" w:sz="4" w:space="0" w:color="auto"/>
              <w:right w:val="nil"/>
            </w:tcBorders>
            <w:shd w:val="clear" w:color="000000" w:fill="FFFFFF"/>
            <w:vAlign w:val="center"/>
            <w:hideMark/>
          </w:tcPr>
          <w:p w14:paraId="094E7F6C" w14:textId="69EF2E84" w:rsidR="00A97093" w:rsidRPr="001145EE" w:rsidRDefault="00A97093" w:rsidP="007D1F7D">
            <w:pPr>
              <w:spacing w:before="0" w:after="0"/>
              <w:rPr>
                <w:rFonts w:cs="Times New Roman"/>
                <w:sz w:val="20"/>
                <w:szCs w:val="20"/>
              </w:rPr>
            </w:pPr>
            <w:r w:rsidRPr="001145EE">
              <w:rPr>
                <w:rFonts w:cs="Times New Roman"/>
                <w:sz w:val="20"/>
                <w:szCs w:val="20"/>
              </w:rPr>
              <w:t>Concentrate (Kg/d)</w:t>
            </w:r>
            <w:r w:rsidRPr="001145EE">
              <w:rPr>
                <w:rFonts w:cs="Times New Roman"/>
                <w:sz w:val="20"/>
                <w:szCs w:val="20"/>
                <w:vertAlign w:val="superscript"/>
              </w:rPr>
              <w:t>2</w:t>
            </w:r>
          </w:p>
        </w:tc>
        <w:tc>
          <w:tcPr>
            <w:tcW w:w="0" w:type="auto"/>
            <w:tcBorders>
              <w:top w:val="nil"/>
              <w:left w:val="nil"/>
              <w:bottom w:val="single" w:sz="4" w:space="0" w:color="auto"/>
              <w:right w:val="nil"/>
            </w:tcBorders>
            <w:shd w:val="clear" w:color="000000" w:fill="FFFFFF"/>
            <w:vAlign w:val="center"/>
            <w:hideMark/>
          </w:tcPr>
          <w:p w14:paraId="237B05F0" w14:textId="656FCD18" w:rsidR="00A97093" w:rsidRPr="001145EE" w:rsidRDefault="00A97093" w:rsidP="007D1F7D">
            <w:pPr>
              <w:spacing w:before="0" w:after="0"/>
              <w:rPr>
                <w:rFonts w:cs="Times New Roman"/>
                <w:sz w:val="20"/>
                <w:szCs w:val="20"/>
              </w:rPr>
            </w:pPr>
            <w:r w:rsidRPr="001145EE">
              <w:rPr>
                <w:rFonts w:cs="Times New Roman"/>
                <w:sz w:val="20"/>
                <w:szCs w:val="20"/>
              </w:rPr>
              <w:t>Hay (Kg/d)</w:t>
            </w:r>
            <w:r w:rsidRPr="001145EE">
              <w:rPr>
                <w:rFonts w:cs="Times New Roman"/>
                <w:sz w:val="20"/>
                <w:szCs w:val="20"/>
                <w:vertAlign w:val="superscript"/>
              </w:rPr>
              <w:t>3</w:t>
            </w:r>
          </w:p>
        </w:tc>
      </w:tr>
      <w:tr w:rsidR="00F00279" w:rsidRPr="007D1F7D" w14:paraId="7F7DF50F" w14:textId="77777777" w:rsidTr="007E05E1">
        <w:trPr>
          <w:trHeight w:val="443"/>
        </w:trPr>
        <w:tc>
          <w:tcPr>
            <w:tcW w:w="0" w:type="auto"/>
            <w:vMerge w:val="restart"/>
            <w:tcBorders>
              <w:top w:val="nil"/>
              <w:left w:val="nil"/>
              <w:right w:val="nil"/>
            </w:tcBorders>
            <w:shd w:val="clear" w:color="000000" w:fill="FFFFFF"/>
            <w:vAlign w:val="center"/>
            <w:hideMark/>
          </w:tcPr>
          <w:p w14:paraId="2040A472" w14:textId="39E63E0C" w:rsidR="00F00279" w:rsidRPr="001145EE" w:rsidRDefault="00F00279" w:rsidP="007D1F7D">
            <w:pPr>
              <w:spacing w:before="0" w:after="0"/>
              <w:rPr>
                <w:sz w:val="20"/>
                <w:szCs w:val="20"/>
              </w:rPr>
            </w:pPr>
            <w:r>
              <w:rPr>
                <w:sz w:val="20"/>
                <w:szCs w:val="20"/>
              </w:rPr>
              <w:t xml:space="preserve">Birth to weaning </w:t>
            </w:r>
          </w:p>
        </w:tc>
        <w:tc>
          <w:tcPr>
            <w:tcW w:w="0" w:type="auto"/>
            <w:tcBorders>
              <w:top w:val="nil"/>
              <w:left w:val="nil"/>
              <w:bottom w:val="nil"/>
              <w:right w:val="single" w:sz="4" w:space="0" w:color="auto"/>
            </w:tcBorders>
            <w:shd w:val="clear" w:color="000000" w:fill="FFFFFF"/>
            <w:vAlign w:val="center"/>
            <w:hideMark/>
          </w:tcPr>
          <w:p w14:paraId="6AF178C3" w14:textId="77777777" w:rsidR="00F00279" w:rsidRPr="001145EE" w:rsidRDefault="00F00279" w:rsidP="007D1F7D">
            <w:pPr>
              <w:spacing w:before="0" w:after="0"/>
              <w:rPr>
                <w:sz w:val="20"/>
                <w:szCs w:val="20"/>
              </w:rPr>
            </w:pPr>
            <w:r w:rsidRPr="001145EE">
              <w:rPr>
                <w:sz w:val="20"/>
                <w:szCs w:val="20"/>
              </w:rPr>
              <w:t>1</w:t>
            </w:r>
          </w:p>
        </w:tc>
        <w:tc>
          <w:tcPr>
            <w:tcW w:w="0" w:type="auto"/>
            <w:tcBorders>
              <w:top w:val="nil"/>
              <w:left w:val="single" w:sz="4" w:space="0" w:color="auto"/>
              <w:bottom w:val="nil"/>
              <w:right w:val="nil"/>
            </w:tcBorders>
            <w:shd w:val="clear" w:color="000000" w:fill="FFFFFF"/>
            <w:vAlign w:val="center"/>
            <w:hideMark/>
          </w:tcPr>
          <w:p w14:paraId="4CB2B864" w14:textId="77777777" w:rsidR="00F00279" w:rsidRPr="001145EE" w:rsidRDefault="00F00279" w:rsidP="007D1F7D">
            <w:pPr>
              <w:spacing w:before="0" w:after="0"/>
              <w:jc w:val="center"/>
              <w:rPr>
                <w:sz w:val="20"/>
                <w:szCs w:val="20"/>
              </w:rPr>
            </w:pPr>
            <w:r w:rsidRPr="001145EE">
              <w:rPr>
                <w:sz w:val="20"/>
                <w:szCs w:val="20"/>
              </w:rPr>
              <w:t>6</w:t>
            </w:r>
          </w:p>
        </w:tc>
        <w:tc>
          <w:tcPr>
            <w:tcW w:w="0" w:type="auto"/>
            <w:tcBorders>
              <w:top w:val="nil"/>
              <w:left w:val="nil"/>
              <w:bottom w:val="nil"/>
              <w:right w:val="nil"/>
            </w:tcBorders>
            <w:shd w:val="clear" w:color="000000" w:fill="FFFFFF"/>
            <w:vAlign w:val="center"/>
            <w:hideMark/>
          </w:tcPr>
          <w:p w14:paraId="7F58AF5D" w14:textId="77777777" w:rsidR="00F00279" w:rsidRPr="001145EE" w:rsidRDefault="00F00279" w:rsidP="007D1F7D">
            <w:pPr>
              <w:spacing w:before="0" w:after="0"/>
              <w:jc w:val="center"/>
              <w:rPr>
                <w:sz w:val="20"/>
                <w:szCs w:val="20"/>
              </w:rPr>
            </w:pPr>
            <w:r w:rsidRPr="001145EE">
              <w:rPr>
                <w:sz w:val="20"/>
                <w:szCs w:val="20"/>
              </w:rPr>
              <w:t>0</w:t>
            </w:r>
          </w:p>
        </w:tc>
        <w:tc>
          <w:tcPr>
            <w:tcW w:w="0" w:type="auto"/>
            <w:tcBorders>
              <w:top w:val="nil"/>
              <w:left w:val="nil"/>
              <w:bottom w:val="nil"/>
              <w:right w:val="nil"/>
            </w:tcBorders>
            <w:shd w:val="clear" w:color="000000" w:fill="FFFFFF"/>
            <w:vAlign w:val="center"/>
            <w:hideMark/>
          </w:tcPr>
          <w:p w14:paraId="084C773A" w14:textId="77777777" w:rsidR="00F00279" w:rsidRPr="001145EE" w:rsidRDefault="00F00279" w:rsidP="007D1F7D">
            <w:pPr>
              <w:spacing w:before="0" w:after="0"/>
              <w:jc w:val="center"/>
              <w:rPr>
                <w:sz w:val="20"/>
                <w:szCs w:val="20"/>
              </w:rPr>
            </w:pPr>
            <w:r w:rsidRPr="001145EE">
              <w:rPr>
                <w:sz w:val="20"/>
                <w:szCs w:val="20"/>
              </w:rPr>
              <w:t>0</w:t>
            </w:r>
          </w:p>
        </w:tc>
        <w:tc>
          <w:tcPr>
            <w:tcW w:w="0" w:type="auto"/>
            <w:tcBorders>
              <w:top w:val="nil"/>
              <w:left w:val="nil"/>
              <w:bottom w:val="nil"/>
              <w:right w:val="nil"/>
            </w:tcBorders>
            <w:shd w:val="clear" w:color="000000" w:fill="FFFFFF"/>
            <w:vAlign w:val="center"/>
            <w:hideMark/>
          </w:tcPr>
          <w:p w14:paraId="7886AA08" w14:textId="77777777" w:rsidR="00F00279" w:rsidRPr="001145EE" w:rsidRDefault="00F00279" w:rsidP="007D1F7D">
            <w:pPr>
              <w:spacing w:before="0" w:after="0"/>
              <w:jc w:val="center"/>
              <w:rPr>
                <w:sz w:val="20"/>
                <w:szCs w:val="20"/>
              </w:rPr>
            </w:pPr>
            <w:r w:rsidRPr="001145EE">
              <w:rPr>
                <w:sz w:val="20"/>
                <w:szCs w:val="20"/>
              </w:rPr>
              <w:t>24/24</w:t>
            </w:r>
          </w:p>
        </w:tc>
        <w:tc>
          <w:tcPr>
            <w:tcW w:w="0" w:type="auto"/>
            <w:tcBorders>
              <w:top w:val="nil"/>
              <w:left w:val="nil"/>
              <w:bottom w:val="nil"/>
              <w:right w:val="nil"/>
            </w:tcBorders>
            <w:shd w:val="clear" w:color="000000" w:fill="FFFFFF"/>
            <w:vAlign w:val="center"/>
            <w:hideMark/>
          </w:tcPr>
          <w:p w14:paraId="6135FD6D" w14:textId="77777777" w:rsidR="00F00279" w:rsidRPr="001145EE" w:rsidRDefault="00F00279" w:rsidP="007D1F7D">
            <w:pPr>
              <w:spacing w:before="0" w:after="0"/>
              <w:jc w:val="center"/>
              <w:rPr>
                <w:sz w:val="20"/>
                <w:szCs w:val="20"/>
              </w:rPr>
            </w:pPr>
            <w:r w:rsidRPr="001145EE">
              <w:rPr>
                <w:sz w:val="20"/>
                <w:szCs w:val="20"/>
              </w:rPr>
              <w:t>0</w:t>
            </w:r>
          </w:p>
        </w:tc>
        <w:tc>
          <w:tcPr>
            <w:tcW w:w="0" w:type="auto"/>
            <w:tcBorders>
              <w:top w:val="nil"/>
              <w:left w:val="nil"/>
              <w:bottom w:val="nil"/>
              <w:right w:val="nil"/>
            </w:tcBorders>
            <w:shd w:val="clear" w:color="000000" w:fill="FFFFFF"/>
            <w:vAlign w:val="center"/>
            <w:hideMark/>
          </w:tcPr>
          <w:p w14:paraId="6F4816A3" w14:textId="77777777" w:rsidR="00F00279" w:rsidRPr="001145EE" w:rsidRDefault="00F00279" w:rsidP="007D1F7D">
            <w:pPr>
              <w:spacing w:before="0" w:after="0"/>
              <w:jc w:val="center"/>
              <w:rPr>
                <w:sz w:val="20"/>
                <w:szCs w:val="20"/>
              </w:rPr>
            </w:pPr>
            <w:r w:rsidRPr="001145EE">
              <w:rPr>
                <w:sz w:val="20"/>
                <w:szCs w:val="20"/>
              </w:rPr>
              <w:t>0</w:t>
            </w:r>
          </w:p>
        </w:tc>
        <w:tc>
          <w:tcPr>
            <w:tcW w:w="0" w:type="auto"/>
            <w:tcBorders>
              <w:top w:val="nil"/>
              <w:left w:val="nil"/>
              <w:bottom w:val="nil"/>
              <w:right w:val="nil"/>
            </w:tcBorders>
            <w:shd w:val="clear" w:color="000000" w:fill="FFFFFF"/>
            <w:vAlign w:val="center"/>
            <w:hideMark/>
          </w:tcPr>
          <w:p w14:paraId="3B995577" w14:textId="77777777" w:rsidR="00F00279" w:rsidRPr="001145EE" w:rsidRDefault="00F00279" w:rsidP="007D1F7D">
            <w:pPr>
              <w:spacing w:before="0" w:after="0"/>
              <w:jc w:val="center"/>
              <w:rPr>
                <w:sz w:val="20"/>
                <w:szCs w:val="20"/>
              </w:rPr>
            </w:pPr>
            <w:r w:rsidRPr="001145EE">
              <w:rPr>
                <w:sz w:val="20"/>
                <w:szCs w:val="20"/>
              </w:rPr>
              <w:t>24/24</w:t>
            </w:r>
          </w:p>
        </w:tc>
        <w:tc>
          <w:tcPr>
            <w:tcW w:w="0" w:type="auto"/>
            <w:tcBorders>
              <w:top w:val="nil"/>
              <w:left w:val="nil"/>
              <w:bottom w:val="nil"/>
              <w:right w:val="nil"/>
            </w:tcBorders>
            <w:shd w:val="clear" w:color="000000" w:fill="FFFFFF"/>
            <w:vAlign w:val="center"/>
            <w:hideMark/>
          </w:tcPr>
          <w:p w14:paraId="04707F97" w14:textId="77777777" w:rsidR="00F00279" w:rsidRPr="001145EE" w:rsidRDefault="00F00279" w:rsidP="007D1F7D">
            <w:pPr>
              <w:spacing w:before="0" w:after="0"/>
              <w:jc w:val="center"/>
              <w:rPr>
                <w:sz w:val="20"/>
                <w:szCs w:val="20"/>
              </w:rPr>
            </w:pPr>
            <w:r w:rsidRPr="001145EE">
              <w:rPr>
                <w:sz w:val="20"/>
                <w:szCs w:val="20"/>
              </w:rPr>
              <w:t>0</w:t>
            </w:r>
          </w:p>
        </w:tc>
        <w:tc>
          <w:tcPr>
            <w:tcW w:w="0" w:type="auto"/>
            <w:tcBorders>
              <w:top w:val="nil"/>
              <w:left w:val="nil"/>
              <w:bottom w:val="nil"/>
              <w:right w:val="nil"/>
            </w:tcBorders>
            <w:shd w:val="clear" w:color="000000" w:fill="FFFFFF"/>
            <w:vAlign w:val="center"/>
            <w:hideMark/>
          </w:tcPr>
          <w:p w14:paraId="6ADB70A9" w14:textId="77777777" w:rsidR="00F00279" w:rsidRPr="001145EE" w:rsidRDefault="00F00279" w:rsidP="007D1F7D">
            <w:pPr>
              <w:spacing w:before="0" w:after="0"/>
              <w:jc w:val="center"/>
              <w:rPr>
                <w:sz w:val="20"/>
                <w:szCs w:val="20"/>
              </w:rPr>
            </w:pPr>
            <w:r w:rsidRPr="001145EE">
              <w:rPr>
                <w:sz w:val="20"/>
                <w:szCs w:val="20"/>
              </w:rPr>
              <w:t>0</w:t>
            </w:r>
          </w:p>
        </w:tc>
      </w:tr>
      <w:tr w:rsidR="00F00279" w:rsidRPr="007D1F7D" w14:paraId="5B25ED69" w14:textId="77777777" w:rsidTr="007E05E1">
        <w:trPr>
          <w:trHeight w:val="206"/>
        </w:trPr>
        <w:tc>
          <w:tcPr>
            <w:tcW w:w="0" w:type="auto"/>
            <w:vMerge/>
            <w:tcBorders>
              <w:left w:val="nil"/>
              <w:right w:val="nil"/>
            </w:tcBorders>
            <w:shd w:val="clear" w:color="000000" w:fill="FFFFFF"/>
            <w:vAlign w:val="center"/>
            <w:hideMark/>
          </w:tcPr>
          <w:p w14:paraId="1E2F2F6C" w14:textId="77777777" w:rsidR="00F00279" w:rsidRPr="001145EE" w:rsidRDefault="00F00279" w:rsidP="007D1F7D">
            <w:pPr>
              <w:spacing w:before="0" w:after="0"/>
              <w:rPr>
                <w:sz w:val="20"/>
                <w:szCs w:val="20"/>
              </w:rPr>
            </w:pPr>
          </w:p>
        </w:tc>
        <w:tc>
          <w:tcPr>
            <w:tcW w:w="0" w:type="auto"/>
            <w:tcBorders>
              <w:top w:val="nil"/>
              <w:left w:val="nil"/>
              <w:bottom w:val="nil"/>
              <w:right w:val="single" w:sz="4" w:space="0" w:color="auto"/>
            </w:tcBorders>
            <w:shd w:val="clear" w:color="000000" w:fill="FFFFFF"/>
            <w:vAlign w:val="center"/>
            <w:hideMark/>
          </w:tcPr>
          <w:p w14:paraId="133AF62A" w14:textId="77777777" w:rsidR="00F00279" w:rsidRPr="001145EE" w:rsidRDefault="00F00279" w:rsidP="007D1F7D">
            <w:pPr>
              <w:spacing w:before="0" w:after="0"/>
              <w:rPr>
                <w:sz w:val="20"/>
                <w:szCs w:val="20"/>
              </w:rPr>
            </w:pPr>
            <w:r w:rsidRPr="001145EE">
              <w:rPr>
                <w:sz w:val="20"/>
                <w:szCs w:val="20"/>
              </w:rPr>
              <w:t>2</w:t>
            </w:r>
          </w:p>
        </w:tc>
        <w:tc>
          <w:tcPr>
            <w:tcW w:w="0" w:type="auto"/>
            <w:tcBorders>
              <w:top w:val="nil"/>
              <w:left w:val="single" w:sz="4" w:space="0" w:color="auto"/>
              <w:bottom w:val="nil"/>
              <w:right w:val="nil"/>
            </w:tcBorders>
            <w:shd w:val="clear" w:color="000000" w:fill="FFFFFF"/>
            <w:vAlign w:val="center"/>
            <w:hideMark/>
          </w:tcPr>
          <w:p w14:paraId="58025803" w14:textId="77777777" w:rsidR="00F00279" w:rsidRPr="001145EE" w:rsidRDefault="00F00279" w:rsidP="007D1F7D">
            <w:pPr>
              <w:spacing w:before="0" w:after="0"/>
              <w:jc w:val="center"/>
              <w:rPr>
                <w:sz w:val="20"/>
                <w:szCs w:val="20"/>
              </w:rPr>
            </w:pPr>
            <w:r w:rsidRPr="001145EE">
              <w:rPr>
                <w:sz w:val="20"/>
                <w:szCs w:val="20"/>
              </w:rPr>
              <w:t>7</w:t>
            </w:r>
          </w:p>
        </w:tc>
        <w:tc>
          <w:tcPr>
            <w:tcW w:w="0" w:type="auto"/>
            <w:tcBorders>
              <w:top w:val="nil"/>
              <w:left w:val="nil"/>
              <w:bottom w:val="nil"/>
              <w:right w:val="nil"/>
            </w:tcBorders>
            <w:shd w:val="clear" w:color="000000" w:fill="FFFFFF"/>
            <w:vAlign w:val="center"/>
            <w:hideMark/>
          </w:tcPr>
          <w:p w14:paraId="6CF7521D" w14:textId="77777777" w:rsidR="00F00279" w:rsidRPr="001145EE" w:rsidRDefault="00F00279" w:rsidP="007D1F7D">
            <w:pPr>
              <w:spacing w:before="0" w:after="0"/>
              <w:jc w:val="center"/>
              <w:rPr>
                <w:sz w:val="20"/>
                <w:szCs w:val="20"/>
              </w:rPr>
            </w:pPr>
            <w:r w:rsidRPr="001145EE">
              <w:rPr>
                <w:sz w:val="20"/>
                <w:szCs w:val="20"/>
              </w:rPr>
              <w:t>0</w:t>
            </w:r>
          </w:p>
        </w:tc>
        <w:tc>
          <w:tcPr>
            <w:tcW w:w="0" w:type="auto"/>
            <w:vMerge w:val="restart"/>
            <w:tcBorders>
              <w:top w:val="nil"/>
              <w:left w:val="nil"/>
              <w:bottom w:val="nil"/>
              <w:right w:val="nil"/>
            </w:tcBorders>
            <w:shd w:val="clear" w:color="000000" w:fill="FFFFFF"/>
            <w:vAlign w:val="center"/>
            <w:hideMark/>
          </w:tcPr>
          <w:p w14:paraId="6716195F" w14:textId="2A258F54" w:rsidR="00F00279" w:rsidRPr="001145EE" w:rsidRDefault="00F00279" w:rsidP="007D1F7D">
            <w:pPr>
              <w:spacing w:before="0" w:after="0"/>
              <w:jc w:val="center"/>
              <w:rPr>
                <w:sz w:val="20"/>
                <w:szCs w:val="20"/>
              </w:rPr>
            </w:pPr>
            <w:r w:rsidRPr="001145EE">
              <w:rPr>
                <w:sz w:val="20"/>
                <w:szCs w:val="20"/>
              </w:rPr>
              <w:t>0.5</w:t>
            </w:r>
          </w:p>
        </w:tc>
        <w:tc>
          <w:tcPr>
            <w:tcW w:w="0" w:type="auto"/>
            <w:vMerge w:val="restart"/>
            <w:tcBorders>
              <w:top w:val="nil"/>
              <w:left w:val="nil"/>
              <w:bottom w:val="single" w:sz="4" w:space="0" w:color="000000"/>
              <w:right w:val="nil"/>
            </w:tcBorders>
            <w:shd w:val="clear" w:color="000000" w:fill="FFFFFF"/>
            <w:vAlign w:val="center"/>
            <w:hideMark/>
          </w:tcPr>
          <w:p w14:paraId="55D82EA6" w14:textId="6FEC236A" w:rsidR="00F00279" w:rsidRPr="001145EE" w:rsidRDefault="00F00279" w:rsidP="007D1F7D">
            <w:pPr>
              <w:spacing w:before="0" w:after="0"/>
              <w:jc w:val="center"/>
              <w:rPr>
                <w:sz w:val="20"/>
                <w:szCs w:val="20"/>
              </w:rPr>
            </w:pPr>
            <w:r w:rsidRPr="001145EE">
              <w:rPr>
                <w:i/>
                <w:sz w:val="20"/>
                <w:szCs w:val="20"/>
              </w:rPr>
              <w:t>ad libitum</w:t>
            </w:r>
            <w:r w:rsidRPr="001145EE">
              <w:rPr>
                <w:sz w:val="20"/>
                <w:szCs w:val="20"/>
              </w:rPr>
              <w:t xml:space="preserve"> suckling</w:t>
            </w:r>
            <w:r w:rsidRPr="001145EE">
              <w:rPr>
                <w:sz w:val="20"/>
                <w:szCs w:val="20"/>
                <w:vertAlign w:val="superscript"/>
              </w:rPr>
              <w:t>4</w:t>
            </w:r>
          </w:p>
        </w:tc>
        <w:tc>
          <w:tcPr>
            <w:tcW w:w="0" w:type="auto"/>
            <w:gridSpan w:val="2"/>
            <w:vMerge w:val="restart"/>
            <w:tcBorders>
              <w:top w:val="nil"/>
              <w:left w:val="nil"/>
              <w:bottom w:val="nil"/>
              <w:right w:val="nil"/>
            </w:tcBorders>
            <w:shd w:val="clear" w:color="000000" w:fill="FFFFFF"/>
            <w:vAlign w:val="center"/>
            <w:hideMark/>
          </w:tcPr>
          <w:p w14:paraId="618267AD" w14:textId="62FB97CA" w:rsidR="00F00279" w:rsidRPr="001145EE" w:rsidRDefault="00F00279" w:rsidP="007D1F7D">
            <w:pPr>
              <w:spacing w:before="0" w:after="0"/>
              <w:jc w:val="center"/>
              <w:rPr>
                <w:sz w:val="20"/>
                <w:szCs w:val="20"/>
              </w:rPr>
            </w:pPr>
            <w:r w:rsidRPr="001145EE">
              <w:rPr>
                <w:sz w:val="20"/>
                <w:szCs w:val="20"/>
              </w:rPr>
              <w:t>15:30 to 9:00</w:t>
            </w:r>
            <w:r w:rsidRPr="001145EE">
              <w:rPr>
                <w:sz w:val="20"/>
                <w:szCs w:val="20"/>
              </w:rPr>
              <w:br/>
              <w:t xml:space="preserve"> </w:t>
            </w:r>
            <w:r w:rsidRPr="001145EE">
              <w:rPr>
                <w:i/>
                <w:sz w:val="20"/>
                <w:szCs w:val="20"/>
              </w:rPr>
              <w:t>ad libitum</w:t>
            </w:r>
          </w:p>
        </w:tc>
        <w:tc>
          <w:tcPr>
            <w:tcW w:w="0" w:type="auto"/>
            <w:vMerge w:val="restart"/>
            <w:tcBorders>
              <w:top w:val="nil"/>
              <w:left w:val="nil"/>
              <w:bottom w:val="nil"/>
              <w:right w:val="nil"/>
            </w:tcBorders>
            <w:shd w:val="clear" w:color="000000" w:fill="FFFFFF"/>
            <w:vAlign w:val="center"/>
            <w:hideMark/>
          </w:tcPr>
          <w:p w14:paraId="62D03BBA" w14:textId="1245634C" w:rsidR="00F00279" w:rsidRPr="001145EE" w:rsidRDefault="00F00279" w:rsidP="007D1F7D">
            <w:pPr>
              <w:spacing w:before="0" w:after="0"/>
              <w:jc w:val="center"/>
              <w:rPr>
                <w:sz w:val="20"/>
                <w:szCs w:val="20"/>
              </w:rPr>
            </w:pPr>
            <w:r w:rsidRPr="001145EE">
              <w:rPr>
                <w:i/>
                <w:sz w:val="20"/>
                <w:szCs w:val="20"/>
              </w:rPr>
              <w:t>ad libitum</w:t>
            </w:r>
            <w:r w:rsidRPr="001145EE">
              <w:rPr>
                <w:sz w:val="20"/>
                <w:szCs w:val="20"/>
              </w:rPr>
              <w:t xml:space="preserve"> suckling</w:t>
            </w:r>
            <w:r w:rsidRPr="001145EE">
              <w:rPr>
                <w:sz w:val="20"/>
                <w:szCs w:val="20"/>
                <w:vertAlign w:val="superscript"/>
              </w:rPr>
              <w:t>4</w:t>
            </w:r>
          </w:p>
        </w:tc>
        <w:tc>
          <w:tcPr>
            <w:tcW w:w="0" w:type="auto"/>
            <w:gridSpan w:val="2"/>
            <w:vMerge w:val="restart"/>
            <w:tcBorders>
              <w:top w:val="nil"/>
              <w:left w:val="nil"/>
              <w:bottom w:val="nil"/>
              <w:right w:val="nil"/>
            </w:tcBorders>
            <w:shd w:val="clear" w:color="000000" w:fill="FFFFFF"/>
            <w:vAlign w:val="center"/>
            <w:hideMark/>
          </w:tcPr>
          <w:p w14:paraId="69902D47" w14:textId="68FB1917" w:rsidR="00F00279" w:rsidRPr="001145EE" w:rsidRDefault="00F00279" w:rsidP="007D1F7D">
            <w:pPr>
              <w:spacing w:before="0" w:after="0"/>
              <w:jc w:val="center"/>
              <w:rPr>
                <w:sz w:val="20"/>
                <w:szCs w:val="20"/>
              </w:rPr>
            </w:pPr>
            <w:r w:rsidRPr="001145EE">
              <w:rPr>
                <w:sz w:val="20"/>
                <w:szCs w:val="20"/>
              </w:rPr>
              <w:t>15:30 to 9:00</w:t>
            </w:r>
            <w:r w:rsidRPr="001145EE">
              <w:rPr>
                <w:sz w:val="20"/>
                <w:szCs w:val="20"/>
              </w:rPr>
              <w:br/>
              <w:t xml:space="preserve"> </w:t>
            </w:r>
            <w:r w:rsidRPr="001145EE">
              <w:rPr>
                <w:i/>
                <w:sz w:val="20"/>
                <w:szCs w:val="20"/>
              </w:rPr>
              <w:t>ad libitum</w:t>
            </w:r>
          </w:p>
        </w:tc>
      </w:tr>
      <w:tr w:rsidR="00F00279" w:rsidRPr="007D1F7D" w14:paraId="024F79E4" w14:textId="77777777" w:rsidTr="009C20AB">
        <w:trPr>
          <w:trHeight w:val="289"/>
        </w:trPr>
        <w:tc>
          <w:tcPr>
            <w:tcW w:w="0" w:type="auto"/>
            <w:vMerge/>
            <w:tcBorders>
              <w:left w:val="nil"/>
              <w:right w:val="nil"/>
            </w:tcBorders>
            <w:shd w:val="clear" w:color="000000" w:fill="FFFFFF"/>
            <w:vAlign w:val="center"/>
            <w:hideMark/>
          </w:tcPr>
          <w:p w14:paraId="5911AF35" w14:textId="77777777" w:rsidR="00F00279" w:rsidRPr="001145EE" w:rsidRDefault="00F00279" w:rsidP="007D1F7D">
            <w:pPr>
              <w:spacing w:before="0" w:after="0"/>
              <w:rPr>
                <w:sz w:val="20"/>
                <w:szCs w:val="20"/>
              </w:rPr>
            </w:pPr>
          </w:p>
        </w:tc>
        <w:tc>
          <w:tcPr>
            <w:tcW w:w="0" w:type="auto"/>
            <w:tcBorders>
              <w:top w:val="nil"/>
              <w:left w:val="nil"/>
              <w:right w:val="single" w:sz="4" w:space="0" w:color="auto"/>
            </w:tcBorders>
            <w:shd w:val="clear" w:color="000000" w:fill="FFFFFF"/>
            <w:vAlign w:val="center"/>
            <w:hideMark/>
          </w:tcPr>
          <w:p w14:paraId="167B6AD5" w14:textId="77777777" w:rsidR="00F00279" w:rsidRPr="001145EE" w:rsidRDefault="00F00279" w:rsidP="007D1F7D">
            <w:pPr>
              <w:spacing w:before="0" w:after="0"/>
              <w:rPr>
                <w:sz w:val="20"/>
                <w:szCs w:val="20"/>
              </w:rPr>
            </w:pPr>
            <w:r w:rsidRPr="001145EE">
              <w:rPr>
                <w:sz w:val="20"/>
                <w:szCs w:val="20"/>
              </w:rPr>
              <w:t>3</w:t>
            </w:r>
          </w:p>
        </w:tc>
        <w:tc>
          <w:tcPr>
            <w:tcW w:w="0" w:type="auto"/>
            <w:tcBorders>
              <w:top w:val="nil"/>
              <w:left w:val="single" w:sz="4" w:space="0" w:color="auto"/>
              <w:right w:val="nil"/>
            </w:tcBorders>
            <w:shd w:val="clear" w:color="000000" w:fill="FFFFFF"/>
            <w:vAlign w:val="center"/>
            <w:hideMark/>
          </w:tcPr>
          <w:p w14:paraId="17BE3A68" w14:textId="77777777" w:rsidR="00F00279" w:rsidRPr="001145EE" w:rsidRDefault="00F00279" w:rsidP="007D1F7D">
            <w:pPr>
              <w:spacing w:before="0" w:after="0"/>
              <w:jc w:val="center"/>
              <w:rPr>
                <w:sz w:val="20"/>
                <w:szCs w:val="20"/>
              </w:rPr>
            </w:pPr>
            <w:r w:rsidRPr="001145EE">
              <w:rPr>
                <w:sz w:val="20"/>
                <w:szCs w:val="20"/>
              </w:rPr>
              <w:t>8.5</w:t>
            </w:r>
          </w:p>
        </w:tc>
        <w:tc>
          <w:tcPr>
            <w:tcW w:w="0" w:type="auto"/>
            <w:tcBorders>
              <w:top w:val="nil"/>
              <w:left w:val="nil"/>
              <w:right w:val="nil"/>
            </w:tcBorders>
            <w:shd w:val="clear" w:color="000000" w:fill="FFFFFF"/>
            <w:vAlign w:val="center"/>
            <w:hideMark/>
          </w:tcPr>
          <w:p w14:paraId="77D37721" w14:textId="77777777" w:rsidR="00F00279" w:rsidRPr="001145EE" w:rsidRDefault="00F00279" w:rsidP="007D1F7D">
            <w:pPr>
              <w:spacing w:before="0" w:after="0"/>
              <w:jc w:val="center"/>
              <w:rPr>
                <w:sz w:val="20"/>
                <w:szCs w:val="20"/>
              </w:rPr>
            </w:pPr>
            <w:r w:rsidRPr="001145EE">
              <w:rPr>
                <w:sz w:val="20"/>
                <w:szCs w:val="20"/>
              </w:rPr>
              <w:t>0.2</w:t>
            </w:r>
          </w:p>
        </w:tc>
        <w:tc>
          <w:tcPr>
            <w:tcW w:w="0" w:type="auto"/>
            <w:vMerge/>
            <w:tcBorders>
              <w:top w:val="nil"/>
              <w:left w:val="nil"/>
              <w:right w:val="nil"/>
            </w:tcBorders>
            <w:vAlign w:val="center"/>
            <w:hideMark/>
          </w:tcPr>
          <w:p w14:paraId="068E148B" w14:textId="77777777" w:rsidR="00F00279" w:rsidRPr="001145EE" w:rsidRDefault="00F00279" w:rsidP="007D1F7D">
            <w:pPr>
              <w:spacing w:before="0" w:after="0"/>
              <w:jc w:val="center"/>
              <w:rPr>
                <w:sz w:val="20"/>
                <w:szCs w:val="20"/>
              </w:rPr>
            </w:pPr>
          </w:p>
        </w:tc>
        <w:tc>
          <w:tcPr>
            <w:tcW w:w="0" w:type="auto"/>
            <w:vMerge/>
            <w:tcBorders>
              <w:top w:val="nil"/>
              <w:left w:val="nil"/>
              <w:right w:val="nil"/>
            </w:tcBorders>
            <w:vAlign w:val="center"/>
            <w:hideMark/>
          </w:tcPr>
          <w:p w14:paraId="13B6CD2C" w14:textId="77777777" w:rsidR="00F00279" w:rsidRPr="001145EE" w:rsidRDefault="00F00279" w:rsidP="007D1F7D">
            <w:pPr>
              <w:spacing w:before="0" w:after="0"/>
              <w:jc w:val="center"/>
              <w:rPr>
                <w:sz w:val="20"/>
                <w:szCs w:val="20"/>
              </w:rPr>
            </w:pPr>
          </w:p>
        </w:tc>
        <w:tc>
          <w:tcPr>
            <w:tcW w:w="0" w:type="auto"/>
            <w:gridSpan w:val="2"/>
            <w:vMerge/>
            <w:tcBorders>
              <w:top w:val="nil"/>
              <w:left w:val="nil"/>
              <w:right w:val="nil"/>
            </w:tcBorders>
            <w:vAlign w:val="center"/>
            <w:hideMark/>
          </w:tcPr>
          <w:p w14:paraId="66E9DF0F" w14:textId="77777777" w:rsidR="00F00279" w:rsidRPr="001145EE" w:rsidRDefault="00F00279" w:rsidP="007D1F7D">
            <w:pPr>
              <w:spacing w:before="0" w:after="0"/>
              <w:jc w:val="center"/>
              <w:rPr>
                <w:sz w:val="20"/>
                <w:szCs w:val="20"/>
              </w:rPr>
            </w:pPr>
          </w:p>
        </w:tc>
        <w:tc>
          <w:tcPr>
            <w:tcW w:w="0" w:type="auto"/>
            <w:vMerge/>
            <w:tcBorders>
              <w:top w:val="nil"/>
              <w:left w:val="nil"/>
              <w:right w:val="nil"/>
            </w:tcBorders>
            <w:vAlign w:val="center"/>
            <w:hideMark/>
          </w:tcPr>
          <w:p w14:paraId="351F26A1" w14:textId="77777777" w:rsidR="00F00279" w:rsidRPr="001145EE" w:rsidRDefault="00F00279" w:rsidP="007D1F7D">
            <w:pPr>
              <w:spacing w:before="0" w:after="0"/>
              <w:jc w:val="center"/>
              <w:rPr>
                <w:sz w:val="20"/>
                <w:szCs w:val="20"/>
              </w:rPr>
            </w:pPr>
          </w:p>
        </w:tc>
        <w:tc>
          <w:tcPr>
            <w:tcW w:w="0" w:type="auto"/>
            <w:gridSpan w:val="2"/>
            <w:vMerge/>
            <w:tcBorders>
              <w:top w:val="nil"/>
              <w:left w:val="nil"/>
              <w:right w:val="nil"/>
            </w:tcBorders>
            <w:vAlign w:val="center"/>
            <w:hideMark/>
          </w:tcPr>
          <w:p w14:paraId="0719C2B6" w14:textId="77777777" w:rsidR="00F00279" w:rsidRPr="001145EE" w:rsidRDefault="00F00279" w:rsidP="007D1F7D">
            <w:pPr>
              <w:spacing w:before="0" w:after="0"/>
              <w:jc w:val="center"/>
              <w:rPr>
                <w:sz w:val="20"/>
                <w:szCs w:val="20"/>
              </w:rPr>
            </w:pPr>
          </w:p>
        </w:tc>
      </w:tr>
      <w:tr w:rsidR="00F00279" w:rsidRPr="007D1F7D" w14:paraId="4DCA4189" w14:textId="77777777" w:rsidTr="009C20AB">
        <w:trPr>
          <w:trHeight w:val="206"/>
        </w:trPr>
        <w:tc>
          <w:tcPr>
            <w:tcW w:w="0" w:type="auto"/>
            <w:vMerge/>
            <w:tcBorders>
              <w:left w:val="nil"/>
              <w:right w:val="nil"/>
            </w:tcBorders>
            <w:shd w:val="clear" w:color="000000" w:fill="FFFFFF"/>
            <w:vAlign w:val="center"/>
            <w:hideMark/>
          </w:tcPr>
          <w:p w14:paraId="3E03D507"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34104609" w14:textId="77777777" w:rsidR="00F00279" w:rsidRPr="001145EE" w:rsidRDefault="00F00279" w:rsidP="007D1F7D">
            <w:pPr>
              <w:spacing w:before="0" w:after="0"/>
              <w:rPr>
                <w:sz w:val="20"/>
                <w:szCs w:val="20"/>
              </w:rPr>
            </w:pPr>
            <w:r w:rsidRPr="001145EE">
              <w:rPr>
                <w:sz w:val="20"/>
                <w:szCs w:val="20"/>
              </w:rPr>
              <w:t>4</w:t>
            </w:r>
          </w:p>
        </w:tc>
        <w:tc>
          <w:tcPr>
            <w:tcW w:w="0" w:type="auto"/>
            <w:tcBorders>
              <w:top w:val="nil"/>
            </w:tcBorders>
            <w:shd w:val="clear" w:color="000000" w:fill="FFFFFF"/>
            <w:vAlign w:val="center"/>
            <w:hideMark/>
          </w:tcPr>
          <w:p w14:paraId="6F5BA59A" w14:textId="77777777" w:rsidR="00F00279" w:rsidRPr="001145EE" w:rsidRDefault="00F00279" w:rsidP="007D1F7D">
            <w:pPr>
              <w:spacing w:before="0" w:after="0"/>
              <w:jc w:val="center"/>
              <w:rPr>
                <w:sz w:val="20"/>
                <w:szCs w:val="20"/>
              </w:rPr>
            </w:pPr>
            <w:r w:rsidRPr="001145EE">
              <w:rPr>
                <w:sz w:val="20"/>
                <w:szCs w:val="20"/>
              </w:rPr>
              <w:t>10</w:t>
            </w:r>
          </w:p>
        </w:tc>
        <w:tc>
          <w:tcPr>
            <w:tcW w:w="0" w:type="auto"/>
            <w:tcBorders>
              <w:top w:val="nil"/>
            </w:tcBorders>
            <w:shd w:val="clear" w:color="000000" w:fill="FFFFFF"/>
            <w:vAlign w:val="center"/>
            <w:hideMark/>
          </w:tcPr>
          <w:p w14:paraId="29ECF916" w14:textId="77777777" w:rsidR="00F00279" w:rsidRPr="001145EE" w:rsidRDefault="00F00279" w:rsidP="007D1F7D">
            <w:pPr>
              <w:spacing w:before="0" w:after="0"/>
              <w:jc w:val="center"/>
              <w:rPr>
                <w:sz w:val="20"/>
                <w:szCs w:val="20"/>
              </w:rPr>
            </w:pPr>
            <w:r w:rsidRPr="001145EE">
              <w:rPr>
                <w:sz w:val="20"/>
                <w:szCs w:val="20"/>
              </w:rPr>
              <w:t>0.4</w:t>
            </w:r>
          </w:p>
        </w:tc>
        <w:tc>
          <w:tcPr>
            <w:tcW w:w="0" w:type="auto"/>
            <w:vMerge/>
            <w:tcBorders>
              <w:top w:val="nil"/>
            </w:tcBorders>
            <w:vAlign w:val="center"/>
            <w:hideMark/>
          </w:tcPr>
          <w:p w14:paraId="031C8974"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78D1CD0D"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23B4687C"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5B1911B8" w14:textId="77777777" w:rsidR="00F00279" w:rsidRPr="001145EE" w:rsidRDefault="00F00279" w:rsidP="007D1F7D">
            <w:pPr>
              <w:spacing w:before="0" w:after="0"/>
              <w:jc w:val="center"/>
              <w:rPr>
                <w:sz w:val="20"/>
                <w:szCs w:val="20"/>
              </w:rPr>
            </w:pPr>
            <w:r w:rsidRPr="001145EE">
              <w:rPr>
                <w:sz w:val="20"/>
                <w:szCs w:val="20"/>
              </w:rPr>
              <w:t>10</w:t>
            </w:r>
          </w:p>
        </w:tc>
        <w:tc>
          <w:tcPr>
            <w:tcW w:w="0" w:type="auto"/>
            <w:tcBorders>
              <w:top w:val="nil"/>
            </w:tcBorders>
            <w:shd w:val="clear" w:color="000000" w:fill="FFFFFF"/>
            <w:vAlign w:val="center"/>
            <w:hideMark/>
          </w:tcPr>
          <w:p w14:paraId="6BC9B448" w14:textId="77777777" w:rsidR="00F00279" w:rsidRPr="001145EE" w:rsidRDefault="00F00279" w:rsidP="007D1F7D">
            <w:pPr>
              <w:spacing w:before="0" w:after="0"/>
              <w:jc w:val="center"/>
              <w:rPr>
                <w:sz w:val="20"/>
                <w:szCs w:val="20"/>
              </w:rPr>
            </w:pPr>
            <w:r w:rsidRPr="001145EE">
              <w:rPr>
                <w:sz w:val="20"/>
                <w:szCs w:val="20"/>
              </w:rPr>
              <w:t>0.4</w:t>
            </w:r>
          </w:p>
        </w:tc>
        <w:tc>
          <w:tcPr>
            <w:tcW w:w="0" w:type="auto"/>
            <w:vMerge w:val="restart"/>
            <w:tcBorders>
              <w:top w:val="nil"/>
              <w:right w:val="nil"/>
            </w:tcBorders>
            <w:shd w:val="clear" w:color="000000" w:fill="FFFFFF"/>
            <w:vAlign w:val="center"/>
            <w:hideMark/>
          </w:tcPr>
          <w:p w14:paraId="34161256" w14:textId="03FE791A" w:rsidR="00F00279" w:rsidRPr="001145EE" w:rsidRDefault="00F00279" w:rsidP="007D1F7D">
            <w:pPr>
              <w:spacing w:before="0" w:after="0"/>
              <w:jc w:val="center"/>
              <w:rPr>
                <w:sz w:val="20"/>
                <w:szCs w:val="20"/>
              </w:rPr>
            </w:pPr>
            <w:r w:rsidRPr="001145EE">
              <w:rPr>
                <w:sz w:val="20"/>
                <w:szCs w:val="20"/>
              </w:rPr>
              <w:t xml:space="preserve">0.5 </w:t>
            </w:r>
          </w:p>
        </w:tc>
      </w:tr>
      <w:tr w:rsidR="00F00279" w:rsidRPr="007D1F7D" w14:paraId="1C9E9694" w14:textId="77777777" w:rsidTr="009C20AB">
        <w:trPr>
          <w:trHeight w:val="206"/>
        </w:trPr>
        <w:tc>
          <w:tcPr>
            <w:tcW w:w="0" w:type="auto"/>
            <w:vMerge/>
            <w:tcBorders>
              <w:left w:val="nil"/>
              <w:right w:val="nil"/>
            </w:tcBorders>
            <w:shd w:val="clear" w:color="000000" w:fill="FFFFFF"/>
            <w:vAlign w:val="center"/>
            <w:hideMark/>
          </w:tcPr>
          <w:p w14:paraId="63410BDE"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51714174" w14:textId="77777777" w:rsidR="00F00279" w:rsidRPr="001145EE" w:rsidRDefault="00F00279" w:rsidP="007D1F7D">
            <w:pPr>
              <w:spacing w:before="0" w:after="0"/>
              <w:rPr>
                <w:sz w:val="20"/>
                <w:szCs w:val="20"/>
              </w:rPr>
            </w:pPr>
            <w:r w:rsidRPr="001145EE">
              <w:rPr>
                <w:sz w:val="20"/>
                <w:szCs w:val="20"/>
              </w:rPr>
              <w:t>5</w:t>
            </w:r>
          </w:p>
        </w:tc>
        <w:tc>
          <w:tcPr>
            <w:tcW w:w="0" w:type="auto"/>
            <w:tcBorders>
              <w:top w:val="nil"/>
            </w:tcBorders>
            <w:shd w:val="clear" w:color="000000" w:fill="FFFFFF"/>
            <w:vAlign w:val="center"/>
            <w:hideMark/>
          </w:tcPr>
          <w:p w14:paraId="00E8D802" w14:textId="77777777" w:rsidR="00F00279" w:rsidRPr="001145EE" w:rsidRDefault="00F00279" w:rsidP="007D1F7D">
            <w:pPr>
              <w:spacing w:before="0" w:after="0"/>
              <w:jc w:val="center"/>
              <w:rPr>
                <w:sz w:val="20"/>
                <w:szCs w:val="20"/>
              </w:rPr>
            </w:pPr>
            <w:r w:rsidRPr="001145EE">
              <w:rPr>
                <w:sz w:val="20"/>
                <w:szCs w:val="20"/>
              </w:rPr>
              <w:t>10</w:t>
            </w:r>
          </w:p>
        </w:tc>
        <w:tc>
          <w:tcPr>
            <w:tcW w:w="0" w:type="auto"/>
            <w:tcBorders>
              <w:top w:val="nil"/>
            </w:tcBorders>
            <w:shd w:val="clear" w:color="000000" w:fill="FFFFFF"/>
            <w:vAlign w:val="center"/>
            <w:hideMark/>
          </w:tcPr>
          <w:p w14:paraId="7FB38888" w14:textId="77777777" w:rsidR="00F00279" w:rsidRPr="001145EE" w:rsidRDefault="00F00279" w:rsidP="007D1F7D">
            <w:pPr>
              <w:spacing w:before="0" w:after="0"/>
              <w:jc w:val="center"/>
              <w:rPr>
                <w:sz w:val="20"/>
                <w:szCs w:val="20"/>
              </w:rPr>
            </w:pPr>
            <w:r w:rsidRPr="001145EE">
              <w:rPr>
                <w:sz w:val="20"/>
                <w:szCs w:val="20"/>
              </w:rPr>
              <w:t>0.6</w:t>
            </w:r>
          </w:p>
        </w:tc>
        <w:tc>
          <w:tcPr>
            <w:tcW w:w="0" w:type="auto"/>
            <w:vMerge/>
            <w:tcBorders>
              <w:top w:val="nil"/>
            </w:tcBorders>
            <w:vAlign w:val="center"/>
            <w:hideMark/>
          </w:tcPr>
          <w:p w14:paraId="2589D85F"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343E8968"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5E2A2CE7"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130976C2" w14:textId="77777777" w:rsidR="00F00279" w:rsidRPr="001145EE" w:rsidRDefault="00F00279" w:rsidP="007D1F7D">
            <w:pPr>
              <w:spacing w:before="0" w:after="0"/>
              <w:jc w:val="center"/>
              <w:rPr>
                <w:sz w:val="20"/>
                <w:szCs w:val="20"/>
              </w:rPr>
            </w:pPr>
            <w:r w:rsidRPr="001145EE">
              <w:rPr>
                <w:sz w:val="20"/>
                <w:szCs w:val="20"/>
              </w:rPr>
              <w:t>10</w:t>
            </w:r>
          </w:p>
        </w:tc>
        <w:tc>
          <w:tcPr>
            <w:tcW w:w="0" w:type="auto"/>
            <w:tcBorders>
              <w:top w:val="nil"/>
            </w:tcBorders>
            <w:shd w:val="clear" w:color="000000" w:fill="FFFFFF"/>
            <w:vAlign w:val="center"/>
            <w:hideMark/>
          </w:tcPr>
          <w:p w14:paraId="6D1DA5F9" w14:textId="77777777" w:rsidR="00F00279" w:rsidRPr="001145EE" w:rsidRDefault="00F00279" w:rsidP="007D1F7D">
            <w:pPr>
              <w:spacing w:before="0" w:after="0"/>
              <w:jc w:val="center"/>
              <w:rPr>
                <w:sz w:val="20"/>
                <w:szCs w:val="20"/>
              </w:rPr>
            </w:pPr>
            <w:r w:rsidRPr="001145EE">
              <w:rPr>
                <w:sz w:val="20"/>
                <w:szCs w:val="20"/>
              </w:rPr>
              <w:t>0.6</w:t>
            </w:r>
          </w:p>
        </w:tc>
        <w:tc>
          <w:tcPr>
            <w:tcW w:w="0" w:type="auto"/>
            <w:vMerge/>
            <w:tcBorders>
              <w:top w:val="nil"/>
              <w:right w:val="nil"/>
            </w:tcBorders>
            <w:vAlign w:val="center"/>
            <w:hideMark/>
          </w:tcPr>
          <w:p w14:paraId="257535D3" w14:textId="77777777" w:rsidR="00F00279" w:rsidRPr="001145EE" w:rsidRDefault="00F00279" w:rsidP="007D1F7D">
            <w:pPr>
              <w:spacing w:before="0" w:after="0"/>
              <w:jc w:val="center"/>
              <w:rPr>
                <w:sz w:val="20"/>
                <w:szCs w:val="20"/>
              </w:rPr>
            </w:pPr>
          </w:p>
        </w:tc>
      </w:tr>
      <w:tr w:rsidR="00F00279" w:rsidRPr="007D1F7D" w14:paraId="0F28009C" w14:textId="77777777" w:rsidTr="009C20AB">
        <w:trPr>
          <w:trHeight w:val="206"/>
        </w:trPr>
        <w:tc>
          <w:tcPr>
            <w:tcW w:w="0" w:type="auto"/>
            <w:vMerge/>
            <w:tcBorders>
              <w:left w:val="nil"/>
              <w:right w:val="nil"/>
            </w:tcBorders>
            <w:shd w:val="clear" w:color="000000" w:fill="FFFFFF"/>
            <w:vAlign w:val="center"/>
            <w:hideMark/>
          </w:tcPr>
          <w:p w14:paraId="0B0364B7"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1C3B75C2" w14:textId="77777777" w:rsidR="00F00279" w:rsidRPr="001145EE" w:rsidRDefault="00F00279" w:rsidP="007D1F7D">
            <w:pPr>
              <w:spacing w:before="0" w:after="0"/>
              <w:rPr>
                <w:sz w:val="20"/>
                <w:szCs w:val="20"/>
              </w:rPr>
            </w:pPr>
            <w:r w:rsidRPr="001145EE">
              <w:rPr>
                <w:sz w:val="20"/>
                <w:szCs w:val="20"/>
              </w:rPr>
              <w:t>6</w:t>
            </w:r>
          </w:p>
        </w:tc>
        <w:tc>
          <w:tcPr>
            <w:tcW w:w="0" w:type="auto"/>
            <w:tcBorders>
              <w:top w:val="nil"/>
            </w:tcBorders>
            <w:shd w:val="clear" w:color="000000" w:fill="FFFFFF"/>
            <w:vAlign w:val="center"/>
            <w:hideMark/>
          </w:tcPr>
          <w:p w14:paraId="30214C93" w14:textId="77777777" w:rsidR="00F00279" w:rsidRPr="001145EE" w:rsidRDefault="00F00279" w:rsidP="007D1F7D">
            <w:pPr>
              <w:spacing w:before="0" w:after="0"/>
              <w:jc w:val="center"/>
              <w:rPr>
                <w:sz w:val="20"/>
                <w:szCs w:val="20"/>
              </w:rPr>
            </w:pPr>
            <w:r w:rsidRPr="001145EE">
              <w:rPr>
                <w:sz w:val="20"/>
                <w:szCs w:val="20"/>
              </w:rPr>
              <w:t>10</w:t>
            </w:r>
          </w:p>
        </w:tc>
        <w:tc>
          <w:tcPr>
            <w:tcW w:w="0" w:type="auto"/>
            <w:tcBorders>
              <w:top w:val="nil"/>
            </w:tcBorders>
            <w:shd w:val="clear" w:color="000000" w:fill="FFFFFF"/>
            <w:vAlign w:val="center"/>
            <w:hideMark/>
          </w:tcPr>
          <w:p w14:paraId="0883669E" w14:textId="77777777" w:rsidR="00F00279" w:rsidRPr="001145EE" w:rsidRDefault="00F00279" w:rsidP="007D1F7D">
            <w:pPr>
              <w:spacing w:before="0" w:after="0"/>
              <w:jc w:val="center"/>
              <w:rPr>
                <w:sz w:val="20"/>
                <w:szCs w:val="20"/>
              </w:rPr>
            </w:pPr>
            <w:r w:rsidRPr="001145EE">
              <w:rPr>
                <w:sz w:val="20"/>
                <w:szCs w:val="20"/>
              </w:rPr>
              <w:t>0.9</w:t>
            </w:r>
          </w:p>
        </w:tc>
        <w:tc>
          <w:tcPr>
            <w:tcW w:w="0" w:type="auto"/>
            <w:vMerge/>
            <w:tcBorders>
              <w:top w:val="nil"/>
            </w:tcBorders>
            <w:vAlign w:val="center"/>
            <w:hideMark/>
          </w:tcPr>
          <w:p w14:paraId="34046C41"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28B9BD93"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78AA8093"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40136EE1" w14:textId="77777777" w:rsidR="00F00279" w:rsidRPr="001145EE" w:rsidRDefault="00F00279" w:rsidP="007D1F7D">
            <w:pPr>
              <w:spacing w:before="0" w:after="0"/>
              <w:jc w:val="center"/>
              <w:rPr>
                <w:sz w:val="20"/>
                <w:szCs w:val="20"/>
              </w:rPr>
            </w:pPr>
            <w:r w:rsidRPr="001145EE">
              <w:rPr>
                <w:sz w:val="20"/>
                <w:szCs w:val="20"/>
              </w:rPr>
              <w:t>10</w:t>
            </w:r>
          </w:p>
        </w:tc>
        <w:tc>
          <w:tcPr>
            <w:tcW w:w="0" w:type="auto"/>
            <w:tcBorders>
              <w:top w:val="nil"/>
            </w:tcBorders>
            <w:shd w:val="clear" w:color="000000" w:fill="FFFFFF"/>
            <w:vAlign w:val="center"/>
            <w:hideMark/>
          </w:tcPr>
          <w:p w14:paraId="449181BC" w14:textId="77777777" w:rsidR="00F00279" w:rsidRPr="001145EE" w:rsidRDefault="00F00279" w:rsidP="007D1F7D">
            <w:pPr>
              <w:spacing w:before="0" w:after="0"/>
              <w:jc w:val="center"/>
              <w:rPr>
                <w:sz w:val="20"/>
                <w:szCs w:val="20"/>
              </w:rPr>
            </w:pPr>
            <w:r w:rsidRPr="001145EE">
              <w:rPr>
                <w:sz w:val="20"/>
                <w:szCs w:val="20"/>
              </w:rPr>
              <w:t>0.9</w:t>
            </w:r>
          </w:p>
        </w:tc>
        <w:tc>
          <w:tcPr>
            <w:tcW w:w="0" w:type="auto"/>
            <w:vMerge/>
            <w:tcBorders>
              <w:top w:val="nil"/>
              <w:right w:val="nil"/>
            </w:tcBorders>
            <w:vAlign w:val="center"/>
            <w:hideMark/>
          </w:tcPr>
          <w:p w14:paraId="1D2AD487" w14:textId="77777777" w:rsidR="00F00279" w:rsidRPr="001145EE" w:rsidRDefault="00F00279" w:rsidP="007D1F7D">
            <w:pPr>
              <w:spacing w:before="0" w:after="0"/>
              <w:jc w:val="center"/>
              <w:rPr>
                <w:sz w:val="20"/>
                <w:szCs w:val="20"/>
              </w:rPr>
            </w:pPr>
          </w:p>
        </w:tc>
      </w:tr>
      <w:tr w:rsidR="00F00279" w:rsidRPr="007D1F7D" w14:paraId="01E62B7D" w14:textId="77777777" w:rsidTr="009C20AB">
        <w:trPr>
          <w:trHeight w:val="206"/>
        </w:trPr>
        <w:tc>
          <w:tcPr>
            <w:tcW w:w="0" w:type="auto"/>
            <w:vMerge/>
            <w:tcBorders>
              <w:left w:val="nil"/>
              <w:right w:val="nil"/>
            </w:tcBorders>
            <w:shd w:val="clear" w:color="000000" w:fill="FFFFFF"/>
            <w:vAlign w:val="center"/>
            <w:hideMark/>
          </w:tcPr>
          <w:p w14:paraId="0CAC11AE"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402EEBBF" w14:textId="77777777" w:rsidR="00F00279" w:rsidRPr="001145EE" w:rsidRDefault="00F00279" w:rsidP="007D1F7D">
            <w:pPr>
              <w:spacing w:before="0" w:after="0"/>
              <w:rPr>
                <w:sz w:val="20"/>
                <w:szCs w:val="20"/>
              </w:rPr>
            </w:pPr>
            <w:r w:rsidRPr="001145EE">
              <w:rPr>
                <w:sz w:val="20"/>
                <w:szCs w:val="20"/>
              </w:rPr>
              <w:t>7</w:t>
            </w:r>
          </w:p>
        </w:tc>
        <w:tc>
          <w:tcPr>
            <w:tcW w:w="0" w:type="auto"/>
            <w:tcBorders>
              <w:top w:val="nil"/>
            </w:tcBorders>
            <w:shd w:val="clear" w:color="000000" w:fill="FFFFFF"/>
            <w:vAlign w:val="center"/>
            <w:hideMark/>
          </w:tcPr>
          <w:p w14:paraId="6316C651" w14:textId="77777777" w:rsidR="00F00279" w:rsidRPr="001145EE" w:rsidRDefault="00F00279" w:rsidP="007D1F7D">
            <w:pPr>
              <w:spacing w:before="0" w:after="0"/>
              <w:jc w:val="center"/>
              <w:rPr>
                <w:sz w:val="20"/>
                <w:szCs w:val="20"/>
              </w:rPr>
            </w:pPr>
            <w:r w:rsidRPr="001145EE">
              <w:rPr>
                <w:sz w:val="20"/>
                <w:szCs w:val="20"/>
              </w:rPr>
              <w:t>9</w:t>
            </w:r>
          </w:p>
        </w:tc>
        <w:tc>
          <w:tcPr>
            <w:tcW w:w="0" w:type="auto"/>
            <w:tcBorders>
              <w:top w:val="nil"/>
            </w:tcBorders>
            <w:shd w:val="clear" w:color="000000" w:fill="FFFFFF"/>
            <w:vAlign w:val="center"/>
            <w:hideMark/>
          </w:tcPr>
          <w:p w14:paraId="7BC2F9A6" w14:textId="77777777" w:rsidR="00F00279" w:rsidRPr="001145EE" w:rsidRDefault="00F00279" w:rsidP="007D1F7D">
            <w:pPr>
              <w:spacing w:before="0" w:after="0"/>
              <w:jc w:val="center"/>
              <w:rPr>
                <w:sz w:val="20"/>
                <w:szCs w:val="20"/>
              </w:rPr>
            </w:pPr>
            <w:r w:rsidRPr="001145EE">
              <w:rPr>
                <w:sz w:val="20"/>
                <w:szCs w:val="20"/>
              </w:rPr>
              <w:t>1.2</w:t>
            </w:r>
          </w:p>
        </w:tc>
        <w:tc>
          <w:tcPr>
            <w:tcW w:w="0" w:type="auto"/>
            <w:vMerge/>
            <w:tcBorders>
              <w:top w:val="nil"/>
            </w:tcBorders>
            <w:vAlign w:val="center"/>
            <w:hideMark/>
          </w:tcPr>
          <w:p w14:paraId="01F0488C"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7A1BE46B"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1B16DA9B"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56CD2EEB" w14:textId="77777777" w:rsidR="00F00279" w:rsidRPr="001145EE" w:rsidRDefault="00F00279" w:rsidP="007D1F7D">
            <w:pPr>
              <w:spacing w:before="0" w:after="0"/>
              <w:jc w:val="center"/>
              <w:rPr>
                <w:sz w:val="20"/>
                <w:szCs w:val="20"/>
              </w:rPr>
            </w:pPr>
            <w:r w:rsidRPr="001145EE">
              <w:rPr>
                <w:sz w:val="20"/>
                <w:szCs w:val="20"/>
              </w:rPr>
              <w:t>9</w:t>
            </w:r>
          </w:p>
        </w:tc>
        <w:tc>
          <w:tcPr>
            <w:tcW w:w="0" w:type="auto"/>
            <w:tcBorders>
              <w:top w:val="nil"/>
            </w:tcBorders>
            <w:shd w:val="clear" w:color="000000" w:fill="FFFFFF"/>
            <w:vAlign w:val="center"/>
            <w:hideMark/>
          </w:tcPr>
          <w:p w14:paraId="188DD992" w14:textId="77777777" w:rsidR="00F00279" w:rsidRPr="001145EE" w:rsidRDefault="00F00279" w:rsidP="007D1F7D">
            <w:pPr>
              <w:spacing w:before="0" w:after="0"/>
              <w:jc w:val="center"/>
              <w:rPr>
                <w:sz w:val="20"/>
                <w:szCs w:val="20"/>
              </w:rPr>
            </w:pPr>
            <w:r w:rsidRPr="001145EE">
              <w:rPr>
                <w:sz w:val="20"/>
                <w:szCs w:val="20"/>
              </w:rPr>
              <w:t>1.2</w:t>
            </w:r>
          </w:p>
        </w:tc>
        <w:tc>
          <w:tcPr>
            <w:tcW w:w="0" w:type="auto"/>
            <w:vMerge/>
            <w:tcBorders>
              <w:top w:val="nil"/>
              <w:right w:val="nil"/>
            </w:tcBorders>
            <w:vAlign w:val="center"/>
            <w:hideMark/>
          </w:tcPr>
          <w:p w14:paraId="14E0749B" w14:textId="77777777" w:rsidR="00F00279" w:rsidRPr="001145EE" w:rsidRDefault="00F00279" w:rsidP="007D1F7D">
            <w:pPr>
              <w:spacing w:before="0" w:after="0"/>
              <w:jc w:val="center"/>
              <w:rPr>
                <w:sz w:val="20"/>
                <w:szCs w:val="20"/>
              </w:rPr>
            </w:pPr>
          </w:p>
        </w:tc>
      </w:tr>
      <w:tr w:rsidR="00F00279" w:rsidRPr="007D1F7D" w14:paraId="2854EDF5" w14:textId="77777777" w:rsidTr="009C20AB">
        <w:trPr>
          <w:trHeight w:val="206"/>
        </w:trPr>
        <w:tc>
          <w:tcPr>
            <w:tcW w:w="0" w:type="auto"/>
            <w:vMerge/>
            <w:tcBorders>
              <w:left w:val="nil"/>
              <w:right w:val="nil"/>
            </w:tcBorders>
            <w:shd w:val="clear" w:color="000000" w:fill="FFFFFF"/>
            <w:vAlign w:val="center"/>
            <w:hideMark/>
          </w:tcPr>
          <w:p w14:paraId="761F1154"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20E8C931" w14:textId="77777777" w:rsidR="00F00279" w:rsidRPr="001145EE" w:rsidRDefault="00F00279" w:rsidP="007D1F7D">
            <w:pPr>
              <w:spacing w:before="0" w:after="0"/>
              <w:rPr>
                <w:sz w:val="20"/>
                <w:szCs w:val="20"/>
              </w:rPr>
            </w:pPr>
            <w:r w:rsidRPr="001145EE">
              <w:rPr>
                <w:sz w:val="20"/>
                <w:szCs w:val="20"/>
              </w:rPr>
              <w:t>8</w:t>
            </w:r>
          </w:p>
        </w:tc>
        <w:tc>
          <w:tcPr>
            <w:tcW w:w="0" w:type="auto"/>
            <w:tcBorders>
              <w:top w:val="nil"/>
            </w:tcBorders>
            <w:shd w:val="clear" w:color="000000" w:fill="FFFFFF"/>
            <w:vAlign w:val="center"/>
            <w:hideMark/>
          </w:tcPr>
          <w:p w14:paraId="1D7B2928" w14:textId="77777777" w:rsidR="00F00279" w:rsidRPr="001145EE" w:rsidRDefault="00F00279" w:rsidP="007D1F7D">
            <w:pPr>
              <w:spacing w:before="0" w:after="0"/>
              <w:jc w:val="center"/>
              <w:rPr>
                <w:sz w:val="20"/>
                <w:szCs w:val="20"/>
              </w:rPr>
            </w:pPr>
            <w:r w:rsidRPr="001145EE">
              <w:rPr>
                <w:sz w:val="20"/>
                <w:szCs w:val="20"/>
              </w:rPr>
              <w:t>7</w:t>
            </w:r>
          </w:p>
        </w:tc>
        <w:tc>
          <w:tcPr>
            <w:tcW w:w="0" w:type="auto"/>
            <w:tcBorders>
              <w:top w:val="nil"/>
            </w:tcBorders>
            <w:shd w:val="clear" w:color="000000" w:fill="FFFFFF"/>
            <w:vAlign w:val="center"/>
            <w:hideMark/>
          </w:tcPr>
          <w:p w14:paraId="18E69A88" w14:textId="77777777" w:rsidR="00F00279" w:rsidRPr="001145EE" w:rsidRDefault="00F00279" w:rsidP="007D1F7D">
            <w:pPr>
              <w:spacing w:before="0" w:after="0"/>
              <w:jc w:val="center"/>
              <w:rPr>
                <w:sz w:val="20"/>
                <w:szCs w:val="20"/>
              </w:rPr>
            </w:pPr>
            <w:r w:rsidRPr="001145EE">
              <w:rPr>
                <w:sz w:val="20"/>
                <w:szCs w:val="20"/>
              </w:rPr>
              <w:t>1.5</w:t>
            </w:r>
          </w:p>
        </w:tc>
        <w:tc>
          <w:tcPr>
            <w:tcW w:w="0" w:type="auto"/>
            <w:vMerge/>
            <w:tcBorders>
              <w:top w:val="nil"/>
            </w:tcBorders>
            <w:vAlign w:val="center"/>
            <w:hideMark/>
          </w:tcPr>
          <w:p w14:paraId="61C31351"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13C9084F"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2250782C"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041EEFAD" w14:textId="77777777" w:rsidR="00F00279" w:rsidRPr="001145EE" w:rsidRDefault="00F00279" w:rsidP="007D1F7D">
            <w:pPr>
              <w:spacing w:before="0" w:after="0"/>
              <w:jc w:val="center"/>
              <w:rPr>
                <w:sz w:val="20"/>
                <w:szCs w:val="20"/>
              </w:rPr>
            </w:pPr>
            <w:r w:rsidRPr="001145EE">
              <w:rPr>
                <w:sz w:val="20"/>
                <w:szCs w:val="20"/>
              </w:rPr>
              <w:t>7</w:t>
            </w:r>
          </w:p>
        </w:tc>
        <w:tc>
          <w:tcPr>
            <w:tcW w:w="0" w:type="auto"/>
            <w:tcBorders>
              <w:top w:val="nil"/>
            </w:tcBorders>
            <w:shd w:val="clear" w:color="000000" w:fill="FFFFFF"/>
            <w:vAlign w:val="center"/>
            <w:hideMark/>
          </w:tcPr>
          <w:p w14:paraId="31DD8276" w14:textId="77777777" w:rsidR="00F00279" w:rsidRPr="001145EE" w:rsidRDefault="00F00279" w:rsidP="007D1F7D">
            <w:pPr>
              <w:spacing w:before="0" w:after="0"/>
              <w:jc w:val="center"/>
              <w:rPr>
                <w:sz w:val="20"/>
                <w:szCs w:val="20"/>
              </w:rPr>
            </w:pPr>
            <w:r w:rsidRPr="001145EE">
              <w:rPr>
                <w:sz w:val="20"/>
                <w:szCs w:val="20"/>
              </w:rPr>
              <w:t>1.5</w:t>
            </w:r>
          </w:p>
        </w:tc>
        <w:tc>
          <w:tcPr>
            <w:tcW w:w="0" w:type="auto"/>
            <w:vMerge/>
            <w:tcBorders>
              <w:top w:val="nil"/>
              <w:right w:val="nil"/>
            </w:tcBorders>
            <w:vAlign w:val="center"/>
            <w:hideMark/>
          </w:tcPr>
          <w:p w14:paraId="19E2AEB4" w14:textId="77777777" w:rsidR="00F00279" w:rsidRPr="001145EE" w:rsidRDefault="00F00279" w:rsidP="007D1F7D">
            <w:pPr>
              <w:spacing w:before="0" w:after="0"/>
              <w:jc w:val="center"/>
              <w:rPr>
                <w:sz w:val="20"/>
                <w:szCs w:val="20"/>
              </w:rPr>
            </w:pPr>
          </w:p>
        </w:tc>
      </w:tr>
      <w:tr w:rsidR="00F00279" w:rsidRPr="007D1F7D" w14:paraId="79EE0E31" w14:textId="77777777" w:rsidTr="009C20AB">
        <w:trPr>
          <w:trHeight w:val="206"/>
        </w:trPr>
        <w:tc>
          <w:tcPr>
            <w:tcW w:w="0" w:type="auto"/>
            <w:vMerge/>
            <w:tcBorders>
              <w:left w:val="nil"/>
              <w:right w:val="nil"/>
            </w:tcBorders>
            <w:shd w:val="clear" w:color="000000" w:fill="FFFFFF"/>
            <w:vAlign w:val="center"/>
            <w:hideMark/>
          </w:tcPr>
          <w:p w14:paraId="5D399D2E"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064FCB00" w14:textId="77777777" w:rsidR="00F00279" w:rsidRPr="001145EE" w:rsidRDefault="00F00279" w:rsidP="007D1F7D">
            <w:pPr>
              <w:spacing w:before="0" w:after="0"/>
              <w:rPr>
                <w:sz w:val="20"/>
                <w:szCs w:val="20"/>
              </w:rPr>
            </w:pPr>
            <w:r w:rsidRPr="001145EE">
              <w:rPr>
                <w:sz w:val="20"/>
                <w:szCs w:val="20"/>
              </w:rPr>
              <w:t>9</w:t>
            </w:r>
          </w:p>
        </w:tc>
        <w:tc>
          <w:tcPr>
            <w:tcW w:w="0" w:type="auto"/>
            <w:tcBorders>
              <w:top w:val="nil"/>
            </w:tcBorders>
            <w:shd w:val="clear" w:color="000000" w:fill="FFFFFF"/>
            <w:vAlign w:val="center"/>
            <w:hideMark/>
          </w:tcPr>
          <w:p w14:paraId="3E2B77F2" w14:textId="77777777" w:rsidR="00F00279" w:rsidRPr="001145EE" w:rsidRDefault="00F00279" w:rsidP="007D1F7D">
            <w:pPr>
              <w:spacing w:before="0" w:after="0"/>
              <w:jc w:val="center"/>
              <w:rPr>
                <w:sz w:val="20"/>
                <w:szCs w:val="20"/>
              </w:rPr>
            </w:pPr>
            <w:r w:rsidRPr="001145EE">
              <w:rPr>
                <w:sz w:val="20"/>
                <w:szCs w:val="20"/>
              </w:rPr>
              <w:t>5</w:t>
            </w:r>
          </w:p>
        </w:tc>
        <w:tc>
          <w:tcPr>
            <w:tcW w:w="0" w:type="auto"/>
            <w:tcBorders>
              <w:top w:val="nil"/>
            </w:tcBorders>
            <w:shd w:val="clear" w:color="000000" w:fill="FFFFFF"/>
            <w:vAlign w:val="center"/>
            <w:hideMark/>
          </w:tcPr>
          <w:p w14:paraId="24A55A8E" w14:textId="77777777" w:rsidR="00F00279" w:rsidRPr="001145EE" w:rsidRDefault="00F00279" w:rsidP="007D1F7D">
            <w:pPr>
              <w:spacing w:before="0" w:after="0"/>
              <w:jc w:val="center"/>
              <w:rPr>
                <w:sz w:val="20"/>
                <w:szCs w:val="20"/>
              </w:rPr>
            </w:pPr>
            <w:r w:rsidRPr="001145EE">
              <w:rPr>
                <w:sz w:val="20"/>
                <w:szCs w:val="20"/>
              </w:rPr>
              <w:t>1.8</w:t>
            </w:r>
          </w:p>
        </w:tc>
        <w:tc>
          <w:tcPr>
            <w:tcW w:w="0" w:type="auto"/>
            <w:vMerge/>
            <w:tcBorders>
              <w:top w:val="nil"/>
            </w:tcBorders>
            <w:vAlign w:val="center"/>
            <w:hideMark/>
          </w:tcPr>
          <w:p w14:paraId="768FB2AE"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01C6A6CA"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3CF94450"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41BE7BFE" w14:textId="77777777" w:rsidR="00F00279" w:rsidRPr="001145EE" w:rsidRDefault="00F00279" w:rsidP="007D1F7D">
            <w:pPr>
              <w:spacing w:before="0" w:after="0"/>
              <w:jc w:val="center"/>
              <w:rPr>
                <w:sz w:val="20"/>
                <w:szCs w:val="20"/>
              </w:rPr>
            </w:pPr>
            <w:r w:rsidRPr="001145EE">
              <w:rPr>
                <w:sz w:val="20"/>
                <w:szCs w:val="20"/>
              </w:rPr>
              <w:t>6</w:t>
            </w:r>
          </w:p>
        </w:tc>
        <w:tc>
          <w:tcPr>
            <w:tcW w:w="0" w:type="auto"/>
            <w:tcBorders>
              <w:top w:val="nil"/>
            </w:tcBorders>
            <w:shd w:val="clear" w:color="000000" w:fill="FFFFFF"/>
            <w:vAlign w:val="center"/>
            <w:hideMark/>
          </w:tcPr>
          <w:p w14:paraId="43A7A254" w14:textId="77777777" w:rsidR="00F00279" w:rsidRPr="001145EE" w:rsidRDefault="00F00279" w:rsidP="007D1F7D">
            <w:pPr>
              <w:spacing w:before="0" w:after="0"/>
              <w:jc w:val="center"/>
              <w:rPr>
                <w:sz w:val="20"/>
                <w:szCs w:val="20"/>
              </w:rPr>
            </w:pPr>
            <w:r w:rsidRPr="001145EE">
              <w:rPr>
                <w:sz w:val="20"/>
                <w:szCs w:val="20"/>
              </w:rPr>
              <w:t>1.8</w:t>
            </w:r>
          </w:p>
        </w:tc>
        <w:tc>
          <w:tcPr>
            <w:tcW w:w="0" w:type="auto"/>
            <w:vMerge/>
            <w:tcBorders>
              <w:top w:val="nil"/>
              <w:right w:val="nil"/>
            </w:tcBorders>
            <w:vAlign w:val="center"/>
            <w:hideMark/>
          </w:tcPr>
          <w:p w14:paraId="110B4F4E" w14:textId="77777777" w:rsidR="00F00279" w:rsidRPr="001145EE" w:rsidRDefault="00F00279" w:rsidP="007D1F7D">
            <w:pPr>
              <w:spacing w:before="0" w:after="0"/>
              <w:jc w:val="center"/>
              <w:rPr>
                <w:sz w:val="20"/>
                <w:szCs w:val="20"/>
              </w:rPr>
            </w:pPr>
          </w:p>
        </w:tc>
      </w:tr>
      <w:tr w:rsidR="00F00279" w:rsidRPr="007D1F7D" w14:paraId="121C1468" w14:textId="77777777" w:rsidTr="009C20AB">
        <w:trPr>
          <w:trHeight w:val="206"/>
        </w:trPr>
        <w:tc>
          <w:tcPr>
            <w:tcW w:w="0" w:type="auto"/>
            <w:vMerge/>
            <w:tcBorders>
              <w:left w:val="nil"/>
              <w:right w:val="nil"/>
            </w:tcBorders>
            <w:shd w:val="clear" w:color="000000" w:fill="FFFFFF"/>
            <w:vAlign w:val="center"/>
            <w:hideMark/>
          </w:tcPr>
          <w:p w14:paraId="3CA36A1B" w14:textId="77777777" w:rsidR="00F00279" w:rsidRPr="001145EE" w:rsidRDefault="00F00279" w:rsidP="007D1F7D">
            <w:pPr>
              <w:spacing w:before="0" w:after="0"/>
              <w:rPr>
                <w:sz w:val="20"/>
                <w:szCs w:val="20"/>
              </w:rPr>
            </w:pPr>
          </w:p>
        </w:tc>
        <w:tc>
          <w:tcPr>
            <w:tcW w:w="0" w:type="auto"/>
            <w:tcBorders>
              <w:top w:val="nil"/>
              <w:left w:val="nil"/>
            </w:tcBorders>
            <w:shd w:val="clear" w:color="000000" w:fill="FFFFFF"/>
            <w:vAlign w:val="center"/>
            <w:hideMark/>
          </w:tcPr>
          <w:p w14:paraId="642A74D5" w14:textId="77777777" w:rsidR="00F00279" w:rsidRPr="001145EE" w:rsidRDefault="00F00279" w:rsidP="007D1F7D">
            <w:pPr>
              <w:spacing w:before="0" w:after="0"/>
              <w:rPr>
                <w:sz w:val="20"/>
                <w:szCs w:val="20"/>
              </w:rPr>
            </w:pPr>
            <w:r w:rsidRPr="001145EE">
              <w:rPr>
                <w:sz w:val="20"/>
                <w:szCs w:val="20"/>
              </w:rPr>
              <w:t>10</w:t>
            </w:r>
          </w:p>
        </w:tc>
        <w:tc>
          <w:tcPr>
            <w:tcW w:w="0" w:type="auto"/>
            <w:tcBorders>
              <w:top w:val="nil"/>
            </w:tcBorders>
            <w:shd w:val="clear" w:color="000000" w:fill="FFFFFF"/>
            <w:vAlign w:val="center"/>
            <w:hideMark/>
          </w:tcPr>
          <w:p w14:paraId="4BD10637" w14:textId="77777777" w:rsidR="00F00279" w:rsidRPr="001145EE" w:rsidRDefault="00F00279" w:rsidP="007D1F7D">
            <w:pPr>
              <w:spacing w:before="0" w:after="0"/>
              <w:jc w:val="center"/>
              <w:rPr>
                <w:sz w:val="20"/>
                <w:szCs w:val="20"/>
              </w:rPr>
            </w:pPr>
            <w:r w:rsidRPr="001145EE">
              <w:rPr>
                <w:sz w:val="20"/>
                <w:szCs w:val="20"/>
              </w:rPr>
              <w:t>5</w:t>
            </w:r>
          </w:p>
        </w:tc>
        <w:tc>
          <w:tcPr>
            <w:tcW w:w="0" w:type="auto"/>
            <w:tcBorders>
              <w:top w:val="nil"/>
            </w:tcBorders>
            <w:shd w:val="clear" w:color="000000" w:fill="FFFFFF"/>
            <w:vAlign w:val="center"/>
            <w:hideMark/>
          </w:tcPr>
          <w:p w14:paraId="2CE848F8" w14:textId="77777777" w:rsidR="00F00279" w:rsidRPr="001145EE" w:rsidRDefault="00F00279" w:rsidP="007D1F7D">
            <w:pPr>
              <w:spacing w:before="0" w:after="0"/>
              <w:jc w:val="center"/>
              <w:rPr>
                <w:sz w:val="20"/>
                <w:szCs w:val="20"/>
              </w:rPr>
            </w:pPr>
            <w:r w:rsidRPr="001145EE">
              <w:rPr>
                <w:sz w:val="20"/>
                <w:szCs w:val="20"/>
              </w:rPr>
              <w:t>2</w:t>
            </w:r>
          </w:p>
        </w:tc>
        <w:tc>
          <w:tcPr>
            <w:tcW w:w="0" w:type="auto"/>
            <w:vMerge/>
            <w:tcBorders>
              <w:top w:val="nil"/>
            </w:tcBorders>
            <w:vAlign w:val="center"/>
            <w:hideMark/>
          </w:tcPr>
          <w:p w14:paraId="66441587" w14:textId="77777777" w:rsidR="00F00279" w:rsidRPr="001145EE" w:rsidRDefault="00F00279" w:rsidP="007D1F7D">
            <w:pPr>
              <w:spacing w:before="0" w:after="0"/>
              <w:jc w:val="center"/>
              <w:rPr>
                <w:sz w:val="20"/>
                <w:szCs w:val="20"/>
              </w:rPr>
            </w:pPr>
          </w:p>
        </w:tc>
        <w:tc>
          <w:tcPr>
            <w:tcW w:w="0" w:type="auto"/>
            <w:vMerge/>
            <w:tcBorders>
              <w:top w:val="nil"/>
            </w:tcBorders>
            <w:vAlign w:val="center"/>
            <w:hideMark/>
          </w:tcPr>
          <w:p w14:paraId="5CFAC82A" w14:textId="77777777" w:rsidR="00F00279" w:rsidRPr="001145EE" w:rsidRDefault="00F00279" w:rsidP="007D1F7D">
            <w:pPr>
              <w:spacing w:before="0" w:after="0"/>
              <w:jc w:val="center"/>
              <w:rPr>
                <w:sz w:val="20"/>
                <w:szCs w:val="20"/>
              </w:rPr>
            </w:pPr>
          </w:p>
        </w:tc>
        <w:tc>
          <w:tcPr>
            <w:tcW w:w="0" w:type="auto"/>
            <w:gridSpan w:val="2"/>
            <w:vMerge/>
            <w:tcBorders>
              <w:top w:val="nil"/>
            </w:tcBorders>
            <w:vAlign w:val="center"/>
            <w:hideMark/>
          </w:tcPr>
          <w:p w14:paraId="1BDDD138" w14:textId="77777777" w:rsidR="00F00279" w:rsidRPr="001145EE" w:rsidRDefault="00F00279" w:rsidP="007D1F7D">
            <w:pPr>
              <w:spacing w:before="0" w:after="0"/>
              <w:jc w:val="center"/>
              <w:rPr>
                <w:sz w:val="20"/>
                <w:szCs w:val="20"/>
              </w:rPr>
            </w:pPr>
          </w:p>
        </w:tc>
        <w:tc>
          <w:tcPr>
            <w:tcW w:w="0" w:type="auto"/>
            <w:tcBorders>
              <w:top w:val="nil"/>
            </w:tcBorders>
            <w:shd w:val="clear" w:color="000000" w:fill="FFFFFF"/>
            <w:vAlign w:val="center"/>
            <w:hideMark/>
          </w:tcPr>
          <w:p w14:paraId="27B022A5" w14:textId="77777777" w:rsidR="00F00279" w:rsidRPr="001145EE" w:rsidRDefault="00F00279" w:rsidP="007D1F7D">
            <w:pPr>
              <w:spacing w:before="0" w:after="0"/>
              <w:jc w:val="center"/>
              <w:rPr>
                <w:sz w:val="20"/>
                <w:szCs w:val="20"/>
              </w:rPr>
            </w:pPr>
            <w:r w:rsidRPr="001145EE">
              <w:rPr>
                <w:sz w:val="20"/>
                <w:szCs w:val="20"/>
              </w:rPr>
              <w:t>5</w:t>
            </w:r>
          </w:p>
        </w:tc>
        <w:tc>
          <w:tcPr>
            <w:tcW w:w="0" w:type="auto"/>
            <w:tcBorders>
              <w:top w:val="nil"/>
            </w:tcBorders>
            <w:shd w:val="clear" w:color="000000" w:fill="FFFFFF"/>
            <w:vAlign w:val="center"/>
            <w:hideMark/>
          </w:tcPr>
          <w:p w14:paraId="2B2DCA7E" w14:textId="77777777" w:rsidR="00F00279" w:rsidRPr="001145EE" w:rsidRDefault="00F00279" w:rsidP="007D1F7D">
            <w:pPr>
              <w:spacing w:before="0" w:after="0"/>
              <w:jc w:val="center"/>
              <w:rPr>
                <w:sz w:val="20"/>
                <w:szCs w:val="20"/>
              </w:rPr>
            </w:pPr>
            <w:r w:rsidRPr="001145EE">
              <w:rPr>
                <w:sz w:val="20"/>
                <w:szCs w:val="20"/>
              </w:rPr>
              <w:t>2</w:t>
            </w:r>
          </w:p>
        </w:tc>
        <w:tc>
          <w:tcPr>
            <w:tcW w:w="0" w:type="auto"/>
            <w:vMerge/>
            <w:tcBorders>
              <w:top w:val="nil"/>
              <w:right w:val="nil"/>
            </w:tcBorders>
            <w:vAlign w:val="center"/>
            <w:hideMark/>
          </w:tcPr>
          <w:p w14:paraId="16BE003E" w14:textId="77777777" w:rsidR="00F00279" w:rsidRPr="001145EE" w:rsidRDefault="00F00279" w:rsidP="007D1F7D">
            <w:pPr>
              <w:spacing w:before="0" w:after="0"/>
              <w:jc w:val="center"/>
              <w:rPr>
                <w:sz w:val="20"/>
                <w:szCs w:val="20"/>
              </w:rPr>
            </w:pPr>
          </w:p>
        </w:tc>
      </w:tr>
      <w:tr w:rsidR="00F00279" w:rsidRPr="007D1F7D" w14:paraId="09A465D5" w14:textId="77777777" w:rsidTr="009C20AB">
        <w:trPr>
          <w:trHeight w:val="413"/>
        </w:trPr>
        <w:tc>
          <w:tcPr>
            <w:tcW w:w="0" w:type="auto"/>
            <w:tcBorders>
              <w:top w:val="nil"/>
              <w:left w:val="nil"/>
              <w:right w:val="nil"/>
            </w:tcBorders>
            <w:shd w:val="clear" w:color="000000" w:fill="FFFFFF"/>
            <w:vAlign w:val="center"/>
            <w:hideMark/>
          </w:tcPr>
          <w:p w14:paraId="5A479101" w14:textId="4D405646" w:rsidR="007D1F7D" w:rsidRPr="001145EE" w:rsidRDefault="003A236D" w:rsidP="007D1F7D">
            <w:pPr>
              <w:spacing w:before="0" w:after="0"/>
              <w:rPr>
                <w:sz w:val="20"/>
                <w:szCs w:val="20"/>
              </w:rPr>
            </w:pPr>
            <w:r>
              <w:rPr>
                <w:sz w:val="20"/>
                <w:szCs w:val="20"/>
              </w:rPr>
              <w:t>Weaning</w:t>
            </w:r>
          </w:p>
        </w:tc>
        <w:tc>
          <w:tcPr>
            <w:tcW w:w="0" w:type="auto"/>
            <w:tcBorders>
              <w:left w:val="nil"/>
              <w:bottom w:val="nil"/>
              <w:right w:val="single" w:sz="4" w:space="0" w:color="auto"/>
            </w:tcBorders>
            <w:shd w:val="clear" w:color="000000" w:fill="FFFFFF"/>
            <w:vAlign w:val="center"/>
            <w:hideMark/>
          </w:tcPr>
          <w:p w14:paraId="0692A830" w14:textId="77777777" w:rsidR="007D1F7D" w:rsidRPr="001145EE" w:rsidRDefault="007D1F7D" w:rsidP="007D1F7D">
            <w:pPr>
              <w:spacing w:before="0" w:after="0"/>
              <w:rPr>
                <w:sz w:val="20"/>
                <w:szCs w:val="20"/>
              </w:rPr>
            </w:pPr>
            <w:r w:rsidRPr="001145EE">
              <w:rPr>
                <w:sz w:val="20"/>
                <w:szCs w:val="20"/>
              </w:rPr>
              <w:t>11 to 14</w:t>
            </w:r>
          </w:p>
        </w:tc>
        <w:tc>
          <w:tcPr>
            <w:tcW w:w="0" w:type="auto"/>
            <w:tcBorders>
              <w:left w:val="single" w:sz="4" w:space="0" w:color="auto"/>
              <w:bottom w:val="nil"/>
              <w:right w:val="nil"/>
            </w:tcBorders>
            <w:shd w:val="clear" w:color="000000" w:fill="FFFFFF"/>
            <w:vAlign w:val="center"/>
            <w:hideMark/>
          </w:tcPr>
          <w:p w14:paraId="434ADE3A" w14:textId="62CC34F6" w:rsidR="007D1F7D" w:rsidRPr="001145EE" w:rsidRDefault="00A97093" w:rsidP="007D1F7D">
            <w:pPr>
              <w:spacing w:before="0" w:after="0"/>
              <w:jc w:val="center"/>
              <w:rPr>
                <w:sz w:val="20"/>
                <w:szCs w:val="20"/>
              </w:rPr>
            </w:pPr>
            <w:r>
              <w:rPr>
                <w:sz w:val="20"/>
                <w:szCs w:val="20"/>
              </w:rPr>
              <w:t>0</w:t>
            </w:r>
          </w:p>
        </w:tc>
        <w:tc>
          <w:tcPr>
            <w:tcW w:w="0" w:type="auto"/>
            <w:tcBorders>
              <w:left w:val="nil"/>
              <w:bottom w:val="nil"/>
              <w:right w:val="nil"/>
            </w:tcBorders>
            <w:shd w:val="clear" w:color="000000" w:fill="FFFFFF"/>
            <w:vAlign w:val="center"/>
            <w:hideMark/>
          </w:tcPr>
          <w:p w14:paraId="2A3C3807" w14:textId="77777777" w:rsidR="007D1F7D" w:rsidRPr="001145EE" w:rsidRDefault="007D1F7D" w:rsidP="007D1F7D">
            <w:pPr>
              <w:spacing w:before="0" w:after="0"/>
              <w:jc w:val="center"/>
              <w:rPr>
                <w:sz w:val="20"/>
                <w:szCs w:val="20"/>
              </w:rPr>
            </w:pPr>
            <w:r w:rsidRPr="001145EE">
              <w:rPr>
                <w:sz w:val="20"/>
                <w:szCs w:val="20"/>
              </w:rPr>
              <w:t>2</w:t>
            </w:r>
          </w:p>
        </w:tc>
        <w:tc>
          <w:tcPr>
            <w:tcW w:w="0" w:type="auto"/>
            <w:tcBorders>
              <w:left w:val="nil"/>
              <w:bottom w:val="nil"/>
              <w:right w:val="nil"/>
            </w:tcBorders>
            <w:shd w:val="clear" w:color="000000" w:fill="FFFFFF"/>
            <w:vAlign w:val="center"/>
            <w:hideMark/>
          </w:tcPr>
          <w:p w14:paraId="633E4007" w14:textId="77777777" w:rsidR="007D1F7D" w:rsidRPr="001145EE" w:rsidRDefault="007D1F7D" w:rsidP="007D1F7D">
            <w:pPr>
              <w:spacing w:before="0" w:after="0"/>
              <w:jc w:val="center"/>
              <w:rPr>
                <w:i/>
                <w:sz w:val="20"/>
                <w:szCs w:val="20"/>
              </w:rPr>
            </w:pPr>
            <w:r w:rsidRPr="001145EE">
              <w:rPr>
                <w:i/>
                <w:sz w:val="20"/>
                <w:szCs w:val="20"/>
              </w:rPr>
              <w:t>ad libitum</w:t>
            </w:r>
          </w:p>
        </w:tc>
        <w:tc>
          <w:tcPr>
            <w:tcW w:w="0" w:type="auto"/>
            <w:tcBorders>
              <w:left w:val="nil"/>
              <w:bottom w:val="nil"/>
              <w:right w:val="nil"/>
            </w:tcBorders>
            <w:shd w:val="clear" w:color="000000" w:fill="FFFFFF"/>
            <w:vAlign w:val="center"/>
            <w:hideMark/>
          </w:tcPr>
          <w:p w14:paraId="662B446D" w14:textId="4EF11A10" w:rsidR="007D1F7D" w:rsidRPr="001145EE" w:rsidRDefault="00F00279" w:rsidP="007D1F7D">
            <w:pPr>
              <w:spacing w:before="0" w:after="0"/>
              <w:jc w:val="center"/>
              <w:rPr>
                <w:sz w:val="20"/>
                <w:szCs w:val="20"/>
              </w:rPr>
            </w:pPr>
            <w:r>
              <w:rPr>
                <w:sz w:val="20"/>
                <w:szCs w:val="20"/>
              </w:rPr>
              <w:t>0</w:t>
            </w:r>
          </w:p>
        </w:tc>
        <w:tc>
          <w:tcPr>
            <w:tcW w:w="0" w:type="auto"/>
            <w:tcBorders>
              <w:left w:val="nil"/>
              <w:bottom w:val="nil"/>
              <w:right w:val="nil"/>
            </w:tcBorders>
            <w:shd w:val="clear" w:color="000000" w:fill="FFFFFF"/>
            <w:vAlign w:val="center"/>
            <w:hideMark/>
          </w:tcPr>
          <w:p w14:paraId="24ECFB6A" w14:textId="77777777" w:rsidR="007D1F7D" w:rsidRPr="001145EE" w:rsidRDefault="007D1F7D" w:rsidP="007D1F7D">
            <w:pPr>
              <w:spacing w:before="0" w:after="0"/>
              <w:jc w:val="center"/>
              <w:rPr>
                <w:sz w:val="20"/>
                <w:szCs w:val="20"/>
              </w:rPr>
            </w:pPr>
            <w:r w:rsidRPr="001145EE">
              <w:rPr>
                <w:sz w:val="20"/>
                <w:szCs w:val="20"/>
              </w:rPr>
              <w:t>2</w:t>
            </w:r>
          </w:p>
        </w:tc>
        <w:tc>
          <w:tcPr>
            <w:tcW w:w="0" w:type="auto"/>
            <w:tcBorders>
              <w:left w:val="nil"/>
              <w:bottom w:val="nil"/>
              <w:right w:val="nil"/>
            </w:tcBorders>
            <w:shd w:val="clear" w:color="000000" w:fill="FFFFFF"/>
            <w:vAlign w:val="center"/>
            <w:hideMark/>
          </w:tcPr>
          <w:p w14:paraId="3275E7FA" w14:textId="77777777" w:rsidR="007D1F7D" w:rsidRPr="001145EE" w:rsidRDefault="007D1F7D" w:rsidP="007D1F7D">
            <w:pPr>
              <w:spacing w:before="0" w:after="0"/>
              <w:jc w:val="center"/>
              <w:rPr>
                <w:i/>
                <w:sz w:val="20"/>
                <w:szCs w:val="20"/>
              </w:rPr>
            </w:pPr>
            <w:r w:rsidRPr="001145EE">
              <w:rPr>
                <w:i/>
                <w:sz w:val="20"/>
                <w:szCs w:val="20"/>
              </w:rPr>
              <w:t>ad libitum</w:t>
            </w:r>
          </w:p>
        </w:tc>
        <w:tc>
          <w:tcPr>
            <w:tcW w:w="0" w:type="auto"/>
            <w:tcBorders>
              <w:left w:val="nil"/>
              <w:bottom w:val="nil"/>
              <w:right w:val="nil"/>
            </w:tcBorders>
            <w:shd w:val="clear" w:color="000000" w:fill="FFFFFF"/>
            <w:vAlign w:val="center"/>
            <w:hideMark/>
          </w:tcPr>
          <w:p w14:paraId="70512CD2" w14:textId="18A5468F" w:rsidR="007D1F7D" w:rsidRPr="001145EE" w:rsidRDefault="00F00279" w:rsidP="007D1F7D">
            <w:pPr>
              <w:spacing w:before="0" w:after="0"/>
              <w:jc w:val="center"/>
              <w:rPr>
                <w:sz w:val="20"/>
                <w:szCs w:val="20"/>
              </w:rPr>
            </w:pPr>
            <w:r>
              <w:rPr>
                <w:sz w:val="20"/>
                <w:szCs w:val="20"/>
              </w:rPr>
              <w:t>0</w:t>
            </w:r>
          </w:p>
        </w:tc>
        <w:tc>
          <w:tcPr>
            <w:tcW w:w="0" w:type="auto"/>
            <w:tcBorders>
              <w:left w:val="nil"/>
              <w:bottom w:val="nil"/>
              <w:right w:val="nil"/>
            </w:tcBorders>
            <w:shd w:val="clear" w:color="000000" w:fill="FFFFFF"/>
            <w:vAlign w:val="center"/>
            <w:hideMark/>
          </w:tcPr>
          <w:p w14:paraId="75316DAC" w14:textId="77777777" w:rsidR="007D1F7D" w:rsidRPr="001145EE" w:rsidRDefault="007D1F7D" w:rsidP="007D1F7D">
            <w:pPr>
              <w:spacing w:before="0" w:after="0"/>
              <w:jc w:val="center"/>
              <w:rPr>
                <w:sz w:val="20"/>
                <w:szCs w:val="20"/>
              </w:rPr>
            </w:pPr>
            <w:r w:rsidRPr="001145EE">
              <w:rPr>
                <w:sz w:val="20"/>
                <w:szCs w:val="20"/>
              </w:rPr>
              <w:t>2</w:t>
            </w:r>
          </w:p>
        </w:tc>
        <w:tc>
          <w:tcPr>
            <w:tcW w:w="0" w:type="auto"/>
            <w:tcBorders>
              <w:left w:val="nil"/>
              <w:bottom w:val="nil"/>
              <w:right w:val="nil"/>
            </w:tcBorders>
            <w:shd w:val="clear" w:color="000000" w:fill="FFFFFF"/>
            <w:vAlign w:val="center"/>
            <w:hideMark/>
          </w:tcPr>
          <w:p w14:paraId="04494338" w14:textId="77777777" w:rsidR="007D1F7D" w:rsidRPr="001145EE" w:rsidRDefault="007D1F7D" w:rsidP="007D1F7D">
            <w:pPr>
              <w:spacing w:before="0" w:after="0"/>
              <w:jc w:val="center"/>
              <w:rPr>
                <w:i/>
                <w:sz w:val="20"/>
                <w:szCs w:val="20"/>
              </w:rPr>
            </w:pPr>
            <w:r w:rsidRPr="001145EE">
              <w:rPr>
                <w:i/>
                <w:sz w:val="20"/>
                <w:szCs w:val="20"/>
              </w:rPr>
              <w:t>ad libitum</w:t>
            </w:r>
          </w:p>
        </w:tc>
      </w:tr>
      <w:tr w:rsidR="00F00279" w:rsidRPr="007D1F7D" w14:paraId="1585060B" w14:textId="77777777" w:rsidTr="009C20AB">
        <w:trPr>
          <w:trHeight w:val="413"/>
        </w:trPr>
        <w:tc>
          <w:tcPr>
            <w:tcW w:w="0" w:type="auto"/>
            <w:tcBorders>
              <w:left w:val="nil"/>
              <w:bottom w:val="single" w:sz="4" w:space="0" w:color="000000"/>
              <w:right w:val="nil"/>
            </w:tcBorders>
            <w:shd w:val="clear" w:color="000000" w:fill="FFFFFF"/>
            <w:vAlign w:val="center"/>
            <w:hideMark/>
          </w:tcPr>
          <w:p w14:paraId="02E34F7C" w14:textId="398AD36A" w:rsidR="007D1F7D" w:rsidRPr="001145EE" w:rsidRDefault="00A97093" w:rsidP="007D1F7D">
            <w:pPr>
              <w:spacing w:before="0" w:after="0"/>
              <w:rPr>
                <w:sz w:val="20"/>
                <w:szCs w:val="20"/>
              </w:rPr>
            </w:pPr>
            <w:r>
              <w:rPr>
                <w:sz w:val="20"/>
                <w:szCs w:val="20"/>
              </w:rPr>
              <w:t>Grazing</w:t>
            </w:r>
            <w:r w:rsidRPr="00A97093">
              <w:rPr>
                <w:sz w:val="20"/>
                <w:szCs w:val="20"/>
                <w:vertAlign w:val="superscript"/>
              </w:rPr>
              <w:t xml:space="preserve"> 5</w:t>
            </w:r>
          </w:p>
        </w:tc>
        <w:tc>
          <w:tcPr>
            <w:tcW w:w="0" w:type="auto"/>
            <w:tcBorders>
              <w:top w:val="nil"/>
              <w:left w:val="nil"/>
              <w:bottom w:val="single" w:sz="4" w:space="0" w:color="auto"/>
              <w:right w:val="single" w:sz="4" w:space="0" w:color="auto"/>
            </w:tcBorders>
            <w:shd w:val="clear" w:color="000000" w:fill="FFFFFF"/>
            <w:vAlign w:val="center"/>
            <w:hideMark/>
          </w:tcPr>
          <w:p w14:paraId="656CF6E0" w14:textId="77777777" w:rsidR="007D1F7D" w:rsidRPr="001145EE" w:rsidRDefault="007D1F7D" w:rsidP="007D1F7D">
            <w:pPr>
              <w:spacing w:before="0" w:after="0"/>
              <w:rPr>
                <w:sz w:val="20"/>
                <w:szCs w:val="20"/>
              </w:rPr>
            </w:pPr>
            <w:r w:rsidRPr="001145EE">
              <w:rPr>
                <w:sz w:val="20"/>
                <w:szCs w:val="20"/>
              </w:rPr>
              <w:t>15 to 20</w:t>
            </w:r>
          </w:p>
        </w:tc>
        <w:tc>
          <w:tcPr>
            <w:tcW w:w="0" w:type="auto"/>
            <w:tcBorders>
              <w:top w:val="nil"/>
              <w:left w:val="single" w:sz="4" w:space="0" w:color="auto"/>
              <w:bottom w:val="single" w:sz="4" w:space="0" w:color="auto"/>
              <w:right w:val="nil"/>
            </w:tcBorders>
            <w:shd w:val="clear" w:color="000000" w:fill="FFFFFF"/>
            <w:vAlign w:val="center"/>
            <w:hideMark/>
          </w:tcPr>
          <w:p w14:paraId="2047DD60" w14:textId="025F7FE1" w:rsidR="007D1F7D" w:rsidRPr="001145EE" w:rsidRDefault="00A97093" w:rsidP="007D1F7D">
            <w:pPr>
              <w:spacing w:before="0" w:after="0"/>
              <w:jc w:val="center"/>
              <w:rPr>
                <w:sz w:val="20"/>
                <w:szCs w:val="20"/>
              </w:rPr>
            </w:pPr>
            <w:r>
              <w:rPr>
                <w:sz w:val="20"/>
                <w:szCs w:val="20"/>
              </w:rPr>
              <w:t>0</w:t>
            </w:r>
          </w:p>
        </w:tc>
        <w:tc>
          <w:tcPr>
            <w:tcW w:w="0" w:type="auto"/>
            <w:tcBorders>
              <w:top w:val="nil"/>
              <w:left w:val="nil"/>
              <w:bottom w:val="single" w:sz="4" w:space="0" w:color="auto"/>
              <w:right w:val="nil"/>
            </w:tcBorders>
            <w:shd w:val="clear" w:color="000000" w:fill="FFFFFF"/>
            <w:vAlign w:val="center"/>
            <w:hideMark/>
          </w:tcPr>
          <w:p w14:paraId="000468DF" w14:textId="77777777" w:rsidR="007D1F7D" w:rsidRPr="001145EE" w:rsidRDefault="007D1F7D" w:rsidP="007D1F7D">
            <w:pPr>
              <w:spacing w:before="0" w:after="0"/>
              <w:jc w:val="center"/>
              <w:rPr>
                <w:sz w:val="20"/>
                <w:szCs w:val="20"/>
              </w:rPr>
            </w:pPr>
            <w:r w:rsidRPr="001145EE">
              <w:rPr>
                <w:sz w:val="20"/>
                <w:szCs w:val="20"/>
              </w:rPr>
              <w:t>2</w:t>
            </w:r>
          </w:p>
        </w:tc>
        <w:tc>
          <w:tcPr>
            <w:tcW w:w="0" w:type="auto"/>
            <w:tcBorders>
              <w:top w:val="nil"/>
              <w:left w:val="nil"/>
              <w:bottom w:val="single" w:sz="4" w:space="0" w:color="auto"/>
              <w:right w:val="nil"/>
            </w:tcBorders>
            <w:shd w:val="clear" w:color="000000" w:fill="FFFFFF"/>
            <w:vAlign w:val="center"/>
            <w:hideMark/>
          </w:tcPr>
          <w:p w14:paraId="4437E0F1" w14:textId="0C60F7C3" w:rsidR="007D1F7D" w:rsidRPr="001145EE" w:rsidRDefault="007D1F7D" w:rsidP="007D1F7D">
            <w:pPr>
              <w:spacing w:before="0" w:after="0"/>
              <w:jc w:val="center"/>
              <w:rPr>
                <w:sz w:val="20"/>
                <w:szCs w:val="20"/>
              </w:rPr>
            </w:pPr>
            <w:r w:rsidRPr="001145EE">
              <w:rPr>
                <w:sz w:val="20"/>
                <w:szCs w:val="20"/>
              </w:rPr>
              <w:t>0.5</w:t>
            </w:r>
            <w:r w:rsidR="00F00279">
              <w:rPr>
                <w:sz w:val="20"/>
                <w:szCs w:val="20"/>
              </w:rPr>
              <w:t xml:space="preserve"> + g</w:t>
            </w:r>
            <w:r w:rsidR="009C20AB">
              <w:rPr>
                <w:sz w:val="20"/>
                <w:szCs w:val="20"/>
              </w:rPr>
              <w:t>ra</w:t>
            </w:r>
            <w:r w:rsidR="00F00279">
              <w:rPr>
                <w:sz w:val="20"/>
                <w:szCs w:val="20"/>
              </w:rPr>
              <w:t>zing</w:t>
            </w:r>
          </w:p>
        </w:tc>
        <w:tc>
          <w:tcPr>
            <w:tcW w:w="0" w:type="auto"/>
            <w:tcBorders>
              <w:top w:val="nil"/>
              <w:left w:val="nil"/>
              <w:bottom w:val="single" w:sz="4" w:space="0" w:color="auto"/>
              <w:right w:val="nil"/>
            </w:tcBorders>
            <w:shd w:val="clear" w:color="000000" w:fill="FFFFFF"/>
            <w:vAlign w:val="center"/>
            <w:hideMark/>
          </w:tcPr>
          <w:p w14:paraId="2EBD64A8" w14:textId="13A8EF6E" w:rsidR="007D1F7D" w:rsidRPr="001145EE" w:rsidRDefault="00F00279" w:rsidP="007D1F7D">
            <w:pPr>
              <w:spacing w:before="0" w:after="0"/>
              <w:jc w:val="center"/>
              <w:rPr>
                <w:sz w:val="20"/>
                <w:szCs w:val="20"/>
              </w:rPr>
            </w:pPr>
            <w:r>
              <w:rPr>
                <w:sz w:val="20"/>
                <w:szCs w:val="20"/>
              </w:rPr>
              <w:t>0</w:t>
            </w:r>
          </w:p>
        </w:tc>
        <w:tc>
          <w:tcPr>
            <w:tcW w:w="0" w:type="auto"/>
            <w:tcBorders>
              <w:top w:val="nil"/>
              <w:left w:val="nil"/>
              <w:bottom w:val="single" w:sz="4" w:space="0" w:color="auto"/>
              <w:right w:val="nil"/>
            </w:tcBorders>
            <w:shd w:val="clear" w:color="000000" w:fill="FFFFFF"/>
            <w:vAlign w:val="center"/>
            <w:hideMark/>
          </w:tcPr>
          <w:p w14:paraId="32CB3FF9" w14:textId="77777777" w:rsidR="007D1F7D" w:rsidRPr="001145EE" w:rsidRDefault="007D1F7D" w:rsidP="007D1F7D">
            <w:pPr>
              <w:spacing w:before="0" w:after="0"/>
              <w:jc w:val="center"/>
              <w:rPr>
                <w:sz w:val="20"/>
                <w:szCs w:val="20"/>
              </w:rPr>
            </w:pPr>
            <w:r w:rsidRPr="001145EE">
              <w:rPr>
                <w:sz w:val="20"/>
                <w:szCs w:val="20"/>
              </w:rPr>
              <w:t>2</w:t>
            </w:r>
          </w:p>
        </w:tc>
        <w:tc>
          <w:tcPr>
            <w:tcW w:w="0" w:type="auto"/>
            <w:tcBorders>
              <w:top w:val="nil"/>
              <w:left w:val="nil"/>
              <w:bottom w:val="single" w:sz="4" w:space="0" w:color="auto"/>
              <w:right w:val="nil"/>
            </w:tcBorders>
            <w:shd w:val="clear" w:color="000000" w:fill="FFFFFF"/>
            <w:vAlign w:val="center"/>
            <w:hideMark/>
          </w:tcPr>
          <w:p w14:paraId="3A61FD1D" w14:textId="77777777" w:rsidR="007D1F7D" w:rsidRPr="001145EE" w:rsidRDefault="007D1F7D" w:rsidP="007D1F7D">
            <w:pPr>
              <w:spacing w:before="0" w:after="0"/>
              <w:jc w:val="center"/>
              <w:rPr>
                <w:sz w:val="20"/>
                <w:szCs w:val="20"/>
              </w:rPr>
            </w:pPr>
            <w:r w:rsidRPr="001145EE">
              <w:rPr>
                <w:sz w:val="20"/>
                <w:szCs w:val="20"/>
              </w:rPr>
              <w:t>0.5</w:t>
            </w:r>
          </w:p>
        </w:tc>
        <w:tc>
          <w:tcPr>
            <w:tcW w:w="0" w:type="auto"/>
            <w:tcBorders>
              <w:top w:val="nil"/>
              <w:left w:val="nil"/>
              <w:bottom w:val="single" w:sz="4" w:space="0" w:color="auto"/>
              <w:right w:val="nil"/>
            </w:tcBorders>
            <w:shd w:val="clear" w:color="000000" w:fill="FFFFFF"/>
            <w:vAlign w:val="center"/>
            <w:hideMark/>
          </w:tcPr>
          <w:p w14:paraId="5C380A37" w14:textId="21288B45" w:rsidR="007D1F7D" w:rsidRPr="001145EE" w:rsidRDefault="00F00279" w:rsidP="007D1F7D">
            <w:pPr>
              <w:spacing w:before="0" w:after="0"/>
              <w:jc w:val="center"/>
              <w:rPr>
                <w:sz w:val="20"/>
                <w:szCs w:val="20"/>
              </w:rPr>
            </w:pPr>
            <w:r>
              <w:rPr>
                <w:sz w:val="20"/>
                <w:szCs w:val="20"/>
              </w:rPr>
              <w:t>0</w:t>
            </w:r>
          </w:p>
        </w:tc>
        <w:tc>
          <w:tcPr>
            <w:tcW w:w="0" w:type="auto"/>
            <w:tcBorders>
              <w:top w:val="nil"/>
              <w:left w:val="nil"/>
              <w:bottom w:val="single" w:sz="4" w:space="0" w:color="auto"/>
              <w:right w:val="nil"/>
            </w:tcBorders>
            <w:shd w:val="clear" w:color="000000" w:fill="FFFFFF"/>
            <w:vAlign w:val="center"/>
            <w:hideMark/>
          </w:tcPr>
          <w:p w14:paraId="6CECC129" w14:textId="77777777" w:rsidR="007D1F7D" w:rsidRPr="001145EE" w:rsidRDefault="007D1F7D" w:rsidP="007D1F7D">
            <w:pPr>
              <w:spacing w:before="0" w:after="0"/>
              <w:jc w:val="center"/>
              <w:rPr>
                <w:sz w:val="20"/>
                <w:szCs w:val="20"/>
              </w:rPr>
            </w:pPr>
            <w:r w:rsidRPr="001145EE">
              <w:rPr>
                <w:sz w:val="20"/>
                <w:szCs w:val="20"/>
              </w:rPr>
              <w:t>2</w:t>
            </w:r>
          </w:p>
        </w:tc>
        <w:tc>
          <w:tcPr>
            <w:tcW w:w="0" w:type="auto"/>
            <w:tcBorders>
              <w:top w:val="nil"/>
              <w:left w:val="nil"/>
              <w:bottom w:val="single" w:sz="4" w:space="0" w:color="auto"/>
              <w:right w:val="nil"/>
            </w:tcBorders>
            <w:shd w:val="clear" w:color="000000" w:fill="FFFFFF"/>
            <w:vAlign w:val="center"/>
            <w:hideMark/>
          </w:tcPr>
          <w:p w14:paraId="51BB3249" w14:textId="77777777" w:rsidR="007D1F7D" w:rsidRPr="001145EE" w:rsidRDefault="007D1F7D" w:rsidP="007D1F7D">
            <w:pPr>
              <w:spacing w:before="0" w:after="0"/>
              <w:jc w:val="center"/>
              <w:rPr>
                <w:sz w:val="20"/>
                <w:szCs w:val="20"/>
              </w:rPr>
            </w:pPr>
            <w:r w:rsidRPr="001145EE">
              <w:rPr>
                <w:sz w:val="20"/>
                <w:szCs w:val="20"/>
              </w:rPr>
              <w:t>0.5</w:t>
            </w:r>
          </w:p>
        </w:tc>
      </w:tr>
    </w:tbl>
    <w:p w14:paraId="2B45A093" w14:textId="77777777" w:rsidR="007D1F7D" w:rsidRPr="00265CE2" w:rsidRDefault="007D1F7D" w:rsidP="007D1F7D">
      <w:pPr>
        <w:spacing w:before="0" w:after="0"/>
        <w:rPr>
          <w:sz w:val="20"/>
          <w:szCs w:val="20"/>
        </w:rPr>
      </w:pPr>
      <w:r w:rsidRPr="00265CE2">
        <w:rPr>
          <w:sz w:val="20"/>
          <w:szCs w:val="20"/>
          <w:vertAlign w:val="superscript"/>
        </w:rPr>
        <w:t>1</w:t>
      </w:r>
      <w:r w:rsidRPr="00265CE2">
        <w:rPr>
          <w:sz w:val="20"/>
          <w:szCs w:val="20"/>
        </w:rPr>
        <w:t xml:space="preserve"> Automatic feeder dispenses bulk milk individually</w:t>
      </w:r>
    </w:p>
    <w:p w14:paraId="292DF34E" w14:textId="77777777" w:rsidR="007D1F7D" w:rsidRPr="00265CE2" w:rsidRDefault="007D1F7D" w:rsidP="007D1F7D">
      <w:pPr>
        <w:spacing w:before="0" w:after="0"/>
        <w:rPr>
          <w:sz w:val="20"/>
          <w:szCs w:val="20"/>
        </w:rPr>
      </w:pPr>
      <w:r w:rsidRPr="00265CE2">
        <w:rPr>
          <w:sz w:val="20"/>
          <w:szCs w:val="20"/>
          <w:vertAlign w:val="superscript"/>
        </w:rPr>
        <w:t>2</w:t>
      </w:r>
      <w:r w:rsidRPr="00265CE2">
        <w:rPr>
          <w:sz w:val="20"/>
          <w:szCs w:val="20"/>
        </w:rPr>
        <w:t xml:space="preserve"> First age concentrate distributed individually by automatic feeder (Control group and Mixed group after separation from the dam) or in collective bucket (Dam group and Mixed group before separation from the dam)</w:t>
      </w:r>
    </w:p>
    <w:p w14:paraId="62DBD140" w14:textId="77777777" w:rsidR="007D1F7D" w:rsidRPr="00265CE2" w:rsidRDefault="007D1F7D" w:rsidP="007D1F7D">
      <w:pPr>
        <w:spacing w:before="0" w:after="0"/>
        <w:rPr>
          <w:sz w:val="20"/>
          <w:szCs w:val="20"/>
        </w:rPr>
      </w:pPr>
      <w:r w:rsidRPr="00265CE2">
        <w:rPr>
          <w:sz w:val="20"/>
          <w:szCs w:val="20"/>
          <w:vertAlign w:val="superscript"/>
        </w:rPr>
        <w:t>3</w:t>
      </w:r>
      <w:r w:rsidRPr="00265CE2">
        <w:rPr>
          <w:sz w:val="20"/>
          <w:szCs w:val="20"/>
        </w:rPr>
        <w:t xml:space="preserve"> Hay from permanent grassland (first cut), distributed in a rack</w:t>
      </w:r>
    </w:p>
    <w:p w14:paraId="4BFCB2AE" w14:textId="30F2724C" w:rsidR="007D1F7D" w:rsidRPr="00A97093" w:rsidRDefault="007D1F7D" w:rsidP="009C20AB">
      <w:pPr>
        <w:spacing w:before="0" w:after="0"/>
        <w:rPr>
          <w:sz w:val="20"/>
          <w:szCs w:val="20"/>
        </w:rPr>
      </w:pPr>
      <w:r w:rsidRPr="00265CE2">
        <w:rPr>
          <w:sz w:val="20"/>
          <w:szCs w:val="20"/>
          <w:vertAlign w:val="superscript"/>
        </w:rPr>
        <w:t>4</w:t>
      </w:r>
      <w:r w:rsidRPr="00265CE2">
        <w:rPr>
          <w:sz w:val="20"/>
          <w:szCs w:val="20"/>
        </w:rPr>
        <w:t xml:space="preserve"> 9:00 to 15:30 ad lib suckling with Dam</w:t>
      </w:r>
    </w:p>
    <w:p w14:paraId="032B7E7F" w14:textId="21C56C2E" w:rsidR="00A97093" w:rsidRPr="009C20AB" w:rsidRDefault="00A97093" w:rsidP="009C20AB">
      <w:pPr>
        <w:pStyle w:val="NormalWeb"/>
        <w:spacing w:before="0" w:beforeAutospacing="0" w:after="0" w:afterAutospacing="0"/>
        <w:rPr>
          <w:sz w:val="20"/>
          <w:szCs w:val="20"/>
          <w:lang w:eastAsia="fr-FR"/>
        </w:rPr>
        <w:sectPr w:rsidR="00A97093" w:rsidRPr="009C20AB" w:rsidSect="007D1F7D">
          <w:pgSz w:w="15840" w:h="12240" w:orient="landscape"/>
          <w:pgMar w:top="1282" w:right="1138" w:bottom="1181" w:left="1138" w:header="720" w:footer="720" w:gutter="0"/>
          <w:cols w:space="720"/>
          <w:titlePg/>
          <w:docGrid w:linePitch="360"/>
        </w:sectPr>
      </w:pPr>
      <w:r w:rsidRPr="00A97093">
        <w:rPr>
          <w:sz w:val="20"/>
          <w:szCs w:val="20"/>
          <w:vertAlign w:val="superscript"/>
        </w:rPr>
        <w:t xml:space="preserve">5   </w:t>
      </w:r>
      <w:r w:rsidRPr="009C20AB">
        <w:rPr>
          <w:sz w:val="20"/>
          <w:szCs w:val="20"/>
          <w:lang w:eastAsia="fr-FR"/>
        </w:rPr>
        <w:t>A permanent pasture divided into three adjacent, equal-sized plots of 0.15 hectares each.</w:t>
      </w:r>
      <w:r w:rsidRPr="009C20AB">
        <w:rPr>
          <w:sz w:val="20"/>
          <w:szCs w:val="20"/>
        </w:rPr>
        <w:t xml:space="preserve"> The pasture was primarily composed of </w:t>
      </w:r>
      <w:proofErr w:type="spellStart"/>
      <w:r w:rsidRPr="009C20AB">
        <w:rPr>
          <w:i/>
          <w:iCs/>
          <w:sz w:val="20"/>
          <w:szCs w:val="20"/>
        </w:rPr>
        <w:t>Lolium</w:t>
      </w:r>
      <w:proofErr w:type="spellEnd"/>
      <w:r w:rsidRPr="009C20AB">
        <w:rPr>
          <w:i/>
          <w:iCs/>
          <w:sz w:val="20"/>
          <w:szCs w:val="20"/>
        </w:rPr>
        <w:t xml:space="preserve"> </w:t>
      </w:r>
      <w:proofErr w:type="spellStart"/>
      <w:r w:rsidRPr="009C20AB">
        <w:rPr>
          <w:i/>
          <w:iCs/>
          <w:sz w:val="20"/>
          <w:szCs w:val="20"/>
        </w:rPr>
        <w:t>perenne</w:t>
      </w:r>
      <w:proofErr w:type="spellEnd"/>
      <w:r w:rsidRPr="009C20AB">
        <w:rPr>
          <w:sz w:val="20"/>
          <w:szCs w:val="20"/>
        </w:rPr>
        <w:t xml:space="preserve"> (39.0%), </w:t>
      </w:r>
      <w:r w:rsidRPr="009C20AB">
        <w:rPr>
          <w:i/>
          <w:iCs/>
          <w:sz w:val="20"/>
          <w:szCs w:val="20"/>
        </w:rPr>
        <w:t>Agrostis tenuis</w:t>
      </w:r>
      <w:r w:rsidRPr="009C20AB">
        <w:rPr>
          <w:sz w:val="20"/>
          <w:szCs w:val="20"/>
        </w:rPr>
        <w:t xml:space="preserve"> (15.0%), and </w:t>
      </w:r>
      <w:r w:rsidRPr="009C20AB">
        <w:rPr>
          <w:i/>
          <w:iCs/>
          <w:sz w:val="20"/>
          <w:szCs w:val="20"/>
        </w:rPr>
        <w:t>Trifolium repens</w:t>
      </w:r>
      <w:r w:rsidRPr="009C20AB">
        <w:rPr>
          <w:sz w:val="20"/>
          <w:szCs w:val="20"/>
        </w:rPr>
        <w:t xml:space="preserve"> (13.5%).</w:t>
      </w:r>
    </w:p>
    <w:p w14:paraId="304ABA2C" w14:textId="13F6DB14" w:rsidR="007E05E1" w:rsidRDefault="00972AC5" w:rsidP="007E0B64">
      <w:r w:rsidRPr="00A97093">
        <w:rPr>
          <w:b/>
          <w:bCs/>
        </w:rPr>
        <w:lastRenderedPageBreak/>
        <w:t>Supplementary Table 3</w:t>
      </w:r>
      <w:r w:rsidRPr="00A97093">
        <w:t xml:space="preserve">. </w:t>
      </w:r>
    </w:p>
    <w:p w14:paraId="003F46B1" w14:textId="4983C94E" w:rsidR="00E95D4E" w:rsidRDefault="00E95D4E" w:rsidP="007E0B64">
      <w:r>
        <w:t>Characteristics of vegetation offered on the experimental plots (mean ± standard deviation)</w:t>
      </w:r>
      <w:r w:rsidR="00CF4973">
        <w:t xml:space="preserve"> as reported by </w:t>
      </w:r>
      <w:r w:rsidR="00CF4973" w:rsidRPr="00CF4973">
        <w:fldChar w:fldCharType="begin">
          <w:fldData xml:space="preserve">PEVuZE5vdGU+PENpdGU+PEF1dGhvcj5OaWNvbGFvPC9BdXRob3I+PFllYXI+MjAyMDwvWWVhcj48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</w:fldData>
        </w:fldChar>
      </w:r>
      <w:r w:rsidR="00CF4973" w:rsidRPr="00CF4973">
        <w:instrText xml:space="preserve"> ADDIN EN.CITE </w:instrText>
      </w:r>
      <w:r w:rsidR="00CF4973" w:rsidRPr="00CF4973">
        <w:fldChar w:fldCharType="begin">
          <w:fldData xml:space="preserve">PEVuZE5vdGU+PENpdGU+PEF1dGhvcj5OaWNvbGFvPC9BdXRob3I+PFllYXI+MjAyMDwvWWVhcj48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</w:fldData>
        </w:fldChar>
      </w:r>
      <w:r w:rsidR="00CF4973" w:rsidRPr="00CF4973">
        <w:instrText xml:space="preserve"> ADDIN EN.CITE.DATA </w:instrText>
      </w:r>
      <w:r w:rsidR="00CF4973" w:rsidRPr="00CF4973">
        <w:fldChar w:fldCharType="end"/>
      </w:r>
      <w:r w:rsidR="00CF4973" w:rsidRPr="00CF4973">
        <w:fldChar w:fldCharType="separate"/>
      </w:r>
      <w:r w:rsidR="00CF4973" w:rsidRPr="00CF4973">
        <w:rPr>
          <w:noProof/>
        </w:rPr>
        <w:t>(Nicolao et al., 2020)</w:t>
      </w:r>
      <w:r w:rsidR="00CF4973" w:rsidRPr="00CF4973">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1188"/>
        <w:gridCol w:w="1188"/>
        <w:gridCol w:w="1188"/>
      </w:tblGrid>
      <w:tr w:rsidR="00E95D4E" w14:paraId="528B1762" w14:textId="77777777" w:rsidTr="00E95D4E">
        <w:trPr>
          <w:trHeight w:val="340"/>
        </w:trPr>
        <w:tc>
          <w:tcPr>
            <w:tcW w:w="0" w:type="auto"/>
            <w:tcBorders>
              <w:bottom w:val="single" w:sz="4" w:space="0" w:color="auto"/>
            </w:tcBorders>
          </w:tcPr>
          <w:p w14:paraId="1B417B46" w14:textId="24433822" w:rsidR="00E95D4E" w:rsidRPr="00E95D4E" w:rsidRDefault="00E95D4E" w:rsidP="00E95D4E">
            <w:pPr>
              <w:spacing w:before="0" w:after="0"/>
              <w:rPr>
                <w:b/>
              </w:rPr>
            </w:pPr>
            <w:r w:rsidRPr="00E95D4E">
              <w:rPr>
                <w:b/>
              </w:rPr>
              <w:t>Plot characteristics</w:t>
            </w:r>
          </w:p>
        </w:tc>
        <w:tc>
          <w:tcPr>
            <w:tcW w:w="0" w:type="auto"/>
            <w:tcBorders>
              <w:bottom w:val="single" w:sz="4" w:space="0" w:color="auto"/>
            </w:tcBorders>
          </w:tcPr>
          <w:p w14:paraId="3A22F9FB" w14:textId="1BAA9D28" w:rsidR="00E95D4E" w:rsidRPr="00E95D4E" w:rsidRDefault="00E95D4E" w:rsidP="00E95D4E">
            <w:pPr>
              <w:spacing w:before="0" w:after="0"/>
              <w:rPr>
                <w:b/>
              </w:rPr>
            </w:pPr>
            <w:r w:rsidRPr="00E95D4E">
              <w:rPr>
                <w:b/>
              </w:rPr>
              <w:t>Dam</w:t>
            </w:r>
          </w:p>
        </w:tc>
        <w:tc>
          <w:tcPr>
            <w:tcW w:w="0" w:type="auto"/>
            <w:tcBorders>
              <w:bottom w:val="single" w:sz="4" w:space="0" w:color="auto"/>
            </w:tcBorders>
          </w:tcPr>
          <w:p w14:paraId="6ADCEBF2" w14:textId="33FE7B98" w:rsidR="00E95D4E" w:rsidRPr="00E95D4E" w:rsidRDefault="00E95D4E" w:rsidP="00E95D4E">
            <w:pPr>
              <w:spacing w:before="0" w:after="0"/>
              <w:rPr>
                <w:b/>
              </w:rPr>
            </w:pPr>
            <w:r w:rsidRPr="00E95D4E">
              <w:rPr>
                <w:b/>
              </w:rPr>
              <w:t>Mixed</w:t>
            </w:r>
          </w:p>
        </w:tc>
        <w:tc>
          <w:tcPr>
            <w:tcW w:w="0" w:type="auto"/>
            <w:tcBorders>
              <w:bottom w:val="single" w:sz="4" w:space="0" w:color="auto"/>
            </w:tcBorders>
          </w:tcPr>
          <w:p w14:paraId="385493FB" w14:textId="71762A3E" w:rsidR="00E95D4E" w:rsidRPr="00E95D4E" w:rsidRDefault="00E95D4E" w:rsidP="00E95D4E">
            <w:pPr>
              <w:spacing w:before="0" w:after="0"/>
              <w:rPr>
                <w:b/>
              </w:rPr>
            </w:pPr>
            <w:r w:rsidRPr="00E95D4E">
              <w:rPr>
                <w:b/>
              </w:rPr>
              <w:t>Standard</w:t>
            </w:r>
          </w:p>
        </w:tc>
      </w:tr>
      <w:tr w:rsidR="00E95D4E" w14:paraId="7D39EA16" w14:textId="77777777" w:rsidTr="00E95D4E">
        <w:trPr>
          <w:trHeight w:val="340"/>
        </w:trPr>
        <w:tc>
          <w:tcPr>
            <w:tcW w:w="0" w:type="auto"/>
            <w:tcBorders>
              <w:top w:val="single" w:sz="4" w:space="0" w:color="auto"/>
            </w:tcBorders>
          </w:tcPr>
          <w:p w14:paraId="29D248E2" w14:textId="106CE98C" w:rsidR="00E95D4E" w:rsidRDefault="00E95D4E" w:rsidP="00E95D4E">
            <w:pPr>
              <w:spacing w:before="0" w:after="0"/>
            </w:pPr>
            <w:r>
              <w:t>Patch type (%) and description</w:t>
            </w:r>
          </w:p>
        </w:tc>
        <w:tc>
          <w:tcPr>
            <w:tcW w:w="0" w:type="auto"/>
            <w:tcBorders>
              <w:top w:val="single" w:sz="4" w:space="0" w:color="auto"/>
            </w:tcBorders>
          </w:tcPr>
          <w:p w14:paraId="0342D9F3" w14:textId="77777777" w:rsidR="00E95D4E" w:rsidRDefault="00E95D4E" w:rsidP="00E95D4E">
            <w:pPr>
              <w:spacing w:before="0" w:after="0"/>
            </w:pPr>
          </w:p>
        </w:tc>
        <w:tc>
          <w:tcPr>
            <w:tcW w:w="0" w:type="auto"/>
            <w:tcBorders>
              <w:top w:val="single" w:sz="4" w:space="0" w:color="auto"/>
            </w:tcBorders>
          </w:tcPr>
          <w:p w14:paraId="36AFFC92" w14:textId="77777777" w:rsidR="00E95D4E" w:rsidRDefault="00E95D4E" w:rsidP="00E95D4E">
            <w:pPr>
              <w:spacing w:before="0" w:after="0"/>
            </w:pPr>
          </w:p>
        </w:tc>
        <w:tc>
          <w:tcPr>
            <w:tcW w:w="0" w:type="auto"/>
            <w:tcBorders>
              <w:top w:val="single" w:sz="4" w:space="0" w:color="auto"/>
            </w:tcBorders>
          </w:tcPr>
          <w:p w14:paraId="187936D9" w14:textId="77777777" w:rsidR="00E95D4E" w:rsidRDefault="00E95D4E" w:rsidP="00E95D4E">
            <w:pPr>
              <w:spacing w:before="0" w:after="0"/>
            </w:pPr>
          </w:p>
        </w:tc>
      </w:tr>
      <w:tr w:rsidR="00E95D4E" w14:paraId="4A96F0E2" w14:textId="77777777" w:rsidTr="00E95D4E">
        <w:trPr>
          <w:trHeight w:val="340"/>
        </w:trPr>
        <w:tc>
          <w:tcPr>
            <w:tcW w:w="0" w:type="auto"/>
          </w:tcPr>
          <w:p w14:paraId="7268D141" w14:textId="411E5CA8" w:rsidR="00E95D4E" w:rsidRDefault="00E95D4E" w:rsidP="00E95D4E">
            <w:pPr>
              <w:spacing w:before="0" w:after="0"/>
            </w:pPr>
            <w:r>
              <w:t>Dry (≥70% dead material)</w:t>
            </w:r>
          </w:p>
        </w:tc>
        <w:tc>
          <w:tcPr>
            <w:tcW w:w="0" w:type="auto"/>
          </w:tcPr>
          <w:p w14:paraId="3A309816" w14:textId="72B9DCA3" w:rsidR="00E95D4E" w:rsidRDefault="00E95D4E" w:rsidP="00E95D4E">
            <w:pPr>
              <w:spacing w:before="0" w:after="0"/>
            </w:pPr>
            <w:r>
              <w:t>15.5 ± 4.1</w:t>
            </w:r>
          </w:p>
        </w:tc>
        <w:tc>
          <w:tcPr>
            <w:tcW w:w="0" w:type="auto"/>
          </w:tcPr>
          <w:p w14:paraId="75474600" w14:textId="5FFA7D9A" w:rsidR="00E95D4E" w:rsidRDefault="00E95D4E" w:rsidP="00E95D4E">
            <w:pPr>
              <w:spacing w:before="0" w:after="0"/>
            </w:pPr>
            <w:r>
              <w:t>16.0 ± 2.1</w:t>
            </w:r>
          </w:p>
        </w:tc>
        <w:tc>
          <w:tcPr>
            <w:tcW w:w="0" w:type="auto"/>
          </w:tcPr>
          <w:p w14:paraId="4A556F2D" w14:textId="3696680E" w:rsidR="00E95D4E" w:rsidRDefault="00E95D4E" w:rsidP="00E95D4E">
            <w:pPr>
              <w:spacing w:before="0" w:after="0"/>
            </w:pPr>
            <w:r>
              <w:t>13.3 ± 2.5</w:t>
            </w:r>
          </w:p>
        </w:tc>
      </w:tr>
      <w:tr w:rsidR="00E95D4E" w14:paraId="278FA2D8" w14:textId="77777777" w:rsidTr="00E95D4E">
        <w:trPr>
          <w:trHeight w:val="340"/>
        </w:trPr>
        <w:tc>
          <w:tcPr>
            <w:tcW w:w="0" w:type="auto"/>
          </w:tcPr>
          <w:p w14:paraId="57DC234C" w14:textId="0D090E83" w:rsidR="00E95D4E" w:rsidRDefault="00E95D4E" w:rsidP="00E95D4E">
            <w:pPr>
              <w:spacing w:before="0" w:after="0"/>
            </w:pPr>
            <w:r>
              <w:t>Green (&lt; 70% dead material)</w:t>
            </w:r>
          </w:p>
        </w:tc>
        <w:tc>
          <w:tcPr>
            <w:tcW w:w="0" w:type="auto"/>
          </w:tcPr>
          <w:p w14:paraId="33430F6C" w14:textId="31404409" w:rsidR="00E95D4E" w:rsidRDefault="00E95D4E" w:rsidP="00E95D4E">
            <w:pPr>
              <w:spacing w:before="0" w:after="0"/>
            </w:pPr>
            <w:r>
              <w:t>84.5 ± 7.2</w:t>
            </w:r>
          </w:p>
        </w:tc>
        <w:tc>
          <w:tcPr>
            <w:tcW w:w="0" w:type="auto"/>
          </w:tcPr>
          <w:p w14:paraId="2EB382E5" w14:textId="02B947B9" w:rsidR="00E95D4E" w:rsidRDefault="00E95D4E" w:rsidP="00E95D4E">
            <w:pPr>
              <w:spacing w:before="0" w:after="0"/>
            </w:pPr>
            <w:r>
              <w:t>84.0 ± 4.1</w:t>
            </w:r>
          </w:p>
        </w:tc>
        <w:tc>
          <w:tcPr>
            <w:tcW w:w="0" w:type="auto"/>
          </w:tcPr>
          <w:p w14:paraId="37B14ACE" w14:textId="7420BD3C" w:rsidR="00E95D4E" w:rsidRDefault="00E95D4E" w:rsidP="00E95D4E">
            <w:pPr>
              <w:spacing w:before="0" w:after="0"/>
            </w:pPr>
            <w:r>
              <w:t>86.7 ± 6.0</w:t>
            </w:r>
          </w:p>
        </w:tc>
      </w:tr>
      <w:tr w:rsidR="00E95D4E" w14:paraId="748AEAF2" w14:textId="77777777" w:rsidTr="00E95D4E">
        <w:trPr>
          <w:trHeight w:val="340"/>
        </w:trPr>
        <w:tc>
          <w:tcPr>
            <w:tcW w:w="0" w:type="auto"/>
          </w:tcPr>
          <w:p w14:paraId="5FAF9BAC" w14:textId="343C2E5D" w:rsidR="00E95D4E" w:rsidRDefault="00E95D4E" w:rsidP="00E95D4E">
            <w:pPr>
              <w:spacing w:before="0" w:after="0"/>
            </w:pPr>
            <w:r>
              <w:t>Grasses (≥ 70% grasses)</w:t>
            </w:r>
          </w:p>
        </w:tc>
        <w:tc>
          <w:tcPr>
            <w:tcW w:w="0" w:type="auto"/>
          </w:tcPr>
          <w:p w14:paraId="6EF3FF35" w14:textId="56732797" w:rsidR="00E95D4E" w:rsidRDefault="00E95D4E" w:rsidP="00E95D4E">
            <w:pPr>
              <w:spacing w:before="0" w:after="0"/>
            </w:pPr>
            <w:r>
              <w:t>65.1 ± 9.7</w:t>
            </w:r>
          </w:p>
        </w:tc>
        <w:tc>
          <w:tcPr>
            <w:tcW w:w="0" w:type="auto"/>
          </w:tcPr>
          <w:p w14:paraId="21927969" w14:textId="48D95FA9" w:rsidR="00E95D4E" w:rsidRDefault="00E95D4E" w:rsidP="00E95D4E">
            <w:pPr>
              <w:spacing w:before="0" w:after="0"/>
            </w:pPr>
            <w:r>
              <w:t>69.1 ± 6.6</w:t>
            </w:r>
          </w:p>
        </w:tc>
        <w:tc>
          <w:tcPr>
            <w:tcW w:w="0" w:type="auto"/>
          </w:tcPr>
          <w:p w14:paraId="0B486D04" w14:textId="26E1EE49" w:rsidR="00E95D4E" w:rsidRDefault="00E95D4E" w:rsidP="00E95D4E">
            <w:pPr>
              <w:spacing w:before="0" w:after="0"/>
            </w:pPr>
            <w:r>
              <w:t>64.2 ± 7.3</w:t>
            </w:r>
          </w:p>
        </w:tc>
      </w:tr>
      <w:tr w:rsidR="00E95D4E" w14:paraId="7DDC36D1" w14:textId="77777777" w:rsidTr="00E95D4E">
        <w:trPr>
          <w:trHeight w:val="340"/>
        </w:trPr>
        <w:tc>
          <w:tcPr>
            <w:tcW w:w="0" w:type="auto"/>
          </w:tcPr>
          <w:p w14:paraId="7DA8B4ED" w14:textId="737755AD" w:rsidR="00E95D4E" w:rsidRDefault="00E95D4E" w:rsidP="00E95D4E">
            <w:pPr>
              <w:spacing w:before="0" w:after="0"/>
            </w:pPr>
            <w:r>
              <w:t>Legumes (≥ 30% legumes)</w:t>
            </w:r>
          </w:p>
        </w:tc>
        <w:tc>
          <w:tcPr>
            <w:tcW w:w="0" w:type="auto"/>
          </w:tcPr>
          <w:p w14:paraId="4C31E5FA" w14:textId="3E95F8BB" w:rsidR="00E95D4E" w:rsidRDefault="00E95D4E" w:rsidP="00E95D4E">
            <w:pPr>
              <w:spacing w:before="0" w:after="0"/>
            </w:pPr>
            <w:r>
              <w:t>17.1 ± 4.2</w:t>
            </w:r>
          </w:p>
        </w:tc>
        <w:tc>
          <w:tcPr>
            <w:tcW w:w="0" w:type="auto"/>
          </w:tcPr>
          <w:p w14:paraId="315087A8" w14:textId="47534157" w:rsidR="00E95D4E" w:rsidRDefault="00E95D4E" w:rsidP="00E95D4E">
            <w:pPr>
              <w:spacing w:before="0" w:after="0"/>
            </w:pPr>
            <w:r>
              <w:t>13.6 ± 2.0</w:t>
            </w:r>
          </w:p>
        </w:tc>
        <w:tc>
          <w:tcPr>
            <w:tcW w:w="0" w:type="auto"/>
          </w:tcPr>
          <w:p w14:paraId="7970F7B8" w14:textId="2A67D26D" w:rsidR="00E95D4E" w:rsidRDefault="00E95D4E" w:rsidP="00E95D4E">
            <w:pPr>
              <w:spacing w:before="0" w:after="0"/>
            </w:pPr>
            <w:r>
              <w:t>13.3 ± 3.4</w:t>
            </w:r>
          </w:p>
        </w:tc>
      </w:tr>
      <w:tr w:rsidR="00E95D4E" w14:paraId="70C595A7" w14:textId="77777777" w:rsidTr="00E95D4E">
        <w:trPr>
          <w:trHeight w:val="340"/>
        </w:trPr>
        <w:tc>
          <w:tcPr>
            <w:tcW w:w="0" w:type="auto"/>
          </w:tcPr>
          <w:p w14:paraId="2E81BF2C" w14:textId="20555E7A" w:rsidR="00E95D4E" w:rsidRDefault="00E95D4E" w:rsidP="00E95D4E">
            <w:pPr>
              <w:spacing w:before="0" w:after="0"/>
            </w:pPr>
            <w:r>
              <w:t>Forbs (≥ 30% forbs)</w:t>
            </w:r>
          </w:p>
        </w:tc>
        <w:tc>
          <w:tcPr>
            <w:tcW w:w="0" w:type="auto"/>
          </w:tcPr>
          <w:p w14:paraId="428FD87F" w14:textId="47CB8B06" w:rsidR="00E95D4E" w:rsidRDefault="00E95D4E" w:rsidP="00E95D4E">
            <w:pPr>
              <w:spacing w:before="0" w:after="0"/>
            </w:pPr>
            <w:r>
              <w:t>17.8 ± 3.6</w:t>
            </w:r>
          </w:p>
        </w:tc>
        <w:tc>
          <w:tcPr>
            <w:tcW w:w="0" w:type="auto"/>
          </w:tcPr>
          <w:p w14:paraId="23714DFD" w14:textId="046DE90B" w:rsidR="00E95D4E" w:rsidRDefault="00E95D4E" w:rsidP="00E95D4E">
            <w:pPr>
              <w:spacing w:before="0" w:after="0"/>
            </w:pPr>
            <w:r>
              <w:t>17.3 ± 1.4</w:t>
            </w:r>
          </w:p>
        </w:tc>
        <w:tc>
          <w:tcPr>
            <w:tcW w:w="0" w:type="auto"/>
          </w:tcPr>
          <w:p w14:paraId="4CC9B22F" w14:textId="58B39B97" w:rsidR="00E95D4E" w:rsidRDefault="00E95D4E" w:rsidP="00E95D4E">
            <w:pPr>
              <w:spacing w:before="0" w:after="0"/>
            </w:pPr>
            <w:r>
              <w:t>22.5 ±4.8</w:t>
            </w:r>
          </w:p>
        </w:tc>
      </w:tr>
      <w:tr w:rsidR="00E95D4E" w14:paraId="3D059798" w14:textId="77777777" w:rsidTr="00E95D4E">
        <w:trPr>
          <w:trHeight w:val="340"/>
        </w:trPr>
        <w:tc>
          <w:tcPr>
            <w:tcW w:w="0" w:type="auto"/>
          </w:tcPr>
          <w:p w14:paraId="1925CC11" w14:textId="11AA2E56" w:rsidR="00E95D4E" w:rsidRDefault="00E95D4E" w:rsidP="00E95D4E">
            <w:pPr>
              <w:spacing w:before="0" w:after="0"/>
            </w:pPr>
            <w:r>
              <w:t>Tall (≥ 25 cm)</w:t>
            </w:r>
          </w:p>
        </w:tc>
        <w:tc>
          <w:tcPr>
            <w:tcW w:w="0" w:type="auto"/>
          </w:tcPr>
          <w:p w14:paraId="5A1273F7" w14:textId="60DABD0F" w:rsidR="00E95D4E" w:rsidRDefault="00E95D4E" w:rsidP="00E95D4E">
            <w:pPr>
              <w:spacing w:before="0" w:after="0"/>
            </w:pPr>
            <w:r>
              <w:t>51.2 ± 7.8</w:t>
            </w:r>
          </w:p>
        </w:tc>
        <w:tc>
          <w:tcPr>
            <w:tcW w:w="0" w:type="auto"/>
          </w:tcPr>
          <w:p w14:paraId="10F7AD60" w14:textId="13CE30D7" w:rsidR="00E95D4E" w:rsidRDefault="00E95D4E" w:rsidP="00E95D4E">
            <w:pPr>
              <w:spacing w:before="0" w:after="0"/>
            </w:pPr>
            <w:r>
              <w:t>48.1 ± 4.5</w:t>
            </w:r>
          </w:p>
        </w:tc>
        <w:tc>
          <w:tcPr>
            <w:tcW w:w="0" w:type="auto"/>
          </w:tcPr>
          <w:p w14:paraId="08C3078E" w14:textId="4E200F18" w:rsidR="00E95D4E" w:rsidRDefault="00E95D4E" w:rsidP="00E95D4E">
            <w:pPr>
              <w:spacing w:before="0" w:after="0"/>
            </w:pPr>
            <w:r>
              <w:t>53.3 ± 7.6</w:t>
            </w:r>
          </w:p>
        </w:tc>
      </w:tr>
      <w:tr w:rsidR="00E95D4E" w14:paraId="5C5A4C41" w14:textId="77777777" w:rsidTr="00E95D4E">
        <w:trPr>
          <w:trHeight w:val="340"/>
        </w:trPr>
        <w:tc>
          <w:tcPr>
            <w:tcW w:w="0" w:type="auto"/>
          </w:tcPr>
          <w:p w14:paraId="45463D35" w14:textId="11717397" w:rsidR="00E95D4E" w:rsidRDefault="00E95D4E" w:rsidP="00E95D4E">
            <w:pPr>
              <w:spacing w:before="0" w:after="0"/>
            </w:pPr>
            <w:r>
              <w:t>Intermediate (7 cm ≤ x &lt; 25 cm)</w:t>
            </w:r>
          </w:p>
        </w:tc>
        <w:tc>
          <w:tcPr>
            <w:tcW w:w="0" w:type="auto"/>
          </w:tcPr>
          <w:p w14:paraId="32A6FE82" w14:textId="44F2B5E8" w:rsidR="00E95D4E" w:rsidRDefault="00E95D4E" w:rsidP="00E95D4E">
            <w:pPr>
              <w:spacing w:before="0" w:after="0"/>
            </w:pPr>
            <w:r>
              <w:t>33.3 ± 5.7</w:t>
            </w:r>
          </w:p>
        </w:tc>
        <w:tc>
          <w:tcPr>
            <w:tcW w:w="0" w:type="auto"/>
          </w:tcPr>
          <w:p w14:paraId="4B7E9C6A" w14:textId="14E9FBF4" w:rsidR="00E95D4E" w:rsidRDefault="00E95D4E" w:rsidP="00E95D4E">
            <w:pPr>
              <w:spacing w:before="0" w:after="0"/>
            </w:pPr>
            <w:r>
              <w:t>35.8 ± 4.1</w:t>
            </w:r>
          </w:p>
        </w:tc>
        <w:tc>
          <w:tcPr>
            <w:tcW w:w="0" w:type="auto"/>
          </w:tcPr>
          <w:p w14:paraId="53436A85" w14:textId="763748D1" w:rsidR="00E95D4E" w:rsidRDefault="00E95D4E" w:rsidP="00E95D4E">
            <w:pPr>
              <w:spacing w:before="0" w:after="0"/>
            </w:pPr>
            <w:r>
              <w:t>32.5 ± 5.1</w:t>
            </w:r>
          </w:p>
        </w:tc>
      </w:tr>
      <w:tr w:rsidR="00E95D4E" w14:paraId="388ECAF6" w14:textId="77777777" w:rsidTr="00E95D4E">
        <w:trPr>
          <w:trHeight w:val="340"/>
        </w:trPr>
        <w:tc>
          <w:tcPr>
            <w:tcW w:w="0" w:type="auto"/>
          </w:tcPr>
          <w:p w14:paraId="1156409E" w14:textId="16AF0AEF" w:rsidR="00E95D4E" w:rsidRDefault="00E95D4E" w:rsidP="00E95D4E">
            <w:pPr>
              <w:spacing w:before="0" w:after="0"/>
            </w:pPr>
            <w:r>
              <w:t>Short (&lt; 7 cm)</w:t>
            </w:r>
          </w:p>
        </w:tc>
        <w:tc>
          <w:tcPr>
            <w:tcW w:w="0" w:type="auto"/>
          </w:tcPr>
          <w:p w14:paraId="34F9B0C3" w14:textId="0CB90736" w:rsidR="00E95D4E" w:rsidRDefault="00E95D4E" w:rsidP="00E95D4E">
            <w:pPr>
              <w:spacing w:before="0" w:after="0"/>
            </w:pPr>
            <w:r>
              <w:t>15.5 ± 5.2</w:t>
            </w:r>
          </w:p>
        </w:tc>
        <w:tc>
          <w:tcPr>
            <w:tcW w:w="0" w:type="auto"/>
          </w:tcPr>
          <w:p w14:paraId="69FEE7A1" w14:textId="120AFACF" w:rsidR="00E95D4E" w:rsidRDefault="00E95D4E" w:rsidP="00E95D4E">
            <w:pPr>
              <w:spacing w:before="0" w:after="0"/>
            </w:pPr>
            <w:r>
              <w:t>16.0 ± 2.6</w:t>
            </w:r>
          </w:p>
        </w:tc>
        <w:tc>
          <w:tcPr>
            <w:tcW w:w="0" w:type="auto"/>
          </w:tcPr>
          <w:p w14:paraId="7308ED91" w14:textId="68C0BF7D" w:rsidR="00E95D4E" w:rsidRDefault="00E95D4E" w:rsidP="00E95D4E">
            <w:pPr>
              <w:spacing w:before="0" w:after="0"/>
            </w:pPr>
            <w:r>
              <w:t>14.2 ± 3.1</w:t>
            </w:r>
          </w:p>
        </w:tc>
      </w:tr>
      <w:tr w:rsidR="00E95D4E" w14:paraId="781B7133" w14:textId="77777777" w:rsidTr="00E95D4E">
        <w:trPr>
          <w:trHeight w:val="340"/>
        </w:trPr>
        <w:tc>
          <w:tcPr>
            <w:tcW w:w="0" w:type="auto"/>
          </w:tcPr>
          <w:p w14:paraId="063E9336" w14:textId="45895EBC" w:rsidR="00E95D4E" w:rsidRDefault="00E95D4E" w:rsidP="00E95D4E">
            <w:pPr>
              <w:spacing w:before="0" w:after="0"/>
            </w:pPr>
            <w:r>
              <w:t>Composition and nutritional value</w:t>
            </w:r>
          </w:p>
        </w:tc>
        <w:tc>
          <w:tcPr>
            <w:tcW w:w="0" w:type="auto"/>
          </w:tcPr>
          <w:p w14:paraId="29A2304C" w14:textId="77777777" w:rsidR="00E95D4E" w:rsidRDefault="00E95D4E" w:rsidP="00E95D4E">
            <w:pPr>
              <w:spacing w:before="0" w:after="0"/>
            </w:pPr>
          </w:p>
        </w:tc>
        <w:tc>
          <w:tcPr>
            <w:tcW w:w="0" w:type="auto"/>
          </w:tcPr>
          <w:p w14:paraId="4E23977E" w14:textId="77777777" w:rsidR="00E95D4E" w:rsidRDefault="00E95D4E" w:rsidP="00E95D4E">
            <w:pPr>
              <w:spacing w:before="0" w:after="0"/>
            </w:pPr>
          </w:p>
        </w:tc>
        <w:tc>
          <w:tcPr>
            <w:tcW w:w="0" w:type="auto"/>
          </w:tcPr>
          <w:p w14:paraId="4677AC57" w14:textId="77777777" w:rsidR="00E95D4E" w:rsidRDefault="00E95D4E" w:rsidP="00E95D4E">
            <w:pPr>
              <w:spacing w:before="0" w:after="0"/>
            </w:pPr>
          </w:p>
        </w:tc>
      </w:tr>
      <w:tr w:rsidR="00E95D4E" w14:paraId="22E0DC89" w14:textId="77777777" w:rsidTr="00E95D4E">
        <w:trPr>
          <w:trHeight w:val="340"/>
        </w:trPr>
        <w:tc>
          <w:tcPr>
            <w:tcW w:w="0" w:type="auto"/>
          </w:tcPr>
          <w:p w14:paraId="012B22BF" w14:textId="061C9F1D" w:rsidR="00E95D4E" w:rsidRDefault="00E95D4E" w:rsidP="00E95D4E">
            <w:pPr>
              <w:spacing w:before="0" w:after="0"/>
            </w:pPr>
            <w:r>
              <w:t>Dry matter (g/kg)</w:t>
            </w:r>
          </w:p>
        </w:tc>
        <w:tc>
          <w:tcPr>
            <w:tcW w:w="0" w:type="auto"/>
          </w:tcPr>
          <w:p w14:paraId="6EE0A5AB" w14:textId="7C62957E" w:rsidR="00E95D4E" w:rsidRDefault="00E95D4E" w:rsidP="00E95D4E">
            <w:pPr>
              <w:spacing w:before="0" w:after="0"/>
            </w:pPr>
            <w:r>
              <w:t>32.5 ± 3.3</w:t>
            </w:r>
          </w:p>
        </w:tc>
        <w:tc>
          <w:tcPr>
            <w:tcW w:w="0" w:type="auto"/>
          </w:tcPr>
          <w:p w14:paraId="3B407860" w14:textId="555D0F9B" w:rsidR="00E95D4E" w:rsidRDefault="00E95D4E" w:rsidP="00E95D4E">
            <w:pPr>
              <w:spacing w:before="0" w:after="0"/>
            </w:pPr>
            <w:r>
              <w:t>28.3 ± 5.9</w:t>
            </w:r>
          </w:p>
        </w:tc>
        <w:tc>
          <w:tcPr>
            <w:tcW w:w="0" w:type="auto"/>
          </w:tcPr>
          <w:p w14:paraId="3356C56E" w14:textId="6EDF74B8" w:rsidR="00E95D4E" w:rsidRDefault="00E95D4E" w:rsidP="00E95D4E">
            <w:pPr>
              <w:spacing w:before="0" w:after="0"/>
            </w:pPr>
            <w:r>
              <w:t>31.6 ± 2.5</w:t>
            </w:r>
          </w:p>
        </w:tc>
      </w:tr>
      <w:tr w:rsidR="00E95D4E" w14:paraId="0EB77896" w14:textId="77777777" w:rsidTr="00E95D4E">
        <w:trPr>
          <w:trHeight w:val="340"/>
        </w:trPr>
        <w:tc>
          <w:tcPr>
            <w:tcW w:w="0" w:type="auto"/>
          </w:tcPr>
          <w:p w14:paraId="6ED0E840" w14:textId="2B9EB65D" w:rsidR="00E95D4E" w:rsidRDefault="00E95D4E" w:rsidP="00E95D4E">
            <w:pPr>
              <w:spacing w:before="0" w:after="0"/>
            </w:pPr>
            <w:r>
              <w:t>Organic matter digestibility (g/kg DM)</w:t>
            </w:r>
          </w:p>
        </w:tc>
        <w:tc>
          <w:tcPr>
            <w:tcW w:w="0" w:type="auto"/>
          </w:tcPr>
          <w:p w14:paraId="5F6ACFDE" w14:textId="734CD339" w:rsidR="00E95D4E" w:rsidRDefault="00E95D4E" w:rsidP="00E95D4E">
            <w:pPr>
              <w:spacing w:before="0" w:after="0"/>
            </w:pPr>
            <w:r>
              <w:t>67.2 ± 2.8</w:t>
            </w:r>
          </w:p>
        </w:tc>
        <w:tc>
          <w:tcPr>
            <w:tcW w:w="0" w:type="auto"/>
          </w:tcPr>
          <w:p w14:paraId="1FB551CA" w14:textId="0BDA7808" w:rsidR="00E95D4E" w:rsidRDefault="00E95D4E" w:rsidP="00E95D4E">
            <w:pPr>
              <w:spacing w:before="0" w:after="0"/>
            </w:pPr>
            <w:r>
              <w:t>67.0 ± 3.8</w:t>
            </w:r>
          </w:p>
        </w:tc>
        <w:tc>
          <w:tcPr>
            <w:tcW w:w="0" w:type="auto"/>
          </w:tcPr>
          <w:p w14:paraId="0A0F7991" w14:textId="13FA6011" w:rsidR="00E95D4E" w:rsidRDefault="00E95D4E" w:rsidP="00E95D4E">
            <w:pPr>
              <w:spacing w:before="0" w:after="0"/>
            </w:pPr>
            <w:r>
              <w:t>66.0 ± 1.7</w:t>
            </w:r>
          </w:p>
        </w:tc>
      </w:tr>
      <w:tr w:rsidR="00E95D4E" w14:paraId="7FC02427" w14:textId="77777777" w:rsidTr="00E95D4E">
        <w:trPr>
          <w:trHeight w:val="340"/>
        </w:trPr>
        <w:tc>
          <w:tcPr>
            <w:tcW w:w="0" w:type="auto"/>
          </w:tcPr>
          <w:p w14:paraId="55EEFE89" w14:textId="1F779E99" w:rsidR="00E95D4E" w:rsidRDefault="00E95D4E" w:rsidP="00E95D4E">
            <w:pPr>
              <w:spacing w:before="0" w:after="0"/>
            </w:pPr>
            <w:r>
              <w:t>NDF (g/kg DM)</w:t>
            </w:r>
          </w:p>
        </w:tc>
        <w:tc>
          <w:tcPr>
            <w:tcW w:w="0" w:type="auto"/>
          </w:tcPr>
          <w:p w14:paraId="4CA7C02F" w14:textId="13AA6705" w:rsidR="00E95D4E" w:rsidRDefault="00E95D4E" w:rsidP="00E95D4E">
            <w:pPr>
              <w:spacing w:before="0" w:after="0"/>
            </w:pPr>
            <w:r>
              <w:t>53.9 ± 4.4</w:t>
            </w:r>
          </w:p>
        </w:tc>
        <w:tc>
          <w:tcPr>
            <w:tcW w:w="0" w:type="auto"/>
          </w:tcPr>
          <w:p w14:paraId="5A84B2EC" w14:textId="25CE09F3" w:rsidR="00E95D4E" w:rsidRDefault="00E95D4E" w:rsidP="00E95D4E">
            <w:pPr>
              <w:spacing w:before="0" w:after="0"/>
            </w:pPr>
            <w:r>
              <w:t>53.8 ± 1.2</w:t>
            </w:r>
          </w:p>
        </w:tc>
        <w:tc>
          <w:tcPr>
            <w:tcW w:w="0" w:type="auto"/>
          </w:tcPr>
          <w:p w14:paraId="2FD0FE7F" w14:textId="1DBE0AF1" w:rsidR="00E95D4E" w:rsidRDefault="00E95D4E" w:rsidP="00E95D4E">
            <w:pPr>
              <w:spacing w:before="0" w:after="0"/>
            </w:pPr>
            <w:r>
              <w:t>53.9 ± 1.8</w:t>
            </w:r>
          </w:p>
        </w:tc>
      </w:tr>
      <w:tr w:rsidR="00E95D4E" w14:paraId="32E0E19D" w14:textId="77777777" w:rsidTr="00E95D4E">
        <w:trPr>
          <w:trHeight w:val="340"/>
        </w:trPr>
        <w:tc>
          <w:tcPr>
            <w:tcW w:w="0" w:type="auto"/>
          </w:tcPr>
          <w:p w14:paraId="5CA9ECFB" w14:textId="4E32B141" w:rsidR="00E95D4E" w:rsidRDefault="00E95D4E" w:rsidP="00E95D4E">
            <w:pPr>
              <w:spacing w:before="0" w:after="0"/>
            </w:pPr>
            <w:r>
              <w:t>ADF (g/kg DM)</w:t>
            </w:r>
          </w:p>
        </w:tc>
        <w:tc>
          <w:tcPr>
            <w:tcW w:w="0" w:type="auto"/>
          </w:tcPr>
          <w:p w14:paraId="7DF54766" w14:textId="7E3C657E" w:rsidR="00E95D4E" w:rsidRDefault="00E95D4E" w:rsidP="00E95D4E">
            <w:pPr>
              <w:spacing w:before="0" w:after="0"/>
            </w:pPr>
            <w:r>
              <w:t>27.6 ± 1.6</w:t>
            </w:r>
          </w:p>
        </w:tc>
        <w:tc>
          <w:tcPr>
            <w:tcW w:w="0" w:type="auto"/>
          </w:tcPr>
          <w:p w14:paraId="45C11BAD" w14:textId="44FDB411" w:rsidR="00E95D4E" w:rsidRDefault="00E95D4E" w:rsidP="00E95D4E">
            <w:pPr>
              <w:spacing w:before="0" w:after="0"/>
            </w:pPr>
            <w:r>
              <w:t>28.2 ± 1.0</w:t>
            </w:r>
          </w:p>
        </w:tc>
        <w:tc>
          <w:tcPr>
            <w:tcW w:w="0" w:type="auto"/>
          </w:tcPr>
          <w:p w14:paraId="1C4F8CFF" w14:textId="098A1EED" w:rsidR="00E95D4E" w:rsidRDefault="00E95D4E" w:rsidP="00E95D4E">
            <w:pPr>
              <w:spacing w:before="0" w:after="0"/>
            </w:pPr>
            <w:r>
              <w:t>28.5 ±1.9</w:t>
            </w:r>
          </w:p>
        </w:tc>
      </w:tr>
      <w:tr w:rsidR="00E95D4E" w:rsidRPr="00E95D4E" w14:paraId="1FB51EA0" w14:textId="77777777" w:rsidTr="00E95D4E">
        <w:trPr>
          <w:trHeight w:val="340"/>
        </w:trPr>
        <w:tc>
          <w:tcPr>
            <w:tcW w:w="0" w:type="auto"/>
          </w:tcPr>
          <w:p w14:paraId="67AC8A0B" w14:textId="024C9CDE" w:rsidR="00E95D4E" w:rsidRPr="00E95D4E" w:rsidRDefault="00E95D4E" w:rsidP="00E95D4E">
            <w:pPr>
              <w:spacing w:before="0" w:after="0"/>
              <w:rPr>
                <w:lang w:val="fr-FR"/>
              </w:rPr>
            </w:pPr>
            <w:proofErr w:type="spellStart"/>
            <w:r w:rsidRPr="00E95D4E">
              <w:rPr>
                <w:lang w:val="fr-FR"/>
              </w:rPr>
              <w:t>Crude</w:t>
            </w:r>
            <w:proofErr w:type="spellEnd"/>
            <w:r w:rsidRPr="00E95D4E">
              <w:rPr>
                <w:lang w:val="fr-FR"/>
              </w:rPr>
              <w:t xml:space="preserve"> </w:t>
            </w:r>
            <w:proofErr w:type="spellStart"/>
            <w:r w:rsidRPr="00E95D4E">
              <w:rPr>
                <w:lang w:val="fr-FR"/>
              </w:rPr>
              <w:t>protein</w:t>
            </w:r>
            <w:proofErr w:type="spellEnd"/>
            <w:r w:rsidRPr="00E95D4E">
              <w:rPr>
                <w:lang w:val="fr-FR"/>
              </w:rPr>
              <w:t xml:space="preserve"> (g/kg DM)</w:t>
            </w:r>
          </w:p>
        </w:tc>
        <w:tc>
          <w:tcPr>
            <w:tcW w:w="0" w:type="auto"/>
          </w:tcPr>
          <w:p w14:paraId="6138C8F2" w14:textId="712F70D3" w:rsidR="00E95D4E" w:rsidRPr="00E95D4E" w:rsidRDefault="00E95D4E" w:rsidP="00E95D4E">
            <w:pPr>
              <w:spacing w:before="0" w:after="0"/>
              <w:rPr>
                <w:lang w:val="fr-FR"/>
              </w:rPr>
            </w:pPr>
            <w:r>
              <w:t>12.0 ± 1.6</w:t>
            </w:r>
          </w:p>
        </w:tc>
        <w:tc>
          <w:tcPr>
            <w:tcW w:w="0" w:type="auto"/>
          </w:tcPr>
          <w:p w14:paraId="5A81DCE8" w14:textId="149F6264" w:rsidR="00E95D4E" w:rsidRPr="00E95D4E" w:rsidRDefault="00E95D4E" w:rsidP="00E95D4E">
            <w:pPr>
              <w:spacing w:before="0" w:after="0"/>
              <w:rPr>
                <w:lang w:val="fr-FR"/>
              </w:rPr>
            </w:pPr>
            <w:r>
              <w:t>12.2 ± 2.7</w:t>
            </w:r>
          </w:p>
        </w:tc>
        <w:tc>
          <w:tcPr>
            <w:tcW w:w="0" w:type="auto"/>
          </w:tcPr>
          <w:p w14:paraId="430486D3" w14:textId="1FD8B816" w:rsidR="00E95D4E" w:rsidRPr="00E95D4E" w:rsidRDefault="00E95D4E" w:rsidP="00E95D4E">
            <w:pPr>
              <w:spacing w:before="0" w:after="0"/>
              <w:rPr>
                <w:lang w:val="fr-FR"/>
              </w:rPr>
            </w:pPr>
            <w:r>
              <w:t>10.6 ±1.8</w:t>
            </w:r>
          </w:p>
        </w:tc>
      </w:tr>
    </w:tbl>
    <w:p w14:paraId="0CE92536" w14:textId="77777777" w:rsidR="00E95D4E" w:rsidRPr="00E95D4E" w:rsidRDefault="00E95D4E" w:rsidP="007E0B64">
      <w:pPr>
        <w:rPr>
          <w:lang w:val="fr-FR"/>
        </w:rPr>
      </w:pPr>
    </w:p>
    <w:p w14:paraId="2D7CA44B" w14:textId="0C57D7F8" w:rsidR="007E05E1" w:rsidRDefault="007E05E1">
      <w:pPr>
        <w:spacing w:before="0" w:after="200" w:line="276" w:lineRule="auto"/>
      </w:pPr>
      <w:r w:rsidRPr="00E95D4E">
        <w:rPr>
          <w:lang w:val="fr-FR"/>
        </w:rPr>
        <w:br w:type="page"/>
      </w:r>
    </w:p>
    <w:p w14:paraId="21050024" w14:textId="3EF54877" w:rsidR="00CF4973" w:rsidRDefault="00CF4973" w:rsidP="00CF4973">
      <w:r w:rsidRPr="00A97093">
        <w:rPr>
          <w:b/>
          <w:bCs/>
        </w:rPr>
        <w:lastRenderedPageBreak/>
        <w:t xml:space="preserve">Supplementary Table </w:t>
      </w:r>
      <w:r>
        <w:rPr>
          <w:b/>
          <w:bCs/>
        </w:rPr>
        <w:t>4</w:t>
      </w:r>
      <w:r w:rsidRPr="00A97093">
        <w:t xml:space="preserve">. </w:t>
      </w:r>
    </w:p>
    <w:p w14:paraId="0EA2DDDE" w14:textId="3DD4F30A" w:rsidR="00972AC5" w:rsidRPr="00E6465F" w:rsidRDefault="00972AC5" w:rsidP="007E0B64">
      <w:r w:rsidRPr="007E0B64">
        <w:t xml:space="preserve">Bioinformatics metrics for metataxonomic analysis using QIIME 2 pipeline.  Sequences for all experimental groups, Control (calves separated from dams at birth, Mixed (separated from dams at the age of 4 weeks) and Dam (separated from dams at weaning) and </w:t>
      </w:r>
      <w:proofErr w:type="spellStart"/>
      <w:r w:rsidRPr="007E0B64">
        <w:t>and</w:t>
      </w:r>
      <w:proofErr w:type="spellEnd"/>
      <w:r w:rsidRPr="007E0B64">
        <w:t xml:space="preserve"> all sampling times (</w:t>
      </w:r>
      <w:proofErr w:type="spellStart"/>
      <w:r w:rsidRPr="007E0B64">
        <w:t>wk</w:t>
      </w:r>
      <w:proofErr w:type="spellEnd"/>
      <w:r w:rsidRPr="007E0B64">
        <w:t xml:space="preserve"> 3, 10, 13 and 20) were </w:t>
      </w:r>
      <w:proofErr w:type="spellStart"/>
      <w:r w:rsidRPr="007E0B64">
        <w:t>analysed</w:t>
      </w:r>
      <w:proofErr w:type="spellEnd"/>
      <w:r w:rsidRPr="007E0B64">
        <w:t xml:space="preserve"> in the same bioinformatic run.</w:t>
      </w:r>
      <w:r>
        <w:t xml:space="preserve"> </w:t>
      </w:r>
    </w:p>
    <w:tbl>
      <w:tblPr>
        <w:tblStyle w:val="Grilledetableauclaire"/>
        <w:tblW w:w="5000" w:type="pct"/>
        <w:tblLook w:val="04A0" w:firstRow="1" w:lastRow="0" w:firstColumn="1" w:lastColumn="0" w:noHBand="0" w:noVBand="1"/>
      </w:tblPr>
      <w:tblGrid>
        <w:gridCol w:w="3461"/>
        <w:gridCol w:w="834"/>
        <w:gridCol w:w="833"/>
        <w:gridCol w:w="833"/>
        <w:gridCol w:w="833"/>
        <w:gridCol w:w="929"/>
        <w:gridCol w:w="833"/>
        <w:gridCol w:w="833"/>
        <w:gridCol w:w="833"/>
        <w:gridCol w:w="833"/>
        <w:gridCol w:w="833"/>
        <w:gridCol w:w="833"/>
        <w:gridCol w:w="833"/>
      </w:tblGrid>
      <w:tr w:rsidR="00972AC5" w:rsidRPr="00ED7352" w14:paraId="0BCD2E6D" w14:textId="77777777" w:rsidTr="00F00279">
        <w:trPr>
          <w:trHeight w:val="288"/>
        </w:trPr>
        <w:tc>
          <w:tcPr>
            <w:tcW w:w="835" w:type="pct"/>
            <w:tcBorders>
              <w:top w:val="single" w:sz="4" w:space="0" w:color="auto"/>
            </w:tcBorders>
            <w:noWrap/>
            <w:hideMark/>
          </w:tcPr>
          <w:p w14:paraId="6A8F0674" w14:textId="77777777" w:rsidR="00972AC5" w:rsidRPr="001145EE" w:rsidRDefault="00972AC5" w:rsidP="00972AC5">
            <w:pPr>
              <w:spacing w:before="0" w:after="0"/>
              <w:rPr>
                <w:sz w:val="20"/>
                <w:szCs w:val="20"/>
              </w:rPr>
            </w:pPr>
          </w:p>
        </w:tc>
        <w:tc>
          <w:tcPr>
            <w:tcW w:w="1671" w:type="pct"/>
            <w:gridSpan w:val="4"/>
            <w:tcBorders>
              <w:top w:val="single" w:sz="4" w:space="0" w:color="auto"/>
              <w:bottom w:val="single" w:sz="4" w:space="0" w:color="auto"/>
            </w:tcBorders>
            <w:noWrap/>
            <w:hideMark/>
          </w:tcPr>
          <w:p w14:paraId="0BF76D48" w14:textId="77777777" w:rsidR="00972AC5" w:rsidRPr="001145EE" w:rsidRDefault="00972AC5" w:rsidP="00972AC5">
            <w:pPr>
              <w:spacing w:before="0" w:after="0"/>
              <w:jc w:val="center"/>
              <w:rPr>
                <w:color w:val="000000"/>
                <w:sz w:val="20"/>
                <w:szCs w:val="20"/>
              </w:rPr>
            </w:pPr>
            <w:r w:rsidRPr="001145EE">
              <w:rPr>
                <w:color w:val="000000"/>
                <w:sz w:val="20"/>
                <w:szCs w:val="20"/>
              </w:rPr>
              <w:t>Control</w:t>
            </w:r>
          </w:p>
        </w:tc>
        <w:tc>
          <w:tcPr>
            <w:tcW w:w="1265" w:type="pct"/>
            <w:gridSpan w:val="4"/>
            <w:tcBorders>
              <w:top w:val="single" w:sz="4" w:space="0" w:color="auto"/>
              <w:bottom w:val="single" w:sz="4" w:space="0" w:color="auto"/>
            </w:tcBorders>
            <w:noWrap/>
            <w:hideMark/>
          </w:tcPr>
          <w:p w14:paraId="2E280E2B" w14:textId="77777777" w:rsidR="00972AC5" w:rsidRPr="001145EE" w:rsidRDefault="00972AC5" w:rsidP="00972AC5">
            <w:pPr>
              <w:spacing w:before="0" w:after="0"/>
              <w:jc w:val="center"/>
              <w:rPr>
                <w:color w:val="000000"/>
                <w:sz w:val="20"/>
                <w:szCs w:val="20"/>
              </w:rPr>
            </w:pPr>
            <w:r w:rsidRPr="001145EE">
              <w:rPr>
                <w:color w:val="000000"/>
                <w:sz w:val="20"/>
                <w:szCs w:val="20"/>
              </w:rPr>
              <w:t>Mixed</w:t>
            </w:r>
          </w:p>
        </w:tc>
        <w:tc>
          <w:tcPr>
            <w:tcW w:w="1229" w:type="pct"/>
            <w:gridSpan w:val="4"/>
            <w:tcBorders>
              <w:top w:val="single" w:sz="4" w:space="0" w:color="auto"/>
              <w:bottom w:val="single" w:sz="4" w:space="0" w:color="auto"/>
            </w:tcBorders>
            <w:noWrap/>
            <w:hideMark/>
          </w:tcPr>
          <w:p w14:paraId="51B44523" w14:textId="77777777" w:rsidR="00972AC5" w:rsidRPr="001145EE" w:rsidRDefault="00972AC5" w:rsidP="00972AC5">
            <w:pPr>
              <w:spacing w:before="0" w:after="0"/>
              <w:jc w:val="center"/>
              <w:rPr>
                <w:color w:val="000000"/>
                <w:sz w:val="20"/>
                <w:szCs w:val="20"/>
              </w:rPr>
            </w:pPr>
            <w:r w:rsidRPr="001145EE">
              <w:rPr>
                <w:color w:val="000000"/>
                <w:sz w:val="20"/>
                <w:szCs w:val="20"/>
              </w:rPr>
              <w:t>Dam</w:t>
            </w:r>
          </w:p>
        </w:tc>
      </w:tr>
      <w:tr w:rsidR="00972AC5" w:rsidRPr="00ED7352" w14:paraId="59C65BE6" w14:textId="77777777" w:rsidTr="00F00279">
        <w:trPr>
          <w:trHeight w:val="288"/>
        </w:trPr>
        <w:tc>
          <w:tcPr>
            <w:tcW w:w="835" w:type="pct"/>
            <w:tcBorders>
              <w:bottom w:val="single" w:sz="4" w:space="0" w:color="auto"/>
            </w:tcBorders>
            <w:noWrap/>
            <w:hideMark/>
          </w:tcPr>
          <w:p w14:paraId="597AD5DA" w14:textId="77777777" w:rsidR="00972AC5" w:rsidRPr="001145EE" w:rsidRDefault="00972AC5" w:rsidP="00972AC5">
            <w:pPr>
              <w:spacing w:before="0" w:after="0"/>
              <w:jc w:val="center"/>
              <w:rPr>
                <w:color w:val="000000"/>
                <w:sz w:val="20"/>
                <w:szCs w:val="20"/>
              </w:rPr>
            </w:pPr>
          </w:p>
        </w:tc>
        <w:tc>
          <w:tcPr>
            <w:tcW w:w="750" w:type="pct"/>
            <w:tcBorders>
              <w:top w:val="single" w:sz="4" w:space="0" w:color="auto"/>
              <w:bottom w:val="single" w:sz="4" w:space="0" w:color="auto"/>
            </w:tcBorders>
            <w:noWrap/>
            <w:hideMark/>
          </w:tcPr>
          <w:p w14:paraId="586AE642"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3</w:t>
            </w:r>
          </w:p>
        </w:tc>
        <w:tc>
          <w:tcPr>
            <w:tcW w:w="307" w:type="pct"/>
            <w:tcBorders>
              <w:top w:val="single" w:sz="4" w:space="0" w:color="auto"/>
              <w:bottom w:val="single" w:sz="4" w:space="0" w:color="auto"/>
            </w:tcBorders>
            <w:noWrap/>
            <w:hideMark/>
          </w:tcPr>
          <w:p w14:paraId="1810588E"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10</w:t>
            </w:r>
          </w:p>
        </w:tc>
        <w:tc>
          <w:tcPr>
            <w:tcW w:w="307" w:type="pct"/>
            <w:tcBorders>
              <w:top w:val="single" w:sz="4" w:space="0" w:color="auto"/>
              <w:bottom w:val="single" w:sz="4" w:space="0" w:color="auto"/>
            </w:tcBorders>
            <w:noWrap/>
            <w:hideMark/>
          </w:tcPr>
          <w:p w14:paraId="46220C9D"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13</w:t>
            </w:r>
          </w:p>
        </w:tc>
        <w:tc>
          <w:tcPr>
            <w:tcW w:w="307" w:type="pct"/>
            <w:tcBorders>
              <w:top w:val="single" w:sz="4" w:space="0" w:color="auto"/>
              <w:bottom w:val="single" w:sz="4" w:space="0" w:color="auto"/>
            </w:tcBorders>
            <w:noWrap/>
            <w:hideMark/>
          </w:tcPr>
          <w:p w14:paraId="234AB263"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20</w:t>
            </w:r>
          </w:p>
        </w:tc>
        <w:tc>
          <w:tcPr>
            <w:tcW w:w="343" w:type="pct"/>
            <w:tcBorders>
              <w:top w:val="single" w:sz="4" w:space="0" w:color="auto"/>
              <w:bottom w:val="single" w:sz="4" w:space="0" w:color="auto"/>
            </w:tcBorders>
            <w:noWrap/>
            <w:hideMark/>
          </w:tcPr>
          <w:p w14:paraId="03AA4128"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3</w:t>
            </w:r>
          </w:p>
        </w:tc>
        <w:tc>
          <w:tcPr>
            <w:tcW w:w="307" w:type="pct"/>
            <w:tcBorders>
              <w:top w:val="single" w:sz="4" w:space="0" w:color="auto"/>
              <w:bottom w:val="single" w:sz="4" w:space="0" w:color="auto"/>
            </w:tcBorders>
            <w:noWrap/>
            <w:hideMark/>
          </w:tcPr>
          <w:p w14:paraId="3592500F"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10</w:t>
            </w:r>
          </w:p>
        </w:tc>
        <w:tc>
          <w:tcPr>
            <w:tcW w:w="307" w:type="pct"/>
            <w:tcBorders>
              <w:top w:val="single" w:sz="4" w:space="0" w:color="auto"/>
              <w:bottom w:val="single" w:sz="4" w:space="0" w:color="auto"/>
            </w:tcBorders>
            <w:noWrap/>
            <w:hideMark/>
          </w:tcPr>
          <w:p w14:paraId="49160F96"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13</w:t>
            </w:r>
          </w:p>
        </w:tc>
        <w:tc>
          <w:tcPr>
            <w:tcW w:w="307" w:type="pct"/>
            <w:tcBorders>
              <w:top w:val="single" w:sz="4" w:space="0" w:color="auto"/>
              <w:bottom w:val="single" w:sz="4" w:space="0" w:color="auto"/>
            </w:tcBorders>
            <w:noWrap/>
            <w:hideMark/>
          </w:tcPr>
          <w:p w14:paraId="6E60D9E9"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20</w:t>
            </w:r>
          </w:p>
        </w:tc>
        <w:tc>
          <w:tcPr>
            <w:tcW w:w="307" w:type="pct"/>
            <w:tcBorders>
              <w:top w:val="single" w:sz="4" w:space="0" w:color="auto"/>
              <w:bottom w:val="single" w:sz="4" w:space="0" w:color="auto"/>
            </w:tcBorders>
            <w:noWrap/>
            <w:hideMark/>
          </w:tcPr>
          <w:p w14:paraId="1494B97B"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3</w:t>
            </w:r>
          </w:p>
        </w:tc>
        <w:tc>
          <w:tcPr>
            <w:tcW w:w="307" w:type="pct"/>
            <w:tcBorders>
              <w:top w:val="single" w:sz="4" w:space="0" w:color="auto"/>
              <w:bottom w:val="single" w:sz="4" w:space="0" w:color="auto"/>
            </w:tcBorders>
            <w:noWrap/>
            <w:hideMark/>
          </w:tcPr>
          <w:p w14:paraId="289C64A6"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10</w:t>
            </w:r>
          </w:p>
        </w:tc>
        <w:tc>
          <w:tcPr>
            <w:tcW w:w="307" w:type="pct"/>
            <w:tcBorders>
              <w:top w:val="single" w:sz="4" w:space="0" w:color="auto"/>
              <w:bottom w:val="single" w:sz="4" w:space="0" w:color="auto"/>
            </w:tcBorders>
            <w:noWrap/>
            <w:hideMark/>
          </w:tcPr>
          <w:p w14:paraId="12CDFA4A"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13</w:t>
            </w:r>
          </w:p>
        </w:tc>
        <w:tc>
          <w:tcPr>
            <w:tcW w:w="307" w:type="pct"/>
            <w:tcBorders>
              <w:top w:val="single" w:sz="4" w:space="0" w:color="auto"/>
              <w:bottom w:val="single" w:sz="4" w:space="0" w:color="auto"/>
            </w:tcBorders>
            <w:noWrap/>
            <w:hideMark/>
          </w:tcPr>
          <w:p w14:paraId="0307B563" w14:textId="77777777" w:rsidR="00972AC5" w:rsidRPr="001145EE" w:rsidRDefault="00972AC5" w:rsidP="00972AC5">
            <w:pPr>
              <w:spacing w:before="0" w:after="0"/>
              <w:jc w:val="center"/>
              <w:rPr>
                <w:color w:val="000000"/>
                <w:sz w:val="20"/>
                <w:szCs w:val="20"/>
              </w:rPr>
            </w:pPr>
            <w:proofErr w:type="spellStart"/>
            <w:r w:rsidRPr="001145EE">
              <w:rPr>
                <w:color w:val="000000"/>
                <w:sz w:val="20"/>
                <w:szCs w:val="20"/>
              </w:rPr>
              <w:t>wk</w:t>
            </w:r>
            <w:proofErr w:type="spellEnd"/>
            <w:r w:rsidRPr="001145EE">
              <w:rPr>
                <w:color w:val="000000"/>
                <w:sz w:val="20"/>
                <w:szCs w:val="20"/>
              </w:rPr>
              <w:t xml:space="preserve"> 20</w:t>
            </w:r>
          </w:p>
        </w:tc>
      </w:tr>
      <w:tr w:rsidR="00972AC5" w:rsidRPr="00ED7352" w14:paraId="2C054258" w14:textId="77777777" w:rsidTr="00F00279">
        <w:trPr>
          <w:trHeight w:val="288"/>
        </w:trPr>
        <w:tc>
          <w:tcPr>
            <w:tcW w:w="835" w:type="pct"/>
            <w:tcBorders>
              <w:top w:val="single" w:sz="4" w:space="0" w:color="auto"/>
            </w:tcBorders>
            <w:noWrap/>
            <w:hideMark/>
          </w:tcPr>
          <w:p w14:paraId="29C06498" w14:textId="77777777" w:rsidR="00972AC5" w:rsidRPr="001145EE" w:rsidRDefault="00972AC5" w:rsidP="00972AC5">
            <w:pPr>
              <w:spacing w:before="0" w:after="0"/>
              <w:rPr>
                <w:b/>
                <w:bCs/>
                <w:color w:val="000000"/>
                <w:sz w:val="20"/>
                <w:szCs w:val="20"/>
              </w:rPr>
            </w:pPr>
            <w:r w:rsidRPr="001145EE">
              <w:rPr>
                <w:b/>
                <w:bCs/>
                <w:color w:val="000000"/>
                <w:sz w:val="20"/>
                <w:szCs w:val="20"/>
              </w:rPr>
              <w:t xml:space="preserve">Input raw reads count </w:t>
            </w:r>
            <w:r w:rsidRPr="001145EE">
              <w:rPr>
                <w:bCs/>
                <w:color w:val="000000"/>
                <w:sz w:val="20"/>
                <w:szCs w:val="20"/>
              </w:rPr>
              <w:t xml:space="preserve">(mean </w:t>
            </w:r>
            <w:r w:rsidRPr="001145EE">
              <w:rPr>
                <w:color w:val="000000"/>
                <w:sz w:val="20"/>
                <w:szCs w:val="20"/>
              </w:rPr>
              <w:t>±SD)</w:t>
            </w:r>
          </w:p>
        </w:tc>
        <w:tc>
          <w:tcPr>
            <w:tcW w:w="750" w:type="pct"/>
            <w:tcBorders>
              <w:top w:val="single" w:sz="4" w:space="0" w:color="auto"/>
            </w:tcBorders>
            <w:noWrap/>
            <w:hideMark/>
          </w:tcPr>
          <w:p w14:paraId="54DFE41F" w14:textId="77777777" w:rsidR="00972AC5" w:rsidRPr="001145EE" w:rsidRDefault="00972AC5" w:rsidP="00972AC5">
            <w:pPr>
              <w:spacing w:before="0" w:after="0"/>
              <w:jc w:val="right"/>
              <w:rPr>
                <w:color w:val="000000"/>
                <w:sz w:val="20"/>
                <w:szCs w:val="20"/>
              </w:rPr>
            </w:pPr>
            <w:r w:rsidRPr="001145EE">
              <w:rPr>
                <w:color w:val="000000"/>
                <w:sz w:val="20"/>
                <w:szCs w:val="20"/>
              </w:rPr>
              <w:t xml:space="preserve">47559 </w:t>
            </w:r>
            <w:r w:rsidRPr="001145EE">
              <w:rPr>
                <w:color w:val="000000"/>
                <w:sz w:val="20"/>
                <w:szCs w:val="20"/>
              </w:rPr>
              <w:br/>
              <w:t>(±8564)</w:t>
            </w:r>
          </w:p>
        </w:tc>
        <w:tc>
          <w:tcPr>
            <w:tcW w:w="307" w:type="pct"/>
            <w:tcBorders>
              <w:top w:val="single" w:sz="4" w:space="0" w:color="auto"/>
            </w:tcBorders>
            <w:noWrap/>
            <w:hideMark/>
          </w:tcPr>
          <w:p w14:paraId="2C3F6F5A" w14:textId="77777777" w:rsidR="00972AC5" w:rsidRPr="001145EE" w:rsidRDefault="00972AC5" w:rsidP="00972AC5">
            <w:pPr>
              <w:spacing w:before="0" w:after="0"/>
              <w:jc w:val="right"/>
              <w:rPr>
                <w:color w:val="000000"/>
                <w:sz w:val="20"/>
                <w:szCs w:val="20"/>
              </w:rPr>
            </w:pPr>
            <w:r w:rsidRPr="001145EE">
              <w:rPr>
                <w:color w:val="000000"/>
                <w:sz w:val="20"/>
                <w:szCs w:val="20"/>
              </w:rPr>
              <w:t>53574</w:t>
            </w:r>
          </w:p>
          <w:p w14:paraId="189F8D5D" w14:textId="77777777" w:rsidR="00972AC5" w:rsidRPr="001145EE" w:rsidRDefault="00972AC5" w:rsidP="00972AC5">
            <w:pPr>
              <w:spacing w:before="0" w:after="0"/>
              <w:jc w:val="right"/>
              <w:rPr>
                <w:color w:val="000000"/>
                <w:sz w:val="20"/>
                <w:szCs w:val="20"/>
              </w:rPr>
            </w:pPr>
            <w:r w:rsidRPr="001145EE">
              <w:rPr>
                <w:color w:val="000000"/>
                <w:sz w:val="20"/>
                <w:szCs w:val="20"/>
              </w:rPr>
              <w:t>(±4347)</w:t>
            </w:r>
          </w:p>
        </w:tc>
        <w:tc>
          <w:tcPr>
            <w:tcW w:w="307" w:type="pct"/>
            <w:tcBorders>
              <w:top w:val="single" w:sz="4" w:space="0" w:color="auto"/>
            </w:tcBorders>
            <w:noWrap/>
            <w:hideMark/>
          </w:tcPr>
          <w:p w14:paraId="3BFEEF12" w14:textId="77777777" w:rsidR="00972AC5" w:rsidRPr="001145EE" w:rsidRDefault="00972AC5" w:rsidP="00972AC5">
            <w:pPr>
              <w:spacing w:before="0" w:after="0"/>
              <w:jc w:val="right"/>
              <w:rPr>
                <w:color w:val="000000"/>
                <w:sz w:val="20"/>
                <w:szCs w:val="20"/>
              </w:rPr>
            </w:pPr>
            <w:r w:rsidRPr="001145EE">
              <w:rPr>
                <w:color w:val="000000"/>
                <w:sz w:val="20"/>
                <w:szCs w:val="20"/>
              </w:rPr>
              <w:t>51816</w:t>
            </w:r>
          </w:p>
          <w:p w14:paraId="3E26478D" w14:textId="77777777" w:rsidR="00972AC5" w:rsidRPr="001145EE" w:rsidRDefault="00972AC5" w:rsidP="00972AC5">
            <w:pPr>
              <w:spacing w:before="0" w:after="0"/>
              <w:jc w:val="right"/>
              <w:rPr>
                <w:color w:val="000000"/>
                <w:sz w:val="20"/>
                <w:szCs w:val="20"/>
              </w:rPr>
            </w:pPr>
            <w:r w:rsidRPr="001145EE">
              <w:rPr>
                <w:color w:val="000000"/>
                <w:sz w:val="20"/>
                <w:szCs w:val="20"/>
              </w:rPr>
              <w:t>(±3799)</w:t>
            </w:r>
          </w:p>
        </w:tc>
        <w:tc>
          <w:tcPr>
            <w:tcW w:w="307" w:type="pct"/>
            <w:tcBorders>
              <w:top w:val="single" w:sz="4" w:space="0" w:color="auto"/>
            </w:tcBorders>
            <w:noWrap/>
            <w:hideMark/>
          </w:tcPr>
          <w:p w14:paraId="5D93C709" w14:textId="77777777" w:rsidR="00972AC5" w:rsidRPr="001145EE" w:rsidRDefault="00972AC5" w:rsidP="00972AC5">
            <w:pPr>
              <w:spacing w:before="0" w:after="0"/>
              <w:jc w:val="right"/>
              <w:rPr>
                <w:color w:val="000000"/>
                <w:sz w:val="20"/>
                <w:szCs w:val="20"/>
              </w:rPr>
            </w:pPr>
            <w:r w:rsidRPr="001145EE">
              <w:rPr>
                <w:color w:val="000000"/>
                <w:sz w:val="20"/>
                <w:szCs w:val="20"/>
              </w:rPr>
              <w:t>50043</w:t>
            </w:r>
          </w:p>
          <w:p w14:paraId="094783CF" w14:textId="77777777" w:rsidR="00972AC5" w:rsidRPr="001145EE" w:rsidRDefault="00972AC5" w:rsidP="00972AC5">
            <w:pPr>
              <w:spacing w:before="0" w:after="0"/>
              <w:jc w:val="right"/>
              <w:rPr>
                <w:color w:val="000000"/>
                <w:sz w:val="20"/>
                <w:szCs w:val="20"/>
              </w:rPr>
            </w:pPr>
            <w:r w:rsidRPr="001145EE">
              <w:rPr>
                <w:color w:val="000000"/>
                <w:sz w:val="20"/>
                <w:szCs w:val="20"/>
              </w:rPr>
              <w:t>(±4785)</w:t>
            </w:r>
          </w:p>
        </w:tc>
        <w:tc>
          <w:tcPr>
            <w:tcW w:w="343" w:type="pct"/>
            <w:tcBorders>
              <w:top w:val="single" w:sz="4" w:space="0" w:color="auto"/>
            </w:tcBorders>
            <w:noWrap/>
            <w:hideMark/>
          </w:tcPr>
          <w:p w14:paraId="17984005" w14:textId="77777777" w:rsidR="00972AC5" w:rsidRPr="001145EE" w:rsidRDefault="00972AC5" w:rsidP="00972AC5">
            <w:pPr>
              <w:spacing w:before="0" w:after="0"/>
              <w:jc w:val="right"/>
              <w:rPr>
                <w:color w:val="000000"/>
                <w:sz w:val="20"/>
                <w:szCs w:val="20"/>
              </w:rPr>
            </w:pPr>
            <w:r w:rsidRPr="001145EE">
              <w:rPr>
                <w:color w:val="000000"/>
                <w:sz w:val="20"/>
                <w:szCs w:val="20"/>
              </w:rPr>
              <w:t>40887</w:t>
            </w:r>
          </w:p>
          <w:p w14:paraId="46DCAC8C" w14:textId="77777777" w:rsidR="00972AC5" w:rsidRPr="001145EE" w:rsidRDefault="00972AC5" w:rsidP="00972AC5">
            <w:pPr>
              <w:spacing w:before="0" w:after="0"/>
              <w:jc w:val="right"/>
              <w:rPr>
                <w:color w:val="000000"/>
                <w:sz w:val="20"/>
                <w:szCs w:val="20"/>
              </w:rPr>
            </w:pPr>
            <w:r w:rsidRPr="001145EE">
              <w:rPr>
                <w:color w:val="000000"/>
                <w:sz w:val="20"/>
                <w:szCs w:val="20"/>
              </w:rPr>
              <w:t>(±14615)</w:t>
            </w:r>
          </w:p>
        </w:tc>
        <w:tc>
          <w:tcPr>
            <w:tcW w:w="307" w:type="pct"/>
            <w:tcBorders>
              <w:top w:val="single" w:sz="4" w:space="0" w:color="auto"/>
            </w:tcBorders>
            <w:noWrap/>
            <w:hideMark/>
          </w:tcPr>
          <w:p w14:paraId="1AD4618F" w14:textId="77777777" w:rsidR="00972AC5" w:rsidRPr="001145EE" w:rsidRDefault="00972AC5" w:rsidP="00972AC5">
            <w:pPr>
              <w:spacing w:before="0" w:after="0"/>
              <w:jc w:val="right"/>
              <w:rPr>
                <w:color w:val="000000"/>
                <w:sz w:val="20"/>
                <w:szCs w:val="20"/>
              </w:rPr>
            </w:pPr>
            <w:r w:rsidRPr="001145EE">
              <w:rPr>
                <w:color w:val="000000"/>
                <w:sz w:val="20"/>
                <w:szCs w:val="20"/>
              </w:rPr>
              <w:t>49999</w:t>
            </w:r>
          </w:p>
          <w:p w14:paraId="60AF7799" w14:textId="77777777" w:rsidR="00972AC5" w:rsidRPr="001145EE" w:rsidRDefault="00972AC5" w:rsidP="00972AC5">
            <w:pPr>
              <w:spacing w:before="0" w:after="0"/>
              <w:jc w:val="right"/>
              <w:rPr>
                <w:color w:val="000000"/>
                <w:sz w:val="20"/>
                <w:szCs w:val="20"/>
              </w:rPr>
            </w:pPr>
            <w:r w:rsidRPr="001145EE">
              <w:rPr>
                <w:color w:val="000000"/>
                <w:sz w:val="20"/>
                <w:szCs w:val="20"/>
              </w:rPr>
              <w:t>(±5446)</w:t>
            </w:r>
          </w:p>
        </w:tc>
        <w:tc>
          <w:tcPr>
            <w:tcW w:w="307" w:type="pct"/>
            <w:tcBorders>
              <w:top w:val="single" w:sz="4" w:space="0" w:color="auto"/>
            </w:tcBorders>
            <w:noWrap/>
            <w:hideMark/>
          </w:tcPr>
          <w:p w14:paraId="468C21D1" w14:textId="77777777" w:rsidR="00972AC5" w:rsidRPr="001145EE" w:rsidRDefault="00972AC5" w:rsidP="00972AC5">
            <w:pPr>
              <w:spacing w:before="0" w:after="0"/>
              <w:jc w:val="right"/>
              <w:rPr>
                <w:color w:val="000000"/>
                <w:sz w:val="20"/>
                <w:szCs w:val="20"/>
              </w:rPr>
            </w:pPr>
            <w:r w:rsidRPr="001145EE">
              <w:rPr>
                <w:color w:val="000000"/>
                <w:sz w:val="20"/>
                <w:szCs w:val="20"/>
              </w:rPr>
              <w:t>53489</w:t>
            </w:r>
          </w:p>
          <w:p w14:paraId="08FA24B9" w14:textId="77777777" w:rsidR="00972AC5" w:rsidRPr="001145EE" w:rsidRDefault="00972AC5" w:rsidP="00972AC5">
            <w:pPr>
              <w:spacing w:before="0" w:after="0"/>
              <w:jc w:val="right"/>
              <w:rPr>
                <w:color w:val="000000"/>
                <w:sz w:val="20"/>
                <w:szCs w:val="20"/>
              </w:rPr>
            </w:pPr>
            <w:r w:rsidRPr="001145EE">
              <w:rPr>
                <w:color w:val="000000"/>
                <w:sz w:val="20"/>
                <w:szCs w:val="20"/>
              </w:rPr>
              <w:t>(±4615)</w:t>
            </w:r>
          </w:p>
        </w:tc>
        <w:tc>
          <w:tcPr>
            <w:tcW w:w="307" w:type="pct"/>
            <w:tcBorders>
              <w:top w:val="single" w:sz="4" w:space="0" w:color="auto"/>
            </w:tcBorders>
            <w:noWrap/>
            <w:hideMark/>
          </w:tcPr>
          <w:p w14:paraId="7F5F7FDB" w14:textId="77777777" w:rsidR="00972AC5" w:rsidRPr="001145EE" w:rsidRDefault="00972AC5" w:rsidP="00972AC5">
            <w:pPr>
              <w:spacing w:before="0" w:after="0"/>
              <w:jc w:val="right"/>
              <w:rPr>
                <w:color w:val="000000"/>
                <w:sz w:val="20"/>
                <w:szCs w:val="20"/>
              </w:rPr>
            </w:pPr>
            <w:r w:rsidRPr="001145EE">
              <w:rPr>
                <w:color w:val="000000"/>
                <w:sz w:val="20"/>
                <w:szCs w:val="20"/>
              </w:rPr>
              <w:t>46834</w:t>
            </w:r>
          </w:p>
          <w:p w14:paraId="0DB8ECAC" w14:textId="77777777" w:rsidR="00972AC5" w:rsidRPr="001145EE" w:rsidRDefault="00972AC5" w:rsidP="00972AC5">
            <w:pPr>
              <w:spacing w:before="0" w:after="0"/>
              <w:jc w:val="right"/>
              <w:rPr>
                <w:color w:val="000000"/>
                <w:sz w:val="20"/>
                <w:szCs w:val="20"/>
              </w:rPr>
            </w:pPr>
            <w:r w:rsidRPr="001145EE">
              <w:rPr>
                <w:color w:val="000000"/>
                <w:sz w:val="20"/>
                <w:szCs w:val="20"/>
              </w:rPr>
              <w:t>(±5456)</w:t>
            </w:r>
          </w:p>
        </w:tc>
        <w:tc>
          <w:tcPr>
            <w:tcW w:w="307" w:type="pct"/>
            <w:tcBorders>
              <w:top w:val="single" w:sz="4" w:space="0" w:color="auto"/>
            </w:tcBorders>
            <w:noWrap/>
            <w:hideMark/>
          </w:tcPr>
          <w:p w14:paraId="0A5C3C8F" w14:textId="77777777" w:rsidR="00972AC5" w:rsidRPr="001145EE" w:rsidRDefault="00972AC5" w:rsidP="00972AC5">
            <w:pPr>
              <w:spacing w:before="0" w:after="0"/>
              <w:jc w:val="right"/>
              <w:rPr>
                <w:color w:val="000000"/>
                <w:sz w:val="20"/>
                <w:szCs w:val="20"/>
              </w:rPr>
            </w:pPr>
            <w:r w:rsidRPr="001145EE">
              <w:rPr>
                <w:color w:val="000000"/>
                <w:sz w:val="20"/>
                <w:szCs w:val="20"/>
              </w:rPr>
              <w:t>48126</w:t>
            </w:r>
          </w:p>
          <w:p w14:paraId="0F8BE4A9" w14:textId="77777777" w:rsidR="00972AC5" w:rsidRPr="001145EE" w:rsidRDefault="00972AC5" w:rsidP="00972AC5">
            <w:pPr>
              <w:spacing w:before="0" w:after="0"/>
              <w:jc w:val="right"/>
              <w:rPr>
                <w:color w:val="000000"/>
                <w:sz w:val="20"/>
                <w:szCs w:val="20"/>
              </w:rPr>
            </w:pPr>
            <w:r w:rsidRPr="001145EE">
              <w:rPr>
                <w:color w:val="000000"/>
                <w:sz w:val="20"/>
                <w:szCs w:val="20"/>
              </w:rPr>
              <w:t>(±6209)</w:t>
            </w:r>
          </w:p>
        </w:tc>
        <w:tc>
          <w:tcPr>
            <w:tcW w:w="307" w:type="pct"/>
            <w:tcBorders>
              <w:top w:val="single" w:sz="4" w:space="0" w:color="auto"/>
            </w:tcBorders>
            <w:noWrap/>
            <w:hideMark/>
          </w:tcPr>
          <w:p w14:paraId="04CFEF68" w14:textId="77777777" w:rsidR="00972AC5" w:rsidRPr="001145EE" w:rsidRDefault="00972AC5" w:rsidP="00972AC5">
            <w:pPr>
              <w:spacing w:before="0" w:after="0"/>
              <w:jc w:val="right"/>
              <w:rPr>
                <w:color w:val="000000"/>
                <w:sz w:val="20"/>
                <w:szCs w:val="20"/>
              </w:rPr>
            </w:pPr>
            <w:r w:rsidRPr="001145EE">
              <w:rPr>
                <w:color w:val="000000"/>
                <w:sz w:val="20"/>
                <w:szCs w:val="20"/>
              </w:rPr>
              <w:t>50052</w:t>
            </w:r>
          </w:p>
          <w:p w14:paraId="38200B40" w14:textId="77777777" w:rsidR="00972AC5" w:rsidRPr="001145EE" w:rsidRDefault="00972AC5" w:rsidP="00972AC5">
            <w:pPr>
              <w:spacing w:before="0" w:after="0"/>
              <w:jc w:val="right"/>
              <w:rPr>
                <w:color w:val="000000"/>
                <w:sz w:val="20"/>
                <w:szCs w:val="20"/>
              </w:rPr>
            </w:pPr>
            <w:r w:rsidRPr="001145EE">
              <w:rPr>
                <w:color w:val="000000"/>
                <w:sz w:val="20"/>
                <w:szCs w:val="20"/>
              </w:rPr>
              <w:t>(±4379)</w:t>
            </w:r>
          </w:p>
        </w:tc>
        <w:tc>
          <w:tcPr>
            <w:tcW w:w="307" w:type="pct"/>
            <w:tcBorders>
              <w:top w:val="single" w:sz="4" w:space="0" w:color="auto"/>
            </w:tcBorders>
            <w:noWrap/>
            <w:hideMark/>
          </w:tcPr>
          <w:p w14:paraId="405C5F01" w14:textId="77777777" w:rsidR="00972AC5" w:rsidRPr="001145EE" w:rsidRDefault="00972AC5" w:rsidP="00972AC5">
            <w:pPr>
              <w:spacing w:before="0" w:after="0"/>
              <w:jc w:val="right"/>
              <w:rPr>
                <w:color w:val="000000"/>
                <w:sz w:val="20"/>
                <w:szCs w:val="20"/>
              </w:rPr>
            </w:pPr>
            <w:r w:rsidRPr="001145EE">
              <w:rPr>
                <w:color w:val="000000"/>
                <w:sz w:val="20"/>
                <w:szCs w:val="20"/>
              </w:rPr>
              <w:t>51009</w:t>
            </w:r>
          </w:p>
          <w:p w14:paraId="32B59184" w14:textId="77777777" w:rsidR="00972AC5" w:rsidRPr="001145EE" w:rsidRDefault="00972AC5" w:rsidP="00972AC5">
            <w:pPr>
              <w:spacing w:before="0" w:after="0"/>
              <w:jc w:val="right"/>
              <w:rPr>
                <w:color w:val="000000"/>
                <w:sz w:val="20"/>
                <w:szCs w:val="20"/>
              </w:rPr>
            </w:pPr>
            <w:r w:rsidRPr="001145EE">
              <w:rPr>
                <w:color w:val="000000"/>
                <w:sz w:val="20"/>
                <w:szCs w:val="20"/>
              </w:rPr>
              <w:t>(±1911)</w:t>
            </w:r>
          </w:p>
        </w:tc>
        <w:tc>
          <w:tcPr>
            <w:tcW w:w="307" w:type="pct"/>
            <w:tcBorders>
              <w:top w:val="single" w:sz="4" w:space="0" w:color="auto"/>
            </w:tcBorders>
            <w:noWrap/>
            <w:hideMark/>
          </w:tcPr>
          <w:p w14:paraId="7A9C3ADC" w14:textId="77777777" w:rsidR="00972AC5" w:rsidRPr="001145EE" w:rsidRDefault="00972AC5" w:rsidP="00972AC5">
            <w:pPr>
              <w:spacing w:before="0" w:after="0"/>
              <w:jc w:val="right"/>
              <w:rPr>
                <w:color w:val="000000"/>
                <w:sz w:val="20"/>
                <w:szCs w:val="20"/>
              </w:rPr>
            </w:pPr>
            <w:r w:rsidRPr="001145EE">
              <w:rPr>
                <w:color w:val="000000"/>
                <w:sz w:val="20"/>
                <w:szCs w:val="20"/>
              </w:rPr>
              <w:t>47001</w:t>
            </w:r>
          </w:p>
          <w:p w14:paraId="568AF5D1" w14:textId="77777777" w:rsidR="00972AC5" w:rsidRPr="001145EE" w:rsidRDefault="00972AC5" w:rsidP="00972AC5">
            <w:pPr>
              <w:spacing w:before="0" w:after="0"/>
              <w:jc w:val="right"/>
              <w:rPr>
                <w:color w:val="000000"/>
                <w:sz w:val="20"/>
                <w:szCs w:val="20"/>
              </w:rPr>
            </w:pPr>
            <w:r w:rsidRPr="001145EE">
              <w:rPr>
                <w:color w:val="000000"/>
                <w:sz w:val="20"/>
                <w:szCs w:val="20"/>
              </w:rPr>
              <w:t>(±4529)</w:t>
            </w:r>
          </w:p>
        </w:tc>
      </w:tr>
      <w:tr w:rsidR="00972AC5" w:rsidRPr="00ED7352" w14:paraId="3DE800C2" w14:textId="77777777" w:rsidTr="00F00279">
        <w:trPr>
          <w:trHeight w:val="288"/>
        </w:trPr>
        <w:tc>
          <w:tcPr>
            <w:tcW w:w="835" w:type="pct"/>
            <w:noWrap/>
            <w:hideMark/>
          </w:tcPr>
          <w:p w14:paraId="60CF07A1" w14:textId="77777777" w:rsidR="00972AC5" w:rsidRPr="001145EE" w:rsidRDefault="00972AC5" w:rsidP="00972AC5">
            <w:pPr>
              <w:spacing w:before="0" w:after="0"/>
              <w:rPr>
                <w:b/>
                <w:bCs/>
                <w:color w:val="000000"/>
                <w:sz w:val="20"/>
                <w:szCs w:val="20"/>
              </w:rPr>
            </w:pPr>
            <w:r w:rsidRPr="001145EE">
              <w:rPr>
                <w:b/>
                <w:bCs/>
                <w:color w:val="000000"/>
                <w:sz w:val="20"/>
                <w:szCs w:val="20"/>
              </w:rPr>
              <w:t xml:space="preserve">Filtered reads count </w:t>
            </w:r>
            <w:r w:rsidRPr="001145EE">
              <w:rPr>
                <w:bCs/>
                <w:color w:val="000000"/>
                <w:sz w:val="20"/>
                <w:szCs w:val="20"/>
              </w:rPr>
              <w:t xml:space="preserve">(mean </w:t>
            </w:r>
            <w:r w:rsidRPr="001145EE">
              <w:rPr>
                <w:color w:val="000000"/>
                <w:sz w:val="20"/>
                <w:szCs w:val="20"/>
              </w:rPr>
              <w:t>±SD)</w:t>
            </w:r>
            <w:r w:rsidRPr="001145EE">
              <w:rPr>
                <w:color w:val="000000"/>
                <w:sz w:val="20"/>
                <w:szCs w:val="20"/>
                <w:vertAlign w:val="superscript"/>
              </w:rPr>
              <w:t>1</w:t>
            </w:r>
          </w:p>
        </w:tc>
        <w:tc>
          <w:tcPr>
            <w:tcW w:w="750" w:type="pct"/>
            <w:noWrap/>
            <w:hideMark/>
          </w:tcPr>
          <w:p w14:paraId="01648748" w14:textId="77777777" w:rsidR="00972AC5" w:rsidRPr="001145EE" w:rsidRDefault="00972AC5" w:rsidP="00972AC5">
            <w:pPr>
              <w:spacing w:before="0" w:after="0"/>
              <w:jc w:val="right"/>
              <w:rPr>
                <w:color w:val="000000"/>
                <w:sz w:val="20"/>
                <w:szCs w:val="20"/>
              </w:rPr>
            </w:pPr>
            <w:r w:rsidRPr="001145EE">
              <w:rPr>
                <w:color w:val="000000"/>
                <w:sz w:val="20"/>
                <w:szCs w:val="20"/>
              </w:rPr>
              <w:t>42077</w:t>
            </w:r>
          </w:p>
          <w:p w14:paraId="08A675D4" w14:textId="77777777" w:rsidR="00972AC5" w:rsidRPr="001145EE" w:rsidRDefault="00972AC5" w:rsidP="00972AC5">
            <w:pPr>
              <w:spacing w:before="0" w:after="0"/>
              <w:jc w:val="right"/>
              <w:rPr>
                <w:color w:val="000000"/>
                <w:sz w:val="20"/>
                <w:szCs w:val="20"/>
              </w:rPr>
            </w:pPr>
            <w:r w:rsidRPr="001145EE">
              <w:rPr>
                <w:color w:val="000000"/>
                <w:sz w:val="20"/>
                <w:szCs w:val="20"/>
              </w:rPr>
              <w:t>(±8029)</w:t>
            </w:r>
          </w:p>
        </w:tc>
        <w:tc>
          <w:tcPr>
            <w:tcW w:w="307" w:type="pct"/>
            <w:noWrap/>
            <w:hideMark/>
          </w:tcPr>
          <w:p w14:paraId="750300FC" w14:textId="77777777" w:rsidR="00972AC5" w:rsidRPr="001145EE" w:rsidRDefault="00972AC5" w:rsidP="00972AC5">
            <w:pPr>
              <w:spacing w:before="0" w:after="0"/>
              <w:jc w:val="right"/>
              <w:rPr>
                <w:color w:val="000000"/>
                <w:sz w:val="20"/>
                <w:szCs w:val="20"/>
              </w:rPr>
            </w:pPr>
            <w:r w:rsidRPr="001145EE">
              <w:rPr>
                <w:color w:val="000000"/>
                <w:sz w:val="20"/>
                <w:szCs w:val="20"/>
              </w:rPr>
              <w:t>48102</w:t>
            </w:r>
          </w:p>
          <w:p w14:paraId="0F49A704" w14:textId="77777777" w:rsidR="00972AC5" w:rsidRPr="001145EE" w:rsidRDefault="00972AC5" w:rsidP="00972AC5">
            <w:pPr>
              <w:spacing w:before="0" w:after="0"/>
              <w:jc w:val="right"/>
              <w:rPr>
                <w:color w:val="000000"/>
                <w:sz w:val="20"/>
                <w:szCs w:val="20"/>
              </w:rPr>
            </w:pPr>
            <w:r w:rsidRPr="001145EE">
              <w:rPr>
                <w:color w:val="000000"/>
                <w:sz w:val="20"/>
                <w:szCs w:val="20"/>
              </w:rPr>
              <w:t>(±4668)</w:t>
            </w:r>
          </w:p>
        </w:tc>
        <w:tc>
          <w:tcPr>
            <w:tcW w:w="307" w:type="pct"/>
            <w:noWrap/>
            <w:hideMark/>
          </w:tcPr>
          <w:p w14:paraId="1799100F" w14:textId="77777777" w:rsidR="00972AC5" w:rsidRPr="001145EE" w:rsidRDefault="00972AC5" w:rsidP="00972AC5">
            <w:pPr>
              <w:spacing w:before="0" w:after="0"/>
              <w:jc w:val="right"/>
              <w:rPr>
                <w:color w:val="000000"/>
                <w:sz w:val="20"/>
                <w:szCs w:val="20"/>
              </w:rPr>
            </w:pPr>
            <w:r w:rsidRPr="001145EE">
              <w:rPr>
                <w:color w:val="000000"/>
                <w:sz w:val="20"/>
                <w:szCs w:val="20"/>
              </w:rPr>
              <w:t>46451</w:t>
            </w:r>
          </w:p>
          <w:p w14:paraId="6609CD7D" w14:textId="77777777" w:rsidR="00972AC5" w:rsidRPr="001145EE" w:rsidRDefault="00972AC5" w:rsidP="00972AC5">
            <w:pPr>
              <w:spacing w:before="0" w:after="0"/>
              <w:jc w:val="right"/>
              <w:rPr>
                <w:color w:val="000000"/>
                <w:sz w:val="20"/>
                <w:szCs w:val="20"/>
              </w:rPr>
            </w:pPr>
            <w:r w:rsidRPr="001145EE">
              <w:rPr>
                <w:color w:val="000000"/>
                <w:sz w:val="20"/>
                <w:szCs w:val="20"/>
              </w:rPr>
              <w:t>(±4039)</w:t>
            </w:r>
          </w:p>
        </w:tc>
        <w:tc>
          <w:tcPr>
            <w:tcW w:w="307" w:type="pct"/>
            <w:noWrap/>
            <w:hideMark/>
          </w:tcPr>
          <w:p w14:paraId="211D1D89" w14:textId="77777777" w:rsidR="00972AC5" w:rsidRPr="001145EE" w:rsidRDefault="00972AC5" w:rsidP="00972AC5">
            <w:pPr>
              <w:spacing w:before="0" w:after="0"/>
              <w:jc w:val="right"/>
              <w:rPr>
                <w:color w:val="000000"/>
                <w:sz w:val="20"/>
                <w:szCs w:val="20"/>
              </w:rPr>
            </w:pPr>
            <w:r w:rsidRPr="001145EE">
              <w:rPr>
                <w:color w:val="000000"/>
                <w:sz w:val="20"/>
                <w:szCs w:val="20"/>
              </w:rPr>
              <w:t>41611</w:t>
            </w:r>
          </w:p>
          <w:p w14:paraId="7502E489" w14:textId="77777777" w:rsidR="00972AC5" w:rsidRPr="001145EE" w:rsidRDefault="00972AC5" w:rsidP="00972AC5">
            <w:pPr>
              <w:spacing w:before="0" w:after="0"/>
              <w:jc w:val="right"/>
              <w:rPr>
                <w:color w:val="000000"/>
                <w:sz w:val="20"/>
                <w:szCs w:val="20"/>
              </w:rPr>
            </w:pPr>
            <w:r w:rsidRPr="001145EE">
              <w:rPr>
                <w:color w:val="000000"/>
                <w:sz w:val="20"/>
                <w:szCs w:val="20"/>
              </w:rPr>
              <w:t>(±3257)</w:t>
            </w:r>
          </w:p>
        </w:tc>
        <w:tc>
          <w:tcPr>
            <w:tcW w:w="343" w:type="pct"/>
            <w:noWrap/>
            <w:hideMark/>
          </w:tcPr>
          <w:p w14:paraId="0B065ED3" w14:textId="77777777" w:rsidR="00972AC5" w:rsidRPr="001145EE" w:rsidRDefault="00972AC5" w:rsidP="00972AC5">
            <w:pPr>
              <w:spacing w:before="0" w:after="0"/>
              <w:jc w:val="right"/>
              <w:rPr>
                <w:color w:val="000000"/>
                <w:sz w:val="20"/>
                <w:szCs w:val="20"/>
              </w:rPr>
            </w:pPr>
            <w:r w:rsidRPr="001145EE">
              <w:rPr>
                <w:color w:val="000000"/>
                <w:sz w:val="20"/>
                <w:szCs w:val="20"/>
              </w:rPr>
              <w:t>33843</w:t>
            </w:r>
          </w:p>
          <w:p w14:paraId="0E706C4B" w14:textId="77777777" w:rsidR="00972AC5" w:rsidRPr="001145EE" w:rsidRDefault="00972AC5" w:rsidP="00972AC5">
            <w:pPr>
              <w:spacing w:before="0" w:after="0"/>
              <w:jc w:val="right"/>
              <w:rPr>
                <w:color w:val="000000"/>
                <w:sz w:val="20"/>
                <w:szCs w:val="20"/>
              </w:rPr>
            </w:pPr>
            <w:r w:rsidRPr="001145EE">
              <w:rPr>
                <w:color w:val="000000"/>
                <w:sz w:val="20"/>
                <w:szCs w:val="20"/>
              </w:rPr>
              <w:t>(±13330)</w:t>
            </w:r>
          </w:p>
        </w:tc>
        <w:tc>
          <w:tcPr>
            <w:tcW w:w="307" w:type="pct"/>
            <w:noWrap/>
            <w:hideMark/>
          </w:tcPr>
          <w:p w14:paraId="09F73019" w14:textId="77777777" w:rsidR="00972AC5" w:rsidRPr="001145EE" w:rsidRDefault="00972AC5" w:rsidP="00972AC5">
            <w:pPr>
              <w:spacing w:before="0" w:after="0"/>
              <w:jc w:val="right"/>
              <w:rPr>
                <w:color w:val="000000"/>
                <w:sz w:val="20"/>
                <w:szCs w:val="20"/>
              </w:rPr>
            </w:pPr>
            <w:r w:rsidRPr="001145EE">
              <w:rPr>
                <w:color w:val="000000"/>
                <w:sz w:val="20"/>
                <w:szCs w:val="20"/>
              </w:rPr>
              <w:t>43136</w:t>
            </w:r>
          </w:p>
          <w:p w14:paraId="6AFCE10F" w14:textId="77777777" w:rsidR="00972AC5" w:rsidRPr="001145EE" w:rsidRDefault="00972AC5" w:rsidP="00972AC5">
            <w:pPr>
              <w:spacing w:before="0" w:after="0"/>
              <w:jc w:val="right"/>
              <w:rPr>
                <w:color w:val="000000"/>
                <w:sz w:val="20"/>
                <w:szCs w:val="20"/>
              </w:rPr>
            </w:pPr>
            <w:r w:rsidRPr="001145EE">
              <w:rPr>
                <w:color w:val="000000"/>
                <w:sz w:val="20"/>
                <w:szCs w:val="20"/>
              </w:rPr>
              <w:t>(±4856)</w:t>
            </w:r>
          </w:p>
        </w:tc>
        <w:tc>
          <w:tcPr>
            <w:tcW w:w="307" w:type="pct"/>
            <w:noWrap/>
            <w:hideMark/>
          </w:tcPr>
          <w:p w14:paraId="0252DC36" w14:textId="77777777" w:rsidR="00972AC5" w:rsidRPr="001145EE" w:rsidRDefault="00972AC5" w:rsidP="00972AC5">
            <w:pPr>
              <w:spacing w:before="0" w:after="0"/>
              <w:jc w:val="right"/>
              <w:rPr>
                <w:color w:val="000000"/>
                <w:sz w:val="20"/>
                <w:szCs w:val="20"/>
              </w:rPr>
            </w:pPr>
            <w:r w:rsidRPr="001145EE">
              <w:rPr>
                <w:color w:val="000000"/>
                <w:sz w:val="20"/>
                <w:szCs w:val="20"/>
              </w:rPr>
              <w:t>47626</w:t>
            </w:r>
          </w:p>
          <w:p w14:paraId="3FD6BC7D" w14:textId="77777777" w:rsidR="00972AC5" w:rsidRPr="001145EE" w:rsidRDefault="00972AC5" w:rsidP="00972AC5">
            <w:pPr>
              <w:spacing w:before="0" w:after="0"/>
              <w:jc w:val="right"/>
              <w:rPr>
                <w:color w:val="000000"/>
                <w:sz w:val="20"/>
                <w:szCs w:val="20"/>
              </w:rPr>
            </w:pPr>
            <w:r w:rsidRPr="001145EE">
              <w:rPr>
                <w:color w:val="000000"/>
                <w:sz w:val="20"/>
                <w:szCs w:val="20"/>
              </w:rPr>
              <w:t>(±4032)</w:t>
            </w:r>
          </w:p>
        </w:tc>
        <w:tc>
          <w:tcPr>
            <w:tcW w:w="307" w:type="pct"/>
            <w:noWrap/>
            <w:hideMark/>
          </w:tcPr>
          <w:p w14:paraId="2C09DC15" w14:textId="77777777" w:rsidR="00972AC5" w:rsidRPr="001145EE" w:rsidRDefault="00972AC5" w:rsidP="00972AC5">
            <w:pPr>
              <w:spacing w:before="0" w:after="0"/>
              <w:jc w:val="right"/>
              <w:rPr>
                <w:color w:val="000000"/>
                <w:sz w:val="20"/>
                <w:szCs w:val="20"/>
              </w:rPr>
            </w:pPr>
            <w:r w:rsidRPr="001145EE">
              <w:rPr>
                <w:color w:val="000000"/>
                <w:sz w:val="20"/>
                <w:szCs w:val="20"/>
              </w:rPr>
              <w:t>39125</w:t>
            </w:r>
          </w:p>
          <w:p w14:paraId="114CE5DA" w14:textId="77777777" w:rsidR="00972AC5" w:rsidRPr="001145EE" w:rsidRDefault="00972AC5" w:rsidP="00972AC5">
            <w:pPr>
              <w:spacing w:before="0" w:after="0"/>
              <w:jc w:val="right"/>
              <w:rPr>
                <w:color w:val="000000"/>
                <w:sz w:val="20"/>
                <w:szCs w:val="20"/>
              </w:rPr>
            </w:pPr>
            <w:r w:rsidRPr="001145EE">
              <w:rPr>
                <w:color w:val="000000"/>
                <w:sz w:val="20"/>
                <w:szCs w:val="20"/>
              </w:rPr>
              <w:t>(±4552)</w:t>
            </w:r>
          </w:p>
        </w:tc>
        <w:tc>
          <w:tcPr>
            <w:tcW w:w="307" w:type="pct"/>
            <w:noWrap/>
            <w:hideMark/>
          </w:tcPr>
          <w:p w14:paraId="4E1A95F7" w14:textId="77777777" w:rsidR="00972AC5" w:rsidRPr="001145EE" w:rsidRDefault="00972AC5" w:rsidP="00972AC5">
            <w:pPr>
              <w:spacing w:before="0" w:after="0"/>
              <w:jc w:val="right"/>
              <w:rPr>
                <w:color w:val="000000"/>
                <w:sz w:val="20"/>
                <w:szCs w:val="20"/>
              </w:rPr>
            </w:pPr>
            <w:r w:rsidRPr="001145EE">
              <w:rPr>
                <w:color w:val="000000"/>
                <w:sz w:val="20"/>
                <w:szCs w:val="20"/>
              </w:rPr>
              <w:t>41064</w:t>
            </w:r>
          </w:p>
          <w:p w14:paraId="6CF8004A" w14:textId="77777777" w:rsidR="00972AC5" w:rsidRPr="001145EE" w:rsidRDefault="00972AC5" w:rsidP="00972AC5">
            <w:pPr>
              <w:spacing w:before="0" w:after="0"/>
              <w:jc w:val="right"/>
              <w:rPr>
                <w:color w:val="000000"/>
                <w:sz w:val="20"/>
                <w:szCs w:val="20"/>
              </w:rPr>
            </w:pPr>
            <w:r w:rsidRPr="001145EE">
              <w:rPr>
                <w:color w:val="000000"/>
                <w:sz w:val="20"/>
                <w:szCs w:val="20"/>
              </w:rPr>
              <w:t>(±5639)</w:t>
            </w:r>
          </w:p>
        </w:tc>
        <w:tc>
          <w:tcPr>
            <w:tcW w:w="307" w:type="pct"/>
            <w:noWrap/>
            <w:hideMark/>
          </w:tcPr>
          <w:p w14:paraId="013015BE" w14:textId="77777777" w:rsidR="00972AC5" w:rsidRPr="001145EE" w:rsidRDefault="00972AC5" w:rsidP="00972AC5">
            <w:pPr>
              <w:spacing w:before="0" w:after="0"/>
              <w:jc w:val="right"/>
              <w:rPr>
                <w:color w:val="000000"/>
                <w:sz w:val="20"/>
                <w:szCs w:val="20"/>
              </w:rPr>
            </w:pPr>
            <w:r w:rsidRPr="001145EE">
              <w:rPr>
                <w:color w:val="000000"/>
                <w:sz w:val="20"/>
                <w:szCs w:val="20"/>
              </w:rPr>
              <w:t>43448</w:t>
            </w:r>
          </w:p>
          <w:p w14:paraId="2CBEBB11" w14:textId="77777777" w:rsidR="00972AC5" w:rsidRPr="001145EE" w:rsidRDefault="00972AC5" w:rsidP="00972AC5">
            <w:pPr>
              <w:spacing w:before="0" w:after="0"/>
              <w:jc w:val="right"/>
              <w:rPr>
                <w:color w:val="000000"/>
                <w:sz w:val="20"/>
                <w:szCs w:val="20"/>
              </w:rPr>
            </w:pPr>
            <w:r w:rsidRPr="001145EE">
              <w:rPr>
                <w:color w:val="000000"/>
                <w:sz w:val="20"/>
                <w:szCs w:val="20"/>
              </w:rPr>
              <w:t>(±4945)</w:t>
            </w:r>
          </w:p>
        </w:tc>
        <w:tc>
          <w:tcPr>
            <w:tcW w:w="307" w:type="pct"/>
            <w:noWrap/>
            <w:hideMark/>
          </w:tcPr>
          <w:p w14:paraId="2C1B58FD" w14:textId="77777777" w:rsidR="00972AC5" w:rsidRPr="001145EE" w:rsidRDefault="00972AC5" w:rsidP="00972AC5">
            <w:pPr>
              <w:spacing w:before="0" w:after="0"/>
              <w:jc w:val="right"/>
              <w:rPr>
                <w:color w:val="000000"/>
                <w:sz w:val="20"/>
                <w:szCs w:val="20"/>
              </w:rPr>
            </w:pPr>
            <w:r w:rsidRPr="001145EE">
              <w:rPr>
                <w:color w:val="000000"/>
                <w:sz w:val="20"/>
                <w:szCs w:val="20"/>
              </w:rPr>
              <w:t>46190</w:t>
            </w:r>
          </w:p>
          <w:p w14:paraId="3031B0C6" w14:textId="77777777" w:rsidR="00972AC5" w:rsidRPr="001145EE" w:rsidRDefault="00972AC5" w:rsidP="00972AC5">
            <w:pPr>
              <w:spacing w:before="0" w:after="0"/>
              <w:jc w:val="right"/>
              <w:rPr>
                <w:color w:val="000000"/>
                <w:sz w:val="20"/>
                <w:szCs w:val="20"/>
              </w:rPr>
            </w:pPr>
            <w:r w:rsidRPr="001145EE">
              <w:rPr>
                <w:color w:val="000000"/>
                <w:sz w:val="20"/>
                <w:szCs w:val="20"/>
              </w:rPr>
              <w:t>(±2308)</w:t>
            </w:r>
          </w:p>
        </w:tc>
        <w:tc>
          <w:tcPr>
            <w:tcW w:w="307" w:type="pct"/>
            <w:noWrap/>
            <w:hideMark/>
          </w:tcPr>
          <w:p w14:paraId="7D57695D" w14:textId="77777777" w:rsidR="00972AC5" w:rsidRPr="001145EE" w:rsidRDefault="00972AC5" w:rsidP="00972AC5">
            <w:pPr>
              <w:spacing w:before="0" w:after="0"/>
              <w:jc w:val="right"/>
              <w:rPr>
                <w:color w:val="000000"/>
                <w:sz w:val="20"/>
                <w:szCs w:val="20"/>
              </w:rPr>
            </w:pPr>
            <w:r w:rsidRPr="001145EE">
              <w:rPr>
                <w:color w:val="000000"/>
                <w:sz w:val="20"/>
                <w:szCs w:val="20"/>
              </w:rPr>
              <w:t>38565</w:t>
            </w:r>
          </w:p>
          <w:p w14:paraId="1D721DA5" w14:textId="77777777" w:rsidR="00972AC5" w:rsidRPr="001145EE" w:rsidRDefault="00972AC5" w:rsidP="00972AC5">
            <w:pPr>
              <w:spacing w:before="0" w:after="0"/>
              <w:jc w:val="right"/>
              <w:rPr>
                <w:color w:val="000000"/>
                <w:sz w:val="20"/>
                <w:szCs w:val="20"/>
              </w:rPr>
            </w:pPr>
            <w:r w:rsidRPr="001145EE">
              <w:rPr>
                <w:color w:val="000000"/>
                <w:sz w:val="20"/>
                <w:szCs w:val="20"/>
              </w:rPr>
              <w:t>(±3654)</w:t>
            </w:r>
          </w:p>
        </w:tc>
      </w:tr>
      <w:tr w:rsidR="00972AC5" w:rsidRPr="00ED7352" w14:paraId="2864DA81" w14:textId="77777777" w:rsidTr="00F00279">
        <w:trPr>
          <w:trHeight w:val="288"/>
        </w:trPr>
        <w:tc>
          <w:tcPr>
            <w:tcW w:w="835" w:type="pct"/>
            <w:noWrap/>
            <w:hideMark/>
          </w:tcPr>
          <w:p w14:paraId="0871E6B3" w14:textId="77777777" w:rsidR="00972AC5" w:rsidRPr="001145EE" w:rsidRDefault="00972AC5" w:rsidP="00972AC5">
            <w:pPr>
              <w:spacing w:before="0" w:after="0"/>
              <w:rPr>
                <w:b/>
                <w:bCs/>
                <w:color w:val="000000"/>
                <w:sz w:val="20"/>
                <w:szCs w:val="20"/>
              </w:rPr>
            </w:pPr>
            <w:r w:rsidRPr="001145EE">
              <w:rPr>
                <w:b/>
                <w:bCs/>
                <w:color w:val="000000"/>
                <w:sz w:val="20"/>
                <w:szCs w:val="20"/>
              </w:rPr>
              <w:t>Filter data %</w:t>
            </w:r>
          </w:p>
        </w:tc>
        <w:tc>
          <w:tcPr>
            <w:tcW w:w="750" w:type="pct"/>
            <w:noWrap/>
            <w:hideMark/>
          </w:tcPr>
          <w:p w14:paraId="14AC1ACD" w14:textId="77777777" w:rsidR="00972AC5" w:rsidRPr="001145EE" w:rsidRDefault="00972AC5" w:rsidP="00972AC5">
            <w:pPr>
              <w:spacing w:before="0" w:after="0"/>
              <w:jc w:val="right"/>
              <w:rPr>
                <w:color w:val="000000"/>
                <w:sz w:val="20"/>
                <w:szCs w:val="20"/>
              </w:rPr>
            </w:pPr>
            <w:r w:rsidRPr="001145EE">
              <w:rPr>
                <w:color w:val="000000"/>
                <w:sz w:val="20"/>
                <w:szCs w:val="20"/>
              </w:rPr>
              <w:t>88</w:t>
            </w:r>
          </w:p>
          <w:p w14:paraId="298CDFAC" w14:textId="77777777" w:rsidR="00972AC5" w:rsidRPr="001145EE" w:rsidRDefault="00972AC5" w:rsidP="00972AC5">
            <w:pPr>
              <w:spacing w:before="0" w:after="0"/>
              <w:jc w:val="right"/>
              <w:rPr>
                <w:color w:val="000000"/>
                <w:sz w:val="20"/>
                <w:szCs w:val="20"/>
              </w:rPr>
            </w:pPr>
            <w:r w:rsidRPr="001145EE">
              <w:rPr>
                <w:color w:val="000000"/>
                <w:sz w:val="20"/>
                <w:szCs w:val="20"/>
              </w:rPr>
              <w:t>(±2)</w:t>
            </w:r>
          </w:p>
        </w:tc>
        <w:tc>
          <w:tcPr>
            <w:tcW w:w="307" w:type="pct"/>
            <w:noWrap/>
            <w:hideMark/>
          </w:tcPr>
          <w:p w14:paraId="1C6DA1FA" w14:textId="77777777" w:rsidR="00972AC5" w:rsidRPr="001145EE" w:rsidRDefault="00972AC5" w:rsidP="00972AC5">
            <w:pPr>
              <w:spacing w:before="0" w:after="0"/>
              <w:jc w:val="right"/>
              <w:rPr>
                <w:color w:val="000000"/>
                <w:sz w:val="20"/>
                <w:szCs w:val="20"/>
              </w:rPr>
            </w:pPr>
            <w:r w:rsidRPr="001145EE">
              <w:rPr>
                <w:color w:val="000000"/>
                <w:sz w:val="20"/>
                <w:szCs w:val="20"/>
              </w:rPr>
              <w:t>90</w:t>
            </w:r>
          </w:p>
          <w:p w14:paraId="34EBBB27"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c>
          <w:tcPr>
            <w:tcW w:w="307" w:type="pct"/>
            <w:noWrap/>
            <w:hideMark/>
          </w:tcPr>
          <w:p w14:paraId="52779E02" w14:textId="77777777" w:rsidR="00972AC5" w:rsidRPr="001145EE" w:rsidRDefault="00972AC5" w:rsidP="00972AC5">
            <w:pPr>
              <w:spacing w:before="0" w:after="0"/>
              <w:jc w:val="right"/>
              <w:rPr>
                <w:color w:val="000000"/>
                <w:sz w:val="20"/>
                <w:szCs w:val="20"/>
              </w:rPr>
            </w:pPr>
            <w:r w:rsidRPr="001145EE">
              <w:rPr>
                <w:color w:val="000000"/>
                <w:sz w:val="20"/>
                <w:szCs w:val="20"/>
              </w:rPr>
              <w:t>90</w:t>
            </w:r>
          </w:p>
          <w:p w14:paraId="51F5A092"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c>
          <w:tcPr>
            <w:tcW w:w="307" w:type="pct"/>
            <w:noWrap/>
            <w:hideMark/>
          </w:tcPr>
          <w:p w14:paraId="571DE5D1" w14:textId="77777777" w:rsidR="00972AC5" w:rsidRPr="001145EE" w:rsidRDefault="00972AC5" w:rsidP="00972AC5">
            <w:pPr>
              <w:spacing w:before="0" w:after="0"/>
              <w:jc w:val="right"/>
              <w:rPr>
                <w:color w:val="000000"/>
                <w:sz w:val="20"/>
                <w:szCs w:val="20"/>
              </w:rPr>
            </w:pPr>
            <w:r w:rsidRPr="001145EE">
              <w:rPr>
                <w:color w:val="000000"/>
                <w:sz w:val="20"/>
                <w:szCs w:val="20"/>
              </w:rPr>
              <w:t>83</w:t>
            </w:r>
          </w:p>
          <w:p w14:paraId="31066888" w14:textId="77777777" w:rsidR="00972AC5" w:rsidRPr="001145EE" w:rsidRDefault="00972AC5" w:rsidP="00972AC5">
            <w:pPr>
              <w:spacing w:before="0" w:after="0"/>
              <w:jc w:val="right"/>
              <w:rPr>
                <w:color w:val="000000"/>
                <w:sz w:val="20"/>
                <w:szCs w:val="20"/>
              </w:rPr>
            </w:pPr>
            <w:r w:rsidRPr="001145EE">
              <w:rPr>
                <w:color w:val="000000"/>
                <w:sz w:val="20"/>
                <w:szCs w:val="20"/>
              </w:rPr>
              <w:t>(±2)</w:t>
            </w:r>
          </w:p>
        </w:tc>
        <w:tc>
          <w:tcPr>
            <w:tcW w:w="343" w:type="pct"/>
            <w:noWrap/>
            <w:hideMark/>
          </w:tcPr>
          <w:p w14:paraId="5DE4E892" w14:textId="77777777" w:rsidR="00972AC5" w:rsidRPr="001145EE" w:rsidRDefault="00972AC5" w:rsidP="00972AC5">
            <w:pPr>
              <w:spacing w:before="0" w:after="0"/>
              <w:jc w:val="right"/>
              <w:rPr>
                <w:color w:val="000000"/>
                <w:sz w:val="20"/>
                <w:szCs w:val="20"/>
              </w:rPr>
            </w:pPr>
            <w:r w:rsidRPr="001145EE">
              <w:rPr>
                <w:color w:val="000000"/>
                <w:sz w:val="20"/>
                <w:szCs w:val="20"/>
              </w:rPr>
              <w:t>82</w:t>
            </w:r>
          </w:p>
          <w:p w14:paraId="31BB079A" w14:textId="77777777" w:rsidR="00972AC5" w:rsidRPr="001145EE" w:rsidRDefault="00972AC5" w:rsidP="00972AC5">
            <w:pPr>
              <w:spacing w:before="0" w:after="0"/>
              <w:jc w:val="right"/>
              <w:rPr>
                <w:color w:val="000000"/>
                <w:sz w:val="20"/>
                <w:szCs w:val="20"/>
              </w:rPr>
            </w:pPr>
            <w:r w:rsidRPr="001145EE">
              <w:rPr>
                <w:color w:val="000000"/>
                <w:sz w:val="20"/>
                <w:szCs w:val="20"/>
              </w:rPr>
              <w:t>(±8)</w:t>
            </w:r>
          </w:p>
        </w:tc>
        <w:tc>
          <w:tcPr>
            <w:tcW w:w="307" w:type="pct"/>
            <w:noWrap/>
            <w:hideMark/>
          </w:tcPr>
          <w:p w14:paraId="6F1F5B43" w14:textId="77777777" w:rsidR="00972AC5" w:rsidRPr="001145EE" w:rsidRDefault="00972AC5" w:rsidP="00972AC5">
            <w:pPr>
              <w:spacing w:before="0" w:after="0"/>
              <w:jc w:val="right"/>
              <w:rPr>
                <w:color w:val="000000"/>
                <w:sz w:val="20"/>
                <w:szCs w:val="20"/>
              </w:rPr>
            </w:pPr>
            <w:r w:rsidRPr="001145EE">
              <w:rPr>
                <w:color w:val="000000"/>
                <w:sz w:val="20"/>
                <w:szCs w:val="20"/>
              </w:rPr>
              <w:t>86</w:t>
            </w:r>
          </w:p>
          <w:p w14:paraId="20FCFBA6"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c>
          <w:tcPr>
            <w:tcW w:w="307" w:type="pct"/>
            <w:noWrap/>
            <w:hideMark/>
          </w:tcPr>
          <w:p w14:paraId="244ECEC5" w14:textId="77777777" w:rsidR="00972AC5" w:rsidRPr="001145EE" w:rsidRDefault="00972AC5" w:rsidP="00972AC5">
            <w:pPr>
              <w:spacing w:before="0" w:after="0"/>
              <w:jc w:val="right"/>
              <w:rPr>
                <w:color w:val="000000"/>
                <w:sz w:val="20"/>
                <w:szCs w:val="20"/>
              </w:rPr>
            </w:pPr>
            <w:r w:rsidRPr="001145EE">
              <w:rPr>
                <w:color w:val="000000"/>
                <w:sz w:val="20"/>
                <w:szCs w:val="20"/>
              </w:rPr>
              <w:t>89</w:t>
            </w:r>
          </w:p>
          <w:p w14:paraId="7E5F2FA2" w14:textId="77777777" w:rsidR="00972AC5" w:rsidRPr="001145EE" w:rsidRDefault="00972AC5" w:rsidP="00972AC5">
            <w:pPr>
              <w:spacing w:before="0" w:after="0"/>
              <w:jc w:val="right"/>
              <w:rPr>
                <w:color w:val="000000"/>
                <w:sz w:val="20"/>
                <w:szCs w:val="20"/>
              </w:rPr>
            </w:pPr>
            <w:r w:rsidRPr="001145EE">
              <w:rPr>
                <w:color w:val="000000"/>
                <w:sz w:val="20"/>
                <w:szCs w:val="20"/>
              </w:rPr>
              <w:t>(±2)</w:t>
            </w:r>
          </w:p>
        </w:tc>
        <w:tc>
          <w:tcPr>
            <w:tcW w:w="307" w:type="pct"/>
            <w:noWrap/>
            <w:hideMark/>
          </w:tcPr>
          <w:p w14:paraId="24B3526A" w14:textId="77777777" w:rsidR="00972AC5" w:rsidRPr="001145EE" w:rsidRDefault="00972AC5" w:rsidP="00972AC5">
            <w:pPr>
              <w:spacing w:before="0" w:after="0"/>
              <w:jc w:val="right"/>
              <w:rPr>
                <w:color w:val="000000"/>
                <w:sz w:val="20"/>
                <w:szCs w:val="20"/>
              </w:rPr>
            </w:pPr>
            <w:r w:rsidRPr="001145EE">
              <w:rPr>
                <w:color w:val="000000"/>
                <w:sz w:val="20"/>
                <w:szCs w:val="20"/>
              </w:rPr>
              <w:t>84</w:t>
            </w:r>
          </w:p>
          <w:p w14:paraId="0E6D6A07" w14:textId="77777777" w:rsidR="00972AC5" w:rsidRPr="001145EE" w:rsidRDefault="00972AC5" w:rsidP="00972AC5">
            <w:pPr>
              <w:spacing w:before="0" w:after="0"/>
              <w:jc w:val="right"/>
              <w:rPr>
                <w:color w:val="000000"/>
                <w:sz w:val="20"/>
                <w:szCs w:val="20"/>
              </w:rPr>
            </w:pPr>
            <w:r w:rsidRPr="001145EE">
              <w:rPr>
                <w:color w:val="000000"/>
                <w:sz w:val="20"/>
                <w:szCs w:val="20"/>
              </w:rPr>
              <w:t>(±1)</w:t>
            </w:r>
          </w:p>
        </w:tc>
        <w:tc>
          <w:tcPr>
            <w:tcW w:w="307" w:type="pct"/>
            <w:noWrap/>
            <w:hideMark/>
          </w:tcPr>
          <w:p w14:paraId="168946E4" w14:textId="77777777" w:rsidR="00972AC5" w:rsidRPr="001145EE" w:rsidRDefault="00972AC5" w:rsidP="00972AC5">
            <w:pPr>
              <w:spacing w:before="0" w:after="0"/>
              <w:jc w:val="right"/>
              <w:rPr>
                <w:color w:val="000000"/>
                <w:sz w:val="20"/>
                <w:szCs w:val="20"/>
              </w:rPr>
            </w:pPr>
            <w:r w:rsidRPr="001145EE">
              <w:rPr>
                <w:color w:val="000000"/>
                <w:sz w:val="20"/>
                <w:szCs w:val="20"/>
              </w:rPr>
              <w:t>85</w:t>
            </w:r>
          </w:p>
          <w:p w14:paraId="2B716315"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noWrap/>
            <w:hideMark/>
          </w:tcPr>
          <w:p w14:paraId="37F2F6B2" w14:textId="77777777" w:rsidR="00972AC5" w:rsidRPr="001145EE" w:rsidRDefault="00972AC5" w:rsidP="00972AC5">
            <w:pPr>
              <w:spacing w:before="0" w:after="0"/>
              <w:jc w:val="right"/>
              <w:rPr>
                <w:color w:val="000000"/>
                <w:sz w:val="20"/>
                <w:szCs w:val="20"/>
              </w:rPr>
            </w:pPr>
            <w:r w:rsidRPr="001145EE">
              <w:rPr>
                <w:color w:val="000000"/>
                <w:sz w:val="20"/>
                <w:szCs w:val="20"/>
              </w:rPr>
              <w:t>87</w:t>
            </w:r>
          </w:p>
          <w:p w14:paraId="7EEECAE0"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noWrap/>
            <w:hideMark/>
          </w:tcPr>
          <w:p w14:paraId="29E9E6C4" w14:textId="77777777" w:rsidR="00972AC5" w:rsidRPr="001145EE" w:rsidRDefault="00972AC5" w:rsidP="00972AC5">
            <w:pPr>
              <w:spacing w:before="0" w:after="0"/>
              <w:jc w:val="right"/>
              <w:rPr>
                <w:color w:val="000000"/>
                <w:sz w:val="20"/>
                <w:szCs w:val="20"/>
              </w:rPr>
            </w:pPr>
            <w:r w:rsidRPr="001145EE">
              <w:rPr>
                <w:color w:val="000000"/>
                <w:sz w:val="20"/>
                <w:szCs w:val="20"/>
              </w:rPr>
              <w:t>91</w:t>
            </w:r>
          </w:p>
          <w:p w14:paraId="0D46BC8E"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c>
          <w:tcPr>
            <w:tcW w:w="307" w:type="pct"/>
            <w:noWrap/>
            <w:hideMark/>
          </w:tcPr>
          <w:p w14:paraId="6DBC54C5" w14:textId="77777777" w:rsidR="00972AC5" w:rsidRPr="001145EE" w:rsidRDefault="00972AC5" w:rsidP="00972AC5">
            <w:pPr>
              <w:spacing w:before="0" w:after="0"/>
              <w:jc w:val="right"/>
              <w:rPr>
                <w:color w:val="000000"/>
                <w:sz w:val="20"/>
                <w:szCs w:val="20"/>
              </w:rPr>
            </w:pPr>
            <w:r w:rsidRPr="001145EE">
              <w:rPr>
                <w:color w:val="000000"/>
                <w:sz w:val="20"/>
                <w:szCs w:val="20"/>
              </w:rPr>
              <w:t>82</w:t>
            </w:r>
          </w:p>
          <w:p w14:paraId="6D0D0AD1"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r>
      <w:tr w:rsidR="00972AC5" w:rsidRPr="00ED7352" w14:paraId="4201411E" w14:textId="77777777" w:rsidTr="00F00279">
        <w:trPr>
          <w:trHeight w:val="288"/>
        </w:trPr>
        <w:tc>
          <w:tcPr>
            <w:tcW w:w="835" w:type="pct"/>
            <w:noWrap/>
            <w:hideMark/>
          </w:tcPr>
          <w:p w14:paraId="401F53F7" w14:textId="77777777" w:rsidR="00972AC5" w:rsidRPr="001145EE" w:rsidRDefault="00972AC5" w:rsidP="00972AC5">
            <w:pPr>
              <w:spacing w:before="0" w:after="0"/>
              <w:rPr>
                <w:b/>
                <w:bCs/>
                <w:color w:val="000000"/>
                <w:sz w:val="20"/>
                <w:szCs w:val="20"/>
              </w:rPr>
            </w:pPr>
            <w:r w:rsidRPr="001145EE">
              <w:rPr>
                <w:b/>
                <w:bCs/>
                <w:color w:val="000000"/>
                <w:sz w:val="20"/>
                <w:szCs w:val="20"/>
              </w:rPr>
              <w:t xml:space="preserve">Denoised reads count </w:t>
            </w:r>
            <w:r w:rsidRPr="001145EE">
              <w:rPr>
                <w:bCs/>
                <w:color w:val="000000"/>
                <w:sz w:val="20"/>
                <w:szCs w:val="20"/>
              </w:rPr>
              <w:t xml:space="preserve">(mean </w:t>
            </w:r>
            <w:r w:rsidRPr="001145EE">
              <w:rPr>
                <w:color w:val="000000"/>
                <w:sz w:val="20"/>
                <w:szCs w:val="20"/>
              </w:rPr>
              <w:t>±SD)</w:t>
            </w:r>
          </w:p>
        </w:tc>
        <w:tc>
          <w:tcPr>
            <w:tcW w:w="750" w:type="pct"/>
            <w:noWrap/>
            <w:hideMark/>
          </w:tcPr>
          <w:p w14:paraId="0CE5010D" w14:textId="77777777" w:rsidR="00972AC5" w:rsidRPr="001145EE" w:rsidRDefault="00972AC5" w:rsidP="00972AC5">
            <w:pPr>
              <w:spacing w:before="0" w:after="0"/>
              <w:jc w:val="right"/>
              <w:rPr>
                <w:color w:val="000000"/>
                <w:sz w:val="20"/>
                <w:szCs w:val="20"/>
              </w:rPr>
            </w:pPr>
            <w:r w:rsidRPr="001145EE">
              <w:rPr>
                <w:color w:val="000000"/>
                <w:sz w:val="20"/>
                <w:szCs w:val="20"/>
              </w:rPr>
              <w:t>41087</w:t>
            </w:r>
          </w:p>
          <w:p w14:paraId="48660CCA" w14:textId="77777777" w:rsidR="00972AC5" w:rsidRPr="001145EE" w:rsidRDefault="00972AC5" w:rsidP="00972AC5">
            <w:pPr>
              <w:spacing w:before="0" w:after="0"/>
              <w:jc w:val="right"/>
              <w:rPr>
                <w:color w:val="000000"/>
                <w:sz w:val="20"/>
                <w:szCs w:val="20"/>
              </w:rPr>
            </w:pPr>
            <w:r w:rsidRPr="001145EE">
              <w:rPr>
                <w:color w:val="000000"/>
                <w:sz w:val="20"/>
                <w:szCs w:val="20"/>
              </w:rPr>
              <w:t>(±7788)</w:t>
            </w:r>
          </w:p>
        </w:tc>
        <w:tc>
          <w:tcPr>
            <w:tcW w:w="307" w:type="pct"/>
            <w:noWrap/>
            <w:hideMark/>
          </w:tcPr>
          <w:p w14:paraId="0E057CA6" w14:textId="77777777" w:rsidR="00972AC5" w:rsidRPr="001145EE" w:rsidRDefault="00972AC5" w:rsidP="00972AC5">
            <w:pPr>
              <w:spacing w:before="0" w:after="0"/>
              <w:jc w:val="right"/>
              <w:rPr>
                <w:color w:val="000000"/>
                <w:sz w:val="20"/>
                <w:szCs w:val="20"/>
              </w:rPr>
            </w:pPr>
            <w:r w:rsidRPr="001145EE">
              <w:rPr>
                <w:color w:val="000000"/>
                <w:sz w:val="20"/>
                <w:szCs w:val="20"/>
              </w:rPr>
              <w:t>47063</w:t>
            </w:r>
          </w:p>
          <w:p w14:paraId="038BA8ED" w14:textId="77777777" w:rsidR="00972AC5" w:rsidRPr="001145EE" w:rsidRDefault="00972AC5" w:rsidP="00972AC5">
            <w:pPr>
              <w:spacing w:before="0" w:after="0"/>
              <w:jc w:val="right"/>
              <w:rPr>
                <w:color w:val="000000"/>
                <w:sz w:val="20"/>
                <w:szCs w:val="20"/>
              </w:rPr>
            </w:pPr>
            <w:r w:rsidRPr="001145EE">
              <w:rPr>
                <w:color w:val="000000"/>
                <w:sz w:val="20"/>
                <w:szCs w:val="20"/>
              </w:rPr>
              <w:t>(±4729)</w:t>
            </w:r>
          </w:p>
        </w:tc>
        <w:tc>
          <w:tcPr>
            <w:tcW w:w="307" w:type="pct"/>
            <w:noWrap/>
            <w:hideMark/>
          </w:tcPr>
          <w:p w14:paraId="1FDC3D8D" w14:textId="77777777" w:rsidR="00972AC5" w:rsidRPr="001145EE" w:rsidRDefault="00972AC5" w:rsidP="00972AC5">
            <w:pPr>
              <w:spacing w:before="0" w:after="0"/>
              <w:jc w:val="right"/>
              <w:rPr>
                <w:color w:val="000000"/>
                <w:sz w:val="20"/>
                <w:szCs w:val="20"/>
              </w:rPr>
            </w:pPr>
            <w:r w:rsidRPr="001145EE">
              <w:rPr>
                <w:color w:val="000000"/>
                <w:sz w:val="20"/>
                <w:szCs w:val="20"/>
              </w:rPr>
              <w:t>45264</w:t>
            </w:r>
          </w:p>
          <w:p w14:paraId="5F321F90" w14:textId="77777777" w:rsidR="00972AC5" w:rsidRPr="001145EE" w:rsidRDefault="00972AC5" w:rsidP="00972AC5">
            <w:pPr>
              <w:spacing w:before="0" w:after="0"/>
              <w:jc w:val="right"/>
              <w:rPr>
                <w:color w:val="000000"/>
                <w:sz w:val="20"/>
                <w:szCs w:val="20"/>
              </w:rPr>
            </w:pPr>
            <w:r w:rsidRPr="001145EE">
              <w:rPr>
                <w:color w:val="000000"/>
                <w:sz w:val="20"/>
                <w:szCs w:val="20"/>
              </w:rPr>
              <w:t>(±4016)</w:t>
            </w:r>
          </w:p>
        </w:tc>
        <w:tc>
          <w:tcPr>
            <w:tcW w:w="307" w:type="pct"/>
            <w:noWrap/>
            <w:hideMark/>
          </w:tcPr>
          <w:p w14:paraId="20F1D33F" w14:textId="77777777" w:rsidR="00972AC5" w:rsidRPr="001145EE" w:rsidRDefault="00972AC5" w:rsidP="00972AC5">
            <w:pPr>
              <w:spacing w:before="0" w:after="0"/>
              <w:jc w:val="right"/>
              <w:rPr>
                <w:color w:val="000000"/>
                <w:sz w:val="20"/>
                <w:szCs w:val="20"/>
              </w:rPr>
            </w:pPr>
            <w:r w:rsidRPr="001145EE">
              <w:rPr>
                <w:color w:val="000000"/>
                <w:sz w:val="20"/>
                <w:szCs w:val="20"/>
              </w:rPr>
              <w:t>39769</w:t>
            </w:r>
          </w:p>
          <w:p w14:paraId="7841DBFE" w14:textId="77777777" w:rsidR="00972AC5" w:rsidRPr="001145EE" w:rsidRDefault="00972AC5" w:rsidP="00972AC5">
            <w:pPr>
              <w:spacing w:before="0" w:after="0"/>
              <w:jc w:val="right"/>
              <w:rPr>
                <w:color w:val="000000"/>
                <w:sz w:val="20"/>
                <w:szCs w:val="20"/>
              </w:rPr>
            </w:pPr>
            <w:r w:rsidRPr="001145EE">
              <w:rPr>
                <w:color w:val="000000"/>
                <w:sz w:val="20"/>
                <w:szCs w:val="20"/>
              </w:rPr>
              <w:t>(±3229)</w:t>
            </w:r>
          </w:p>
        </w:tc>
        <w:tc>
          <w:tcPr>
            <w:tcW w:w="343" w:type="pct"/>
            <w:noWrap/>
            <w:hideMark/>
          </w:tcPr>
          <w:p w14:paraId="11A1A3C0" w14:textId="77777777" w:rsidR="00972AC5" w:rsidRPr="001145EE" w:rsidRDefault="00972AC5" w:rsidP="00972AC5">
            <w:pPr>
              <w:spacing w:before="0" w:after="0"/>
              <w:jc w:val="right"/>
              <w:rPr>
                <w:color w:val="000000"/>
                <w:sz w:val="20"/>
                <w:szCs w:val="20"/>
              </w:rPr>
            </w:pPr>
            <w:r w:rsidRPr="001145EE">
              <w:rPr>
                <w:color w:val="000000"/>
                <w:sz w:val="20"/>
                <w:szCs w:val="20"/>
              </w:rPr>
              <w:t>32896</w:t>
            </w:r>
          </w:p>
          <w:p w14:paraId="0113B5A0" w14:textId="77777777" w:rsidR="00972AC5" w:rsidRPr="001145EE" w:rsidRDefault="00972AC5" w:rsidP="00972AC5">
            <w:pPr>
              <w:spacing w:before="0" w:after="0"/>
              <w:jc w:val="right"/>
              <w:rPr>
                <w:color w:val="000000"/>
                <w:sz w:val="20"/>
                <w:szCs w:val="20"/>
              </w:rPr>
            </w:pPr>
            <w:r w:rsidRPr="001145EE">
              <w:rPr>
                <w:color w:val="000000"/>
                <w:sz w:val="20"/>
                <w:szCs w:val="20"/>
              </w:rPr>
              <w:t>(±13012)</w:t>
            </w:r>
          </w:p>
        </w:tc>
        <w:tc>
          <w:tcPr>
            <w:tcW w:w="307" w:type="pct"/>
            <w:noWrap/>
            <w:hideMark/>
          </w:tcPr>
          <w:p w14:paraId="6C2B696E" w14:textId="77777777" w:rsidR="00972AC5" w:rsidRPr="001145EE" w:rsidRDefault="00972AC5" w:rsidP="00972AC5">
            <w:pPr>
              <w:spacing w:before="0" w:after="0"/>
              <w:jc w:val="right"/>
              <w:rPr>
                <w:color w:val="000000"/>
                <w:sz w:val="20"/>
                <w:szCs w:val="20"/>
              </w:rPr>
            </w:pPr>
            <w:r w:rsidRPr="001145EE">
              <w:rPr>
                <w:color w:val="000000"/>
                <w:sz w:val="20"/>
                <w:szCs w:val="20"/>
              </w:rPr>
              <w:t>41654</w:t>
            </w:r>
          </w:p>
          <w:p w14:paraId="5878848A" w14:textId="77777777" w:rsidR="00972AC5" w:rsidRPr="001145EE" w:rsidRDefault="00972AC5" w:rsidP="00972AC5">
            <w:pPr>
              <w:spacing w:before="0" w:after="0"/>
              <w:jc w:val="right"/>
              <w:rPr>
                <w:color w:val="000000"/>
                <w:sz w:val="20"/>
                <w:szCs w:val="20"/>
              </w:rPr>
            </w:pPr>
            <w:r w:rsidRPr="001145EE">
              <w:rPr>
                <w:color w:val="000000"/>
                <w:sz w:val="20"/>
                <w:szCs w:val="20"/>
              </w:rPr>
              <w:t>(±5006)</w:t>
            </w:r>
          </w:p>
        </w:tc>
        <w:tc>
          <w:tcPr>
            <w:tcW w:w="307" w:type="pct"/>
            <w:noWrap/>
            <w:hideMark/>
          </w:tcPr>
          <w:p w14:paraId="228196F3" w14:textId="77777777" w:rsidR="00972AC5" w:rsidRPr="001145EE" w:rsidRDefault="00972AC5" w:rsidP="00972AC5">
            <w:pPr>
              <w:spacing w:before="0" w:after="0"/>
              <w:jc w:val="right"/>
              <w:rPr>
                <w:color w:val="000000"/>
                <w:sz w:val="20"/>
                <w:szCs w:val="20"/>
              </w:rPr>
            </w:pPr>
            <w:r w:rsidRPr="001145EE">
              <w:rPr>
                <w:color w:val="000000"/>
                <w:sz w:val="20"/>
                <w:szCs w:val="20"/>
              </w:rPr>
              <w:t>46161</w:t>
            </w:r>
          </w:p>
          <w:p w14:paraId="6088A292" w14:textId="77777777" w:rsidR="00972AC5" w:rsidRPr="001145EE" w:rsidRDefault="00972AC5" w:rsidP="00972AC5">
            <w:pPr>
              <w:spacing w:before="0" w:after="0"/>
              <w:jc w:val="right"/>
              <w:rPr>
                <w:color w:val="000000"/>
                <w:sz w:val="20"/>
                <w:szCs w:val="20"/>
              </w:rPr>
            </w:pPr>
            <w:r w:rsidRPr="001145EE">
              <w:rPr>
                <w:color w:val="000000"/>
                <w:sz w:val="20"/>
                <w:szCs w:val="20"/>
              </w:rPr>
              <w:t>(±4007)</w:t>
            </w:r>
          </w:p>
        </w:tc>
        <w:tc>
          <w:tcPr>
            <w:tcW w:w="307" w:type="pct"/>
            <w:noWrap/>
            <w:hideMark/>
          </w:tcPr>
          <w:p w14:paraId="74D1A103" w14:textId="77777777" w:rsidR="00972AC5" w:rsidRPr="001145EE" w:rsidRDefault="00972AC5" w:rsidP="00972AC5">
            <w:pPr>
              <w:spacing w:before="0" w:after="0"/>
              <w:jc w:val="right"/>
              <w:rPr>
                <w:color w:val="000000"/>
                <w:sz w:val="20"/>
                <w:szCs w:val="20"/>
              </w:rPr>
            </w:pPr>
            <w:r w:rsidRPr="001145EE">
              <w:rPr>
                <w:color w:val="000000"/>
                <w:sz w:val="20"/>
                <w:szCs w:val="20"/>
              </w:rPr>
              <w:t>37200</w:t>
            </w:r>
          </w:p>
          <w:p w14:paraId="291AF876" w14:textId="77777777" w:rsidR="00972AC5" w:rsidRPr="001145EE" w:rsidRDefault="00972AC5" w:rsidP="00972AC5">
            <w:pPr>
              <w:spacing w:before="0" w:after="0"/>
              <w:jc w:val="right"/>
              <w:rPr>
                <w:color w:val="000000"/>
                <w:sz w:val="20"/>
                <w:szCs w:val="20"/>
              </w:rPr>
            </w:pPr>
            <w:r w:rsidRPr="001145EE">
              <w:rPr>
                <w:color w:val="000000"/>
                <w:sz w:val="20"/>
                <w:szCs w:val="20"/>
              </w:rPr>
              <w:t>(±4503)</w:t>
            </w:r>
          </w:p>
        </w:tc>
        <w:tc>
          <w:tcPr>
            <w:tcW w:w="307" w:type="pct"/>
            <w:noWrap/>
            <w:hideMark/>
          </w:tcPr>
          <w:p w14:paraId="0ABA90D3" w14:textId="77777777" w:rsidR="00972AC5" w:rsidRPr="001145EE" w:rsidRDefault="00972AC5" w:rsidP="00972AC5">
            <w:pPr>
              <w:spacing w:before="0" w:after="0"/>
              <w:jc w:val="right"/>
              <w:rPr>
                <w:color w:val="000000"/>
                <w:sz w:val="20"/>
                <w:szCs w:val="20"/>
              </w:rPr>
            </w:pPr>
            <w:r w:rsidRPr="001145EE">
              <w:rPr>
                <w:color w:val="000000"/>
                <w:sz w:val="20"/>
                <w:szCs w:val="20"/>
              </w:rPr>
              <w:t>39789</w:t>
            </w:r>
          </w:p>
          <w:p w14:paraId="3252ACD8" w14:textId="77777777" w:rsidR="00972AC5" w:rsidRPr="001145EE" w:rsidRDefault="00972AC5" w:rsidP="00972AC5">
            <w:pPr>
              <w:spacing w:before="0" w:after="0"/>
              <w:jc w:val="right"/>
              <w:rPr>
                <w:color w:val="000000"/>
                <w:sz w:val="20"/>
                <w:szCs w:val="20"/>
              </w:rPr>
            </w:pPr>
            <w:r w:rsidRPr="001145EE">
              <w:rPr>
                <w:color w:val="000000"/>
                <w:sz w:val="20"/>
                <w:szCs w:val="20"/>
              </w:rPr>
              <w:t>(±5542)</w:t>
            </w:r>
          </w:p>
        </w:tc>
        <w:tc>
          <w:tcPr>
            <w:tcW w:w="307" w:type="pct"/>
            <w:noWrap/>
            <w:hideMark/>
          </w:tcPr>
          <w:p w14:paraId="28BDAB2B" w14:textId="77777777" w:rsidR="00972AC5" w:rsidRPr="001145EE" w:rsidRDefault="00972AC5" w:rsidP="00972AC5">
            <w:pPr>
              <w:spacing w:before="0" w:after="0"/>
              <w:jc w:val="right"/>
              <w:rPr>
                <w:color w:val="000000"/>
                <w:sz w:val="20"/>
                <w:szCs w:val="20"/>
              </w:rPr>
            </w:pPr>
            <w:r w:rsidRPr="001145EE">
              <w:rPr>
                <w:color w:val="000000"/>
                <w:sz w:val="20"/>
                <w:szCs w:val="20"/>
              </w:rPr>
              <w:t>41954</w:t>
            </w:r>
          </w:p>
          <w:p w14:paraId="0F5C5C27" w14:textId="77777777" w:rsidR="00972AC5" w:rsidRPr="001145EE" w:rsidRDefault="00972AC5" w:rsidP="00972AC5">
            <w:pPr>
              <w:spacing w:before="0" w:after="0"/>
              <w:jc w:val="right"/>
              <w:rPr>
                <w:color w:val="000000"/>
                <w:sz w:val="20"/>
                <w:szCs w:val="20"/>
              </w:rPr>
            </w:pPr>
            <w:r w:rsidRPr="001145EE">
              <w:rPr>
                <w:color w:val="000000"/>
                <w:sz w:val="20"/>
                <w:szCs w:val="20"/>
              </w:rPr>
              <w:t>(±5094)</w:t>
            </w:r>
          </w:p>
        </w:tc>
        <w:tc>
          <w:tcPr>
            <w:tcW w:w="307" w:type="pct"/>
            <w:noWrap/>
            <w:hideMark/>
          </w:tcPr>
          <w:p w14:paraId="6547FB3D" w14:textId="77777777" w:rsidR="00972AC5" w:rsidRPr="001145EE" w:rsidRDefault="00972AC5" w:rsidP="00972AC5">
            <w:pPr>
              <w:spacing w:before="0" w:after="0"/>
              <w:jc w:val="right"/>
              <w:rPr>
                <w:color w:val="000000"/>
                <w:sz w:val="20"/>
                <w:szCs w:val="20"/>
              </w:rPr>
            </w:pPr>
            <w:r w:rsidRPr="001145EE">
              <w:rPr>
                <w:color w:val="000000"/>
                <w:sz w:val="20"/>
                <w:szCs w:val="20"/>
              </w:rPr>
              <w:t>45106</w:t>
            </w:r>
          </w:p>
          <w:p w14:paraId="157E4069" w14:textId="77777777" w:rsidR="00972AC5" w:rsidRPr="001145EE" w:rsidRDefault="00972AC5" w:rsidP="00972AC5">
            <w:pPr>
              <w:spacing w:before="0" w:after="0"/>
              <w:jc w:val="right"/>
              <w:rPr>
                <w:color w:val="000000"/>
                <w:sz w:val="20"/>
                <w:szCs w:val="20"/>
              </w:rPr>
            </w:pPr>
            <w:r w:rsidRPr="001145EE">
              <w:rPr>
                <w:color w:val="000000"/>
                <w:sz w:val="20"/>
                <w:szCs w:val="20"/>
              </w:rPr>
              <w:t>(±2319)</w:t>
            </w:r>
          </w:p>
        </w:tc>
        <w:tc>
          <w:tcPr>
            <w:tcW w:w="307" w:type="pct"/>
            <w:noWrap/>
            <w:hideMark/>
          </w:tcPr>
          <w:p w14:paraId="2779A92E" w14:textId="77777777" w:rsidR="00972AC5" w:rsidRPr="001145EE" w:rsidRDefault="00972AC5" w:rsidP="00972AC5">
            <w:pPr>
              <w:spacing w:before="0" w:after="0"/>
              <w:jc w:val="right"/>
              <w:rPr>
                <w:color w:val="000000"/>
                <w:sz w:val="20"/>
                <w:szCs w:val="20"/>
              </w:rPr>
            </w:pPr>
            <w:r w:rsidRPr="001145EE">
              <w:rPr>
                <w:color w:val="000000"/>
                <w:sz w:val="20"/>
                <w:szCs w:val="20"/>
              </w:rPr>
              <w:t>36717</w:t>
            </w:r>
          </w:p>
          <w:p w14:paraId="015C038F" w14:textId="77777777" w:rsidR="00972AC5" w:rsidRPr="001145EE" w:rsidRDefault="00972AC5" w:rsidP="00972AC5">
            <w:pPr>
              <w:spacing w:before="0" w:after="0"/>
              <w:jc w:val="right"/>
              <w:rPr>
                <w:color w:val="000000"/>
                <w:sz w:val="20"/>
                <w:szCs w:val="20"/>
              </w:rPr>
            </w:pPr>
            <w:r w:rsidRPr="001145EE">
              <w:rPr>
                <w:color w:val="000000"/>
                <w:sz w:val="20"/>
                <w:szCs w:val="20"/>
              </w:rPr>
              <w:t>(±3615)</w:t>
            </w:r>
          </w:p>
        </w:tc>
      </w:tr>
      <w:tr w:rsidR="00972AC5" w:rsidRPr="00ED7352" w14:paraId="7B6CB64D" w14:textId="77777777" w:rsidTr="00F00279">
        <w:trPr>
          <w:trHeight w:val="288"/>
        </w:trPr>
        <w:tc>
          <w:tcPr>
            <w:tcW w:w="835" w:type="pct"/>
            <w:noWrap/>
            <w:hideMark/>
          </w:tcPr>
          <w:p w14:paraId="452BF045" w14:textId="77777777" w:rsidR="00972AC5" w:rsidRPr="001145EE" w:rsidRDefault="00972AC5" w:rsidP="00972AC5">
            <w:pPr>
              <w:spacing w:before="0" w:after="0"/>
              <w:rPr>
                <w:b/>
                <w:bCs/>
                <w:color w:val="000000"/>
                <w:sz w:val="20"/>
                <w:szCs w:val="20"/>
              </w:rPr>
            </w:pPr>
            <w:r w:rsidRPr="001145EE">
              <w:rPr>
                <w:b/>
                <w:bCs/>
                <w:color w:val="000000"/>
                <w:sz w:val="20"/>
                <w:szCs w:val="20"/>
              </w:rPr>
              <w:t xml:space="preserve">Merged reads count </w:t>
            </w:r>
            <w:r w:rsidRPr="001145EE">
              <w:rPr>
                <w:bCs/>
                <w:color w:val="000000"/>
                <w:sz w:val="20"/>
                <w:szCs w:val="20"/>
              </w:rPr>
              <w:t xml:space="preserve">(mean </w:t>
            </w:r>
            <w:r w:rsidRPr="001145EE">
              <w:rPr>
                <w:color w:val="000000"/>
                <w:sz w:val="20"/>
                <w:szCs w:val="20"/>
              </w:rPr>
              <w:t>±SD)</w:t>
            </w:r>
            <w:r w:rsidRPr="001145EE">
              <w:rPr>
                <w:color w:val="000000"/>
                <w:sz w:val="20"/>
                <w:szCs w:val="20"/>
                <w:vertAlign w:val="superscript"/>
              </w:rPr>
              <w:t xml:space="preserve"> 2</w:t>
            </w:r>
          </w:p>
        </w:tc>
        <w:tc>
          <w:tcPr>
            <w:tcW w:w="750" w:type="pct"/>
            <w:noWrap/>
            <w:hideMark/>
          </w:tcPr>
          <w:p w14:paraId="41AD5A3D" w14:textId="77777777" w:rsidR="00972AC5" w:rsidRPr="001145EE" w:rsidRDefault="00972AC5" w:rsidP="00972AC5">
            <w:pPr>
              <w:spacing w:before="0" w:after="0"/>
              <w:jc w:val="right"/>
              <w:rPr>
                <w:color w:val="000000"/>
                <w:sz w:val="20"/>
                <w:szCs w:val="20"/>
              </w:rPr>
            </w:pPr>
            <w:r w:rsidRPr="001145EE">
              <w:rPr>
                <w:color w:val="000000"/>
                <w:sz w:val="20"/>
                <w:szCs w:val="20"/>
              </w:rPr>
              <w:t>37956</w:t>
            </w:r>
          </w:p>
          <w:p w14:paraId="326BA177" w14:textId="77777777" w:rsidR="00972AC5" w:rsidRPr="001145EE" w:rsidRDefault="00972AC5" w:rsidP="00972AC5">
            <w:pPr>
              <w:spacing w:before="0" w:after="0"/>
              <w:jc w:val="right"/>
              <w:rPr>
                <w:color w:val="000000"/>
                <w:sz w:val="20"/>
                <w:szCs w:val="20"/>
              </w:rPr>
            </w:pPr>
            <w:r w:rsidRPr="001145EE">
              <w:rPr>
                <w:color w:val="000000"/>
                <w:sz w:val="20"/>
                <w:szCs w:val="20"/>
              </w:rPr>
              <w:t>(±7871)</w:t>
            </w:r>
          </w:p>
        </w:tc>
        <w:tc>
          <w:tcPr>
            <w:tcW w:w="307" w:type="pct"/>
            <w:noWrap/>
            <w:hideMark/>
          </w:tcPr>
          <w:p w14:paraId="661E1AC2" w14:textId="77777777" w:rsidR="00972AC5" w:rsidRPr="001145EE" w:rsidRDefault="00972AC5" w:rsidP="00972AC5">
            <w:pPr>
              <w:spacing w:before="0" w:after="0"/>
              <w:jc w:val="right"/>
              <w:rPr>
                <w:color w:val="000000"/>
                <w:sz w:val="20"/>
                <w:szCs w:val="20"/>
              </w:rPr>
            </w:pPr>
            <w:r w:rsidRPr="001145EE">
              <w:rPr>
                <w:color w:val="000000"/>
                <w:sz w:val="20"/>
                <w:szCs w:val="20"/>
              </w:rPr>
              <w:t>43155</w:t>
            </w:r>
          </w:p>
          <w:p w14:paraId="2BF57E16" w14:textId="77777777" w:rsidR="00972AC5" w:rsidRPr="001145EE" w:rsidRDefault="00972AC5" w:rsidP="00972AC5">
            <w:pPr>
              <w:spacing w:before="0" w:after="0"/>
              <w:jc w:val="right"/>
              <w:rPr>
                <w:color w:val="000000"/>
                <w:sz w:val="20"/>
                <w:szCs w:val="20"/>
              </w:rPr>
            </w:pPr>
            <w:r w:rsidRPr="001145EE">
              <w:rPr>
                <w:color w:val="000000"/>
                <w:sz w:val="20"/>
                <w:szCs w:val="20"/>
              </w:rPr>
              <w:t>(±5117)</w:t>
            </w:r>
          </w:p>
        </w:tc>
        <w:tc>
          <w:tcPr>
            <w:tcW w:w="307" w:type="pct"/>
            <w:noWrap/>
            <w:hideMark/>
          </w:tcPr>
          <w:p w14:paraId="03F2E444" w14:textId="77777777" w:rsidR="00972AC5" w:rsidRPr="001145EE" w:rsidRDefault="00972AC5" w:rsidP="00972AC5">
            <w:pPr>
              <w:spacing w:before="0" w:after="0"/>
              <w:jc w:val="right"/>
              <w:rPr>
                <w:color w:val="000000"/>
                <w:sz w:val="20"/>
                <w:szCs w:val="20"/>
              </w:rPr>
            </w:pPr>
            <w:r w:rsidRPr="001145EE">
              <w:rPr>
                <w:color w:val="000000"/>
                <w:sz w:val="20"/>
                <w:szCs w:val="20"/>
              </w:rPr>
              <w:t>41222</w:t>
            </w:r>
          </w:p>
          <w:p w14:paraId="182BC91E" w14:textId="77777777" w:rsidR="00972AC5" w:rsidRPr="001145EE" w:rsidRDefault="00972AC5" w:rsidP="00972AC5">
            <w:pPr>
              <w:spacing w:before="0" w:after="0"/>
              <w:jc w:val="right"/>
              <w:rPr>
                <w:color w:val="000000"/>
                <w:sz w:val="20"/>
                <w:szCs w:val="20"/>
              </w:rPr>
            </w:pPr>
            <w:r w:rsidRPr="001145EE">
              <w:rPr>
                <w:color w:val="000000"/>
                <w:sz w:val="20"/>
                <w:szCs w:val="20"/>
              </w:rPr>
              <w:t>(±3889)</w:t>
            </w:r>
          </w:p>
        </w:tc>
        <w:tc>
          <w:tcPr>
            <w:tcW w:w="307" w:type="pct"/>
            <w:noWrap/>
            <w:hideMark/>
          </w:tcPr>
          <w:p w14:paraId="62CF3127" w14:textId="77777777" w:rsidR="00972AC5" w:rsidRPr="001145EE" w:rsidRDefault="00972AC5" w:rsidP="00972AC5">
            <w:pPr>
              <w:spacing w:before="0" w:after="0"/>
              <w:jc w:val="right"/>
              <w:rPr>
                <w:color w:val="000000"/>
                <w:sz w:val="20"/>
                <w:szCs w:val="20"/>
              </w:rPr>
            </w:pPr>
            <w:r w:rsidRPr="001145EE">
              <w:rPr>
                <w:color w:val="000000"/>
                <w:sz w:val="20"/>
                <w:szCs w:val="20"/>
              </w:rPr>
              <w:t>32988</w:t>
            </w:r>
          </w:p>
          <w:p w14:paraId="419D9A48" w14:textId="77777777" w:rsidR="00972AC5" w:rsidRPr="001145EE" w:rsidRDefault="00972AC5" w:rsidP="00972AC5">
            <w:pPr>
              <w:spacing w:before="0" w:after="0"/>
              <w:jc w:val="right"/>
              <w:rPr>
                <w:color w:val="000000"/>
                <w:sz w:val="20"/>
                <w:szCs w:val="20"/>
              </w:rPr>
            </w:pPr>
            <w:r w:rsidRPr="001145EE">
              <w:rPr>
                <w:color w:val="000000"/>
                <w:sz w:val="20"/>
                <w:szCs w:val="20"/>
              </w:rPr>
              <w:t>(±2980)</w:t>
            </w:r>
          </w:p>
        </w:tc>
        <w:tc>
          <w:tcPr>
            <w:tcW w:w="343" w:type="pct"/>
            <w:noWrap/>
            <w:hideMark/>
          </w:tcPr>
          <w:p w14:paraId="56349253" w14:textId="77777777" w:rsidR="00972AC5" w:rsidRPr="001145EE" w:rsidRDefault="00972AC5" w:rsidP="00972AC5">
            <w:pPr>
              <w:spacing w:before="0" w:after="0"/>
              <w:jc w:val="right"/>
              <w:rPr>
                <w:color w:val="000000"/>
                <w:sz w:val="20"/>
                <w:szCs w:val="20"/>
              </w:rPr>
            </w:pPr>
            <w:r w:rsidRPr="001145EE">
              <w:rPr>
                <w:color w:val="000000"/>
                <w:sz w:val="20"/>
                <w:szCs w:val="20"/>
              </w:rPr>
              <w:t>30052</w:t>
            </w:r>
          </w:p>
          <w:p w14:paraId="39DE4FA5" w14:textId="77777777" w:rsidR="00972AC5" w:rsidRPr="001145EE" w:rsidRDefault="00972AC5" w:rsidP="00972AC5">
            <w:pPr>
              <w:spacing w:before="0" w:after="0"/>
              <w:jc w:val="right"/>
              <w:rPr>
                <w:color w:val="000000"/>
                <w:sz w:val="20"/>
                <w:szCs w:val="20"/>
              </w:rPr>
            </w:pPr>
            <w:r w:rsidRPr="001145EE">
              <w:rPr>
                <w:color w:val="000000"/>
                <w:sz w:val="20"/>
                <w:szCs w:val="20"/>
              </w:rPr>
              <w:t>(±11965)</w:t>
            </w:r>
          </w:p>
        </w:tc>
        <w:tc>
          <w:tcPr>
            <w:tcW w:w="307" w:type="pct"/>
            <w:noWrap/>
            <w:hideMark/>
          </w:tcPr>
          <w:p w14:paraId="20A25073" w14:textId="77777777" w:rsidR="00972AC5" w:rsidRPr="001145EE" w:rsidRDefault="00972AC5" w:rsidP="00972AC5">
            <w:pPr>
              <w:spacing w:before="0" w:after="0"/>
              <w:jc w:val="right"/>
              <w:rPr>
                <w:color w:val="000000"/>
                <w:sz w:val="20"/>
                <w:szCs w:val="20"/>
              </w:rPr>
            </w:pPr>
            <w:r w:rsidRPr="001145EE">
              <w:rPr>
                <w:color w:val="000000"/>
                <w:sz w:val="20"/>
                <w:szCs w:val="20"/>
              </w:rPr>
              <w:t>36695</w:t>
            </w:r>
          </w:p>
          <w:p w14:paraId="0DF507A6" w14:textId="77777777" w:rsidR="00972AC5" w:rsidRPr="001145EE" w:rsidRDefault="00972AC5" w:rsidP="00972AC5">
            <w:pPr>
              <w:spacing w:before="0" w:after="0"/>
              <w:jc w:val="right"/>
              <w:rPr>
                <w:color w:val="000000"/>
                <w:sz w:val="20"/>
                <w:szCs w:val="20"/>
              </w:rPr>
            </w:pPr>
            <w:r w:rsidRPr="001145EE">
              <w:rPr>
                <w:color w:val="000000"/>
                <w:sz w:val="20"/>
                <w:szCs w:val="20"/>
              </w:rPr>
              <w:t>(±5343)</w:t>
            </w:r>
          </w:p>
        </w:tc>
        <w:tc>
          <w:tcPr>
            <w:tcW w:w="307" w:type="pct"/>
            <w:noWrap/>
            <w:hideMark/>
          </w:tcPr>
          <w:p w14:paraId="0C3323CE" w14:textId="77777777" w:rsidR="00972AC5" w:rsidRPr="001145EE" w:rsidRDefault="00972AC5" w:rsidP="00972AC5">
            <w:pPr>
              <w:spacing w:before="0" w:after="0"/>
              <w:jc w:val="right"/>
              <w:rPr>
                <w:color w:val="000000"/>
                <w:sz w:val="20"/>
                <w:szCs w:val="20"/>
              </w:rPr>
            </w:pPr>
            <w:r w:rsidRPr="001145EE">
              <w:rPr>
                <w:color w:val="000000"/>
                <w:sz w:val="20"/>
                <w:szCs w:val="20"/>
              </w:rPr>
              <w:t>41158</w:t>
            </w:r>
          </w:p>
          <w:p w14:paraId="20F147AA" w14:textId="77777777" w:rsidR="00972AC5" w:rsidRPr="001145EE" w:rsidRDefault="00972AC5" w:rsidP="00972AC5">
            <w:pPr>
              <w:spacing w:before="0" w:after="0"/>
              <w:jc w:val="right"/>
              <w:rPr>
                <w:color w:val="000000"/>
                <w:sz w:val="20"/>
                <w:szCs w:val="20"/>
              </w:rPr>
            </w:pPr>
            <w:r w:rsidRPr="001145EE">
              <w:rPr>
                <w:color w:val="000000"/>
                <w:sz w:val="20"/>
                <w:szCs w:val="20"/>
              </w:rPr>
              <w:t>(±3808)</w:t>
            </w:r>
          </w:p>
        </w:tc>
        <w:tc>
          <w:tcPr>
            <w:tcW w:w="307" w:type="pct"/>
            <w:noWrap/>
            <w:hideMark/>
          </w:tcPr>
          <w:p w14:paraId="63571694" w14:textId="77777777" w:rsidR="00972AC5" w:rsidRPr="001145EE" w:rsidRDefault="00972AC5" w:rsidP="00972AC5">
            <w:pPr>
              <w:spacing w:before="0" w:after="0"/>
              <w:jc w:val="right"/>
              <w:rPr>
                <w:color w:val="000000"/>
                <w:sz w:val="20"/>
                <w:szCs w:val="20"/>
              </w:rPr>
            </w:pPr>
            <w:r w:rsidRPr="001145EE">
              <w:rPr>
                <w:color w:val="000000"/>
                <w:sz w:val="20"/>
                <w:szCs w:val="20"/>
              </w:rPr>
              <w:t>30559</w:t>
            </w:r>
          </w:p>
          <w:p w14:paraId="1F0A1318" w14:textId="77777777" w:rsidR="00972AC5" w:rsidRPr="001145EE" w:rsidRDefault="00972AC5" w:rsidP="00972AC5">
            <w:pPr>
              <w:spacing w:before="0" w:after="0"/>
              <w:jc w:val="right"/>
              <w:rPr>
                <w:color w:val="000000"/>
                <w:sz w:val="20"/>
                <w:szCs w:val="20"/>
              </w:rPr>
            </w:pPr>
            <w:r w:rsidRPr="001145EE">
              <w:rPr>
                <w:color w:val="000000"/>
                <w:sz w:val="20"/>
                <w:szCs w:val="20"/>
              </w:rPr>
              <w:t>(±3982)</w:t>
            </w:r>
          </w:p>
        </w:tc>
        <w:tc>
          <w:tcPr>
            <w:tcW w:w="307" w:type="pct"/>
            <w:noWrap/>
            <w:hideMark/>
          </w:tcPr>
          <w:p w14:paraId="608B45B3" w14:textId="77777777" w:rsidR="00972AC5" w:rsidRPr="001145EE" w:rsidRDefault="00972AC5" w:rsidP="00972AC5">
            <w:pPr>
              <w:spacing w:before="0" w:after="0"/>
              <w:jc w:val="right"/>
              <w:rPr>
                <w:color w:val="000000"/>
                <w:sz w:val="20"/>
                <w:szCs w:val="20"/>
              </w:rPr>
            </w:pPr>
            <w:r w:rsidRPr="001145EE">
              <w:rPr>
                <w:color w:val="000000"/>
                <w:sz w:val="20"/>
                <w:szCs w:val="20"/>
              </w:rPr>
              <w:t>36136</w:t>
            </w:r>
          </w:p>
          <w:p w14:paraId="59FDD6E4" w14:textId="77777777" w:rsidR="00972AC5" w:rsidRPr="001145EE" w:rsidRDefault="00972AC5" w:rsidP="00972AC5">
            <w:pPr>
              <w:spacing w:before="0" w:after="0"/>
              <w:jc w:val="right"/>
              <w:rPr>
                <w:color w:val="000000"/>
                <w:sz w:val="20"/>
                <w:szCs w:val="20"/>
              </w:rPr>
            </w:pPr>
            <w:r w:rsidRPr="001145EE">
              <w:rPr>
                <w:color w:val="000000"/>
                <w:sz w:val="20"/>
                <w:szCs w:val="20"/>
              </w:rPr>
              <w:t>(±5733)</w:t>
            </w:r>
          </w:p>
        </w:tc>
        <w:tc>
          <w:tcPr>
            <w:tcW w:w="307" w:type="pct"/>
            <w:noWrap/>
            <w:hideMark/>
          </w:tcPr>
          <w:p w14:paraId="7A29D41F" w14:textId="77777777" w:rsidR="00972AC5" w:rsidRPr="001145EE" w:rsidRDefault="00972AC5" w:rsidP="00972AC5">
            <w:pPr>
              <w:spacing w:before="0" w:after="0"/>
              <w:jc w:val="right"/>
              <w:rPr>
                <w:color w:val="000000"/>
                <w:sz w:val="20"/>
                <w:szCs w:val="20"/>
              </w:rPr>
            </w:pPr>
            <w:r w:rsidRPr="001145EE">
              <w:rPr>
                <w:color w:val="000000"/>
                <w:sz w:val="20"/>
                <w:szCs w:val="20"/>
              </w:rPr>
              <w:t>37376</w:t>
            </w:r>
          </w:p>
          <w:p w14:paraId="31BBADA9" w14:textId="77777777" w:rsidR="00972AC5" w:rsidRPr="001145EE" w:rsidRDefault="00972AC5" w:rsidP="00972AC5">
            <w:pPr>
              <w:spacing w:before="0" w:after="0"/>
              <w:jc w:val="right"/>
              <w:rPr>
                <w:color w:val="000000"/>
                <w:sz w:val="20"/>
                <w:szCs w:val="20"/>
              </w:rPr>
            </w:pPr>
            <w:r w:rsidRPr="001145EE">
              <w:rPr>
                <w:color w:val="000000"/>
                <w:sz w:val="20"/>
                <w:szCs w:val="20"/>
              </w:rPr>
              <w:t>(±5709)</w:t>
            </w:r>
          </w:p>
        </w:tc>
        <w:tc>
          <w:tcPr>
            <w:tcW w:w="307" w:type="pct"/>
            <w:noWrap/>
            <w:hideMark/>
          </w:tcPr>
          <w:p w14:paraId="080204BD" w14:textId="77777777" w:rsidR="00972AC5" w:rsidRPr="001145EE" w:rsidRDefault="00972AC5" w:rsidP="00972AC5">
            <w:pPr>
              <w:spacing w:before="0" w:after="0"/>
              <w:jc w:val="right"/>
              <w:rPr>
                <w:color w:val="000000"/>
                <w:sz w:val="20"/>
                <w:szCs w:val="20"/>
              </w:rPr>
            </w:pPr>
            <w:r w:rsidRPr="001145EE">
              <w:rPr>
                <w:color w:val="000000"/>
                <w:sz w:val="20"/>
                <w:szCs w:val="20"/>
              </w:rPr>
              <w:t>41100</w:t>
            </w:r>
          </w:p>
          <w:p w14:paraId="507C800E" w14:textId="77777777" w:rsidR="00972AC5" w:rsidRPr="001145EE" w:rsidRDefault="00972AC5" w:rsidP="00972AC5">
            <w:pPr>
              <w:spacing w:before="0" w:after="0"/>
              <w:jc w:val="right"/>
              <w:rPr>
                <w:color w:val="000000"/>
                <w:sz w:val="20"/>
                <w:szCs w:val="20"/>
              </w:rPr>
            </w:pPr>
            <w:r w:rsidRPr="001145EE">
              <w:rPr>
                <w:color w:val="000000"/>
                <w:sz w:val="20"/>
                <w:szCs w:val="20"/>
              </w:rPr>
              <w:t>(±3151)</w:t>
            </w:r>
          </w:p>
        </w:tc>
        <w:tc>
          <w:tcPr>
            <w:tcW w:w="307" w:type="pct"/>
            <w:noWrap/>
            <w:hideMark/>
          </w:tcPr>
          <w:p w14:paraId="5349782B" w14:textId="77777777" w:rsidR="00972AC5" w:rsidRPr="001145EE" w:rsidRDefault="00972AC5" w:rsidP="00972AC5">
            <w:pPr>
              <w:spacing w:before="0" w:after="0"/>
              <w:jc w:val="right"/>
              <w:rPr>
                <w:color w:val="000000"/>
                <w:sz w:val="20"/>
                <w:szCs w:val="20"/>
              </w:rPr>
            </w:pPr>
            <w:r w:rsidRPr="001145EE">
              <w:rPr>
                <w:color w:val="000000"/>
                <w:sz w:val="20"/>
                <w:szCs w:val="20"/>
              </w:rPr>
              <w:t>30427</w:t>
            </w:r>
          </w:p>
          <w:p w14:paraId="4493F6B7" w14:textId="77777777" w:rsidR="00972AC5" w:rsidRPr="001145EE" w:rsidRDefault="00972AC5" w:rsidP="00972AC5">
            <w:pPr>
              <w:spacing w:before="0" w:after="0"/>
              <w:jc w:val="right"/>
              <w:rPr>
                <w:color w:val="000000"/>
                <w:sz w:val="20"/>
                <w:szCs w:val="20"/>
              </w:rPr>
            </w:pPr>
            <w:r w:rsidRPr="001145EE">
              <w:rPr>
                <w:color w:val="000000"/>
                <w:sz w:val="20"/>
                <w:szCs w:val="20"/>
              </w:rPr>
              <w:t>(±3275)</w:t>
            </w:r>
          </w:p>
        </w:tc>
      </w:tr>
      <w:tr w:rsidR="00972AC5" w:rsidRPr="00ED7352" w14:paraId="6C6B72E0" w14:textId="77777777" w:rsidTr="00F00279">
        <w:trPr>
          <w:trHeight w:val="288"/>
        </w:trPr>
        <w:tc>
          <w:tcPr>
            <w:tcW w:w="835" w:type="pct"/>
            <w:noWrap/>
            <w:hideMark/>
          </w:tcPr>
          <w:p w14:paraId="149A906D" w14:textId="77777777" w:rsidR="00972AC5" w:rsidRPr="001145EE" w:rsidRDefault="00972AC5" w:rsidP="00972AC5">
            <w:pPr>
              <w:spacing w:before="0" w:after="0"/>
              <w:rPr>
                <w:b/>
                <w:bCs/>
                <w:color w:val="000000"/>
                <w:sz w:val="20"/>
                <w:szCs w:val="20"/>
              </w:rPr>
            </w:pPr>
            <w:r w:rsidRPr="001145EE">
              <w:rPr>
                <w:b/>
                <w:bCs/>
                <w:color w:val="000000"/>
                <w:sz w:val="20"/>
                <w:szCs w:val="20"/>
              </w:rPr>
              <w:t>Merged data %</w:t>
            </w:r>
          </w:p>
        </w:tc>
        <w:tc>
          <w:tcPr>
            <w:tcW w:w="750" w:type="pct"/>
            <w:noWrap/>
            <w:hideMark/>
          </w:tcPr>
          <w:p w14:paraId="08A3612B" w14:textId="77777777" w:rsidR="00972AC5" w:rsidRPr="001145EE" w:rsidRDefault="00972AC5" w:rsidP="00972AC5">
            <w:pPr>
              <w:spacing w:before="0" w:after="0"/>
              <w:jc w:val="right"/>
              <w:rPr>
                <w:color w:val="000000"/>
                <w:sz w:val="20"/>
                <w:szCs w:val="20"/>
              </w:rPr>
            </w:pPr>
            <w:r w:rsidRPr="001145EE">
              <w:rPr>
                <w:color w:val="000000"/>
                <w:sz w:val="20"/>
                <w:szCs w:val="20"/>
              </w:rPr>
              <w:t>79</w:t>
            </w:r>
          </w:p>
          <w:p w14:paraId="7ED3719A"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noWrap/>
            <w:hideMark/>
          </w:tcPr>
          <w:p w14:paraId="10BA2FFD" w14:textId="77777777" w:rsidR="00972AC5" w:rsidRPr="001145EE" w:rsidRDefault="00972AC5" w:rsidP="00972AC5">
            <w:pPr>
              <w:spacing w:before="0" w:after="0"/>
              <w:jc w:val="right"/>
              <w:rPr>
                <w:color w:val="000000"/>
                <w:sz w:val="20"/>
                <w:szCs w:val="20"/>
              </w:rPr>
            </w:pPr>
            <w:r w:rsidRPr="001145EE">
              <w:rPr>
                <w:color w:val="000000"/>
                <w:sz w:val="20"/>
                <w:szCs w:val="20"/>
              </w:rPr>
              <w:t>80</w:t>
            </w:r>
          </w:p>
          <w:p w14:paraId="51CFA6F2"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noWrap/>
            <w:hideMark/>
          </w:tcPr>
          <w:p w14:paraId="264467EF" w14:textId="77777777" w:rsidR="00972AC5" w:rsidRPr="001145EE" w:rsidRDefault="00972AC5" w:rsidP="00972AC5">
            <w:pPr>
              <w:spacing w:before="0" w:after="0"/>
              <w:jc w:val="right"/>
              <w:rPr>
                <w:color w:val="000000"/>
                <w:sz w:val="20"/>
                <w:szCs w:val="20"/>
              </w:rPr>
            </w:pPr>
            <w:r w:rsidRPr="001145EE">
              <w:rPr>
                <w:color w:val="000000"/>
                <w:sz w:val="20"/>
                <w:szCs w:val="20"/>
              </w:rPr>
              <w:t>80</w:t>
            </w:r>
          </w:p>
          <w:p w14:paraId="29540362"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noWrap/>
            <w:hideMark/>
          </w:tcPr>
          <w:p w14:paraId="17128BFD" w14:textId="77777777" w:rsidR="00972AC5" w:rsidRPr="001145EE" w:rsidRDefault="00972AC5" w:rsidP="00972AC5">
            <w:pPr>
              <w:spacing w:before="0" w:after="0"/>
              <w:jc w:val="right"/>
              <w:rPr>
                <w:color w:val="000000"/>
                <w:sz w:val="20"/>
                <w:szCs w:val="20"/>
              </w:rPr>
            </w:pPr>
            <w:r w:rsidRPr="001145EE">
              <w:rPr>
                <w:color w:val="000000"/>
                <w:sz w:val="20"/>
                <w:szCs w:val="20"/>
              </w:rPr>
              <w:t>66</w:t>
            </w:r>
          </w:p>
          <w:p w14:paraId="3D912407" w14:textId="77777777" w:rsidR="00972AC5" w:rsidRPr="001145EE" w:rsidRDefault="00972AC5" w:rsidP="00972AC5">
            <w:pPr>
              <w:spacing w:before="0" w:after="0"/>
              <w:jc w:val="right"/>
              <w:rPr>
                <w:color w:val="000000"/>
                <w:sz w:val="20"/>
                <w:szCs w:val="20"/>
              </w:rPr>
            </w:pPr>
            <w:r w:rsidRPr="001145EE">
              <w:rPr>
                <w:color w:val="000000"/>
                <w:sz w:val="20"/>
                <w:szCs w:val="20"/>
              </w:rPr>
              <w:t>(±1)</w:t>
            </w:r>
          </w:p>
        </w:tc>
        <w:tc>
          <w:tcPr>
            <w:tcW w:w="343" w:type="pct"/>
            <w:noWrap/>
            <w:hideMark/>
          </w:tcPr>
          <w:p w14:paraId="04200673" w14:textId="77777777" w:rsidR="00972AC5" w:rsidRPr="001145EE" w:rsidRDefault="00972AC5" w:rsidP="00972AC5">
            <w:pPr>
              <w:spacing w:before="0" w:after="0"/>
              <w:jc w:val="right"/>
              <w:rPr>
                <w:color w:val="000000"/>
                <w:sz w:val="20"/>
                <w:szCs w:val="20"/>
              </w:rPr>
            </w:pPr>
            <w:r w:rsidRPr="001145EE">
              <w:rPr>
                <w:color w:val="000000"/>
                <w:sz w:val="20"/>
                <w:szCs w:val="20"/>
              </w:rPr>
              <w:t>74</w:t>
            </w:r>
          </w:p>
          <w:p w14:paraId="5BA41E73" w14:textId="77777777" w:rsidR="00972AC5" w:rsidRPr="001145EE" w:rsidRDefault="00972AC5" w:rsidP="00972AC5">
            <w:pPr>
              <w:spacing w:before="0" w:after="0"/>
              <w:jc w:val="right"/>
              <w:rPr>
                <w:color w:val="000000"/>
                <w:sz w:val="20"/>
                <w:szCs w:val="20"/>
              </w:rPr>
            </w:pPr>
            <w:r w:rsidRPr="001145EE">
              <w:rPr>
                <w:color w:val="000000"/>
                <w:sz w:val="20"/>
                <w:szCs w:val="20"/>
              </w:rPr>
              <w:t>(±10)</w:t>
            </w:r>
          </w:p>
        </w:tc>
        <w:tc>
          <w:tcPr>
            <w:tcW w:w="307" w:type="pct"/>
            <w:noWrap/>
            <w:hideMark/>
          </w:tcPr>
          <w:p w14:paraId="42311637" w14:textId="77777777" w:rsidR="00972AC5" w:rsidRPr="001145EE" w:rsidRDefault="00972AC5" w:rsidP="00972AC5">
            <w:pPr>
              <w:spacing w:before="0" w:after="0"/>
              <w:jc w:val="right"/>
              <w:rPr>
                <w:color w:val="000000"/>
                <w:sz w:val="20"/>
                <w:szCs w:val="20"/>
              </w:rPr>
            </w:pPr>
            <w:r w:rsidRPr="001145EE">
              <w:rPr>
                <w:color w:val="000000"/>
                <w:sz w:val="20"/>
                <w:szCs w:val="20"/>
              </w:rPr>
              <w:t>73</w:t>
            </w:r>
          </w:p>
          <w:p w14:paraId="702E2028"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noWrap/>
            <w:hideMark/>
          </w:tcPr>
          <w:p w14:paraId="3494991D" w14:textId="77777777" w:rsidR="00972AC5" w:rsidRPr="001145EE" w:rsidRDefault="00972AC5" w:rsidP="00972AC5">
            <w:pPr>
              <w:spacing w:before="0" w:after="0"/>
              <w:jc w:val="right"/>
              <w:rPr>
                <w:color w:val="000000"/>
                <w:sz w:val="20"/>
                <w:szCs w:val="20"/>
              </w:rPr>
            </w:pPr>
            <w:r w:rsidRPr="001145EE">
              <w:rPr>
                <w:color w:val="000000"/>
                <w:sz w:val="20"/>
                <w:szCs w:val="20"/>
              </w:rPr>
              <w:t>77</w:t>
            </w:r>
          </w:p>
          <w:p w14:paraId="43C2CDAB" w14:textId="77777777" w:rsidR="00972AC5" w:rsidRPr="001145EE" w:rsidRDefault="00972AC5" w:rsidP="00972AC5">
            <w:pPr>
              <w:spacing w:before="0" w:after="0"/>
              <w:jc w:val="right"/>
              <w:rPr>
                <w:color w:val="000000"/>
                <w:sz w:val="20"/>
                <w:szCs w:val="20"/>
              </w:rPr>
            </w:pPr>
            <w:r w:rsidRPr="001145EE">
              <w:rPr>
                <w:color w:val="000000"/>
                <w:sz w:val="20"/>
                <w:szCs w:val="20"/>
              </w:rPr>
              <w:t>(±2)</w:t>
            </w:r>
          </w:p>
        </w:tc>
        <w:tc>
          <w:tcPr>
            <w:tcW w:w="307" w:type="pct"/>
            <w:noWrap/>
            <w:hideMark/>
          </w:tcPr>
          <w:p w14:paraId="2358F4AF" w14:textId="77777777" w:rsidR="00972AC5" w:rsidRPr="001145EE" w:rsidRDefault="00972AC5" w:rsidP="00972AC5">
            <w:pPr>
              <w:spacing w:before="0" w:after="0"/>
              <w:jc w:val="right"/>
              <w:rPr>
                <w:color w:val="000000"/>
                <w:sz w:val="20"/>
                <w:szCs w:val="20"/>
              </w:rPr>
            </w:pPr>
            <w:r w:rsidRPr="001145EE">
              <w:rPr>
                <w:color w:val="000000"/>
                <w:sz w:val="20"/>
                <w:szCs w:val="20"/>
              </w:rPr>
              <w:t>65</w:t>
            </w:r>
          </w:p>
          <w:p w14:paraId="26AFB611" w14:textId="77777777" w:rsidR="00972AC5" w:rsidRPr="001145EE" w:rsidRDefault="00972AC5" w:rsidP="00972AC5">
            <w:pPr>
              <w:spacing w:before="0" w:after="0"/>
              <w:jc w:val="right"/>
              <w:rPr>
                <w:color w:val="000000"/>
                <w:sz w:val="20"/>
                <w:szCs w:val="20"/>
              </w:rPr>
            </w:pPr>
            <w:r w:rsidRPr="001145EE">
              <w:rPr>
                <w:color w:val="000000"/>
                <w:sz w:val="20"/>
                <w:szCs w:val="20"/>
              </w:rPr>
              <w:t>(±1)</w:t>
            </w:r>
          </w:p>
        </w:tc>
        <w:tc>
          <w:tcPr>
            <w:tcW w:w="307" w:type="pct"/>
            <w:noWrap/>
            <w:hideMark/>
          </w:tcPr>
          <w:p w14:paraId="3DE87182" w14:textId="77777777" w:rsidR="00972AC5" w:rsidRPr="001145EE" w:rsidRDefault="00972AC5" w:rsidP="00972AC5">
            <w:pPr>
              <w:spacing w:before="0" w:after="0"/>
              <w:jc w:val="right"/>
              <w:rPr>
                <w:color w:val="000000"/>
                <w:sz w:val="20"/>
                <w:szCs w:val="20"/>
              </w:rPr>
            </w:pPr>
            <w:r w:rsidRPr="001145EE">
              <w:rPr>
                <w:color w:val="000000"/>
                <w:sz w:val="20"/>
                <w:szCs w:val="20"/>
              </w:rPr>
              <w:t>75</w:t>
            </w:r>
          </w:p>
          <w:p w14:paraId="19575F12"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noWrap/>
            <w:hideMark/>
          </w:tcPr>
          <w:p w14:paraId="47E6FD05" w14:textId="77777777" w:rsidR="00972AC5" w:rsidRPr="001145EE" w:rsidRDefault="00972AC5" w:rsidP="00972AC5">
            <w:pPr>
              <w:spacing w:before="0" w:after="0"/>
              <w:jc w:val="right"/>
              <w:rPr>
                <w:color w:val="000000"/>
                <w:sz w:val="20"/>
                <w:szCs w:val="20"/>
              </w:rPr>
            </w:pPr>
            <w:r w:rsidRPr="001145EE">
              <w:rPr>
                <w:color w:val="000000"/>
                <w:sz w:val="20"/>
                <w:szCs w:val="20"/>
              </w:rPr>
              <w:t>74</w:t>
            </w:r>
          </w:p>
          <w:p w14:paraId="03858D99" w14:textId="77777777" w:rsidR="00972AC5" w:rsidRPr="001145EE" w:rsidRDefault="00972AC5" w:rsidP="00972AC5">
            <w:pPr>
              <w:spacing w:before="0" w:after="0"/>
              <w:jc w:val="right"/>
              <w:rPr>
                <w:color w:val="000000"/>
                <w:sz w:val="20"/>
                <w:szCs w:val="20"/>
              </w:rPr>
            </w:pPr>
            <w:r w:rsidRPr="001145EE">
              <w:rPr>
                <w:color w:val="000000"/>
                <w:sz w:val="20"/>
                <w:szCs w:val="20"/>
              </w:rPr>
              <w:t>(±7)</w:t>
            </w:r>
          </w:p>
        </w:tc>
        <w:tc>
          <w:tcPr>
            <w:tcW w:w="307" w:type="pct"/>
            <w:noWrap/>
            <w:hideMark/>
          </w:tcPr>
          <w:p w14:paraId="3595E5D3" w14:textId="77777777" w:rsidR="00972AC5" w:rsidRPr="001145EE" w:rsidRDefault="00972AC5" w:rsidP="00972AC5">
            <w:pPr>
              <w:spacing w:before="0" w:after="0"/>
              <w:jc w:val="right"/>
              <w:rPr>
                <w:color w:val="000000"/>
                <w:sz w:val="20"/>
                <w:szCs w:val="20"/>
              </w:rPr>
            </w:pPr>
            <w:r w:rsidRPr="001145EE">
              <w:rPr>
                <w:color w:val="000000"/>
                <w:sz w:val="20"/>
                <w:szCs w:val="20"/>
              </w:rPr>
              <w:t>81</w:t>
            </w:r>
          </w:p>
          <w:p w14:paraId="529E8ED1"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noWrap/>
            <w:hideMark/>
          </w:tcPr>
          <w:p w14:paraId="27D9C67D" w14:textId="77777777" w:rsidR="00972AC5" w:rsidRPr="001145EE" w:rsidRDefault="00972AC5" w:rsidP="00972AC5">
            <w:pPr>
              <w:spacing w:before="0" w:after="0"/>
              <w:jc w:val="right"/>
              <w:rPr>
                <w:color w:val="000000"/>
                <w:sz w:val="20"/>
                <w:szCs w:val="20"/>
              </w:rPr>
            </w:pPr>
            <w:r w:rsidRPr="001145EE">
              <w:rPr>
                <w:color w:val="000000"/>
                <w:sz w:val="20"/>
                <w:szCs w:val="20"/>
              </w:rPr>
              <w:t>65</w:t>
            </w:r>
          </w:p>
          <w:p w14:paraId="68A065BA"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r>
      <w:tr w:rsidR="00972AC5" w:rsidRPr="00ED7352" w14:paraId="14155735" w14:textId="77777777" w:rsidTr="00F00279">
        <w:trPr>
          <w:trHeight w:val="288"/>
        </w:trPr>
        <w:tc>
          <w:tcPr>
            <w:tcW w:w="835" w:type="pct"/>
            <w:tcBorders>
              <w:bottom w:val="single" w:sz="4" w:space="0" w:color="BFBFBF" w:themeColor="background1" w:themeShade="BF"/>
            </w:tcBorders>
            <w:noWrap/>
            <w:hideMark/>
          </w:tcPr>
          <w:p w14:paraId="7122E133" w14:textId="77777777" w:rsidR="00972AC5" w:rsidRPr="001145EE" w:rsidRDefault="00972AC5" w:rsidP="00972AC5">
            <w:pPr>
              <w:spacing w:before="0" w:after="0"/>
              <w:rPr>
                <w:b/>
                <w:bCs/>
                <w:color w:val="000000"/>
                <w:sz w:val="20"/>
                <w:szCs w:val="20"/>
              </w:rPr>
            </w:pPr>
            <w:proofErr w:type="gramStart"/>
            <w:r w:rsidRPr="001145EE">
              <w:rPr>
                <w:b/>
                <w:bCs/>
                <w:color w:val="000000"/>
                <w:sz w:val="20"/>
                <w:szCs w:val="20"/>
              </w:rPr>
              <w:t>Non Chimeric</w:t>
            </w:r>
            <w:proofErr w:type="gramEnd"/>
            <w:r w:rsidRPr="001145EE">
              <w:rPr>
                <w:b/>
                <w:bCs/>
                <w:color w:val="000000"/>
                <w:sz w:val="20"/>
                <w:szCs w:val="20"/>
              </w:rPr>
              <w:t xml:space="preserve"> reads count </w:t>
            </w:r>
            <w:r w:rsidRPr="001145EE">
              <w:rPr>
                <w:bCs/>
                <w:color w:val="000000"/>
                <w:sz w:val="20"/>
                <w:szCs w:val="20"/>
              </w:rPr>
              <w:t xml:space="preserve">(mean </w:t>
            </w:r>
            <w:r w:rsidRPr="001145EE">
              <w:rPr>
                <w:color w:val="000000"/>
                <w:sz w:val="20"/>
                <w:szCs w:val="20"/>
              </w:rPr>
              <w:t>±SD)</w:t>
            </w:r>
            <w:r w:rsidRPr="001145EE">
              <w:rPr>
                <w:color w:val="000000"/>
                <w:sz w:val="20"/>
                <w:szCs w:val="20"/>
                <w:vertAlign w:val="superscript"/>
              </w:rPr>
              <w:t xml:space="preserve"> 3</w:t>
            </w:r>
          </w:p>
        </w:tc>
        <w:tc>
          <w:tcPr>
            <w:tcW w:w="750" w:type="pct"/>
            <w:tcBorders>
              <w:bottom w:val="single" w:sz="4" w:space="0" w:color="BFBFBF" w:themeColor="background1" w:themeShade="BF"/>
            </w:tcBorders>
            <w:noWrap/>
            <w:hideMark/>
          </w:tcPr>
          <w:p w14:paraId="62265C09" w14:textId="77777777" w:rsidR="00972AC5" w:rsidRPr="001145EE" w:rsidRDefault="00972AC5" w:rsidP="00972AC5">
            <w:pPr>
              <w:spacing w:before="0" w:after="0"/>
              <w:jc w:val="right"/>
              <w:rPr>
                <w:color w:val="000000"/>
                <w:sz w:val="20"/>
                <w:szCs w:val="20"/>
              </w:rPr>
            </w:pPr>
            <w:r w:rsidRPr="001145EE">
              <w:rPr>
                <w:color w:val="000000"/>
                <w:sz w:val="20"/>
                <w:szCs w:val="20"/>
              </w:rPr>
              <w:t>37720</w:t>
            </w:r>
          </w:p>
          <w:p w14:paraId="74A59E82" w14:textId="77777777" w:rsidR="00972AC5" w:rsidRPr="001145EE" w:rsidRDefault="00972AC5" w:rsidP="00972AC5">
            <w:pPr>
              <w:spacing w:before="0" w:after="0"/>
              <w:jc w:val="right"/>
              <w:rPr>
                <w:color w:val="000000"/>
                <w:sz w:val="20"/>
                <w:szCs w:val="20"/>
              </w:rPr>
            </w:pPr>
            <w:r w:rsidRPr="001145EE">
              <w:rPr>
                <w:color w:val="000000"/>
                <w:sz w:val="20"/>
                <w:szCs w:val="20"/>
              </w:rPr>
              <w:t>(±7792)</w:t>
            </w:r>
          </w:p>
        </w:tc>
        <w:tc>
          <w:tcPr>
            <w:tcW w:w="307" w:type="pct"/>
            <w:tcBorders>
              <w:bottom w:val="single" w:sz="4" w:space="0" w:color="BFBFBF" w:themeColor="background1" w:themeShade="BF"/>
            </w:tcBorders>
            <w:noWrap/>
            <w:hideMark/>
          </w:tcPr>
          <w:p w14:paraId="10BEC7E2" w14:textId="77777777" w:rsidR="00972AC5" w:rsidRPr="001145EE" w:rsidRDefault="00972AC5" w:rsidP="00972AC5">
            <w:pPr>
              <w:spacing w:before="0" w:after="0"/>
              <w:jc w:val="right"/>
              <w:rPr>
                <w:color w:val="000000"/>
                <w:sz w:val="20"/>
                <w:szCs w:val="20"/>
              </w:rPr>
            </w:pPr>
            <w:r w:rsidRPr="001145EE">
              <w:rPr>
                <w:color w:val="000000"/>
                <w:sz w:val="20"/>
                <w:szCs w:val="20"/>
              </w:rPr>
              <w:t>42665</w:t>
            </w:r>
          </w:p>
          <w:p w14:paraId="0206D6E3" w14:textId="77777777" w:rsidR="00972AC5" w:rsidRPr="001145EE" w:rsidRDefault="00972AC5" w:rsidP="00972AC5">
            <w:pPr>
              <w:spacing w:before="0" w:after="0"/>
              <w:jc w:val="right"/>
              <w:rPr>
                <w:color w:val="000000"/>
                <w:sz w:val="20"/>
                <w:szCs w:val="20"/>
              </w:rPr>
            </w:pPr>
            <w:r w:rsidRPr="001145EE">
              <w:rPr>
                <w:color w:val="000000"/>
                <w:sz w:val="20"/>
                <w:szCs w:val="20"/>
              </w:rPr>
              <w:t>(±5020)</w:t>
            </w:r>
          </w:p>
        </w:tc>
        <w:tc>
          <w:tcPr>
            <w:tcW w:w="307" w:type="pct"/>
            <w:tcBorders>
              <w:bottom w:val="single" w:sz="4" w:space="0" w:color="BFBFBF" w:themeColor="background1" w:themeShade="BF"/>
            </w:tcBorders>
            <w:noWrap/>
            <w:hideMark/>
          </w:tcPr>
          <w:p w14:paraId="5B6E7544" w14:textId="77777777" w:rsidR="00972AC5" w:rsidRPr="001145EE" w:rsidRDefault="00972AC5" w:rsidP="00972AC5">
            <w:pPr>
              <w:spacing w:before="0" w:after="0"/>
              <w:jc w:val="right"/>
              <w:rPr>
                <w:color w:val="000000"/>
                <w:sz w:val="20"/>
                <w:szCs w:val="20"/>
              </w:rPr>
            </w:pPr>
            <w:r w:rsidRPr="001145EE">
              <w:rPr>
                <w:color w:val="000000"/>
                <w:sz w:val="20"/>
                <w:szCs w:val="20"/>
              </w:rPr>
              <w:t>40956</w:t>
            </w:r>
          </w:p>
          <w:p w14:paraId="37959164" w14:textId="77777777" w:rsidR="00972AC5" w:rsidRPr="001145EE" w:rsidRDefault="00972AC5" w:rsidP="00972AC5">
            <w:pPr>
              <w:spacing w:before="0" w:after="0"/>
              <w:jc w:val="right"/>
              <w:rPr>
                <w:color w:val="000000"/>
                <w:sz w:val="20"/>
                <w:szCs w:val="20"/>
              </w:rPr>
            </w:pPr>
            <w:r w:rsidRPr="001145EE">
              <w:rPr>
                <w:color w:val="000000"/>
                <w:sz w:val="20"/>
                <w:szCs w:val="20"/>
              </w:rPr>
              <w:t>(±3749)</w:t>
            </w:r>
          </w:p>
        </w:tc>
        <w:tc>
          <w:tcPr>
            <w:tcW w:w="307" w:type="pct"/>
            <w:tcBorders>
              <w:bottom w:val="single" w:sz="4" w:space="0" w:color="BFBFBF" w:themeColor="background1" w:themeShade="BF"/>
            </w:tcBorders>
            <w:noWrap/>
            <w:hideMark/>
          </w:tcPr>
          <w:p w14:paraId="7FF77214" w14:textId="77777777" w:rsidR="00972AC5" w:rsidRPr="001145EE" w:rsidRDefault="00972AC5" w:rsidP="00972AC5">
            <w:pPr>
              <w:spacing w:before="0" w:after="0"/>
              <w:jc w:val="right"/>
              <w:rPr>
                <w:color w:val="000000"/>
                <w:sz w:val="20"/>
                <w:szCs w:val="20"/>
              </w:rPr>
            </w:pPr>
            <w:r w:rsidRPr="001145EE">
              <w:rPr>
                <w:color w:val="000000"/>
                <w:sz w:val="20"/>
                <w:szCs w:val="20"/>
              </w:rPr>
              <w:t>32942</w:t>
            </w:r>
          </w:p>
          <w:p w14:paraId="52E077C7" w14:textId="77777777" w:rsidR="00972AC5" w:rsidRPr="001145EE" w:rsidRDefault="00972AC5" w:rsidP="00972AC5">
            <w:pPr>
              <w:spacing w:before="0" w:after="0"/>
              <w:jc w:val="right"/>
              <w:rPr>
                <w:color w:val="000000"/>
                <w:sz w:val="20"/>
                <w:szCs w:val="20"/>
              </w:rPr>
            </w:pPr>
            <w:r w:rsidRPr="001145EE">
              <w:rPr>
                <w:color w:val="000000"/>
                <w:sz w:val="20"/>
                <w:szCs w:val="20"/>
              </w:rPr>
              <w:t>(±2978)</w:t>
            </w:r>
          </w:p>
        </w:tc>
        <w:tc>
          <w:tcPr>
            <w:tcW w:w="343" w:type="pct"/>
            <w:tcBorders>
              <w:bottom w:val="single" w:sz="4" w:space="0" w:color="BFBFBF" w:themeColor="background1" w:themeShade="BF"/>
            </w:tcBorders>
            <w:noWrap/>
            <w:hideMark/>
          </w:tcPr>
          <w:p w14:paraId="085FF9B8" w14:textId="77777777" w:rsidR="00972AC5" w:rsidRPr="001145EE" w:rsidRDefault="00972AC5" w:rsidP="00972AC5">
            <w:pPr>
              <w:spacing w:before="0" w:after="0"/>
              <w:jc w:val="right"/>
              <w:rPr>
                <w:color w:val="000000"/>
                <w:sz w:val="20"/>
                <w:szCs w:val="20"/>
              </w:rPr>
            </w:pPr>
            <w:r w:rsidRPr="001145EE">
              <w:rPr>
                <w:color w:val="000000"/>
                <w:sz w:val="20"/>
                <w:szCs w:val="20"/>
              </w:rPr>
              <w:t>29971</w:t>
            </w:r>
          </w:p>
          <w:p w14:paraId="64FBB4F3" w14:textId="77777777" w:rsidR="00972AC5" w:rsidRPr="001145EE" w:rsidRDefault="00972AC5" w:rsidP="00972AC5">
            <w:pPr>
              <w:spacing w:before="0" w:after="0"/>
              <w:jc w:val="right"/>
              <w:rPr>
                <w:color w:val="000000"/>
                <w:sz w:val="20"/>
                <w:szCs w:val="20"/>
              </w:rPr>
            </w:pPr>
            <w:r w:rsidRPr="001145EE">
              <w:rPr>
                <w:color w:val="000000"/>
                <w:sz w:val="20"/>
                <w:szCs w:val="20"/>
              </w:rPr>
              <w:t>(±11924)</w:t>
            </w:r>
          </w:p>
        </w:tc>
        <w:tc>
          <w:tcPr>
            <w:tcW w:w="307" w:type="pct"/>
            <w:tcBorders>
              <w:bottom w:val="single" w:sz="4" w:space="0" w:color="BFBFBF" w:themeColor="background1" w:themeShade="BF"/>
            </w:tcBorders>
            <w:noWrap/>
            <w:hideMark/>
          </w:tcPr>
          <w:p w14:paraId="2759B575" w14:textId="77777777" w:rsidR="00972AC5" w:rsidRPr="001145EE" w:rsidRDefault="00972AC5" w:rsidP="00972AC5">
            <w:pPr>
              <w:spacing w:before="0" w:after="0"/>
              <w:jc w:val="right"/>
              <w:rPr>
                <w:color w:val="000000"/>
                <w:sz w:val="20"/>
                <w:szCs w:val="20"/>
              </w:rPr>
            </w:pPr>
            <w:r w:rsidRPr="001145EE">
              <w:rPr>
                <w:color w:val="000000"/>
                <w:sz w:val="20"/>
                <w:szCs w:val="20"/>
              </w:rPr>
              <w:t>36576</w:t>
            </w:r>
          </w:p>
          <w:p w14:paraId="3793018D" w14:textId="77777777" w:rsidR="00972AC5" w:rsidRPr="001145EE" w:rsidRDefault="00972AC5" w:rsidP="00972AC5">
            <w:pPr>
              <w:spacing w:before="0" w:after="0"/>
              <w:jc w:val="right"/>
              <w:rPr>
                <w:color w:val="000000"/>
                <w:sz w:val="20"/>
                <w:szCs w:val="20"/>
              </w:rPr>
            </w:pPr>
            <w:r w:rsidRPr="001145EE">
              <w:rPr>
                <w:color w:val="000000"/>
                <w:sz w:val="20"/>
                <w:szCs w:val="20"/>
              </w:rPr>
              <w:t>(±5246)</w:t>
            </w:r>
          </w:p>
        </w:tc>
        <w:tc>
          <w:tcPr>
            <w:tcW w:w="307" w:type="pct"/>
            <w:tcBorders>
              <w:bottom w:val="single" w:sz="4" w:space="0" w:color="BFBFBF" w:themeColor="background1" w:themeShade="BF"/>
            </w:tcBorders>
            <w:noWrap/>
            <w:hideMark/>
          </w:tcPr>
          <w:p w14:paraId="1DAF52F8" w14:textId="77777777" w:rsidR="00972AC5" w:rsidRPr="001145EE" w:rsidRDefault="00972AC5" w:rsidP="00972AC5">
            <w:pPr>
              <w:spacing w:before="0" w:after="0"/>
              <w:jc w:val="right"/>
              <w:rPr>
                <w:color w:val="000000"/>
                <w:sz w:val="20"/>
                <w:szCs w:val="20"/>
              </w:rPr>
            </w:pPr>
            <w:r w:rsidRPr="001145EE">
              <w:rPr>
                <w:color w:val="000000"/>
                <w:sz w:val="20"/>
                <w:szCs w:val="20"/>
              </w:rPr>
              <w:t>40980</w:t>
            </w:r>
          </w:p>
          <w:p w14:paraId="6A0EB847" w14:textId="77777777" w:rsidR="00972AC5" w:rsidRPr="001145EE" w:rsidRDefault="00972AC5" w:rsidP="00972AC5">
            <w:pPr>
              <w:spacing w:before="0" w:after="0"/>
              <w:jc w:val="right"/>
              <w:rPr>
                <w:color w:val="000000"/>
                <w:sz w:val="20"/>
                <w:szCs w:val="20"/>
              </w:rPr>
            </w:pPr>
            <w:r w:rsidRPr="001145EE">
              <w:rPr>
                <w:color w:val="000000"/>
                <w:sz w:val="20"/>
                <w:szCs w:val="20"/>
              </w:rPr>
              <w:t>(±3697)</w:t>
            </w:r>
          </w:p>
        </w:tc>
        <w:tc>
          <w:tcPr>
            <w:tcW w:w="307" w:type="pct"/>
            <w:tcBorders>
              <w:bottom w:val="single" w:sz="4" w:space="0" w:color="BFBFBF" w:themeColor="background1" w:themeShade="BF"/>
            </w:tcBorders>
            <w:noWrap/>
            <w:hideMark/>
          </w:tcPr>
          <w:p w14:paraId="51C060DF" w14:textId="77777777" w:rsidR="00972AC5" w:rsidRPr="001145EE" w:rsidRDefault="00972AC5" w:rsidP="00972AC5">
            <w:pPr>
              <w:spacing w:before="0" w:after="0"/>
              <w:jc w:val="right"/>
              <w:rPr>
                <w:color w:val="000000"/>
                <w:sz w:val="20"/>
                <w:szCs w:val="20"/>
              </w:rPr>
            </w:pPr>
            <w:r w:rsidRPr="001145EE">
              <w:rPr>
                <w:color w:val="000000"/>
                <w:sz w:val="20"/>
                <w:szCs w:val="20"/>
              </w:rPr>
              <w:t>30504</w:t>
            </w:r>
          </w:p>
          <w:p w14:paraId="5C512620" w14:textId="77777777" w:rsidR="00972AC5" w:rsidRPr="001145EE" w:rsidRDefault="00972AC5" w:rsidP="00972AC5">
            <w:pPr>
              <w:spacing w:before="0" w:after="0"/>
              <w:jc w:val="right"/>
              <w:rPr>
                <w:color w:val="000000"/>
                <w:sz w:val="20"/>
                <w:szCs w:val="20"/>
              </w:rPr>
            </w:pPr>
            <w:r w:rsidRPr="001145EE">
              <w:rPr>
                <w:color w:val="000000"/>
                <w:sz w:val="20"/>
                <w:szCs w:val="20"/>
              </w:rPr>
              <w:t>(±3977)</w:t>
            </w:r>
          </w:p>
        </w:tc>
        <w:tc>
          <w:tcPr>
            <w:tcW w:w="307" w:type="pct"/>
            <w:tcBorders>
              <w:bottom w:val="single" w:sz="4" w:space="0" w:color="BFBFBF" w:themeColor="background1" w:themeShade="BF"/>
            </w:tcBorders>
            <w:noWrap/>
            <w:hideMark/>
          </w:tcPr>
          <w:p w14:paraId="30306EAB" w14:textId="77777777" w:rsidR="00972AC5" w:rsidRPr="001145EE" w:rsidRDefault="00972AC5" w:rsidP="00972AC5">
            <w:pPr>
              <w:spacing w:before="0" w:after="0"/>
              <w:jc w:val="right"/>
              <w:rPr>
                <w:color w:val="000000"/>
                <w:sz w:val="20"/>
                <w:szCs w:val="20"/>
              </w:rPr>
            </w:pPr>
            <w:r w:rsidRPr="001145EE">
              <w:rPr>
                <w:color w:val="000000"/>
                <w:sz w:val="20"/>
                <w:szCs w:val="20"/>
              </w:rPr>
              <w:t>36012</w:t>
            </w:r>
          </w:p>
          <w:p w14:paraId="4D12762E" w14:textId="77777777" w:rsidR="00972AC5" w:rsidRPr="001145EE" w:rsidRDefault="00972AC5" w:rsidP="00972AC5">
            <w:pPr>
              <w:spacing w:before="0" w:after="0"/>
              <w:jc w:val="right"/>
              <w:rPr>
                <w:color w:val="000000"/>
                <w:sz w:val="20"/>
                <w:szCs w:val="20"/>
              </w:rPr>
            </w:pPr>
            <w:r w:rsidRPr="001145EE">
              <w:rPr>
                <w:color w:val="000000"/>
                <w:sz w:val="20"/>
                <w:szCs w:val="20"/>
              </w:rPr>
              <w:t>(±5719)</w:t>
            </w:r>
          </w:p>
        </w:tc>
        <w:tc>
          <w:tcPr>
            <w:tcW w:w="307" w:type="pct"/>
            <w:tcBorders>
              <w:bottom w:val="single" w:sz="4" w:space="0" w:color="BFBFBF" w:themeColor="background1" w:themeShade="BF"/>
            </w:tcBorders>
            <w:noWrap/>
            <w:hideMark/>
          </w:tcPr>
          <w:p w14:paraId="584C974E" w14:textId="77777777" w:rsidR="00972AC5" w:rsidRPr="001145EE" w:rsidRDefault="00972AC5" w:rsidP="00972AC5">
            <w:pPr>
              <w:spacing w:before="0" w:after="0"/>
              <w:jc w:val="right"/>
              <w:rPr>
                <w:color w:val="000000"/>
                <w:sz w:val="20"/>
                <w:szCs w:val="20"/>
              </w:rPr>
            </w:pPr>
            <w:r w:rsidRPr="001145EE">
              <w:rPr>
                <w:color w:val="000000"/>
                <w:sz w:val="20"/>
                <w:szCs w:val="20"/>
              </w:rPr>
              <w:t>37126</w:t>
            </w:r>
          </w:p>
          <w:p w14:paraId="0D5567F3" w14:textId="77777777" w:rsidR="00972AC5" w:rsidRPr="001145EE" w:rsidRDefault="00972AC5" w:rsidP="00972AC5">
            <w:pPr>
              <w:spacing w:before="0" w:after="0"/>
              <w:jc w:val="right"/>
              <w:rPr>
                <w:color w:val="000000"/>
                <w:sz w:val="20"/>
                <w:szCs w:val="20"/>
              </w:rPr>
            </w:pPr>
            <w:r w:rsidRPr="001145EE">
              <w:rPr>
                <w:color w:val="000000"/>
                <w:sz w:val="20"/>
                <w:szCs w:val="20"/>
              </w:rPr>
              <w:t>(±5496)</w:t>
            </w:r>
          </w:p>
        </w:tc>
        <w:tc>
          <w:tcPr>
            <w:tcW w:w="307" w:type="pct"/>
            <w:tcBorders>
              <w:bottom w:val="single" w:sz="4" w:space="0" w:color="BFBFBF" w:themeColor="background1" w:themeShade="BF"/>
            </w:tcBorders>
            <w:noWrap/>
            <w:hideMark/>
          </w:tcPr>
          <w:p w14:paraId="20819C3D" w14:textId="77777777" w:rsidR="00972AC5" w:rsidRPr="001145EE" w:rsidRDefault="00972AC5" w:rsidP="00972AC5">
            <w:pPr>
              <w:spacing w:before="0" w:after="0"/>
              <w:jc w:val="right"/>
              <w:rPr>
                <w:color w:val="000000"/>
                <w:sz w:val="20"/>
                <w:szCs w:val="20"/>
              </w:rPr>
            </w:pPr>
            <w:r w:rsidRPr="001145EE">
              <w:rPr>
                <w:color w:val="000000"/>
                <w:sz w:val="20"/>
                <w:szCs w:val="20"/>
              </w:rPr>
              <w:t>40922</w:t>
            </w:r>
          </w:p>
          <w:p w14:paraId="2753842A" w14:textId="77777777" w:rsidR="00972AC5" w:rsidRPr="001145EE" w:rsidRDefault="00972AC5" w:rsidP="00972AC5">
            <w:pPr>
              <w:spacing w:before="0" w:after="0"/>
              <w:jc w:val="right"/>
              <w:rPr>
                <w:color w:val="000000"/>
                <w:sz w:val="20"/>
                <w:szCs w:val="20"/>
              </w:rPr>
            </w:pPr>
            <w:r w:rsidRPr="001145EE">
              <w:rPr>
                <w:color w:val="000000"/>
                <w:sz w:val="20"/>
                <w:szCs w:val="20"/>
              </w:rPr>
              <w:t>(±3007)</w:t>
            </w:r>
          </w:p>
        </w:tc>
        <w:tc>
          <w:tcPr>
            <w:tcW w:w="307" w:type="pct"/>
            <w:tcBorders>
              <w:bottom w:val="single" w:sz="4" w:space="0" w:color="BFBFBF" w:themeColor="background1" w:themeShade="BF"/>
            </w:tcBorders>
            <w:noWrap/>
            <w:hideMark/>
          </w:tcPr>
          <w:p w14:paraId="4A01F4FB" w14:textId="77777777" w:rsidR="00972AC5" w:rsidRPr="001145EE" w:rsidRDefault="00972AC5" w:rsidP="00972AC5">
            <w:pPr>
              <w:spacing w:before="0" w:after="0"/>
              <w:jc w:val="right"/>
              <w:rPr>
                <w:color w:val="000000"/>
                <w:sz w:val="20"/>
                <w:szCs w:val="20"/>
              </w:rPr>
            </w:pPr>
            <w:r w:rsidRPr="001145EE">
              <w:rPr>
                <w:color w:val="000000"/>
                <w:sz w:val="20"/>
                <w:szCs w:val="20"/>
              </w:rPr>
              <w:t>30357</w:t>
            </w:r>
          </w:p>
          <w:p w14:paraId="48202417" w14:textId="77777777" w:rsidR="00972AC5" w:rsidRPr="001145EE" w:rsidRDefault="00972AC5" w:rsidP="00972AC5">
            <w:pPr>
              <w:spacing w:before="0" w:after="0"/>
              <w:jc w:val="right"/>
              <w:rPr>
                <w:color w:val="000000"/>
                <w:sz w:val="20"/>
                <w:szCs w:val="20"/>
              </w:rPr>
            </w:pPr>
            <w:r w:rsidRPr="001145EE">
              <w:rPr>
                <w:color w:val="000000"/>
                <w:sz w:val="20"/>
                <w:szCs w:val="20"/>
              </w:rPr>
              <w:t>(±3256)</w:t>
            </w:r>
          </w:p>
        </w:tc>
      </w:tr>
      <w:tr w:rsidR="00972AC5" w:rsidRPr="00ED7352" w14:paraId="3749F85C" w14:textId="77777777" w:rsidTr="00F00279">
        <w:trPr>
          <w:trHeight w:val="288"/>
        </w:trPr>
        <w:tc>
          <w:tcPr>
            <w:tcW w:w="835" w:type="pct"/>
            <w:tcBorders>
              <w:bottom w:val="single" w:sz="4" w:space="0" w:color="auto"/>
            </w:tcBorders>
            <w:noWrap/>
            <w:hideMark/>
          </w:tcPr>
          <w:p w14:paraId="11BF3F5C" w14:textId="77777777" w:rsidR="00972AC5" w:rsidRPr="001145EE" w:rsidRDefault="00972AC5" w:rsidP="00972AC5">
            <w:pPr>
              <w:spacing w:before="0" w:after="0"/>
              <w:rPr>
                <w:b/>
                <w:bCs/>
                <w:color w:val="000000"/>
                <w:sz w:val="20"/>
                <w:szCs w:val="20"/>
              </w:rPr>
            </w:pPr>
            <w:proofErr w:type="gramStart"/>
            <w:r w:rsidRPr="001145EE">
              <w:rPr>
                <w:b/>
                <w:bCs/>
                <w:color w:val="000000"/>
                <w:sz w:val="20"/>
                <w:szCs w:val="20"/>
              </w:rPr>
              <w:t>Non Chimeric</w:t>
            </w:r>
            <w:proofErr w:type="gramEnd"/>
            <w:r w:rsidRPr="001145EE">
              <w:rPr>
                <w:b/>
                <w:bCs/>
                <w:color w:val="000000"/>
                <w:sz w:val="20"/>
                <w:szCs w:val="20"/>
              </w:rPr>
              <w:t xml:space="preserve"> data %</w:t>
            </w:r>
          </w:p>
        </w:tc>
        <w:tc>
          <w:tcPr>
            <w:tcW w:w="750" w:type="pct"/>
            <w:tcBorders>
              <w:bottom w:val="single" w:sz="4" w:space="0" w:color="auto"/>
            </w:tcBorders>
            <w:noWrap/>
            <w:hideMark/>
          </w:tcPr>
          <w:p w14:paraId="70EE5B40" w14:textId="77777777" w:rsidR="00972AC5" w:rsidRPr="001145EE" w:rsidRDefault="00972AC5" w:rsidP="00972AC5">
            <w:pPr>
              <w:spacing w:before="0" w:after="0"/>
              <w:jc w:val="right"/>
              <w:rPr>
                <w:color w:val="000000"/>
                <w:sz w:val="20"/>
                <w:szCs w:val="20"/>
              </w:rPr>
            </w:pPr>
            <w:r w:rsidRPr="001145EE">
              <w:rPr>
                <w:color w:val="000000"/>
                <w:sz w:val="20"/>
                <w:szCs w:val="20"/>
              </w:rPr>
              <w:t>79</w:t>
            </w:r>
          </w:p>
          <w:p w14:paraId="032F9440"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tcBorders>
              <w:bottom w:val="single" w:sz="4" w:space="0" w:color="auto"/>
            </w:tcBorders>
            <w:noWrap/>
            <w:hideMark/>
          </w:tcPr>
          <w:p w14:paraId="5357013D" w14:textId="77777777" w:rsidR="00972AC5" w:rsidRPr="001145EE" w:rsidRDefault="00972AC5" w:rsidP="00972AC5">
            <w:pPr>
              <w:spacing w:before="0" w:after="0"/>
              <w:jc w:val="right"/>
              <w:rPr>
                <w:color w:val="000000"/>
                <w:sz w:val="20"/>
                <w:szCs w:val="20"/>
              </w:rPr>
            </w:pPr>
            <w:r w:rsidRPr="001145EE">
              <w:rPr>
                <w:color w:val="000000"/>
                <w:sz w:val="20"/>
                <w:szCs w:val="20"/>
              </w:rPr>
              <w:t>79</w:t>
            </w:r>
          </w:p>
          <w:p w14:paraId="4BD75E86"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tcBorders>
              <w:bottom w:val="single" w:sz="4" w:space="0" w:color="auto"/>
            </w:tcBorders>
            <w:noWrap/>
            <w:hideMark/>
          </w:tcPr>
          <w:p w14:paraId="20521199" w14:textId="77777777" w:rsidR="00972AC5" w:rsidRPr="001145EE" w:rsidRDefault="00972AC5" w:rsidP="00972AC5">
            <w:pPr>
              <w:spacing w:before="0" w:after="0"/>
              <w:jc w:val="right"/>
              <w:rPr>
                <w:color w:val="000000"/>
                <w:sz w:val="20"/>
                <w:szCs w:val="20"/>
              </w:rPr>
            </w:pPr>
            <w:r w:rsidRPr="001145EE">
              <w:rPr>
                <w:color w:val="000000"/>
                <w:sz w:val="20"/>
                <w:szCs w:val="20"/>
              </w:rPr>
              <w:t>79</w:t>
            </w:r>
          </w:p>
          <w:p w14:paraId="0779E909" w14:textId="77777777" w:rsidR="00972AC5" w:rsidRPr="001145EE" w:rsidRDefault="00972AC5" w:rsidP="00972AC5">
            <w:pPr>
              <w:spacing w:before="0" w:after="0"/>
              <w:jc w:val="right"/>
              <w:rPr>
                <w:color w:val="000000"/>
                <w:sz w:val="20"/>
                <w:szCs w:val="20"/>
              </w:rPr>
            </w:pPr>
            <w:r w:rsidRPr="001145EE">
              <w:rPr>
                <w:color w:val="000000"/>
                <w:sz w:val="20"/>
                <w:szCs w:val="20"/>
              </w:rPr>
              <w:t>(±4)</w:t>
            </w:r>
          </w:p>
        </w:tc>
        <w:tc>
          <w:tcPr>
            <w:tcW w:w="307" w:type="pct"/>
            <w:tcBorders>
              <w:bottom w:val="single" w:sz="4" w:space="0" w:color="auto"/>
            </w:tcBorders>
            <w:noWrap/>
            <w:hideMark/>
          </w:tcPr>
          <w:p w14:paraId="6AEDB890" w14:textId="77777777" w:rsidR="00972AC5" w:rsidRPr="001145EE" w:rsidRDefault="00972AC5" w:rsidP="00972AC5">
            <w:pPr>
              <w:spacing w:before="0" w:after="0"/>
              <w:jc w:val="right"/>
              <w:rPr>
                <w:color w:val="000000"/>
                <w:sz w:val="20"/>
                <w:szCs w:val="20"/>
              </w:rPr>
            </w:pPr>
            <w:r w:rsidRPr="001145EE">
              <w:rPr>
                <w:color w:val="000000"/>
                <w:sz w:val="20"/>
                <w:szCs w:val="20"/>
              </w:rPr>
              <w:t>66</w:t>
            </w:r>
          </w:p>
          <w:p w14:paraId="3CCE524A" w14:textId="77777777" w:rsidR="00972AC5" w:rsidRPr="001145EE" w:rsidRDefault="00972AC5" w:rsidP="00972AC5">
            <w:pPr>
              <w:spacing w:before="0" w:after="0"/>
              <w:jc w:val="right"/>
              <w:rPr>
                <w:color w:val="000000"/>
                <w:sz w:val="20"/>
                <w:szCs w:val="20"/>
              </w:rPr>
            </w:pPr>
            <w:r w:rsidRPr="001145EE">
              <w:rPr>
                <w:color w:val="000000"/>
                <w:sz w:val="20"/>
                <w:szCs w:val="20"/>
              </w:rPr>
              <w:t>(</w:t>
            </w:r>
            <w:bookmarkStart w:id="0" w:name="_Hlk180678822"/>
            <w:r w:rsidRPr="001145EE">
              <w:rPr>
                <w:color w:val="000000"/>
                <w:sz w:val="20"/>
                <w:szCs w:val="20"/>
              </w:rPr>
              <w:t>±</w:t>
            </w:r>
            <w:bookmarkEnd w:id="0"/>
            <w:r w:rsidRPr="001145EE">
              <w:rPr>
                <w:color w:val="000000"/>
                <w:sz w:val="20"/>
                <w:szCs w:val="20"/>
              </w:rPr>
              <w:t>1)</w:t>
            </w:r>
          </w:p>
        </w:tc>
        <w:tc>
          <w:tcPr>
            <w:tcW w:w="343" w:type="pct"/>
            <w:tcBorders>
              <w:bottom w:val="single" w:sz="4" w:space="0" w:color="auto"/>
            </w:tcBorders>
            <w:noWrap/>
            <w:hideMark/>
          </w:tcPr>
          <w:p w14:paraId="5237C2F7" w14:textId="77777777" w:rsidR="00972AC5" w:rsidRPr="001145EE" w:rsidRDefault="00972AC5" w:rsidP="00972AC5">
            <w:pPr>
              <w:spacing w:before="0" w:after="0"/>
              <w:jc w:val="right"/>
              <w:rPr>
                <w:color w:val="000000"/>
                <w:sz w:val="20"/>
                <w:szCs w:val="20"/>
              </w:rPr>
            </w:pPr>
            <w:r w:rsidRPr="001145EE">
              <w:rPr>
                <w:color w:val="000000"/>
                <w:sz w:val="20"/>
                <w:szCs w:val="20"/>
              </w:rPr>
              <w:t>74</w:t>
            </w:r>
          </w:p>
          <w:p w14:paraId="403F4EA7" w14:textId="77777777" w:rsidR="00972AC5" w:rsidRPr="001145EE" w:rsidRDefault="00972AC5" w:rsidP="00972AC5">
            <w:pPr>
              <w:spacing w:before="0" w:after="0"/>
              <w:jc w:val="right"/>
              <w:rPr>
                <w:color w:val="000000"/>
                <w:sz w:val="20"/>
                <w:szCs w:val="20"/>
              </w:rPr>
            </w:pPr>
            <w:r w:rsidRPr="001145EE">
              <w:rPr>
                <w:color w:val="000000"/>
                <w:sz w:val="20"/>
                <w:szCs w:val="20"/>
              </w:rPr>
              <w:t>(±10)</w:t>
            </w:r>
          </w:p>
        </w:tc>
        <w:tc>
          <w:tcPr>
            <w:tcW w:w="307" w:type="pct"/>
            <w:tcBorders>
              <w:bottom w:val="single" w:sz="4" w:space="0" w:color="auto"/>
            </w:tcBorders>
            <w:noWrap/>
            <w:hideMark/>
          </w:tcPr>
          <w:p w14:paraId="57B93D19" w14:textId="77777777" w:rsidR="00972AC5" w:rsidRPr="001145EE" w:rsidRDefault="00972AC5" w:rsidP="00972AC5">
            <w:pPr>
              <w:spacing w:before="0" w:after="0"/>
              <w:jc w:val="right"/>
              <w:rPr>
                <w:color w:val="000000"/>
                <w:sz w:val="20"/>
                <w:szCs w:val="20"/>
              </w:rPr>
            </w:pPr>
            <w:r w:rsidRPr="001145EE">
              <w:rPr>
                <w:color w:val="000000"/>
                <w:sz w:val="20"/>
                <w:szCs w:val="20"/>
              </w:rPr>
              <w:t>73</w:t>
            </w:r>
          </w:p>
          <w:p w14:paraId="7869DF84"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tcBorders>
              <w:bottom w:val="single" w:sz="4" w:space="0" w:color="auto"/>
            </w:tcBorders>
            <w:noWrap/>
            <w:hideMark/>
          </w:tcPr>
          <w:p w14:paraId="10B0B953" w14:textId="77777777" w:rsidR="00972AC5" w:rsidRPr="001145EE" w:rsidRDefault="00972AC5" w:rsidP="00972AC5">
            <w:pPr>
              <w:spacing w:before="0" w:after="0"/>
              <w:jc w:val="right"/>
              <w:rPr>
                <w:color w:val="000000"/>
                <w:sz w:val="20"/>
                <w:szCs w:val="20"/>
              </w:rPr>
            </w:pPr>
            <w:r w:rsidRPr="001145EE">
              <w:rPr>
                <w:color w:val="000000"/>
                <w:sz w:val="20"/>
                <w:szCs w:val="20"/>
              </w:rPr>
              <w:t>77</w:t>
            </w:r>
          </w:p>
          <w:p w14:paraId="66C26E0E" w14:textId="77777777" w:rsidR="00972AC5" w:rsidRPr="001145EE" w:rsidRDefault="00972AC5" w:rsidP="00972AC5">
            <w:pPr>
              <w:spacing w:before="0" w:after="0"/>
              <w:jc w:val="right"/>
              <w:rPr>
                <w:color w:val="000000"/>
                <w:sz w:val="20"/>
                <w:szCs w:val="20"/>
              </w:rPr>
            </w:pPr>
            <w:r w:rsidRPr="001145EE">
              <w:rPr>
                <w:color w:val="000000"/>
                <w:sz w:val="20"/>
                <w:szCs w:val="20"/>
              </w:rPr>
              <w:t>(±2)</w:t>
            </w:r>
          </w:p>
        </w:tc>
        <w:tc>
          <w:tcPr>
            <w:tcW w:w="307" w:type="pct"/>
            <w:tcBorders>
              <w:bottom w:val="single" w:sz="4" w:space="0" w:color="auto"/>
            </w:tcBorders>
            <w:noWrap/>
            <w:hideMark/>
          </w:tcPr>
          <w:p w14:paraId="4C05052C" w14:textId="77777777" w:rsidR="00972AC5" w:rsidRPr="001145EE" w:rsidRDefault="00972AC5" w:rsidP="00972AC5">
            <w:pPr>
              <w:spacing w:before="0" w:after="0"/>
              <w:jc w:val="right"/>
              <w:rPr>
                <w:color w:val="000000"/>
                <w:sz w:val="20"/>
                <w:szCs w:val="20"/>
              </w:rPr>
            </w:pPr>
            <w:r w:rsidRPr="001145EE">
              <w:rPr>
                <w:color w:val="000000"/>
                <w:sz w:val="20"/>
                <w:szCs w:val="20"/>
              </w:rPr>
              <w:t>65</w:t>
            </w:r>
          </w:p>
          <w:p w14:paraId="77A44D03" w14:textId="77777777" w:rsidR="00972AC5" w:rsidRPr="001145EE" w:rsidRDefault="00972AC5" w:rsidP="00972AC5">
            <w:pPr>
              <w:spacing w:before="0" w:after="0"/>
              <w:jc w:val="right"/>
              <w:rPr>
                <w:color w:val="000000"/>
                <w:sz w:val="20"/>
                <w:szCs w:val="20"/>
              </w:rPr>
            </w:pPr>
            <w:r w:rsidRPr="001145EE">
              <w:rPr>
                <w:color w:val="000000"/>
                <w:sz w:val="20"/>
                <w:szCs w:val="20"/>
              </w:rPr>
              <w:t>(±1)</w:t>
            </w:r>
          </w:p>
        </w:tc>
        <w:tc>
          <w:tcPr>
            <w:tcW w:w="307" w:type="pct"/>
            <w:tcBorders>
              <w:bottom w:val="single" w:sz="4" w:space="0" w:color="auto"/>
            </w:tcBorders>
            <w:noWrap/>
            <w:hideMark/>
          </w:tcPr>
          <w:p w14:paraId="752B58BC" w14:textId="77777777" w:rsidR="00972AC5" w:rsidRPr="001145EE" w:rsidRDefault="00972AC5" w:rsidP="00972AC5">
            <w:pPr>
              <w:spacing w:before="0" w:after="0"/>
              <w:jc w:val="right"/>
              <w:rPr>
                <w:color w:val="000000"/>
                <w:sz w:val="20"/>
                <w:szCs w:val="20"/>
              </w:rPr>
            </w:pPr>
            <w:r w:rsidRPr="001145EE">
              <w:rPr>
                <w:color w:val="000000"/>
                <w:sz w:val="20"/>
                <w:szCs w:val="20"/>
              </w:rPr>
              <w:t>75</w:t>
            </w:r>
          </w:p>
          <w:p w14:paraId="1AF80CD3"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tcBorders>
              <w:bottom w:val="single" w:sz="4" w:space="0" w:color="auto"/>
            </w:tcBorders>
            <w:noWrap/>
            <w:hideMark/>
          </w:tcPr>
          <w:p w14:paraId="3910BD1D" w14:textId="77777777" w:rsidR="00972AC5" w:rsidRPr="001145EE" w:rsidRDefault="00972AC5" w:rsidP="00972AC5">
            <w:pPr>
              <w:spacing w:before="0" w:after="0"/>
              <w:jc w:val="right"/>
              <w:rPr>
                <w:color w:val="000000"/>
                <w:sz w:val="20"/>
                <w:szCs w:val="20"/>
              </w:rPr>
            </w:pPr>
            <w:r w:rsidRPr="001145EE">
              <w:rPr>
                <w:color w:val="000000"/>
                <w:sz w:val="20"/>
                <w:szCs w:val="20"/>
              </w:rPr>
              <w:t>74</w:t>
            </w:r>
          </w:p>
          <w:p w14:paraId="5233DFCB" w14:textId="77777777" w:rsidR="00972AC5" w:rsidRPr="001145EE" w:rsidRDefault="00972AC5" w:rsidP="00972AC5">
            <w:pPr>
              <w:spacing w:before="0" w:after="0"/>
              <w:jc w:val="right"/>
              <w:rPr>
                <w:color w:val="000000"/>
                <w:sz w:val="20"/>
                <w:szCs w:val="20"/>
              </w:rPr>
            </w:pPr>
            <w:r w:rsidRPr="001145EE">
              <w:rPr>
                <w:color w:val="000000"/>
                <w:sz w:val="20"/>
                <w:szCs w:val="20"/>
              </w:rPr>
              <w:t>(±6)</w:t>
            </w:r>
          </w:p>
        </w:tc>
        <w:tc>
          <w:tcPr>
            <w:tcW w:w="307" w:type="pct"/>
            <w:tcBorders>
              <w:bottom w:val="single" w:sz="4" w:space="0" w:color="auto"/>
            </w:tcBorders>
            <w:noWrap/>
            <w:hideMark/>
          </w:tcPr>
          <w:p w14:paraId="2B1D5BEB" w14:textId="77777777" w:rsidR="00972AC5" w:rsidRPr="001145EE" w:rsidRDefault="00972AC5" w:rsidP="00972AC5">
            <w:pPr>
              <w:spacing w:before="0" w:after="0"/>
              <w:jc w:val="right"/>
              <w:rPr>
                <w:color w:val="000000"/>
                <w:sz w:val="20"/>
                <w:szCs w:val="20"/>
              </w:rPr>
            </w:pPr>
            <w:r w:rsidRPr="001145EE">
              <w:rPr>
                <w:color w:val="000000"/>
                <w:sz w:val="20"/>
                <w:szCs w:val="20"/>
              </w:rPr>
              <w:t>80</w:t>
            </w:r>
          </w:p>
          <w:p w14:paraId="205C12CD" w14:textId="77777777" w:rsidR="00972AC5" w:rsidRPr="001145EE" w:rsidRDefault="00972AC5" w:rsidP="00972AC5">
            <w:pPr>
              <w:spacing w:before="0" w:after="0"/>
              <w:jc w:val="right"/>
              <w:rPr>
                <w:color w:val="000000"/>
                <w:sz w:val="20"/>
                <w:szCs w:val="20"/>
              </w:rPr>
            </w:pPr>
            <w:r w:rsidRPr="001145EE">
              <w:rPr>
                <w:color w:val="000000"/>
                <w:sz w:val="20"/>
                <w:szCs w:val="20"/>
              </w:rPr>
              <w:t>(±5)</w:t>
            </w:r>
          </w:p>
        </w:tc>
        <w:tc>
          <w:tcPr>
            <w:tcW w:w="307" w:type="pct"/>
            <w:tcBorders>
              <w:bottom w:val="single" w:sz="4" w:space="0" w:color="auto"/>
            </w:tcBorders>
            <w:noWrap/>
            <w:hideMark/>
          </w:tcPr>
          <w:p w14:paraId="074A0071" w14:textId="77777777" w:rsidR="00972AC5" w:rsidRPr="001145EE" w:rsidRDefault="00972AC5" w:rsidP="00972AC5">
            <w:pPr>
              <w:spacing w:before="0" w:after="0"/>
              <w:jc w:val="right"/>
              <w:rPr>
                <w:color w:val="000000"/>
                <w:sz w:val="20"/>
                <w:szCs w:val="20"/>
              </w:rPr>
            </w:pPr>
            <w:r w:rsidRPr="001145EE">
              <w:rPr>
                <w:color w:val="000000"/>
                <w:sz w:val="20"/>
                <w:szCs w:val="20"/>
              </w:rPr>
              <w:t>65</w:t>
            </w:r>
          </w:p>
          <w:p w14:paraId="3CFFAAD8" w14:textId="77777777" w:rsidR="00972AC5" w:rsidRPr="001145EE" w:rsidRDefault="00972AC5" w:rsidP="00972AC5">
            <w:pPr>
              <w:spacing w:before="0" w:after="0"/>
              <w:jc w:val="right"/>
              <w:rPr>
                <w:color w:val="000000"/>
                <w:sz w:val="20"/>
                <w:szCs w:val="20"/>
              </w:rPr>
            </w:pPr>
            <w:r w:rsidRPr="001145EE">
              <w:rPr>
                <w:color w:val="000000"/>
                <w:sz w:val="20"/>
                <w:szCs w:val="20"/>
              </w:rPr>
              <w:t>(±3)</w:t>
            </w:r>
          </w:p>
        </w:tc>
      </w:tr>
    </w:tbl>
    <w:p w14:paraId="7580A6BE" w14:textId="77777777" w:rsidR="00972AC5" w:rsidRPr="00265CE2" w:rsidRDefault="00972AC5" w:rsidP="00972AC5">
      <w:pPr>
        <w:pStyle w:val="Paragraphedeliste"/>
        <w:numPr>
          <w:ilvl w:val="0"/>
          <w:numId w:val="0"/>
        </w:numPr>
        <w:ind w:left="390"/>
        <w:rPr>
          <w:color w:val="000000"/>
          <w:sz w:val="20"/>
          <w:szCs w:val="20"/>
        </w:rPr>
      </w:pPr>
      <w:r w:rsidRPr="00265CE2">
        <w:rPr>
          <w:color w:val="000000"/>
          <w:sz w:val="20"/>
          <w:szCs w:val="20"/>
          <w:vertAlign w:val="superscript"/>
        </w:rPr>
        <w:t>1</w:t>
      </w:r>
      <w:r w:rsidRPr="00265CE2">
        <w:rPr>
          <w:color w:val="000000"/>
          <w:sz w:val="20"/>
          <w:szCs w:val="20"/>
        </w:rPr>
        <w:t xml:space="preserve">Quality filtering removed all sequences with a </w:t>
      </w:r>
      <w:proofErr w:type="spellStart"/>
      <w:r w:rsidRPr="00265CE2">
        <w:rPr>
          <w:color w:val="000000"/>
          <w:sz w:val="20"/>
          <w:szCs w:val="20"/>
        </w:rPr>
        <w:t>Phred</w:t>
      </w:r>
      <w:proofErr w:type="spellEnd"/>
      <w:r w:rsidRPr="00265CE2">
        <w:rPr>
          <w:color w:val="000000"/>
          <w:sz w:val="20"/>
          <w:szCs w:val="20"/>
        </w:rPr>
        <w:t xml:space="preserve"> score &lt;26 and length not comprised between 260 and 280 </w:t>
      </w:r>
      <w:proofErr w:type="gramStart"/>
      <w:r w:rsidRPr="00265CE2">
        <w:rPr>
          <w:color w:val="000000"/>
          <w:sz w:val="20"/>
          <w:szCs w:val="20"/>
        </w:rPr>
        <w:t>nucleotides  min</w:t>
      </w:r>
      <w:proofErr w:type="gramEnd"/>
      <w:r w:rsidRPr="00265CE2">
        <w:rPr>
          <w:color w:val="000000"/>
          <w:sz w:val="20"/>
          <w:szCs w:val="20"/>
        </w:rPr>
        <w:t xml:space="preserve"> length 270 max length 276 </w:t>
      </w:r>
    </w:p>
    <w:p w14:paraId="6389B1DF" w14:textId="77777777" w:rsidR="00972AC5" w:rsidRPr="00265CE2" w:rsidRDefault="00972AC5" w:rsidP="00972AC5">
      <w:pPr>
        <w:pStyle w:val="Paragraphedeliste"/>
        <w:numPr>
          <w:ilvl w:val="0"/>
          <w:numId w:val="0"/>
        </w:numPr>
        <w:ind w:left="390"/>
        <w:rPr>
          <w:sz w:val="20"/>
          <w:szCs w:val="20"/>
        </w:rPr>
      </w:pPr>
      <w:r w:rsidRPr="00265CE2">
        <w:rPr>
          <w:color w:val="000000"/>
          <w:sz w:val="20"/>
          <w:szCs w:val="20"/>
          <w:vertAlign w:val="superscript"/>
        </w:rPr>
        <w:t xml:space="preserve">2 </w:t>
      </w:r>
      <w:r w:rsidRPr="00265CE2">
        <w:rPr>
          <w:sz w:val="20"/>
          <w:szCs w:val="20"/>
        </w:rPr>
        <w:t>Paired-end reads are merged, combining the forward and reverse reads into single sequences using the overlapping regions of on average 220 nucleotides</w:t>
      </w:r>
    </w:p>
    <w:p w14:paraId="612BBB10" w14:textId="77777777" w:rsidR="00972AC5" w:rsidRPr="00265CE2" w:rsidRDefault="00972AC5" w:rsidP="00972AC5">
      <w:pPr>
        <w:pStyle w:val="Paragraphedeliste"/>
        <w:numPr>
          <w:ilvl w:val="0"/>
          <w:numId w:val="0"/>
        </w:numPr>
        <w:ind w:left="390"/>
        <w:rPr>
          <w:sz w:val="20"/>
          <w:szCs w:val="20"/>
        </w:rPr>
      </w:pPr>
      <w:r w:rsidRPr="00265CE2">
        <w:rPr>
          <w:sz w:val="20"/>
          <w:szCs w:val="20"/>
          <w:vertAlign w:val="superscript"/>
        </w:rPr>
        <w:t>3</w:t>
      </w:r>
      <w:r w:rsidRPr="00265CE2">
        <w:rPr>
          <w:sz w:val="20"/>
          <w:szCs w:val="20"/>
        </w:rPr>
        <w:t xml:space="preserve">chimera removal was performed using the UCHIME algorithm implemented in QIIME2 </w:t>
      </w:r>
    </w:p>
    <w:p w14:paraId="4EA1F4FE" w14:textId="77777777" w:rsidR="007041E3" w:rsidRDefault="007041E3" w:rsidP="00972AC5">
      <w:pPr>
        <w:pStyle w:val="Paragraphedeliste"/>
        <w:numPr>
          <w:ilvl w:val="0"/>
          <w:numId w:val="0"/>
        </w:numPr>
        <w:ind w:left="390"/>
        <w:rPr>
          <w:sz w:val="18"/>
          <w:szCs w:val="18"/>
        </w:rPr>
      </w:pPr>
    </w:p>
    <w:p w14:paraId="6537049A" w14:textId="665E7BAF" w:rsidR="007041E3" w:rsidRDefault="007041E3">
      <w:pPr>
        <w:spacing w:before="0" w:after="200" w:line="276" w:lineRule="auto"/>
        <w:rPr>
          <w:rFonts w:eastAsia="Cambria" w:cs="Times New Roman"/>
          <w:sz w:val="18"/>
          <w:szCs w:val="18"/>
        </w:rPr>
      </w:pPr>
      <w:r>
        <w:rPr>
          <w:sz w:val="18"/>
          <w:szCs w:val="18"/>
        </w:rPr>
        <w:br w:type="page"/>
      </w:r>
    </w:p>
    <w:p w14:paraId="0AB87A5D" w14:textId="554FB100" w:rsidR="007041E3" w:rsidRPr="007041E3" w:rsidRDefault="007041E3" w:rsidP="007E0B64">
      <w:r w:rsidRPr="007E0B64">
        <w:rPr>
          <w:b/>
          <w:bCs/>
        </w:rPr>
        <w:lastRenderedPageBreak/>
        <w:t xml:space="preserve">Supplementary Table </w:t>
      </w:r>
      <w:r w:rsidR="00CF4973">
        <w:rPr>
          <w:b/>
          <w:bCs/>
        </w:rPr>
        <w:t>5</w:t>
      </w:r>
      <w:r w:rsidR="007E0B64" w:rsidRPr="007E0B64">
        <w:rPr>
          <w:b/>
          <w:bCs/>
        </w:rPr>
        <w:t>.</w:t>
      </w:r>
      <w:r w:rsidRPr="007041E3">
        <w:t xml:space="preserve"> </w:t>
      </w:r>
      <w:r w:rsidR="00F00279">
        <w:t xml:space="preserve">Average daily gain </w:t>
      </w:r>
      <w:r w:rsidRPr="007E0B64">
        <w:t xml:space="preserve">and </w:t>
      </w:r>
      <w:r w:rsidR="00F00279">
        <w:t>plasma concentration igG</w:t>
      </w:r>
      <w:r w:rsidRPr="007E0B64">
        <w:t xml:space="preserve"> in calves separated from dams at birth (Control), at the age of 4 weeks (Mixed) or at weaning (Dam) over the experimental period, from Day 2 to the age of 14 weeks. Data was </w:t>
      </w:r>
      <w:proofErr w:type="spellStart"/>
      <w:r w:rsidRPr="007E0B64">
        <w:t>analysed</w:t>
      </w:r>
      <w:proofErr w:type="spellEnd"/>
      <w:r w:rsidRPr="007E0B64">
        <w:t xml:space="preserve"> using Linear Mixed-effects Model of ADG and IgG matrices. R syntax for the final model is: </w:t>
      </w:r>
      <w:proofErr w:type="spellStart"/>
      <w:proofErr w:type="gramStart"/>
      <w:r w:rsidRPr="007E0B64">
        <w:t>lmer</w:t>
      </w:r>
      <w:proofErr w:type="spellEnd"/>
      <w:r w:rsidRPr="007E0B64">
        <w:t>(</w:t>
      </w:r>
      <w:proofErr w:type="gramEnd"/>
      <w:r w:rsidRPr="007E0B64">
        <w:t xml:space="preserve">values ~ Time + Group +sex + Breed+ Time * Group+(1 | </w:t>
      </w:r>
      <w:proofErr w:type="spellStart"/>
      <w:r w:rsidRPr="007E0B64">
        <w:t>id_animal</w:t>
      </w:r>
      <w:proofErr w:type="spellEnd"/>
      <w:r w:rsidRPr="007E0B64">
        <w:t>), data = data).</w:t>
      </w:r>
      <w:r w:rsidRPr="007041E3">
        <w:t xml:space="preserve"> </w:t>
      </w:r>
    </w:p>
    <w:p w14:paraId="623B0345" w14:textId="77777777" w:rsidR="007041E3" w:rsidRDefault="007041E3" w:rsidP="007041E3">
      <w:pPr>
        <w:rPr>
          <w:ins w:id="1" w:author="Milka Popova" w:date="2024-10-19T15:52:00Z"/>
          <w:sz w:val="20"/>
          <w:szCs w:val="20"/>
        </w:rPr>
      </w:pPr>
    </w:p>
    <w:tbl>
      <w:tblPr>
        <w:tblW w:w="0" w:type="auto"/>
        <w:jc w:val="center"/>
        <w:tblCellMar>
          <w:left w:w="70" w:type="dxa"/>
          <w:right w:w="70" w:type="dxa"/>
        </w:tblCellMar>
        <w:tblLook w:val="04A0" w:firstRow="1" w:lastRow="0" w:firstColumn="1" w:lastColumn="0" w:noHBand="0" w:noVBand="1"/>
      </w:tblPr>
      <w:tblGrid>
        <w:gridCol w:w="1401"/>
        <w:gridCol w:w="624"/>
        <w:gridCol w:w="579"/>
        <w:gridCol w:w="679"/>
        <w:gridCol w:w="679"/>
        <w:gridCol w:w="146"/>
        <w:gridCol w:w="624"/>
        <w:gridCol w:w="579"/>
        <w:gridCol w:w="679"/>
        <w:gridCol w:w="679"/>
        <w:gridCol w:w="624"/>
        <w:gridCol w:w="579"/>
        <w:gridCol w:w="679"/>
        <w:gridCol w:w="679"/>
        <w:gridCol w:w="590"/>
        <w:gridCol w:w="703"/>
        <w:gridCol w:w="652"/>
        <w:gridCol w:w="1174"/>
        <w:gridCol w:w="490"/>
        <w:gridCol w:w="618"/>
      </w:tblGrid>
      <w:tr w:rsidR="007041E3" w:rsidRPr="007041E3" w14:paraId="0F7CD1A6" w14:textId="77777777" w:rsidTr="00F00279">
        <w:trPr>
          <w:trHeight w:val="548"/>
          <w:jc w:val="center"/>
        </w:trPr>
        <w:tc>
          <w:tcPr>
            <w:tcW w:w="0" w:type="auto"/>
            <w:tcBorders>
              <w:top w:val="single" w:sz="4" w:space="0" w:color="auto"/>
              <w:left w:val="nil"/>
              <w:bottom w:val="single" w:sz="4" w:space="0" w:color="auto"/>
              <w:right w:val="nil"/>
            </w:tcBorders>
            <w:shd w:val="clear" w:color="000000" w:fill="FFFFFF"/>
            <w:noWrap/>
            <w:vAlign w:val="center"/>
            <w:hideMark/>
          </w:tcPr>
          <w:p w14:paraId="0CF964D5" w14:textId="77777777" w:rsidR="007041E3" w:rsidRPr="001145EE" w:rsidRDefault="007041E3" w:rsidP="007041E3">
            <w:pPr>
              <w:spacing w:before="0" w:after="0"/>
              <w:rPr>
                <w:rFonts w:cs="Times New Roman"/>
                <w:sz w:val="20"/>
                <w:szCs w:val="20"/>
              </w:rPr>
            </w:pPr>
            <w:r w:rsidRPr="001145EE">
              <w:rPr>
                <w:rFonts w:cs="Times New Roman"/>
                <w:sz w:val="20"/>
                <w:szCs w:val="20"/>
              </w:rPr>
              <w:t>Groups</w:t>
            </w:r>
          </w:p>
        </w:tc>
        <w:tc>
          <w:tcPr>
            <w:tcW w:w="0" w:type="auto"/>
            <w:gridSpan w:val="4"/>
            <w:tcBorders>
              <w:top w:val="single" w:sz="4" w:space="0" w:color="auto"/>
              <w:left w:val="nil"/>
              <w:bottom w:val="single" w:sz="4" w:space="0" w:color="auto"/>
              <w:right w:val="nil"/>
            </w:tcBorders>
            <w:shd w:val="clear" w:color="000000" w:fill="FFFFFF"/>
            <w:vAlign w:val="center"/>
            <w:hideMark/>
          </w:tcPr>
          <w:p w14:paraId="569DEF08" w14:textId="77777777" w:rsidR="007041E3" w:rsidRPr="001145EE" w:rsidRDefault="007041E3" w:rsidP="007041E3">
            <w:pPr>
              <w:spacing w:before="0" w:after="0"/>
              <w:rPr>
                <w:rFonts w:cs="Times New Roman"/>
                <w:sz w:val="20"/>
                <w:szCs w:val="20"/>
              </w:rPr>
            </w:pPr>
            <w:r w:rsidRPr="001145EE">
              <w:rPr>
                <w:rFonts w:cs="Times New Roman"/>
                <w:sz w:val="20"/>
                <w:szCs w:val="20"/>
              </w:rPr>
              <w:t>Control (n=9)</w:t>
            </w:r>
          </w:p>
        </w:tc>
        <w:tc>
          <w:tcPr>
            <w:tcW w:w="0" w:type="auto"/>
            <w:tcBorders>
              <w:top w:val="single" w:sz="4" w:space="0" w:color="auto"/>
              <w:left w:val="nil"/>
              <w:bottom w:val="single" w:sz="4" w:space="0" w:color="auto"/>
              <w:right w:val="nil"/>
            </w:tcBorders>
            <w:shd w:val="clear" w:color="000000" w:fill="FFFFFF"/>
          </w:tcPr>
          <w:p w14:paraId="03E7F3D4" w14:textId="77777777" w:rsidR="007041E3" w:rsidRPr="001145EE" w:rsidRDefault="007041E3" w:rsidP="007041E3">
            <w:pPr>
              <w:spacing w:before="0" w:after="0"/>
              <w:rPr>
                <w:rFonts w:cs="Times New Roman"/>
                <w:sz w:val="20"/>
                <w:szCs w:val="20"/>
              </w:rPr>
            </w:pPr>
          </w:p>
        </w:tc>
        <w:tc>
          <w:tcPr>
            <w:tcW w:w="0" w:type="auto"/>
            <w:gridSpan w:val="4"/>
            <w:tcBorders>
              <w:top w:val="single" w:sz="4" w:space="0" w:color="auto"/>
              <w:left w:val="nil"/>
              <w:bottom w:val="single" w:sz="4" w:space="0" w:color="auto"/>
              <w:right w:val="nil"/>
            </w:tcBorders>
            <w:shd w:val="clear" w:color="000000" w:fill="FFFFFF"/>
            <w:vAlign w:val="center"/>
          </w:tcPr>
          <w:p w14:paraId="7481D165" w14:textId="77777777" w:rsidR="007041E3" w:rsidRPr="001145EE" w:rsidRDefault="007041E3" w:rsidP="007041E3">
            <w:pPr>
              <w:spacing w:before="0" w:after="0"/>
              <w:rPr>
                <w:rFonts w:cs="Times New Roman"/>
                <w:sz w:val="20"/>
                <w:szCs w:val="20"/>
              </w:rPr>
            </w:pPr>
            <w:r w:rsidRPr="001145EE">
              <w:rPr>
                <w:rFonts w:cs="Times New Roman"/>
                <w:sz w:val="20"/>
                <w:szCs w:val="20"/>
              </w:rPr>
              <w:t>Mixed (n=9)</w:t>
            </w:r>
          </w:p>
        </w:tc>
        <w:tc>
          <w:tcPr>
            <w:tcW w:w="0" w:type="auto"/>
            <w:gridSpan w:val="4"/>
            <w:tcBorders>
              <w:top w:val="single" w:sz="4" w:space="0" w:color="auto"/>
              <w:left w:val="nil"/>
              <w:bottom w:val="single" w:sz="4" w:space="0" w:color="auto"/>
            </w:tcBorders>
            <w:shd w:val="clear" w:color="000000" w:fill="FFFFFF"/>
            <w:vAlign w:val="center"/>
          </w:tcPr>
          <w:p w14:paraId="334B178A" w14:textId="77777777" w:rsidR="007041E3" w:rsidRPr="001145EE" w:rsidRDefault="007041E3" w:rsidP="007041E3">
            <w:pPr>
              <w:spacing w:before="0" w:after="0"/>
              <w:rPr>
                <w:rFonts w:cs="Times New Roman"/>
                <w:sz w:val="20"/>
                <w:szCs w:val="20"/>
              </w:rPr>
            </w:pPr>
            <w:r w:rsidRPr="001145EE">
              <w:rPr>
                <w:rFonts w:cs="Times New Roman"/>
                <w:sz w:val="20"/>
                <w:szCs w:val="20"/>
              </w:rPr>
              <w:t>Dam (n=9)</w:t>
            </w:r>
          </w:p>
        </w:tc>
        <w:tc>
          <w:tcPr>
            <w:tcW w:w="0" w:type="auto"/>
            <w:tcBorders>
              <w:top w:val="single" w:sz="4" w:space="0" w:color="auto"/>
              <w:left w:val="nil"/>
              <w:bottom w:val="single" w:sz="4" w:space="0" w:color="auto"/>
            </w:tcBorders>
            <w:shd w:val="clear" w:color="000000" w:fill="FFFFFF"/>
            <w:vAlign w:val="center"/>
          </w:tcPr>
          <w:p w14:paraId="62D2C8BF" w14:textId="77777777" w:rsidR="007041E3" w:rsidRPr="001145EE" w:rsidRDefault="007041E3" w:rsidP="007041E3">
            <w:pPr>
              <w:spacing w:before="0" w:after="0"/>
              <w:rPr>
                <w:rFonts w:cs="Times New Roman"/>
                <w:sz w:val="20"/>
                <w:szCs w:val="20"/>
              </w:rPr>
            </w:pPr>
            <w:r w:rsidRPr="001145EE">
              <w:rPr>
                <w:rFonts w:cs="Times New Roman"/>
                <w:sz w:val="20"/>
                <w:szCs w:val="20"/>
              </w:rPr>
              <w:t>SEM</w:t>
            </w:r>
          </w:p>
        </w:tc>
        <w:tc>
          <w:tcPr>
            <w:tcW w:w="0" w:type="auto"/>
            <w:gridSpan w:val="5"/>
            <w:tcBorders>
              <w:top w:val="single" w:sz="4" w:space="0" w:color="auto"/>
              <w:left w:val="nil"/>
              <w:bottom w:val="single" w:sz="4" w:space="0" w:color="auto"/>
            </w:tcBorders>
            <w:shd w:val="clear" w:color="000000" w:fill="FFFFFF"/>
            <w:vAlign w:val="center"/>
          </w:tcPr>
          <w:p w14:paraId="4B6C2964" w14:textId="77777777" w:rsidR="007041E3" w:rsidRPr="001145EE" w:rsidRDefault="007041E3" w:rsidP="007041E3">
            <w:pPr>
              <w:spacing w:before="0" w:after="0"/>
              <w:rPr>
                <w:rFonts w:cs="Times New Roman"/>
                <w:sz w:val="20"/>
                <w:szCs w:val="20"/>
              </w:rPr>
            </w:pPr>
            <w:r w:rsidRPr="001145EE">
              <w:rPr>
                <w:rFonts w:cs="Times New Roman"/>
                <w:sz w:val="20"/>
                <w:szCs w:val="20"/>
              </w:rPr>
              <w:t>P value</w:t>
            </w:r>
          </w:p>
        </w:tc>
      </w:tr>
      <w:tr w:rsidR="001145EE" w:rsidRPr="007041E3" w14:paraId="53DA1E31" w14:textId="77777777" w:rsidTr="00F00279">
        <w:trPr>
          <w:trHeight w:val="215"/>
          <w:jc w:val="center"/>
        </w:trPr>
        <w:tc>
          <w:tcPr>
            <w:tcW w:w="0" w:type="auto"/>
            <w:tcBorders>
              <w:top w:val="single" w:sz="4" w:space="0" w:color="auto"/>
              <w:left w:val="nil"/>
              <w:bottom w:val="single" w:sz="4" w:space="0" w:color="auto"/>
              <w:right w:val="nil"/>
            </w:tcBorders>
            <w:shd w:val="clear" w:color="000000" w:fill="FFFFFF"/>
            <w:noWrap/>
            <w:vAlign w:val="center"/>
            <w:hideMark/>
          </w:tcPr>
          <w:p w14:paraId="42838B7F" w14:textId="77777777" w:rsidR="007041E3" w:rsidRPr="001145EE" w:rsidRDefault="007041E3" w:rsidP="007041E3">
            <w:pPr>
              <w:spacing w:before="0" w:after="0"/>
              <w:rPr>
                <w:rFonts w:cs="Times New Roman"/>
                <w:sz w:val="20"/>
                <w:szCs w:val="20"/>
              </w:rPr>
            </w:pPr>
            <w:r w:rsidRPr="001145EE">
              <w:rPr>
                <w:rFonts w:cs="Times New Roman"/>
                <w:sz w:val="20"/>
                <w:szCs w:val="20"/>
              </w:rPr>
              <w:t>Age</w:t>
            </w:r>
          </w:p>
        </w:tc>
        <w:tc>
          <w:tcPr>
            <w:tcW w:w="0" w:type="auto"/>
            <w:tcBorders>
              <w:top w:val="single" w:sz="4" w:space="0" w:color="auto"/>
              <w:left w:val="nil"/>
              <w:bottom w:val="single" w:sz="4" w:space="0" w:color="auto"/>
              <w:right w:val="nil"/>
            </w:tcBorders>
            <w:shd w:val="clear" w:color="000000" w:fill="FFFFFF"/>
            <w:noWrap/>
          </w:tcPr>
          <w:p w14:paraId="4B8B57D6" w14:textId="77777777" w:rsidR="007041E3" w:rsidRPr="001145EE" w:rsidRDefault="007041E3" w:rsidP="007041E3">
            <w:pPr>
              <w:spacing w:before="0" w:after="0"/>
              <w:rPr>
                <w:rFonts w:cs="Times New Roman"/>
                <w:sz w:val="20"/>
                <w:szCs w:val="20"/>
              </w:rPr>
            </w:pPr>
            <w:r w:rsidRPr="001145EE">
              <w:rPr>
                <w:rFonts w:cs="Times New Roman"/>
                <w:sz w:val="20"/>
                <w:szCs w:val="20"/>
              </w:rPr>
              <w:t>Day 2</w:t>
            </w:r>
          </w:p>
        </w:tc>
        <w:tc>
          <w:tcPr>
            <w:tcW w:w="0" w:type="auto"/>
            <w:tcBorders>
              <w:top w:val="single" w:sz="4" w:space="0" w:color="auto"/>
              <w:left w:val="nil"/>
              <w:bottom w:val="single" w:sz="4" w:space="0" w:color="auto"/>
              <w:right w:val="nil"/>
            </w:tcBorders>
            <w:shd w:val="clear" w:color="000000" w:fill="FFFFFF"/>
            <w:noWrap/>
            <w:vAlign w:val="bottom"/>
          </w:tcPr>
          <w:p w14:paraId="3BB57845"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3</w:t>
            </w:r>
          </w:p>
        </w:tc>
        <w:tc>
          <w:tcPr>
            <w:tcW w:w="0" w:type="auto"/>
            <w:tcBorders>
              <w:top w:val="single" w:sz="4" w:space="0" w:color="auto"/>
              <w:left w:val="nil"/>
              <w:bottom w:val="single" w:sz="4" w:space="0" w:color="auto"/>
              <w:right w:val="nil"/>
            </w:tcBorders>
            <w:shd w:val="clear" w:color="000000" w:fill="FFFFFF"/>
            <w:noWrap/>
            <w:vAlign w:val="bottom"/>
          </w:tcPr>
          <w:p w14:paraId="3BD3CC81"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10</w:t>
            </w:r>
          </w:p>
        </w:tc>
        <w:tc>
          <w:tcPr>
            <w:tcW w:w="0" w:type="auto"/>
            <w:tcBorders>
              <w:top w:val="single" w:sz="4" w:space="0" w:color="auto"/>
              <w:left w:val="nil"/>
              <w:bottom w:val="single" w:sz="4" w:space="0" w:color="auto"/>
              <w:right w:val="nil"/>
            </w:tcBorders>
            <w:shd w:val="clear" w:color="000000" w:fill="FFFFFF"/>
            <w:noWrap/>
            <w:vAlign w:val="bottom"/>
          </w:tcPr>
          <w:p w14:paraId="475937BF"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14</w:t>
            </w:r>
          </w:p>
        </w:tc>
        <w:tc>
          <w:tcPr>
            <w:tcW w:w="0" w:type="auto"/>
            <w:tcBorders>
              <w:top w:val="single" w:sz="4" w:space="0" w:color="auto"/>
              <w:left w:val="nil"/>
              <w:bottom w:val="single" w:sz="4" w:space="0" w:color="auto"/>
              <w:right w:val="nil"/>
            </w:tcBorders>
            <w:shd w:val="clear" w:color="000000" w:fill="FFFFFF"/>
          </w:tcPr>
          <w:p w14:paraId="44BC6DC8"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single" w:sz="4" w:space="0" w:color="auto"/>
              <w:right w:val="nil"/>
            </w:tcBorders>
            <w:shd w:val="clear" w:color="000000" w:fill="FFFFFF"/>
          </w:tcPr>
          <w:p w14:paraId="0BCC71DE" w14:textId="77777777" w:rsidR="007041E3" w:rsidRPr="001145EE" w:rsidRDefault="007041E3" w:rsidP="007041E3">
            <w:pPr>
              <w:spacing w:before="0" w:after="0"/>
              <w:rPr>
                <w:rFonts w:cs="Times New Roman"/>
                <w:sz w:val="20"/>
                <w:szCs w:val="20"/>
              </w:rPr>
            </w:pPr>
            <w:r w:rsidRPr="001145EE">
              <w:rPr>
                <w:rFonts w:cs="Times New Roman"/>
                <w:sz w:val="20"/>
                <w:szCs w:val="20"/>
              </w:rPr>
              <w:t>Day 2</w:t>
            </w:r>
          </w:p>
        </w:tc>
        <w:tc>
          <w:tcPr>
            <w:tcW w:w="0" w:type="auto"/>
            <w:tcBorders>
              <w:top w:val="single" w:sz="4" w:space="0" w:color="auto"/>
              <w:left w:val="nil"/>
              <w:bottom w:val="single" w:sz="4" w:space="0" w:color="auto"/>
              <w:right w:val="nil"/>
            </w:tcBorders>
            <w:shd w:val="clear" w:color="000000" w:fill="FFFFFF"/>
            <w:noWrap/>
            <w:vAlign w:val="bottom"/>
          </w:tcPr>
          <w:p w14:paraId="3D390DD1"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3</w:t>
            </w:r>
          </w:p>
        </w:tc>
        <w:tc>
          <w:tcPr>
            <w:tcW w:w="0" w:type="auto"/>
            <w:tcBorders>
              <w:top w:val="single" w:sz="4" w:space="0" w:color="auto"/>
              <w:left w:val="nil"/>
              <w:bottom w:val="single" w:sz="4" w:space="0" w:color="auto"/>
              <w:right w:val="nil"/>
            </w:tcBorders>
            <w:shd w:val="clear" w:color="000000" w:fill="FFFFFF"/>
            <w:noWrap/>
            <w:vAlign w:val="bottom"/>
          </w:tcPr>
          <w:p w14:paraId="50D3DF4B"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10</w:t>
            </w:r>
          </w:p>
        </w:tc>
        <w:tc>
          <w:tcPr>
            <w:tcW w:w="0" w:type="auto"/>
            <w:tcBorders>
              <w:top w:val="single" w:sz="4" w:space="0" w:color="auto"/>
              <w:left w:val="nil"/>
              <w:bottom w:val="single" w:sz="4" w:space="0" w:color="auto"/>
              <w:right w:val="nil"/>
            </w:tcBorders>
            <w:shd w:val="clear" w:color="000000" w:fill="FFFFFF"/>
            <w:vAlign w:val="bottom"/>
          </w:tcPr>
          <w:p w14:paraId="6B2A2E50"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14</w:t>
            </w:r>
          </w:p>
        </w:tc>
        <w:tc>
          <w:tcPr>
            <w:tcW w:w="0" w:type="auto"/>
            <w:tcBorders>
              <w:top w:val="single" w:sz="4" w:space="0" w:color="auto"/>
              <w:left w:val="nil"/>
              <w:bottom w:val="single" w:sz="4" w:space="0" w:color="auto"/>
              <w:right w:val="nil"/>
            </w:tcBorders>
            <w:shd w:val="clear" w:color="000000" w:fill="FFFFFF"/>
            <w:vAlign w:val="bottom"/>
          </w:tcPr>
          <w:p w14:paraId="4C3FACBF" w14:textId="77777777" w:rsidR="007041E3" w:rsidRPr="001145EE" w:rsidRDefault="007041E3" w:rsidP="007041E3">
            <w:pPr>
              <w:spacing w:before="0" w:after="0"/>
              <w:rPr>
                <w:rFonts w:cs="Times New Roman"/>
                <w:sz w:val="20"/>
                <w:szCs w:val="20"/>
              </w:rPr>
            </w:pPr>
            <w:r w:rsidRPr="001145EE">
              <w:rPr>
                <w:rFonts w:cs="Times New Roman"/>
                <w:sz w:val="20"/>
                <w:szCs w:val="20"/>
              </w:rPr>
              <w:t>Day 2</w:t>
            </w:r>
          </w:p>
        </w:tc>
        <w:tc>
          <w:tcPr>
            <w:tcW w:w="0" w:type="auto"/>
            <w:tcBorders>
              <w:top w:val="single" w:sz="4" w:space="0" w:color="auto"/>
              <w:left w:val="nil"/>
              <w:bottom w:val="single" w:sz="4" w:space="0" w:color="auto"/>
              <w:right w:val="nil"/>
            </w:tcBorders>
            <w:shd w:val="clear" w:color="000000" w:fill="FFFFFF"/>
            <w:vAlign w:val="bottom"/>
          </w:tcPr>
          <w:p w14:paraId="41D2F4A0"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3</w:t>
            </w:r>
          </w:p>
        </w:tc>
        <w:tc>
          <w:tcPr>
            <w:tcW w:w="0" w:type="auto"/>
            <w:tcBorders>
              <w:top w:val="single" w:sz="4" w:space="0" w:color="auto"/>
              <w:left w:val="nil"/>
              <w:bottom w:val="single" w:sz="4" w:space="0" w:color="auto"/>
              <w:right w:val="nil"/>
            </w:tcBorders>
            <w:shd w:val="clear" w:color="000000" w:fill="FFFFFF"/>
            <w:vAlign w:val="bottom"/>
          </w:tcPr>
          <w:p w14:paraId="54FF84C7"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10</w:t>
            </w:r>
          </w:p>
        </w:tc>
        <w:tc>
          <w:tcPr>
            <w:tcW w:w="0" w:type="auto"/>
            <w:tcBorders>
              <w:top w:val="single" w:sz="4" w:space="0" w:color="auto"/>
              <w:left w:val="nil"/>
              <w:bottom w:val="single" w:sz="4" w:space="0" w:color="auto"/>
              <w:right w:val="nil"/>
            </w:tcBorders>
            <w:shd w:val="clear" w:color="000000" w:fill="FFFFFF"/>
            <w:vAlign w:val="bottom"/>
          </w:tcPr>
          <w:p w14:paraId="69959A49" w14:textId="77777777" w:rsidR="007041E3" w:rsidRPr="001145EE" w:rsidRDefault="007041E3" w:rsidP="007041E3">
            <w:pPr>
              <w:spacing w:before="0" w:after="0"/>
              <w:rPr>
                <w:rFonts w:cs="Times New Roman"/>
                <w:sz w:val="20"/>
                <w:szCs w:val="20"/>
              </w:rPr>
            </w:pPr>
            <w:proofErr w:type="spellStart"/>
            <w:r w:rsidRPr="001145EE">
              <w:rPr>
                <w:rFonts w:cs="Times New Roman"/>
                <w:sz w:val="20"/>
                <w:szCs w:val="20"/>
              </w:rPr>
              <w:t>Wk</w:t>
            </w:r>
            <w:proofErr w:type="spellEnd"/>
            <w:r w:rsidRPr="001145EE">
              <w:rPr>
                <w:rFonts w:cs="Times New Roman"/>
                <w:sz w:val="20"/>
                <w:szCs w:val="20"/>
              </w:rPr>
              <w:t xml:space="preserve"> 14</w:t>
            </w:r>
          </w:p>
        </w:tc>
        <w:tc>
          <w:tcPr>
            <w:tcW w:w="0" w:type="auto"/>
            <w:tcBorders>
              <w:top w:val="single" w:sz="4" w:space="0" w:color="auto"/>
              <w:left w:val="nil"/>
              <w:bottom w:val="single" w:sz="4" w:space="0" w:color="auto"/>
            </w:tcBorders>
            <w:shd w:val="clear" w:color="000000" w:fill="FFFFFF"/>
          </w:tcPr>
          <w:p w14:paraId="2B4CD41D"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single" w:sz="4" w:space="0" w:color="auto"/>
            </w:tcBorders>
            <w:shd w:val="clear" w:color="000000" w:fill="FFFFFF"/>
          </w:tcPr>
          <w:p w14:paraId="3D721E19" w14:textId="77777777" w:rsidR="007041E3" w:rsidRPr="001145EE" w:rsidRDefault="007041E3" w:rsidP="007041E3">
            <w:pPr>
              <w:spacing w:before="0" w:after="0"/>
              <w:rPr>
                <w:rFonts w:cs="Times New Roman"/>
                <w:sz w:val="20"/>
                <w:szCs w:val="20"/>
              </w:rPr>
            </w:pPr>
            <w:r w:rsidRPr="001145EE">
              <w:rPr>
                <w:rFonts w:cs="Times New Roman"/>
                <w:sz w:val="20"/>
                <w:szCs w:val="20"/>
              </w:rPr>
              <w:t>Time</w:t>
            </w:r>
          </w:p>
        </w:tc>
        <w:tc>
          <w:tcPr>
            <w:tcW w:w="0" w:type="auto"/>
            <w:tcBorders>
              <w:top w:val="single" w:sz="4" w:space="0" w:color="auto"/>
              <w:left w:val="nil"/>
              <w:bottom w:val="single" w:sz="4" w:space="0" w:color="auto"/>
            </w:tcBorders>
            <w:shd w:val="clear" w:color="000000" w:fill="FFFFFF"/>
          </w:tcPr>
          <w:p w14:paraId="5DF97C72" w14:textId="77777777" w:rsidR="007041E3" w:rsidRPr="001145EE" w:rsidRDefault="007041E3" w:rsidP="007041E3">
            <w:pPr>
              <w:spacing w:before="0" w:after="0"/>
              <w:rPr>
                <w:rFonts w:cs="Times New Roman"/>
                <w:sz w:val="20"/>
                <w:szCs w:val="20"/>
              </w:rPr>
            </w:pPr>
            <w:r w:rsidRPr="001145EE">
              <w:rPr>
                <w:rFonts w:cs="Times New Roman"/>
                <w:sz w:val="20"/>
                <w:szCs w:val="20"/>
              </w:rPr>
              <w:t>Group</w:t>
            </w:r>
          </w:p>
        </w:tc>
        <w:tc>
          <w:tcPr>
            <w:tcW w:w="0" w:type="auto"/>
            <w:tcBorders>
              <w:top w:val="single" w:sz="4" w:space="0" w:color="auto"/>
              <w:left w:val="nil"/>
              <w:bottom w:val="single" w:sz="4" w:space="0" w:color="auto"/>
              <w:right w:val="nil"/>
            </w:tcBorders>
            <w:shd w:val="clear" w:color="000000" w:fill="FFFFFF"/>
          </w:tcPr>
          <w:p w14:paraId="472819AD" w14:textId="77777777" w:rsidR="007041E3" w:rsidRPr="001145EE" w:rsidRDefault="007041E3" w:rsidP="007041E3">
            <w:pPr>
              <w:spacing w:before="0" w:after="0"/>
              <w:rPr>
                <w:rFonts w:cs="Times New Roman"/>
                <w:sz w:val="20"/>
                <w:szCs w:val="20"/>
              </w:rPr>
            </w:pPr>
            <w:r w:rsidRPr="001145EE">
              <w:rPr>
                <w:rFonts w:cs="Times New Roman"/>
                <w:sz w:val="20"/>
                <w:szCs w:val="20"/>
              </w:rPr>
              <w:t>Time*Group</w:t>
            </w:r>
          </w:p>
        </w:tc>
        <w:tc>
          <w:tcPr>
            <w:tcW w:w="0" w:type="auto"/>
            <w:tcBorders>
              <w:top w:val="single" w:sz="4" w:space="0" w:color="auto"/>
              <w:left w:val="nil"/>
              <w:bottom w:val="single" w:sz="4" w:space="0" w:color="auto"/>
            </w:tcBorders>
            <w:shd w:val="clear" w:color="000000" w:fill="FFFFFF"/>
          </w:tcPr>
          <w:p w14:paraId="686DC9C7" w14:textId="77777777" w:rsidR="007041E3" w:rsidRPr="001145EE" w:rsidRDefault="007041E3" w:rsidP="007041E3">
            <w:pPr>
              <w:spacing w:before="0" w:after="0"/>
              <w:rPr>
                <w:rFonts w:cs="Times New Roman"/>
                <w:sz w:val="20"/>
                <w:szCs w:val="20"/>
              </w:rPr>
            </w:pPr>
            <w:r w:rsidRPr="001145EE">
              <w:rPr>
                <w:rFonts w:cs="Times New Roman"/>
                <w:sz w:val="20"/>
                <w:szCs w:val="20"/>
              </w:rPr>
              <w:t>Sex</w:t>
            </w:r>
          </w:p>
        </w:tc>
        <w:tc>
          <w:tcPr>
            <w:tcW w:w="0" w:type="auto"/>
            <w:tcBorders>
              <w:top w:val="single" w:sz="4" w:space="0" w:color="auto"/>
              <w:left w:val="nil"/>
              <w:bottom w:val="single" w:sz="4" w:space="0" w:color="auto"/>
            </w:tcBorders>
            <w:shd w:val="clear" w:color="000000" w:fill="FFFFFF"/>
          </w:tcPr>
          <w:p w14:paraId="56E2BF84" w14:textId="77777777" w:rsidR="007041E3" w:rsidRPr="001145EE" w:rsidRDefault="007041E3" w:rsidP="007041E3">
            <w:pPr>
              <w:spacing w:before="0" w:after="0"/>
              <w:rPr>
                <w:rFonts w:cs="Times New Roman"/>
                <w:sz w:val="20"/>
                <w:szCs w:val="20"/>
              </w:rPr>
            </w:pPr>
            <w:r w:rsidRPr="001145EE">
              <w:rPr>
                <w:rFonts w:cs="Times New Roman"/>
                <w:sz w:val="20"/>
                <w:szCs w:val="20"/>
              </w:rPr>
              <w:t>Breed</w:t>
            </w:r>
          </w:p>
        </w:tc>
      </w:tr>
      <w:tr w:rsidR="001145EE" w:rsidRPr="007041E3" w14:paraId="7E719DC4" w14:textId="77777777" w:rsidTr="007041E3">
        <w:trPr>
          <w:trHeight w:val="215"/>
          <w:jc w:val="center"/>
        </w:trPr>
        <w:tc>
          <w:tcPr>
            <w:tcW w:w="0" w:type="auto"/>
            <w:tcBorders>
              <w:top w:val="single" w:sz="4" w:space="0" w:color="auto"/>
              <w:left w:val="nil"/>
              <w:bottom w:val="nil"/>
              <w:right w:val="nil"/>
            </w:tcBorders>
            <w:shd w:val="clear" w:color="000000" w:fill="FFFFFF"/>
            <w:noWrap/>
            <w:vAlign w:val="center"/>
          </w:tcPr>
          <w:p w14:paraId="71C52593"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tcPr>
          <w:p w14:paraId="333F6832"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228D204E"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1B1D1785"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461C1239"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3DF3E46E"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508F33FD"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20CA5D8F"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0E73F8F7"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1222D02F"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5C99543E"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0141BF12"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524BC245"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3F68BBC4"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2FF82652"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5DE2E2A4"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641D9906"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5E846726"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18761332" w14:textId="77777777" w:rsidR="007041E3" w:rsidRPr="001145EE" w:rsidRDefault="007041E3" w:rsidP="007041E3">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04CB1858" w14:textId="77777777" w:rsidR="007041E3" w:rsidRPr="001145EE" w:rsidRDefault="007041E3" w:rsidP="007041E3">
            <w:pPr>
              <w:spacing w:before="0" w:after="0"/>
              <w:rPr>
                <w:rFonts w:cs="Times New Roman"/>
                <w:sz w:val="20"/>
                <w:szCs w:val="20"/>
              </w:rPr>
            </w:pPr>
          </w:p>
        </w:tc>
      </w:tr>
      <w:tr w:rsidR="001145EE" w:rsidRPr="007041E3" w14:paraId="24B7DD17" w14:textId="77777777" w:rsidTr="00F00279">
        <w:trPr>
          <w:trHeight w:val="233"/>
          <w:jc w:val="center"/>
        </w:trPr>
        <w:tc>
          <w:tcPr>
            <w:tcW w:w="0" w:type="auto"/>
            <w:tcBorders>
              <w:top w:val="nil"/>
              <w:left w:val="nil"/>
              <w:right w:val="nil"/>
            </w:tcBorders>
            <w:shd w:val="clear" w:color="000000" w:fill="FFFFFF"/>
            <w:noWrap/>
            <w:vAlign w:val="center"/>
            <w:hideMark/>
          </w:tcPr>
          <w:p w14:paraId="67BE5213" w14:textId="77777777" w:rsidR="007041E3" w:rsidRPr="001145EE" w:rsidRDefault="007041E3" w:rsidP="007041E3">
            <w:pPr>
              <w:spacing w:before="0" w:after="0"/>
              <w:rPr>
                <w:rFonts w:cs="Times New Roman"/>
                <w:sz w:val="20"/>
                <w:szCs w:val="20"/>
              </w:rPr>
            </w:pPr>
            <w:r w:rsidRPr="001145EE">
              <w:rPr>
                <w:rFonts w:cs="Times New Roman"/>
                <w:sz w:val="20"/>
                <w:szCs w:val="20"/>
              </w:rPr>
              <w:t>ADG (kg / day)</w:t>
            </w:r>
          </w:p>
        </w:tc>
        <w:tc>
          <w:tcPr>
            <w:tcW w:w="0" w:type="auto"/>
            <w:tcBorders>
              <w:top w:val="nil"/>
              <w:left w:val="nil"/>
              <w:right w:val="nil"/>
            </w:tcBorders>
            <w:shd w:val="clear" w:color="000000" w:fill="FFFFFF"/>
            <w:noWrap/>
          </w:tcPr>
          <w:p w14:paraId="0B5F9612"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NA</w:t>
            </w:r>
          </w:p>
        </w:tc>
        <w:tc>
          <w:tcPr>
            <w:tcW w:w="0" w:type="auto"/>
            <w:tcBorders>
              <w:top w:val="nil"/>
              <w:left w:val="nil"/>
              <w:right w:val="nil"/>
            </w:tcBorders>
            <w:shd w:val="clear" w:color="000000" w:fill="FFFFFF"/>
            <w:noWrap/>
            <w:vAlign w:val="bottom"/>
          </w:tcPr>
          <w:p w14:paraId="6D0CEAFB"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0.34</w:t>
            </w:r>
          </w:p>
        </w:tc>
        <w:tc>
          <w:tcPr>
            <w:tcW w:w="0" w:type="auto"/>
            <w:tcBorders>
              <w:top w:val="nil"/>
              <w:left w:val="nil"/>
              <w:right w:val="nil"/>
            </w:tcBorders>
            <w:shd w:val="clear" w:color="000000" w:fill="FFFFFF"/>
            <w:noWrap/>
            <w:vAlign w:val="bottom"/>
          </w:tcPr>
          <w:p w14:paraId="239F931A"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 xml:space="preserve">0.70 </w:t>
            </w:r>
            <w:r w:rsidRPr="00F00279">
              <w:rPr>
                <w:rFonts w:cs="Times New Roman"/>
                <w:sz w:val="20"/>
                <w:szCs w:val="20"/>
                <w:vertAlign w:val="superscript"/>
              </w:rPr>
              <w:t>a</w:t>
            </w:r>
          </w:p>
        </w:tc>
        <w:tc>
          <w:tcPr>
            <w:tcW w:w="0" w:type="auto"/>
            <w:tcBorders>
              <w:top w:val="nil"/>
              <w:left w:val="nil"/>
              <w:right w:val="nil"/>
            </w:tcBorders>
            <w:shd w:val="clear" w:color="000000" w:fill="FFFFFF"/>
            <w:noWrap/>
            <w:vAlign w:val="bottom"/>
          </w:tcPr>
          <w:p w14:paraId="3BDAFFEC"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0.70</w:t>
            </w:r>
          </w:p>
        </w:tc>
        <w:tc>
          <w:tcPr>
            <w:tcW w:w="0" w:type="auto"/>
            <w:tcBorders>
              <w:top w:val="nil"/>
              <w:left w:val="nil"/>
              <w:right w:val="nil"/>
            </w:tcBorders>
            <w:shd w:val="clear" w:color="000000" w:fill="FFFFFF"/>
          </w:tcPr>
          <w:p w14:paraId="5B98D268" w14:textId="77777777" w:rsidR="007041E3" w:rsidRPr="001145EE" w:rsidRDefault="007041E3" w:rsidP="007041E3">
            <w:pPr>
              <w:spacing w:before="0" w:after="0"/>
              <w:jc w:val="center"/>
              <w:rPr>
                <w:rFonts w:cs="Times New Roman"/>
                <w:sz w:val="20"/>
                <w:szCs w:val="20"/>
              </w:rPr>
            </w:pPr>
          </w:p>
        </w:tc>
        <w:tc>
          <w:tcPr>
            <w:tcW w:w="0" w:type="auto"/>
            <w:tcBorders>
              <w:top w:val="nil"/>
              <w:left w:val="nil"/>
              <w:right w:val="nil"/>
            </w:tcBorders>
            <w:shd w:val="clear" w:color="000000" w:fill="FFFFFF"/>
          </w:tcPr>
          <w:p w14:paraId="10CCB92D"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NA</w:t>
            </w:r>
          </w:p>
        </w:tc>
        <w:tc>
          <w:tcPr>
            <w:tcW w:w="0" w:type="auto"/>
            <w:tcBorders>
              <w:top w:val="nil"/>
              <w:left w:val="nil"/>
              <w:right w:val="nil"/>
            </w:tcBorders>
            <w:shd w:val="clear" w:color="000000" w:fill="FFFFFF"/>
            <w:noWrap/>
            <w:vAlign w:val="bottom"/>
          </w:tcPr>
          <w:p w14:paraId="18E89B36"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0.45</w:t>
            </w:r>
          </w:p>
        </w:tc>
        <w:tc>
          <w:tcPr>
            <w:tcW w:w="0" w:type="auto"/>
            <w:tcBorders>
              <w:top w:val="nil"/>
              <w:left w:val="nil"/>
              <w:right w:val="nil"/>
            </w:tcBorders>
            <w:shd w:val="clear" w:color="000000" w:fill="FFFFFF"/>
            <w:noWrap/>
            <w:vAlign w:val="bottom"/>
          </w:tcPr>
          <w:p w14:paraId="2E97325F"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 xml:space="preserve">0.75 </w:t>
            </w:r>
            <w:r w:rsidRPr="00F00279">
              <w:rPr>
                <w:rFonts w:cs="Times New Roman"/>
                <w:sz w:val="20"/>
                <w:szCs w:val="20"/>
                <w:vertAlign w:val="superscript"/>
              </w:rPr>
              <w:t>ab</w:t>
            </w:r>
          </w:p>
        </w:tc>
        <w:tc>
          <w:tcPr>
            <w:tcW w:w="0" w:type="auto"/>
            <w:tcBorders>
              <w:top w:val="nil"/>
              <w:left w:val="nil"/>
              <w:right w:val="nil"/>
            </w:tcBorders>
            <w:shd w:val="clear" w:color="000000" w:fill="FFFFFF"/>
          </w:tcPr>
          <w:p w14:paraId="7974327C"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0.73</w:t>
            </w:r>
          </w:p>
        </w:tc>
        <w:tc>
          <w:tcPr>
            <w:tcW w:w="0" w:type="auto"/>
            <w:tcBorders>
              <w:top w:val="nil"/>
              <w:left w:val="nil"/>
              <w:right w:val="nil"/>
            </w:tcBorders>
            <w:shd w:val="clear" w:color="000000" w:fill="FFFFFF"/>
          </w:tcPr>
          <w:p w14:paraId="79C1C64A"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NA</w:t>
            </w:r>
          </w:p>
        </w:tc>
        <w:tc>
          <w:tcPr>
            <w:tcW w:w="0" w:type="auto"/>
            <w:tcBorders>
              <w:top w:val="nil"/>
              <w:left w:val="nil"/>
              <w:right w:val="nil"/>
            </w:tcBorders>
            <w:shd w:val="clear" w:color="000000" w:fill="FFFFFF"/>
          </w:tcPr>
          <w:p w14:paraId="19E0FFD8"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0.43</w:t>
            </w:r>
          </w:p>
        </w:tc>
        <w:tc>
          <w:tcPr>
            <w:tcW w:w="0" w:type="auto"/>
            <w:tcBorders>
              <w:top w:val="nil"/>
              <w:left w:val="nil"/>
              <w:right w:val="nil"/>
            </w:tcBorders>
            <w:shd w:val="clear" w:color="000000" w:fill="FFFFFF"/>
          </w:tcPr>
          <w:p w14:paraId="67C3B7CA"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 xml:space="preserve">0.93 </w:t>
            </w:r>
            <w:r w:rsidRPr="00F00279">
              <w:rPr>
                <w:rFonts w:cs="Times New Roman"/>
                <w:sz w:val="20"/>
                <w:szCs w:val="20"/>
                <w:vertAlign w:val="superscript"/>
              </w:rPr>
              <w:t>b</w:t>
            </w:r>
          </w:p>
        </w:tc>
        <w:tc>
          <w:tcPr>
            <w:tcW w:w="0" w:type="auto"/>
            <w:tcBorders>
              <w:top w:val="nil"/>
              <w:left w:val="nil"/>
              <w:right w:val="nil"/>
            </w:tcBorders>
            <w:shd w:val="clear" w:color="000000" w:fill="FFFFFF"/>
          </w:tcPr>
          <w:p w14:paraId="5A6EB4AC" w14:textId="5A6AB44C" w:rsidR="007041E3" w:rsidRPr="001145EE" w:rsidRDefault="007041E3" w:rsidP="007041E3">
            <w:pPr>
              <w:spacing w:before="0" w:after="0"/>
              <w:jc w:val="center"/>
              <w:rPr>
                <w:rFonts w:cs="Times New Roman"/>
                <w:sz w:val="20"/>
                <w:szCs w:val="20"/>
              </w:rPr>
            </w:pPr>
            <w:r w:rsidRPr="001145EE">
              <w:rPr>
                <w:rFonts w:cs="Times New Roman"/>
                <w:sz w:val="20"/>
                <w:szCs w:val="20"/>
              </w:rPr>
              <w:t>0.81</w:t>
            </w:r>
          </w:p>
        </w:tc>
        <w:tc>
          <w:tcPr>
            <w:tcW w:w="0" w:type="auto"/>
            <w:tcBorders>
              <w:top w:val="nil"/>
              <w:left w:val="nil"/>
              <w:right w:val="nil"/>
            </w:tcBorders>
            <w:shd w:val="clear" w:color="000000" w:fill="FFFFFF"/>
          </w:tcPr>
          <w:p w14:paraId="641600BA"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0.027</w:t>
            </w:r>
          </w:p>
        </w:tc>
        <w:tc>
          <w:tcPr>
            <w:tcW w:w="0" w:type="auto"/>
            <w:tcBorders>
              <w:top w:val="nil"/>
              <w:left w:val="nil"/>
              <w:right w:val="nil"/>
            </w:tcBorders>
            <w:shd w:val="clear" w:color="000000" w:fill="FFFFFF"/>
            <w:vAlign w:val="center"/>
          </w:tcPr>
          <w:p w14:paraId="3B26BC08"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right w:val="nil"/>
            </w:tcBorders>
            <w:shd w:val="clear" w:color="000000" w:fill="FFFFFF"/>
            <w:vAlign w:val="center"/>
          </w:tcPr>
          <w:p w14:paraId="58085E4A"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0.08</w:t>
            </w:r>
          </w:p>
        </w:tc>
        <w:tc>
          <w:tcPr>
            <w:tcW w:w="0" w:type="auto"/>
            <w:tcBorders>
              <w:top w:val="nil"/>
              <w:left w:val="nil"/>
              <w:right w:val="nil"/>
            </w:tcBorders>
            <w:shd w:val="clear" w:color="000000" w:fill="FFFFFF"/>
            <w:vAlign w:val="center"/>
          </w:tcPr>
          <w:p w14:paraId="54161F7D"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0.04</w:t>
            </w:r>
          </w:p>
        </w:tc>
        <w:tc>
          <w:tcPr>
            <w:tcW w:w="0" w:type="auto"/>
            <w:tcBorders>
              <w:top w:val="nil"/>
              <w:left w:val="nil"/>
              <w:right w:val="nil"/>
            </w:tcBorders>
            <w:shd w:val="clear" w:color="000000" w:fill="FFFFFF"/>
            <w:vAlign w:val="center"/>
          </w:tcPr>
          <w:p w14:paraId="6FC2D9BF"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0.14</w:t>
            </w:r>
          </w:p>
        </w:tc>
        <w:tc>
          <w:tcPr>
            <w:tcW w:w="0" w:type="auto"/>
            <w:tcBorders>
              <w:top w:val="nil"/>
              <w:left w:val="nil"/>
              <w:right w:val="nil"/>
            </w:tcBorders>
            <w:shd w:val="clear" w:color="000000" w:fill="FFFFFF"/>
            <w:vAlign w:val="center"/>
          </w:tcPr>
          <w:p w14:paraId="21285E56"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0.72</w:t>
            </w:r>
          </w:p>
        </w:tc>
      </w:tr>
      <w:tr w:rsidR="001145EE" w:rsidRPr="007041E3" w14:paraId="0E86A0A3" w14:textId="77777777" w:rsidTr="00F00279">
        <w:trPr>
          <w:trHeight w:val="199"/>
          <w:jc w:val="center"/>
        </w:trPr>
        <w:tc>
          <w:tcPr>
            <w:tcW w:w="0" w:type="auto"/>
            <w:tcBorders>
              <w:top w:val="nil"/>
              <w:left w:val="nil"/>
              <w:bottom w:val="single" w:sz="4" w:space="0" w:color="auto"/>
              <w:right w:val="nil"/>
            </w:tcBorders>
            <w:shd w:val="clear" w:color="000000" w:fill="FFFFFF"/>
            <w:noWrap/>
            <w:vAlign w:val="center"/>
          </w:tcPr>
          <w:p w14:paraId="3CA978A6" w14:textId="77777777" w:rsidR="007041E3" w:rsidRPr="001145EE" w:rsidRDefault="007041E3" w:rsidP="007041E3">
            <w:pPr>
              <w:spacing w:before="0" w:after="0"/>
              <w:rPr>
                <w:rFonts w:cs="Times New Roman"/>
                <w:sz w:val="20"/>
                <w:szCs w:val="20"/>
              </w:rPr>
            </w:pPr>
            <w:r w:rsidRPr="001145EE">
              <w:rPr>
                <w:rFonts w:cs="Times New Roman"/>
                <w:sz w:val="20"/>
                <w:szCs w:val="20"/>
              </w:rPr>
              <w:t>IgG (mg/dL)</w:t>
            </w:r>
          </w:p>
        </w:tc>
        <w:tc>
          <w:tcPr>
            <w:tcW w:w="0" w:type="auto"/>
            <w:tcBorders>
              <w:top w:val="nil"/>
              <w:left w:val="nil"/>
              <w:bottom w:val="single" w:sz="4" w:space="0" w:color="auto"/>
              <w:right w:val="nil"/>
            </w:tcBorders>
            <w:shd w:val="clear" w:color="000000" w:fill="FFFFFF"/>
            <w:noWrap/>
          </w:tcPr>
          <w:p w14:paraId="4C86421C" w14:textId="2988BB59" w:rsidR="007041E3" w:rsidRPr="001145EE" w:rsidRDefault="007041E3" w:rsidP="007041E3">
            <w:pPr>
              <w:spacing w:before="0" w:after="0"/>
              <w:jc w:val="center"/>
              <w:rPr>
                <w:rFonts w:cs="Times New Roman"/>
                <w:sz w:val="20"/>
                <w:szCs w:val="20"/>
              </w:rPr>
            </w:pPr>
            <w:r w:rsidRPr="001145EE">
              <w:rPr>
                <w:rFonts w:cs="Times New Roman"/>
                <w:sz w:val="20"/>
                <w:szCs w:val="20"/>
              </w:rPr>
              <w:t>19.</w:t>
            </w:r>
            <w:r w:rsidR="002018D7">
              <w:rPr>
                <w:rFonts w:cs="Times New Roman"/>
                <w:sz w:val="20"/>
                <w:szCs w:val="20"/>
              </w:rPr>
              <w:t>6</w:t>
            </w:r>
          </w:p>
        </w:tc>
        <w:tc>
          <w:tcPr>
            <w:tcW w:w="0" w:type="auto"/>
            <w:tcBorders>
              <w:top w:val="nil"/>
              <w:left w:val="nil"/>
              <w:bottom w:val="single" w:sz="4" w:space="0" w:color="auto"/>
              <w:right w:val="nil"/>
            </w:tcBorders>
            <w:shd w:val="clear" w:color="000000" w:fill="FFFFFF"/>
            <w:noWrap/>
            <w:vAlign w:val="bottom"/>
          </w:tcPr>
          <w:p w14:paraId="55A302CA" w14:textId="7B6D66BD" w:rsidR="007041E3" w:rsidRPr="001145EE" w:rsidRDefault="007041E3" w:rsidP="007041E3">
            <w:pPr>
              <w:spacing w:before="0" w:after="0"/>
              <w:jc w:val="center"/>
              <w:rPr>
                <w:rFonts w:cs="Times New Roman"/>
                <w:sz w:val="20"/>
                <w:szCs w:val="20"/>
              </w:rPr>
            </w:pPr>
            <w:r w:rsidRPr="001145EE">
              <w:rPr>
                <w:rFonts w:cs="Times New Roman"/>
                <w:sz w:val="20"/>
                <w:szCs w:val="20"/>
              </w:rPr>
              <w:t>15.</w:t>
            </w:r>
            <w:r w:rsidR="002018D7">
              <w:rPr>
                <w:rFonts w:cs="Times New Roman"/>
                <w:sz w:val="20"/>
                <w:szCs w:val="20"/>
              </w:rPr>
              <w:t>8</w:t>
            </w:r>
          </w:p>
        </w:tc>
        <w:tc>
          <w:tcPr>
            <w:tcW w:w="0" w:type="auto"/>
            <w:tcBorders>
              <w:top w:val="nil"/>
              <w:left w:val="nil"/>
              <w:bottom w:val="single" w:sz="4" w:space="0" w:color="auto"/>
              <w:right w:val="nil"/>
            </w:tcBorders>
            <w:shd w:val="clear" w:color="000000" w:fill="FFFFFF"/>
            <w:noWrap/>
            <w:vAlign w:val="bottom"/>
          </w:tcPr>
          <w:p w14:paraId="69AED852" w14:textId="2C69EAAF" w:rsidR="007041E3" w:rsidRPr="001145EE" w:rsidRDefault="007041E3" w:rsidP="007041E3">
            <w:pPr>
              <w:spacing w:before="0" w:after="0"/>
              <w:jc w:val="center"/>
              <w:rPr>
                <w:rFonts w:cs="Times New Roman"/>
                <w:sz w:val="20"/>
                <w:szCs w:val="20"/>
              </w:rPr>
            </w:pPr>
            <w:r w:rsidRPr="001145EE">
              <w:rPr>
                <w:rFonts w:cs="Times New Roman"/>
                <w:sz w:val="20"/>
                <w:szCs w:val="20"/>
              </w:rPr>
              <w:t>20.</w:t>
            </w:r>
            <w:r w:rsidR="002018D7">
              <w:rPr>
                <w:rFonts w:cs="Times New Roman"/>
                <w:sz w:val="20"/>
                <w:szCs w:val="20"/>
              </w:rPr>
              <w:t>9</w:t>
            </w:r>
          </w:p>
        </w:tc>
        <w:tc>
          <w:tcPr>
            <w:tcW w:w="0" w:type="auto"/>
            <w:tcBorders>
              <w:top w:val="nil"/>
              <w:left w:val="nil"/>
              <w:bottom w:val="single" w:sz="4" w:space="0" w:color="auto"/>
              <w:right w:val="nil"/>
            </w:tcBorders>
            <w:shd w:val="clear" w:color="000000" w:fill="FFFFFF"/>
            <w:noWrap/>
            <w:vAlign w:val="bottom"/>
          </w:tcPr>
          <w:p w14:paraId="73ADB2EE"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NA</w:t>
            </w:r>
          </w:p>
        </w:tc>
        <w:tc>
          <w:tcPr>
            <w:tcW w:w="0" w:type="auto"/>
            <w:tcBorders>
              <w:top w:val="nil"/>
              <w:left w:val="nil"/>
              <w:bottom w:val="single" w:sz="4" w:space="0" w:color="auto"/>
              <w:right w:val="nil"/>
            </w:tcBorders>
            <w:shd w:val="clear" w:color="000000" w:fill="FFFFFF"/>
          </w:tcPr>
          <w:p w14:paraId="69B638F0" w14:textId="77777777" w:rsidR="007041E3" w:rsidRPr="001145EE" w:rsidRDefault="007041E3" w:rsidP="007041E3">
            <w:pPr>
              <w:spacing w:before="0" w:after="0"/>
              <w:jc w:val="center"/>
              <w:rPr>
                <w:rFonts w:cs="Times New Roman"/>
                <w:sz w:val="20"/>
                <w:szCs w:val="20"/>
              </w:rPr>
            </w:pPr>
          </w:p>
        </w:tc>
        <w:tc>
          <w:tcPr>
            <w:tcW w:w="0" w:type="auto"/>
            <w:tcBorders>
              <w:top w:val="nil"/>
              <w:left w:val="nil"/>
              <w:bottom w:val="single" w:sz="4" w:space="0" w:color="auto"/>
              <w:right w:val="nil"/>
            </w:tcBorders>
            <w:shd w:val="clear" w:color="000000" w:fill="FFFFFF"/>
          </w:tcPr>
          <w:p w14:paraId="0EB33F5C" w14:textId="765D17A8" w:rsidR="007041E3" w:rsidRPr="001145EE" w:rsidRDefault="007041E3" w:rsidP="007041E3">
            <w:pPr>
              <w:spacing w:before="0" w:after="0"/>
              <w:jc w:val="center"/>
              <w:rPr>
                <w:rFonts w:cs="Times New Roman"/>
                <w:sz w:val="20"/>
                <w:szCs w:val="20"/>
              </w:rPr>
            </w:pPr>
            <w:r w:rsidRPr="001145EE">
              <w:rPr>
                <w:rFonts w:cs="Times New Roman"/>
                <w:sz w:val="20"/>
                <w:szCs w:val="20"/>
              </w:rPr>
              <w:t>19.3</w:t>
            </w:r>
          </w:p>
        </w:tc>
        <w:tc>
          <w:tcPr>
            <w:tcW w:w="0" w:type="auto"/>
            <w:tcBorders>
              <w:top w:val="nil"/>
              <w:left w:val="nil"/>
              <w:bottom w:val="single" w:sz="4" w:space="0" w:color="auto"/>
              <w:right w:val="nil"/>
            </w:tcBorders>
            <w:shd w:val="clear" w:color="000000" w:fill="FFFFFF"/>
            <w:noWrap/>
            <w:vAlign w:val="bottom"/>
          </w:tcPr>
          <w:p w14:paraId="0D925CAE"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8.60</w:t>
            </w:r>
          </w:p>
        </w:tc>
        <w:tc>
          <w:tcPr>
            <w:tcW w:w="0" w:type="auto"/>
            <w:tcBorders>
              <w:top w:val="nil"/>
              <w:left w:val="nil"/>
              <w:bottom w:val="single" w:sz="4" w:space="0" w:color="auto"/>
              <w:right w:val="nil"/>
            </w:tcBorders>
            <w:shd w:val="clear" w:color="000000" w:fill="FFFFFF"/>
            <w:noWrap/>
            <w:vAlign w:val="bottom"/>
          </w:tcPr>
          <w:p w14:paraId="42FA31CA" w14:textId="6008DCD4" w:rsidR="007041E3" w:rsidRPr="001145EE" w:rsidRDefault="007041E3" w:rsidP="007041E3">
            <w:pPr>
              <w:spacing w:before="0" w:after="0"/>
              <w:jc w:val="center"/>
              <w:rPr>
                <w:rFonts w:cs="Times New Roman"/>
                <w:sz w:val="20"/>
                <w:szCs w:val="20"/>
              </w:rPr>
            </w:pPr>
            <w:r w:rsidRPr="001145EE">
              <w:rPr>
                <w:rFonts w:cs="Times New Roman"/>
                <w:sz w:val="20"/>
                <w:szCs w:val="20"/>
              </w:rPr>
              <w:t>18.</w:t>
            </w:r>
            <w:r w:rsidR="002018D7">
              <w:rPr>
                <w:rFonts w:cs="Times New Roman"/>
                <w:sz w:val="20"/>
                <w:szCs w:val="20"/>
              </w:rPr>
              <w:t>3</w:t>
            </w:r>
          </w:p>
        </w:tc>
        <w:tc>
          <w:tcPr>
            <w:tcW w:w="0" w:type="auto"/>
            <w:tcBorders>
              <w:top w:val="nil"/>
              <w:left w:val="nil"/>
              <w:bottom w:val="single" w:sz="4" w:space="0" w:color="auto"/>
              <w:right w:val="nil"/>
            </w:tcBorders>
            <w:shd w:val="clear" w:color="000000" w:fill="FFFFFF"/>
          </w:tcPr>
          <w:p w14:paraId="1354DD2A"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NA</w:t>
            </w:r>
          </w:p>
        </w:tc>
        <w:tc>
          <w:tcPr>
            <w:tcW w:w="0" w:type="auto"/>
            <w:tcBorders>
              <w:top w:val="nil"/>
              <w:left w:val="nil"/>
              <w:bottom w:val="single" w:sz="4" w:space="0" w:color="auto"/>
              <w:right w:val="nil"/>
            </w:tcBorders>
            <w:shd w:val="clear" w:color="000000" w:fill="FFFFFF"/>
          </w:tcPr>
          <w:p w14:paraId="39B55260" w14:textId="4F0C8D40" w:rsidR="007041E3" w:rsidRPr="001145EE" w:rsidRDefault="007041E3" w:rsidP="007041E3">
            <w:pPr>
              <w:spacing w:before="0" w:after="0"/>
              <w:jc w:val="center"/>
              <w:rPr>
                <w:rFonts w:cs="Times New Roman"/>
                <w:sz w:val="20"/>
                <w:szCs w:val="20"/>
              </w:rPr>
            </w:pPr>
            <w:r w:rsidRPr="001145EE">
              <w:rPr>
                <w:rFonts w:cs="Times New Roman"/>
                <w:sz w:val="20"/>
                <w:szCs w:val="20"/>
              </w:rPr>
              <w:t>22.0</w:t>
            </w:r>
          </w:p>
        </w:tc>
        <w:tc>
          <w:tcPr>
            <w:tcW w:w="0" w:type="auto"/>
            <w:tcBorders>
              <w:top w:val="nil"/>
              <w:left w:val="nil"/>
              <w:bottom w:val="single" w:sz="4" w:space="0" w:color="auto"/>
              <w:right w:val="nil"/>
            </w:tcBorders>
            <w:shd w:val="clear" w:color="000000" w:fill="FFFFFF"/>
          </w:tcPr>
          <w:p w14:paraId="7C25F69A" w14:textId="2F93C118" w:rsidR="007041E3" w:rsidRPr="001145EE" w:rsidRDefault="007041E3" w:rsidP="007041E3">
            <w:pPr>
              <w:spacing w:before="0" w:after="0"/>
              <w:jc w:val="center"/>
              <w:rPr>
                <w:rFonts w:cs="Times New Roman"/>
                <w:sz w:val="20"/>
                <w:szCs w:val="20"/>
              </w:rPr>
            </w:pPr>
            <w:r w:rsidRPr="001145EE">
              <w:rPr>
                <w:rFonts w:cs="Times New Roman"/>
                <w:sz w:val="20"/>
                <w:szCs w:val="20"/>
              </w:rPr>
              <w:t>10.5</w:t>
            </w:r>
          </w:p>
        </w:tc>
        <w:tc>
          <w:tcPr>
            <w:tcW w:w="0" w:type="auto"/>
            <w:tcBorders>
              <w:top w:val="nil"/>
              <w:left w:val="nil"/>
              <w:bottom w:val="single" w:sz="4" w:space="0" w:color="auto"/>
              <w:right w:val="nil"/>
            </w:tcBorders>
            <w:shd w:val="clear" w:color="000000" w:fill="FFFFFF"/>
          </w:tcPr>
          <w:p w14:paraId="577267F5" w14:textId="4DF2105E" w:rsidR="007041E3" w:rsidRPr="001145EE" w:rsidRDefault="007041E3" w:rsidP="007041E3">
            <w:pPr>
              <w:spacing w:before="0" w:after="0"/>
              <w:jc w:val="center"/>
              <w:rPr>
                <w:rFonts w:cs="Times New Roman"/>
                <w:sz w:val="20"/>
                <w:szCs w:val="20"/>
              </w:rPr>
            </w:pPr>
            <w:r w:rsidRPr="001145EE">
              <w:rPr>
                <w:rFonts w:cs="Times New Roman"/>
                <w:sz w:val="20"/>
                <w:szCs w:val="20"/>
              </w:rPr>
              <w:t>18.</w:t>
            </w:r>
            <w:r w:rsidR="002018D7">
              <w:rPr>
                <w:rFonts w:cs="Times New Roman"/>
                <w:sz w:val="20"/>
                <w:szCs w:val="20"/>
              </w:rPr>
              <w:t>3</w:t>
            </w:r>
          </w:p>
        </w:tc>
        <w:tc>
          <w:tcPr>
            <w:tcW w:w="0" w:type="auto"/>
            <w:tcBorders>
              <w:top w:val="nil"/>
              <w:left w:val="nil"/>
              <w:bottom w:val="single" w:sz="4" w:space="0" w:color="auto"/>
              <w:right w:val="nil"/>
            </w:tcBorders>
            <w:shd w:val="clear" w:color="000000" w:fill="FFFFFF"/>
          </w:tcPr>
          <w:p w14:paraId="5B0AFF23"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NA</w:t>
            </w:r>
          </w:p>
        </w:tc>
        <w:tc>
          <w:tcPr>
            <w:tcW w:w="0" w:type="auto"/>
            <w:tcBorders>
              <w:top w:val="nil"/>
              <w:left w:val="nil"/>
              <w:bottom w:val="single" w:sz="4" w:space="0" w:color="auto"/>
              <w:right w:val="nil"/>
            </w:tcBorders>
            <w:shd w:val="clear" w:color="000000" w:fill="FFFFFF"/>
          </w:tcPr>
          <w:p w14:paraId="4FEAD973"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1.152</w:t>
            </w:r>
          </w:p>
        </w:tc>
        <w:tc>
          <w:tcPr>
            <w:tcW w:w="0" w:type="auto"/>
            <w:tcBorders>
              <w:top w:val="nil"/>
              <w:left w:val="nil"/>
              <w:bottom w:val="single" w:sz="4" w:space="0" w:color="auto"/>
              <w:right w:val="nil"/>
            </w:tcBorders>
            <w:shd w:val="clear" w:color="000000" w:fill="FFFFFF"/>
            <w:vAlign w:val="center"/>
          </w:tcPr>
          <w:p w14:paraId="7FA4F4A7"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single" w:sz="4" w:space="0" w:color="auto"/>
              <w:right w:val="nil"/>
            </w:tcBorders>
            <w:shd w:val="clear" w:color="000000" w:fill="FFFFFF"/>
            <w:vAlign w:val="center"/>
          </w:tcPr>
          <w:p w14:paraId="764AAFBD"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0.47</w:t>
            </w:r>
          </w:p>
        </w:tc>
        <w:tc>
          <w:tcPr>
            <w:tcW w:w="0" w:type="auto"/>
            <w:tcBorders>
              <w:top w:val="nil"/>
              <w:left w:val="nil"/>
              <w:bottom w:val="single" w:sz="4" w:space="0" w:color="auto"/>
              <w:right w:val="nil"/>
            </w:tcBorders>
            <w:shd w:val="clear" w:color="000000" w:fill="FFFFFF"/>
            <w:vAlign w:val="center"/>
          </w:tcPr>
          <w:p w14:paraId="2A44D647"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0.62</w:t>
            </w:r>
          </w:p>
        </w:tc>
        <w:tc>
          <w:tcPr>
            <w:tcW w:w="0" w:type="auto"/>
            <w:tcBorders>
              <w:top w:val="nil"/>
              <w:left w:val="nil"/>
              <w:bottom w:val="single" w:sz="4" w:space="0" w:color="auto"/>
              <w:right w:val="nil"/>
            </w:tcBorders>
            <w:shd w:val="clear" w:color="000000" w:fill="FFFFFF"/>
            <w:vAlign w:val="center"/>
          </w:tcPr>
          <w:p w14:paraId="2DDD3BEF"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0.41</w:t>
            </w:r>
          </w:p>
        </w:tc>
        <w:tc>
          <w:tcPr>
            <w:tcW w:w="0" w:type="auto"/>
            <w:tcBorders>
              <w:top w:val="nil"/>
              <w:left w:val="nil"/>
              <w:bottom w:val="single" w:sz="4" w:space="0" w:color="auto"/>
              <w:right w:val="nil"/>
            </w:tcBorders>
            <w:shd w:val="clear" w:color="000000" w:fill="FFFFFF"/>
            <w:vAlign w:val="center"/>
          </w:tcPr>
          <w:p w14:paraId="1B510702" w14:textId="77777777" w:rsidR="007041E3" w:rsidRPr="001145EE" w:rsidRDefault="007041E3" w:rsidP="007041E3">
            <w:pPr>
              <w:spacing w:before="0" w:after="0"/>
              <w:jc w:val="center"/>
              <w:rPr>
                <w:rFonts w:cs="Times New Roman"/>
                <w:sz w:val="20"/>
                <w:szCs w:val="20"/>
              </w:rPr>
            </w:pPr>
            <w:r w:rsidRPr="001145EE">
              <w:rPr>
                <w:rFonts w:cs="Times New Roman"/>
                <w:sz w:val="20"/>
                <w:szCs w:val="20"/>
              </w:rPr>
              <w:t>0.30</w:t>
            </w:r>
          </w:p>
        </w:tc>
      </w:tr>
    </w:tbl>
    <w:p w14:paraId="24B3896F" w14:textId="4BE0D5F1" w:rsidR="007041E3" w:rsidRPr="00265CE2" w:rsidRDefault="007041E3" w:rsidP="007041E3">
      <w:pPr>
        <w:spacing w:before="0" w:after="0"/>
        <w:rPr>
          <w:rFonts w:eastAsiaTheme="majorEastAsia"/>
          <w:bCs/>
          <w:sz w:val="20"/>
          <w:szCs w:val="24"/>
          <w:lang w:val="en-GB"/>
        </w:rPr>
      </w:pPr>
      <w:r w:rsidRPr="00265CE2">
        <w:rPr>
          <w:rFonts w:eastAsiaTheme="majorEastAsia"/>
          <w:bCs/>
          <w:sz w:val="20"/>
          <w:szCs w:val="24"/>
          <w:vertAlign w:val="superscript"/>
          <w:lang w:val="en-GB"/>
        </w:rPr>
        <w:t>ab</w:t>
      </w:r>
      <w:r w:rsidRPr="00265CE2">
        <w:rPr>
          <w:rFonts w:eastAsiaTheme="majorEastAsia"/>
          <w:bCs/>
          <w:sz w:val="20"/>
          <w:szCs w:val="24"/>
          <w:lang w:val="en-GB"/>
        </w:rPr>
        <w:t xml:space="preserve"> </w:t>
      </w:r>
      <w:proofErr w:type="gramStart"/>
      <w:r w:rsidRPr="00265CE2">
        <w:rPr>
          <w:rFonts w:eastAsiaTheme="majorEastAsia"/>
          <w:bCs/>
          <w:sz w:val="20"/>
          <w:szCs w:val="24"/>
          <w:lang w:val="en-GB"/>
        </w:rPr>
        <w:t>In</w:t>
      </w:r>
      <w:proofErr w:type="gramEnd"/>
      <w:r w:rsidRPr="00265CE2">
        <w:rPr>
          <w:rFonts w:eastAsiaTheme="majorEastAsia"/>
          <w:bCs/>
          <w:sz w:val="20"/>
          <w:szCs w:val="24"/>
          <w:lang w:val="en-GB"/>
        </w:rPr>
        <w:t xml:space="preserve"> the same </w:t>
      </w:r>
      <w:r w:rsidR="00F00279">
        <w:rPr>
          <w:rFonts w:eastAsiaTheme="majorEastAsia"/>
          <w:bCs/>
          <w:sz w:val="20"/>
          <w:szCs w:val="24"/>
          <w:lang w:val="en-GB"/>
        </w:rPr>
        <w:t>age</w:t>
      </w:r>
      <w:r w:rsidRPr="00265CE2">
        <w:rPr>
          <w:rFonts w:eastAsiaTheme="majorEastAsia"/>
          <w:bCs/>
          <w:sz w:val="20"/>
          <w:szCs w:val="24"/>
          <w:lang w:val="en-GB"/>
        </w:rPr>
        <w:t xml:space="preserve"> different </w:t>
      </w:r>
      <w:r w:rsidR="00F00279">
        <w:rPr>
          <w:rFonts w:eastAsiaTheme="majorEastAsia"/>
          <w:bCs/>
          <w:sz w:val="20"/>
          <w:szCs w:val="24"/>
          <w:lang w:val="en-GB"/>
        </w:rPr>
        <w:t>letters</w:t>
      </w:r>
      <w:r w:rsidRPr="00265CE2">
        <w:rPr>
          <w:rFonts w:eastAsiaTheme="majorEastAsia"/>
          <w:bCs/>
          <w:sz w:val="20"/>
          <w:szCs w:val="24"/>
          <w:lang w:val="en-GB"/>
        </w:rPr>
        <w:t xml:space="preserve"> show significant differences </w:t>
      </w:r>
      <w:r w:rsidR="00F00279">
        <w:rPr>
          <w:rFonts w:eastAsiaTheme="majorEastAsia"/>
          <w:bCs/>
          <w:sz w:val="20"/>
          <w:szCs w:val="24"/>
          <w:lang w:val="en-GB"/>
        </w:rPr>
        <w:t xml:space="preserve">between groups </w:t>
      </w:r>
      <w:r w:rsidRPr="00265CE2">
        <w:rPr>
          <w:rFonts w:eastAsiaTheme="majorEastAsia"/>
          <w:bCs/>
          <w:sz w:val="20"/>
          <w:szCs w:val="24"/>
          <w:lang w:val="en-GB"/>
        </w:rPr>
        <w:t xml:space="preserve">reported by </w:t>
      </w:r>
      <w:r w:rsidRPr="00265CE2">
        <w:rPr>
          <w:sz w:val="20"/>
          <w:szCs w:val="24"/>
        </w:rPr>
        <w:t xml:space="preserve">Tuckey HSD multiple comparison tests </w:t>
      </w:r>
      <w:r w:rsidRPr="00265CE2">
        <w:rPr>
          <w:rFonts w:eastAsiaTheme="majorEastAsia"/>
          <w:bCs/>
          <w:sz w:val="20"/>
          <w:szCs w:val="24"/>
          <w:lang w:val="en-GB"/>
        </w:rPr>
        <w:t>(p&lt;0.05)</w:t>
      </w:r>
    </w:p>
    <w:p w14:paraId="1D60B005" w14:textId="77777777" w:rsidR="007041E3" w:rsidRPr="00265CE2" w:rsidRDefault="007041E3" w:rsidP="007041E3">
      <w:pPr>
        <w:spacing w:before="0" w:after="0"/>
        <w:rPr>
          <w:rFonts w:eastAsiaTheme="majorEastAsia"/>
          <w:bCs/>
          <w:sz w:val="20"/>
          <w:szCs w:val="24"/>
          <w:lang w:val="en-GB"/>
        </w:rPr>
      </w:pPr>
      <w:proofErr w:type="gramStart"/>
      <w:r w:rsidRPr="00265CE2">
        <w:rPr>
          <w:rFonts w:eastAsiaTheme="majorEastAsia"/>
          <w:bCs/>
          <w:sz w:val="20"/>
          <w:szCs w:val="24"/>
          <w:lang w:val="en-GB"/>
        </w:rPr>
        <w:t>NA :</w:t>
      </w:r>
      <w:proofErr w:type="gramEnd"/>
      <w:r w:rsidRPr="00265CE2">
        <w:rPr>
          <w:rFonts w:eastAsiaTheme="majorEastAsia"/>
          <w:bCs/>
          <w:sz w:val="20"/>
          <w:szCs w:val="24"/>
          <w:lang w:val="en-GB"/>
        </w:rPr>
        <w:t xml:space="preserve">  Calves were not weighted at day 2; IgG was not measured in week 14</w:t>
      </w:r>
    </w:p>
    <w:p w14:paraId="358FF040" w14:textId="77777777" w:rsidR="00CE0EEB" w:rsidRDefault="00CE0EEB" w:rsidP="007041E3">
      <w:pPr>
        <w:spacing w:before="0" w:after="0"/>
        <w:rPr>
          <w:rFonts w:eastAsiaTheme="majorEastAsia"/>
          <w:bCs/>
          <w:sz w:val="18"/>
          <w:lang w:val="en-GB"/>
        </w:rPr>
      </w:pPr>
    </w:p>
    <w:p w14:paraId="25C9C837" w14:textId="77777777" w:rsidR="00CE0EEB" w:rsidRDefault="00CE0EEB" w:rsidP="007041E3">
      <w:pPr>
        <w:spacing w:before="0" w:after="0"/>
        <w:rPr>
          <w:rFonts w:eastAsiaTheme="majorEastAsia"/>
          <w:bCs/>
          <w:sz w:val="18"/>
          <w:lang w:val="en-GB"/>
        </w:rPr>
      </w:pPr>
    </w:p>
    <w:p w14:paraId="6CAF4B7B" w14:textId="77777777" w:rsidR="00CE0EEB" w:rsidRDefault="00CE0EEB" w:rsidP="007041E3">
      <w:pPr>
        <w:spacing w:before="0" w:after="0"/>
        <w:rPr>
          <w:rFonts w:eastAsiaTheme="majorEastAsia"/>
          <w:bCs/>
          <w:sz w:val="18"/>
          <w:lang w:val="en-GB"/>
        </w:rPr>
      </w:pPr>
    </w:p>
    <w:p w14:paraId="1BEF9490" w14:textId="4FADF145" w:rsidR="00CE0EEB" w:rsidRDefault="00CE0EEB" w:rsidP="007E0B64">
      <w:pPr>
        <w:rPr>
          <w:sz w:val="20"/>
          <w:szCs w:val="20"/>
        </w:rPr>
      </w:pPr>
      <w:r w:rsidRPr="007E0B64">
        <w:rPr>
          <w:b/>
          <w:bCs/>
        </w:rPr>
        <w:t>Supplementary Table</w:t>
      </w:r>
      <w:r w:rsidRPr="00222C33">
        <w:t xml:space="preserve"> </w:t>
      </w:r>
      <w:r w:rsidR="00CF4973" w:rsidRPr="00CF4973">
        <w:rPr>
          <w:b/>
        </w:rPr>
        <w:t>6</w:t>
      </w:r>
      <w:r w:rsidR="007E0B64">
        <w:t>.</w:t>
      </w:r>
      <w:r w:rsidRPr="00222C33">
        <w:t xml:space="preserve"> </w:t>
      </w:r>
      <w:r w:rsidRPr="007E0B64">
        <w:t xml:space="preserve">Alpha diversity metrics computed using the </w:t>
      </w:r>
      <w:proofErr w:type="spellStart"/>
      <w:r w:rsidRPr="007E0B64">
        <w:t>phyloseq</w:t>
      </w:r>
      <w:proofErr w:type="spellEnd"/>
      <w:r w:rsidRPr="007E0B64">
        <w:t xml:space="preserve"> package on the rarefied dataset of microbial ASVs detected in the rumen content of calves separated from dams at birth </w:t>
      </w:r>
      <w:bookmarkStart w:id="2" w:name="_Hlk180677790"/>
      <w:r w:rsidRPr="007E0B64">
        <w:t>(Control, n= 9 for 3, 10 and 13 weeks and n= 4 for 20 weeks), at the age of 4 weeks (Mixed, n= 7 for 3 weeks, n=9 for 10 and 13 weeks and, n= 8 for 20 weeks) or at weaning (Dam, n= 9 for 3,10 and13 weeks and, n= 8 for 20 weeks).</w:t>
      </w:r>
    </w:p>
    <w:tbl>
      <w:tblPr>
        <w:tblW w:w="0" w:type="auto"/>
        <w:tblInd w:w="-284" w:type="dxa"/>
        <w:tblCellMar>
          <w:left w:w="70" w:type="dxa"/>
          <w:right w:w="70" w:type="dxa"/>
        </w:tblCellMar>
        <w:tblLook w:val="04A0" w:firstRow="1" w:lastRow="0" w:firstColumn="1" w:lastColumn="0" w:noHBand="0" w:noVBand="1"/>
      </w:tblPr>
      <w:tblGrid>
        <w:gridCol w:w="907"/>
        <w:gridCol w:w="548"/>
        <w:gridCol w:w="585"/>
        <w:gridCol w:w="585"/>
        <w:gridCol w:w="585"/>
        <w:gridCol w:w="555"/>
        <w:gridCol w:w="585"/>
        <w:gridCol w:w="585"/>
        <w:gridCol w:w="585"/>
        <w:gridCol w:w="613"/>
        <w:gridCol w:w="585"/>
        <w:gridCol w:w="591"/>
        <w:gridCol w:w="585"/>
        <w:gridCol w:w="490"/>
        <w:gridCol w:w="585"/>
        <w:gridCol w:w="585"/>
        <w:gridCol w:w="585"/>
        <w:gridCol w:w="703"/>
        <w:gridCol w:w="703"/>
        <w:gridCol w:w="1350"/>
      </w:tblGrid>
      <w:tr w:rsidR="00CE0EEB" w:rsidRPr="001145EE" w14:paraId="4BD1F8F2" w14:textId="77777777" w:rsidTr="00F00279">
        <w:trPr>
          <w:trHeight w:val="616"/>
        </w:trPr>
        <w:tc>
          <w:tcPr>
            <w:tcW w:w="0" w:type="auto"/>
            <w:tcBorders>
              <w:top w:val="single" w:sz="4" w:space="0" w:color="auto"/>
              <w:left w:val="nil"/>
              <w:bottom w:val="single" w:sz="4" w:space="0" w:color="auto"/>
              <w:right w:val="nil"/>
            </w:tcBorders>
            <w:shd w:val="clear" w:color="000000" w:fill="FFFFFF"/>
            <w:noWrap/>
            <w:vAlign w:val="center"/>
            <w:hideMark/>
          </w:tcPr>
          <w:bookmarkEnd w:id="2"/>
          <w:p w14:paraId="4ACCBBEE"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Groups</w:t>
            </w:r>
          </w:p>
        </w:tc>
        <w:tc>
          <w:tcPr>
            <w:tcW w:w="0" w:type="auto"/>
            <w:gridSpan w:val="4"/>
            <w:tcBorders>
              <w:top w:val="single" w:sz="4" w:space="0" w:color="auto"/>
              <w:left w:val="nil"/>
              <w:bottom w:val="single" w:sz="4" w:space="0" w:color="auto"/>
              <w:right w:val="nil"/>
            </w:tcBorders>
            <w:shd w:val="clear" w:color="000000" w:fill="FFFFFF"/>
            <w:vAlign w:val="center"/>
            <w:hideMark/>
          </w:tcPr>
          <w:p w14:paraId="2B527E64"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Control</w:t>
            </w:r>
          </w:p>
        </w:tc>
        <w:tc>
          <w:tcPr>
            <w:tcW w:w="0" w:type="auto"/>
            <w:gridSpan w:val="4"/>
            <w:tcBorders>
              <w:top w:val="single" w:sz="4" w:space="0" w:color="auto"/>
              <w:left w:val="nil"/>
              <w:bottom w:val="single" w:sz="4" w:space="0" w:color="auto"/>
              <w:right w:val="nil"/>
            </w:tcBorders>
            <w:shd w:val="clear" w:color="000000" w:fill="FFFFFF"/>
            <w:vAlign w:val="center"/>
          </w:tcPr>
          <w:p w14:paraId="16C78F82"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Mixed</w:t>
            </w:r>
          </w:p>
        </w:tc>
        <w:tc>
          <w:tcPr>
            <w:tcW w:w="0" w:type="auto"/>
            <w:gridSpan w:val="4"/>
            <w:tcBorders>
              <w:top w:val="single" w:sz="4" w:space="0" w:color="auto"/>
              <w:left w:val="nil"/>
              <w:bottom w:val="single" w:sz="4" w:space="0" w:color="auto"/>
            </w:tcBorders>
            <w:shd w:val="clear" w:color="000000" w:fill="FFFFFF"/>
            <w:vAlign w:val="center"/>
          </w:tcPr>
          <w:p w14:paraId="00D9252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Dam</w:t>
            </w:r>
          </w:p>
        </w:tc>
        <w:tc>
          <w:tcPr>
            <w:tcW w:w="0" w:type="auto"/>
            <w:gridSpan w:val="4"/>
            <w:tcBorders>
              <w:top w:val="single" w:sz="4" w:space="0" w:color="auto"/>
              <w:left w:val="nil"/>
              <w:bottom w:val="single" w:sz="4" w:space="0" w:color="auto"/>
            </w:tcBorders>
            <w:shd w:val="clear" w:color="000000" w:fill="FFFFFF"/>
            <w:vAlign w:val="center"/>
          </w:tcPr>
          <w:p w14:paraId="2573021E"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IQR</w:t>
            </w:r>
            <w:r w:rsidRPr="001145EE">
              <w:rPr>
                <w:rFonts w:cs="Times New Roman"/>
                <w:sz w:val="20"/>
                <w:szCs w:val="20"/>
              </w:rPr>
              <w:br/>
              <w:t>(interquartile range)</w:t>
            </w:r>
          </w:p>
        </w:tc>
        <w:tc>
          <w:tcPr>
            <w:tcW w:w="0" w:type="auto"/>
            <w:gridSpan w:val="3"/>
            <w:tcBorders>
              <w:top w:val="single" w:sz="4" w:space="0" w:color="auto"/>
              <w:left w:val="nil"/>
              <w:bottom w:val="single" w:sz="4" w:space="0" w:color="auto"/>
            </w:tcBorders>
            <w:shd w:val="clear" w:color="000000" w:fill="FFFFFF"/>
            <w:vAlign w:val="center"/>
          </w:tcPr>
          <w:p w14:paraId="4824EE2C"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P value (</w:t>
            </w:r>
            <w:proofErr w:type="spellStart"/>
            <w:r w:rsidRPr="001145EE">
              <w:rPr>
                <w:rFonts w:cs="Times New Roman"/>
                <w:sz w:val="20"/>
                <w:szCs w:val="20"/>
              </w:rPr>
              <w:t>Kruskall</w:t>
            </w:r>
            <w:proofErr w:type="spellEnd"/>
            <w:r w:rsidRPr="001145EE">
              <w:rPr>
                <w:rFonts w:cs="Times New Roman"/>
                <w:sz w:val="20"/>
                <w:szCs w:val="20"/>
              </w:rPr>
              <w:t xml:space="preserve"> Wallis Test)</w:t>
            </w:r>
          </w:p>
        </w:tc>
      </w:tr>
      <w:tr w:rsidR="00CE0EEB" w:rsidRPr="001145EE" w14:paraId="09A16096" w14:textId="77777777" w:rsidTr="00F00279">
        <w:trPr>
          <w:trHeight w:val="242"/>
        </w:trPr>
        <w:tc>
          <w:tcPr>
            <w:tcW w:w="0" w:type="auto"/>
            <w:tcBorders>
              <w:top w:val="single" w:sz="4" w:space="0" w:color="auto"/>
              <w:left w:val="nil"/>
              <w:bottom w:val="single" w:sz="4" w:space="0" w:color="auto"/>
              <w:right w:val="nil"/>
            </w:tcBorders>
            <w:shd w:val="clear" w:color="000000" w:fill="FFFFFF"/>
            <w:noWrap/>
            <w:vAlign w:val="center"/>
            <w:hideMark/>
          </w:tcPr>
          <w:p w14:paraId="51482DBC"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Age</w:t>
            </w:r>
          </w:p>
        </w:tc>
        <w:tc>
          <w:tcPr>
            <w:tcW w:w="0" w:type="auto"/>
            <w:tcBorders>
              <w:top w:val="single" w:sz="4" w:space="0" w:color="auto"/>
              <w:left w:val="nil"/>
              <w:bottom w:val="single" w:sz="4" w:space="0" w:color="auto"/>
              <w:right w:val="nil"/>
            </w:tcBorders>
            <w:shd w:val="clear" w:color="000000" w:fill="FFFFFF"/>
            <w:noWrap/>
            <w:vAlign w:val="center"/>
          </w:tcPr>
          <w:p w14:paraId="590F6C9F" w14:textId="2447E71B" w:rsidR="00CE0EEB" w:rsidRPr="001145EE" w:rsidRDefault="00CE0EEB" w:rsidP="00CE0EEB">
            <w:pPr>
              <w:spacing w:before="0" w:after="0"/>
              <w:jc w:val="center"/>
              <w:rPr>
                <w:rFonts w:cs="Times New Roman"/>
                <w:sz w:val="20"/>
                <w:szCs w:val="20"/>
              </w:rPr>
            </w:pPr>
            <w:r w:rsidRPr="001145EE">
              <w:rPr>
                <w:rFonts w:cs="Times New Roman"/>
                <w:sz w:val="20"/>
                <w:szCs w:val="20"/>
              </w:rPr>
              <w:t>wk3</w:t>
            </w:r>
          </w:p>
        </w:tc>
        <w:tc>
          <w:tcPr>
            <w:tcW w:w="0" w:type="auto"/>
            <w:tcBorders>
              <w:top w:val="single" w:sz="4" w:space="0" w:color="auto"/>
              <w:left w:val="nil"/>
              <w:bottom w:val="single" w:sz="4" w:space="0" w:color="auto"/>
              <w:right w:val="nil"/>
            </w:tcBorders>
            <w:shd w:val="clear" w:color="000000" w:fill="FFFFFF"/>
            <w:noWrap/>
            <w:vAlign w:val="center"/>
          </w:tcPr>
          <w:p w14:paraId="3FC6FC1C" w14:textId="7579C841" w:rsidR="00CE0EEB" w:rsidRPr="001145EE" w:rsidRDefault="00CE0EEB" w:rsidP="00CE0EEB">
            <w:pPr>
              <w:spacing w:before="0" w:after="0"/>
              <w:jc w:val="center"/>
              <w:rPr>
                <w:rFonts w:cs="Times New Roman"/>
                <w:sz w:val="20"/>
                <w:szCs w:val="20"/>
              </w:rPr>
            </w:pPr>
            <w:r w:rsidRPr="001145EE">
              <w:rPr>
                <w:rFonts w:cs="Times New Roman"/>
                <w:sz w:val="20"/>
                <w:szCs w:val="20"/>
              </w:rPr>
              <w:t>wk10</w:t>
            </w:r>
          </w:p>
        </w:tc>
        <w:tc>
          <w:tcPr>
            <w:tcW w:w="0" w:type="auto"/>
            <w:tcBorders>
              <w:top w:val="single" w:sz="4" w:space="0" w:color="auto"/>
              <w:left w:val="nil"/>
              <w:bottom w:val="single" w:sz="4" w:space="0" w:color="auto"/>
              <w:right w:val="nil"/>
            </w:tcBorders>
            <w:shd w:val="clear" w:color="000000" w:fill="FFFFFF"/>
            <w:noWrap/>
            <w:vAlign w:val="center"/>
          </w:tcPr>
          <w:p w14:paraId="4FC28AAC" w14:textId="5C045076" w:rsidR="00CE0EEB" w:rsidRPr="001145EE" w:rsidRDefault="00CE0EEB" w:rsidP="00CE0EEB">
            <w:pPr>
              <w:spacing w:before="0" w:after="0"/>
              <w:jc w:val="center"/>
              <w:rPr>
                <w:rFonts w:cs="Times New Roman"/>
                <w:sz w:val="20"/>
                <w:szCs w:val="20"/>
              </w:rPr>
            </w:pPr>
            <w:r w:rsidRPr="001145EE">
              <w:rPr>
                <w:rFonts w:cs="Times New Roman"/>
                <w:sz w:val="20"/>
                <w:szCs w:val="20"/>
              </w:rPr>
              <w:t>wk13</w:t>
            </w:r>
          </w:p>
        </w:tc>
        <w:tc>
          <w:tcPr>
            <w:tcW w:w="0" w:type="auto"/>
            <w:tcBorders>
              <w:top w:val="single" w:sz="4" w:space="0" w:color="auto"/>
              <w:left w:val="nil"/>
              <w:bottom w:val="single" w:sz="4" w:space="0" w:color="auto"/>
              <w:right w:val="nil"/>
            </w:tcBorders>
            <w:shd w:val="clear" w:color="000000" w:fill="FFFFFF"/>
            <w:noWrap/>
            <w:vAlign w:val="center"/>
          </w:tcPr>
          <w:p w14:paraId="754ED3C7" w14:textId="2C8F999B" w:rsidR="00CE0EEB" w:rsidRPr="001145EE" w:rsidRDefault="00CE0EEB" w:rsidP="00CE0EEB">
            <w:pPr>
              <w:spacing w:before="0" w:after="0"/>
              <w:jc w:val="center"/>
              <w:rPr>
                <w:rFonts w:cs="Times New Roman"/>
                <w:sz w:val="20"/>
                <w:szCs w:val="20"/>
              </w:rPr>
            </w:pPr>
            <w:r w:rsidRPr="001145EE">
              <w:rPr>
                <w:rFonts w:cs="Times New Roman"/>
                <w:sz w:val="20"/>
                <w:szCs w:val="20"/>
              </w:rPr>
              <w:t>wk20</w:t>
            </w:r>
          </w:p>
        </w:tc>
        <w:tc>
          <w:tcPr>
            <w:tcW w:w="0" w:type="auto"/>
            <w:tcBorders>
              <w:top w:val="single" w:sz="4" w:space="0" w:color="auto"/>
              <w:left w:val="nil"/>
              <w:bottom w:val="single" w:sz="4" w:space="0" w:color="auto"/>
              <w:right w:val="nil"/>
            </w:tcBorders>
            <w:shd w:val="clear" w:color="000000" w:fill="FFFFFF"/>
            <w:noWrap/>
            <w:vAlign w:val="center"/>
          </w:tcPr>
          <w:p w14:paraId="6C1F7DB0" w14:textId="1C04A7E0" w:rsidR="00CE0EEB" w:rsidRPr="001145EE" w:rsidRDefault="00CE0EEB" w:rsidP="00CE0EEB">
            <w:pPr>
              <w:spacing w:before="0" w:after="0"/>
              <w:jc w:val="center"/>
              <w:rPr>
                <w:rFonts w:cs="Times New Roman"/>
                <w:sz w:val="20"/>
                <w:szCs w:val="20"/>
              </w:rPr>
            </w:pPr>
            <w:r w:rsidRPr="001145EE">
              <w:rPr>
                <w:rFonts w:cs="Times New Roman"/>
                <w:sz w:val="20"/>
                <w:szCs w:val="20"/>
              </w:rPr>
              <w:t>wk3</w:t>
            </w:r>
          </w:p>
        </w:tc>
        <w:tc>
          <w:tcPr>
            <w:tcW w:w="0" w:type="auto"/>
            <w:tcBorders>
              <w:top w:val="single" w:sz="4" w:space="0" w:color="auto"/>
              <w:left w:val="nil"/>
              <w:bottom w:val="single" w:sz="4" w:space="0" w:color="auto"/>
              <w:right w:val="nil"/>
            </w:tcBorders>
            <w:shd w:val="clear" w:color="000000" w:fill="FFFFFF"/>
            <w:noWrap/>
            <w:vAlign w:val="center"/>
          </w:tcPr>
          <w:p w14:paraId="0F25C7A5" w14:textId="79A90AAC" w:rsidR="00CE0EEB" w:rsidRPr="001145EE" w:rsidRDefault="00CE0EEB" w:rsidP="00CE0EEB">
            <w:pPr>
              <w:spacing w:before="0" w:after="0"/>
              <w:jc w:val="center"/>
              <w:rPr>
                <w:rFonts w:cs="Times New Roman"/>
                <w:sz w:val="20"/>
                <w:szCs w:val="20"/>
              </w:rPr>
            </w:pPr>
            <w:r w:rsidRPr="001145EE">
              <w:rPr>
                <w:rFonts w:cs="Times New Roman"/>
                <w:sz w:val="20"/>
                <w:szCs w:val="20"/>
              </w:rPr>
              <w:t>wk10</w:t>
            </w:r>
          </w:p>
        </w:tc>
        <w:tc>
          <w:tcPr>
            <w:tcW w:w="0" w:type="auto"/>
            <w:tcBorders>
              <w:top w:val="single" w:sz="4" w:space="0" w:color="auto"/>
              <w:left w:val="nil"/>
              <w:bottom w:val="single" w:sz="4" w:space="0" w:color="auto"/>
              <w:right w:val="nil"/>
            </w:tcBorders>
            <w:shd w:val="clear" w:color="000000" w:fill="FFFFFF"/>
            <w:vAlign w:val="center"/>
          </w:tcPr>
          <w:p w14:paraId="3768BE6A" w14:textId="650B6191" w:rsidR="00CE0EEB" w:rsidRPr="001145EE" w:rsidRDefault="00CE0EEB" w:rsidP="00CE0EEB">
            <w:pPr>
              <w:spacing w:before="0" w:after="0"/>
              <w:jc w:val="center"/>
              <w:rPr>
                <w:rFonts w:cs="Times New Roman"/>
                <w:sz w:val="20"/>
                <w:szCs w:val="20"/>
              </w:rPr>
            </w:pPr>
            <w:r w:rsidRPr="001145EE">
              <w:rPr>
                <w:rFonts w:cs="Times New Roman"/>
                <w:sz w:val="20"/>
                <w:szCs w:val="20"/>
              </w:rPr>
              <w:t>wk13</w:t>
            </w:r>
          </w:p>
        </w:tc>
        <w:tc>
          <w:tcPr>
            <w:tcW w:w="0" w:type="auto"/>
            <w:tcBorders>
              <w:top w:val="single" w:sz="4" w:space="0" w:color="auto"/>
              <w:left w:val="nil"/>
              <w:bottom w:val="single" w:sz="4" w:space="0" w:color="auto"/>
              <w:right w:val="nil"/>
            </w:tcBorders>
            <w:shd w:val="clear" w:color="000000" w:fill="FFFFFF"/>
            <w:vAlign w:val="center"/>
          </w:tcPr>
          <w:p w14:paraId="485DA832" w14:textId="00AAE5E6" w:rsidR="00CE0EEB" w:rsidRPr="001145EE" w:rsidRDefault="00CE0EEB" w:rsidP="00CE0EEB">
            <w:pPr>
              <w:spacing w:before="0" w:after="0"/>
              <w:jc w:val="center"/>
              <w:rPr>
                <w:rFonts w:cs="Times New Roman"/>
                <w:sz w:val="20"/>
                <w:szCs w:val="20"/>
              </w:rPr>
            </w:pPr>
            <w:r w:rsidRPr="001145EE">
              <w:rPr>
                <w:rFonts w:cs="Times New Roman"/>
                <w:sz w:val="20"/>
                <w:szCs w:val="20"/>
              </w:rPr>
              <w:t>wk20</w:t>
            </w:r>
          </w:p>
        </w:tc>
        <w:tc>
          <w:tcPr>
            <w:tcW w:w="0" w:type="auto"/>
            <w:tcBorders>
              <w:top w:val="single" w:sz="4" w:space="0" w:color="auto"/>
              <w:left w:val="nil"/>
              <w:bottom w:val="single" w:sz="4" w:space="0" w:color="auto"/>
              <w:right w:val="nil"/>
            </w:tcBorders>
            <w:shd w:val="clear" w:color="000000" w:fill="FFFFFF"/>
            <w:vAlign w:val="center"/>
          </w:tcPr>
          <w:p w14:paraId="4C0A6F23" w14:textId="37426373" w:rsidR="00CE0EEB" w:rsidRPr="001145EE" w:rsidRDefault="00CE0EEB" w:rsidP="00CE0EEB">
            <w:pPr>
              <w:spacing w:before="0" w:after="0"/>
              <w:jc w:val="center"/>
              <w:rPr>
                <w:rFonts w:cs="Times New Roman"/>
                <w:sz w:val="20"/>
                <w:szCs w:val="20"/>
              </w:rPr>
            </w:pPr>
            <w:r w:rsidRPr="001145EE">
              <w:rPr>
                <w:rFonts w:cs="Times New Roman"/>
                <w:sz w:val="20"/>
                <w:szCs w:val="20"/>
              </w:rPr>
              <w:t>wk3</w:t>
            </w:r>
          </w:p>
        </w:tc>
        <w:tc>
          <w:tcPr>
            <w:tcW w:w="0" w:type="auto"/>
            <w:tcBorders>
              <w:top w:val="single" w:sz="4" w:space="0" w:color="auto"/>
              <w:left w:val="nil"/>
              <w:bottom w:val="single" w:sz="4" w:space="0" w:color="auto"/>
              <w:right w:val="nil"/>
            </w:tcBorders>
            <w:shd w:val="clear" w:color="000000" w:fill="FFFFFF"/>
            <w:vAlign w:val="center"/>
          </w:tcPr>
          <w:p w14:paraId="47567DE9" w14:textId="08EE03C8" w:rsidR="00CE0EEB" w:rsidRPr="001145EE" w:rsidRDefault="00CE0EEB" w:rsidP="00CE0EEB">
            <w:pPr>
              <w:spacing w:before="0" w:after="0"/>
              <w:jc w:val="center"/>
              <w:rPr>
                <w:rFonts w:cs="Times New Roman"/>
                <w:sz w:val="20"/>
                <w:szCs w:val="20"/>
              </w:rPr>
            </w:pPr>
            <w:r w:rsidRPr="001145EE">
              <w:rPr>
                <w:rFonts w:cs="Times New Roman"/>
                <w:sz w:val="20"/>
                <w:szCs w:val="20"/>
              </w:rPr>
              <w:t>wk10</w:t>
            </w:r>
          </w:p>
        </w:tc>
        <w:tc>
          <w:tcPr>
            <w:tcW w:w="0" w:type="auto"/>
            <w:tcBorders>
              <w:top w:val="single" w:sz="4" w:space="0" w:color="auto"/>
              <w:left w:val="nil"/>
              <w:bottom w:val="single" w:sz="4" w:space="0" w:color="auto"/>
              <w:right w:val="nil"/>
            </w:tcBorders>
            <w:shd w:val="clear" w:color="000000" w:fill="FFFFFF"/>
            <w:vAlign w:val="center"/>
          </w:tcPr>
          <w:p w14:paraId="5C293892" w14:textId="2E13B5CC" w:rsidR="00CE0EEB" w:rsidRPr="001145EE" w:rsidRDefault="00CE0EEB" w:rsidP="00CE0EEB">
            <w:pPr>
              <w:spacing w:before="0" w:after="0"/>
              <w:jc w:val="center"/>
              <w:rPr>
                <w:rFonts w:cs="Times New Roman"/>
                <w:sz w:val="20"/>
                <w:szCs w:val="20"/>
              </w:rPr>
            </w:pPr>
            <w:r w:rsidRPr="001145EE">
              <w:rPr>
                <w:rFonts w:cs="Times New Roman"/>
                <w:sz w:val="20"/>
                <w:szCs w:val="20"/>
              </w:rPr>
              <w:t>wk13</w:t>
            </w:r>
          </w:p>
        </w:tc>
        <w:tc>
          <w:tcPr>
            <w:tcW w:w="0" w:type="auto"/>
            <w:tcBorders>
              <w:top w:val="single" w:sz="4" w:space="0" w:color="auto"/>
              <w:left w:val="nil"/>
              <w:bottom w:val="single" w:sz="4" w:space="0" w:color="auto"/>
              <w:right w:val="nil"/>
            </w:tcBorders>
            <w:shd w:val="clear" w:color="000000" w:fill="FFFFFF"/>
            <w:vAlign w:val="center"/>
          </w:tcPr>
          <w:p w14:paraId="346C2C94" w14:textId="4532180B" w:rsidR="00CE0EEB" w:rsidRPr="001145EE" w:rsidRDefault="00CE0EEB" w:rsidP="00CE0EEB">
            <w:pPr>
              <w:spacing w:before="0" w:after="0"/>
              <w:jc w:val="center"/>
              <w:rPr>
                <w:rFonts w:cs="Times New Roman"/>
                <w:sz w:val="20"/>
                <w:szCs w:val="20"/>
              </w:rPr>
            </w:pPr>
            <w:r w:rsidRPr="001145EE">
              <w:rPr>
                <w:rFonts w:cs="Times New Roman"/>
                <w:sz w:val="20"/>
                <w:szCs w:val="20"/>
              </w:rPr>
              <w:t>wk20</w:t>
            </w:r>
          </w:p>
        </w:tc>
        <w:tc>
          <w:tcPr>
            <w:tcW w:w="0" w:type="auto"/>
            <w:tcBorders>
              <w:top w:val="single" w:sz="4" w:space="0" w:color="auto"/>
              <w:left w:val="nil"/>
              <w:bottom w:val="single" w:sz="4" w:space="0" w:color="auto"/>
            </w:tcBorders>
            <w:shd w:val="clear" w:color="000000" w:fill="FFFFFF"/>
            <w:vAlign w:val="center"/>
          </w:tcPr>
          <w:p w14:paraId="34F7070D" w14:textId="2DD13C08" w:rsidR="00CE0EEB" w:rsidRPr="001145EE" w:rsidRDefault="00CE0EEB" w:rsidP="00CE0EEB">
            <w:pPr>
              <w:spacing w:before="0" w:after="0"/>
              <w:jc w:val="center"/>
              <w:rPr>
                <w:rFonts w:cs="Times New Roman"/>
                <w:sz w:val="20"/>
                <w:szCs w:val="20"/>
              </w:rPr>
            </w:pPr>
            <w:r w:rsidRPr="001145EE">
              <w:rPr>
                <w:rFonts w:cs="Times New Roman"/>
                <w:sz w:val="20"/>
                <w:szCs w:val="20"/>
              </w:rPr>
              <w:t>wk3</w:t>
            </w:r>
          </w:p>
        </w:tc>
        <w:tc>
          <w:tcPr>
            <w:tcW w:w="0" w:type="auto"/>
            <w:tcBorders>
              <w:top w:val="single" w:sz="4" w:space="0" w:color="auto"/>
              <w:left w:val="nil"/>
              <w:bottom w:val="single" w:sz="4" w:space="0" w:color="auto"/>
              <w:right w:val="nil"/>
            </w:tcBorders>
            <w:shd w:val="clear" w:color="000000" w:fill="FFFFFF"/>
            <w:vAlign w:val="center"/>
          </w:tcPr>
          <w:p w14:paraId="03D65D09" w14:textId="4EF8D72C" w:rsidR="00CE0EEB" w:rsidRPr="001145EE" w:rsidRDefault="00CE0EEB" w:rsidP="00CE0EEB">
            <w:pPr>
              <w:spacing w:before="0" w:after="0"/>
              <w:jc w:val="center"/>
              <w:rPr>
                <w:rFonts w:cs="Times New Roman"/>
                <w:sz w:val="20"/>
                <w:szCs w:val="20"/>
              </w:rPr>
            </w:pPr>
            <w:r w:rsidRPr="001145EE">
              <w:rPr>
                <w:rFonts w:cs="Times New Roman"/>
                <w:sz w:val="20"/>
                <w:szCs w:val="20"/>
              </w:rPr>
              <w:t>wk10</w:t>
            </w:r>
          </w:p>
        </w:tc>
        <w:tc>
          <w:tcPr>
            <w:tcW w:w="0" w:type="auto"/>
            <w:tcBorders>
              <w:top w:val="single" w:sz="4" w:space="0" w:color="auto"/>
              <w:left w:val="nil"/>
              <w:bottom w:val="single" w:sz="4" w:space="0" w:color="auto"/>
              <w:right w:val="nil"/>
            </w:tcBorders>
            <w:shd w:val="clear" w:color="000000" w:fill="FFFFFF"/>
            <w:vAlign w:val="center"/>
          </w:tcPr>
          <w:p w14:paraId="51BBD78B" w14:textId="3B638BC6" w:rsidR="00CE0EEB" w:rsidRPr="001145EE" w:rsidRDefault="00CE0EEB" w:rsidP="00CE0EEB">
            <w:pPr>
              <w:spacing w:before="0" w:after="0"/>
              <w:jc w:val="center"/>
              <w:rPr>
                <w:rFonts w:cs="Times New Roman"/>
                <w:sz w:val="20"/>
                <w:szCs w:val="20"/>
              </w:rPr>
            </w:pPr>
            <w:r w:rsidRPr="001145EE">
              <w:rPr>
                <w:rFonts w:cs="Times New Roman"/>
                <w:sz w:val="20"/>
                <w:szCs w:val="20"/>
              </w:rPr>
              <w:t>wk13</w:t>
            </w:r>
          </w:p>
        </w:tc>
        <w:tc>
          <w:tcPr>
            <w:tcW w:w="0" w:type="auto"/>
            <w:tcBorders>
              <w:top w:val="single" w:sz="4" w:space="0" w:color="auto"/>
              <w:left w:val="nil"/>
              <w:bottom w:val="single" w:sz="4" w:space="0" w:color="auto"/>
              <w:right w:val="nil"/>
            </w:tcBorders>
            <w:shd w:val="clear" w:color="000000" w:fill="FFFFFF"/>
            <w:vAlign w:val="center"/>
          </w:tcPr>
          <w:p w14:paraId="2E48CEF5" w14:textId="74F60E22" w:rsidR="00CE0EEB" w:rsidRPr="001145EE" w:rsidRDefault="00CE0EEB" w:rsidP="00CE0EEB">
            <w:pPr>
              <w:spacing w:before="0" w:after="0"/>
              <w:jc w:val="center"/>
              <w:rPr>
                <w:rFonts w:cs="Times New Roman"/>
                <w:sz w:val="20"/>
                <w:szCs w:val="20"/>
              </w:rPr>
            </w:pPr>
            <w:r w:rsidRPr="001145EE">
              <w:rPr>
                <w:rFonts w:cs="Times New Roman"/>
                <w:sz w:val="20"/>
                <w:szCs w:val="20"/>
              </w:rPr>
              <w:t>wk20</w:t>
            </w:r>
          </w:p>
        </w:tc>
        <w:tc>
          <w:tcPr>
            <w:tcW w:w="0" w:type="auto"/>
            <w:tcBorders>
              <w:top w:val="single" w:sz="4" w:space="0" w:color="auto"/>
              <w:left w:val="nil"/>
              <w:bottom w:val="single" w:sz="4" w:space="0" w:color="auto"/>
            </w:tcBorders>
            <w:shd w:val="clear" w:color="000000" w:fill="FFFFFF"/>
            <w:vAlign w:val="center"/>
          </w:tcPr>
          <w:p w14:paraId="3A38503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Time</w:t>
            </w:r>
          </w:p>
        </w:tc>
        <w:tc>
          <w:tcPr>
            <w:tcW w:w="0" w:type="auto"/>
            <w:tcBorders>
              <w:top w:val="single" w:sz="4" w:space="0" w:color="auto"/>
              <w:left w:val="nil"/>
              <w:bottom w:val="single" w:sz="4" w:space="0" w:color="auto"/>
            </w:tcBorders>
            <w:shd w:val="clear" w:color="000000" w:fill="FFFFFF"/>
            <w:vAlign w:val="center"/>
          </w:tcPr>
          <w:p w14:paraId="1D6A2533"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Group</w:t>
            </w:r>
          </w:p>
        </w:tc>
        <w:tc>
          <w:tcPr>
            <w:tcW w:w="0" w:type="auto"/>
            <w:tcBorders>
              <w:top w:val="single" w:sz="4" w:space="0" w:color="auto"/>
              <w:left w:val="nil"/>
              <w:bottom w:val="single" w:sz="4" w:space="0" w:color="auto"/>
              <w:right w:val="nil"/>
            </w:tcBorders>
            <w:shd w:val="clear" w:color="000000" w:fill="FFFFFF"/>
            <w:vAlign w:val="center"/>
          </w:tcPr>
          <w:p w14:paraId="0C21D97E" w14:textId="77777777" w:rsidR="00CE0EEB" w:rsidRPr="001145EE" w:rsidRDefault="00CE0EEB" w:rsidP="00CE0EEB">
            <w:pPr>
              <w:spacing w:before="0" w:after="0"/>
              <w:jc w:val="center"/>
              <w:rPr>
                <w:rFonts w:cs="Times New Roman"/>
                <w:sz w:val="20"/>
                <w:szCs w:val="20"/>
              </w:rPr>
            </w:pPr>
            <w:proofErr w:type="gramStart"/>
            <w:r w:rsidRPr="001145EE">
              <w:rPr>
                <w:rFonts w:cs="Times New Roman"/>
                <w:sz w:val="20"/>
                <w:szCs w:val="20"/>
                <w:lang w:val="en-GB"/>
              </w:rPr>
              <w:t>T</w:t>
            </w:r>
            <w:proofErr w:type="spellStart"/>
            <w:r w:rsidRPr="001145EE">
              <w:rPr>
                <w:rFonts w:cs="Times New Roman"/>
                <w:sz w:val="20"/>
                <w:szCs w:val="20"/>
              </w:rPr>
              <w:t>ime</w:t>
            </w:r>
            <w:proofErr w:type="spellEnd"/>
            <w:r w:rsidRPr="001145EE">
              <w:rPr>
                <w:rFonts w:cs="Times New Roman"/>
                <w:sz w:val="20"/>
                <w:szCs w:val="20"/>
              </w:rPr>
              <w:t>(</w:t>
            </w:r>
            <w:proofErr w:type="gramEnd"/>
            <w:r w:rsidRPr="001145EE">
              <w:rPr>
                <w:rFonts w:cs="Times New Roman"/>
                <w:sz w:val="20"/>
                <w:szCs w:val="20"/>
              </w:rPr>
              <w:t>Groups)</w:t>
            </w:r>
            <w:r w:rsidRPr="001145EE">
              <w:rPr>
                <w:rFonts w:cs="Times New Roman"/>
                <w:sz w:val="20"/>
                <w:szCs w:val="20"/>
                <w:vertAlign w:val="superscript"/>
              </w:rPr>
              <w:t>1</w:t>
            </w:r>
          </w:p>
        </w:tc>
      </w:tr>
      <w:tr w:rsidR="00CE0EEB" w:rsidRPr="001145EE" w14:paraId="2844FFDF" w14:textId="77777777" w:rsidTr="007E05E1">
        <w:trPr>
          <w:trHeight w:val="242"/>
        </w:trPr>
        <w:tc>
          <w:tcPr>
            <w:tcW w:w="0" w:type="auto"/>
            <w:gridSpan w:val="3"/>
            <w:tcBorders>
              <w:top w:val="single" w:sz="4" w:space="0" w:color="auto"/>
              <w:left w:val="nil"/>
              <w:bottom w:val="nil"/>
              <w:right w:val="nil"/>
            </w:tcBorders>
            <w:shd w:val="clear" w:color="000000" w:fill="FFFFFF"/>
            <w:noWrap/>
            <w:vAlign w:val="center"/>
          </w:tcPr>
          <w:p w14:paraId="0546DD3B" w14:textId="73073F48" w:rsidR="00CE0EEB" w:rsidRPr="001145EE" w:rsidRDefault="00CE0EEB" w:rsidP="00CE0EEB">
            <w:pPr>
              <w:spacing w:before="0" w:after="0"/>
              <w:rPr>
                <w:rFonts w:cs="Times New Roman"/>
                <w:sz w:val="20"/>
                <w:szCs w:val="20"/>
              </w:rPr>
            </w:pPr>
            <w:r w:rsidRPr="001145EE">
              <w:rPr>
                <w:rFonts w:cs="Times New Roman"/>
                <w:sz w:val="20"/>
                <w:szCs w:val="20"/>
              </w:rPr>
              <w:t>Alpha diversity index</w:t>
            </w:r>
          </w:p>
        </w:tc>
        <w:tc>
          <w:tcPr>
            <w:tcW w:w="0" w:type="auto"/>
            <w:tcBorders>
              <w:top w:val="single" w:sz="4" w:space="0" w:color="auto"/>
              <w:left w:val="nil"/>
              <w:bottom w:val="nil"/>
              <w:right w:val="nil"/>
            </w:tcBorders>
            <w:shd w:val="clear" w:color="000000" w:fill="FFFFFF"/>
            <w:noWrap/>
            <w:vAlign w:val="bottom"/>
          </w:tcPr>
          <w:p w14:paraId="0AA1E4B2"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7FCF4658"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4DCA9B53"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noWrap/>
            <w:vAlign w:val="bottom"/>
          </w:tcPr>
          <w:p w14:paraId="70B594A5"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01146173"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05EB34A6"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2B4F7CCE"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2373A82A"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270705B9"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53735DB7"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0BDF0CF6"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07010280"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4CC9A6C4"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tcPr>
          <w:p w14:paraId="6F0F84DE"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4169266B"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79F3B4C1" w14:textId="77777777" w:rsidR="00CE0EEB" w:rsidRPr="001145EE" w:rsidRDefault="00CE0EEB" w:rsidP="00CE0EEB">
            <w:pPr>
              <w:spacing w:before="0" w:after="0"/>
              <w:rPr>
                <w:rFonts w:cs="Times New Roman"/>
                <w:sz w:val="20"/>
                <w:szCs w:val="20"/>
              </w:rPr>
            </w:pPr>
          </w:p>
        </w:tc>
        <w:tc>
          <w:tcPr>
            <w:tcW w:w="0" w:type="auto"/>
            <w:tcBorders>
              <w:top w:val="single" w:sz="4" w:space="0" w:color="auto"/>
              <w:left w:val="nil"/>
              <w:bottom w:val="nil"/>
              <w:right w:val="nil"/>
            </w:tcBorders>
            <w:shd w:val="clear" w:color="000000" w:fill="FFFFFF"/>
            <w:vAlign w:val="center"/>
          </w:tcPr>
          <w:p w14:paraId="156A40CF" w14:textId="77777777" w:rsidR="00CE0EEB" w:rsidRPr="001145EE" w:rsidRDefault="00CE0EEB" w:rsidP="00CE0EEB">
            <w:pPr>
              <w:spacing w:before="0" w:after="0"/>
              <w:rPr>
                <w:rFonts w:cs="Times New Roman"/>
                <w:sz w:val="20"/>
                <w:szCs w:val="20"/>
              </w:rPr>
            </w:pPr>
          </w:p>
        </w:tc>
      </w:tr>
      <w:tr w:rsidR="00CE0EEB" w:rsidRPr="001145EE" w14:paraId="57A8F00C" w14:textId="77777777" w:rsidTr="007E05E1">
        <w:trPr>
          <w:trHeight w:val="224"/>
        </w:trPr>
        <w:tc>
          <w:tcPr>
            <w:tcW w:w="0" w:type="auto"/>
            <w:tcBorders>
              <w:top w:val="nil"/>
              <w:left w:val="nil"/>
              <w:bottom w:val="nil"/>
              <w:right w:val="nil"/>
            </w:tcBorders>
            <w:shd w:val="clear" w:color="000000" w:fill="FFFFFF"/>
            <w:noWrap/>
            <w:vAlign w:val="center"/>
            <w:hideMark/>
          </w:tcPr>
          <w:p w14:paraId="7A18CA1A" w14:textId="77777777" w:rsidR="00CE0EEB" w:rsidRPr="001145EE" w:rsidRDefault="00CE0EEB" w:rsidP="00CE0EEB">
            <w:pPr>
              <w:spacing w:before="0" w:after="0"/>
              <w:rPr>
                <w:rFonts w:cs="Times New Roman"/>
                <w:sz w:val="20"/>
                <w:szCs w:val="20"/>
              </w:rPr>
            </w:pPr>
            <w:r w:rsidRPr="001145EE">
              <w:rPr>
                <w:rFonts w:cs="Times New Roman"/>
                <w:sz w:val="20"/>
                <w:szCs w:val="20"/>
              </w:rPr>
              <w:t>Observed</w:t>
            </w:r>
          </w:p>
        </w:tc>
        <w:tc>
          <w:tcPr>
            <w:tcW w:w="0" w:type="auto"/>
            <w:tcBorders>
              <w:top w:val="nil"/>
              <w:left w:val="nil"/>
              <w:bottom w:val="nil"/>
              <w:right w:val="nil"/>
            </w:tcBorders>
            <w:shd w:val="clear" w:color="000000" w:fill="FFFFFF"/>
            <w:noWrap/>
            <w:vAlign w:val="center"/>
          </w:tcPr>
          <w:p w14:paraId="240E3B36" w14:textId="089BF383" w:rsidR="00CE0EEB" w:rsidRPr="001145EE" w:rsidRDefault="00CE0EEB" w:rsidP="00CE0EEB">
            <w:pPr>
              <w:spacing w:before="0" w:after="0"/>
              <w:jc w:val="center"/>
              <w:rPr>
                <w:rFonts w:cs="Times New Roman"/>
                <w:sz w:val="20"/>
                <w:szCs w:val="20"/>
              </w:rPr>
            </w:pPr>
            <w:r w:rsidRPr="001145EE">
              <w:rPr>
                <w:rFonts w:cs="Times New Roman"/>
                <w:sz w:val="20"/>
                <w:szCs w:val="20"/>
              </w:rPr>
              <w:t>177</w:t>
            </w:r>
            <w:r w:rsidRPr="001145EE">
              <w:rPr>
                <w:rFonts w:cs="Times New Roman"/>
                <w:sz w:val="20"/>
                <w:szCs w:val="20"/>
                <w:vertAlign w:val="superscript"/>
              </w:rPr>
              <w:t>a</w:t>
            </w:r>
          </w:p>
        </w:tc>
        <w:tc>
          <w:tcPr>
            <w:tcW w:w="0" w:type="auto"/>
            <w:tcBorders>
              <w:top w:val="nil"/>
              <w:left w:val="nil"/>
              <w:bottom w:val="nil"/>
              <w:right w:val="nil"/>
            </w:tcBorders>
            <w:shd w:val="clear" w:color="000000" w:fill="FFFFFF"/>
            <w:noWrap/>
            <w:vAlign w:val="center"/>
          </w:tcPr>
          <w:p w14:paraId="51025285" w14:textId="212721EE" w:rsidR="00CE0EEB" w:rsidRPr="001145EE" w:rsidRDefault="00CE0EEB" w:rsidP="00CE0EEB">
            <w:pPr>
              <w:spacing w:before="0" w:after="0"/>
              <w:jc w:val="center"/>
              <w:rPr>
                <w:rFonts w:cs="Times New Roman"/>
                <w:sz w:val="20"/>
                <w:szCs w:val="20"/>
              </w:rPr>
            </w:pPr>
            <w:r w:rsidRPr="001145EE">
              <w:rPr>
                <w:rFonts w:cs="Times New Roman"/>
                <w:sz w:val="20"/>
                <w:szCs w:val="20"/>
              </w:rPr>
              <w:t>197</w:t>
            </w:r>
            <w:r w:rsidRPr="001145EE">
              <w:rPr>
                <w:rFonts w:cs="Times New Roman"/>
                <w:sz w:val="20"/>
                <w:szCs w:val="20"/>
                <w:vertAlign w:val="superscript"/>
              </w:rPr>
              <w:t>c</w:t>
            </w:r>
          </w:p>
        </w:tc>
        <w:tc>
          <w:tcPr>
            <w:tcW w:w="0" w:type="auto"/>
            <w:tcBorders>
              <w:top w:val="nil"/>
              <w:left w:val="nil"/>
              <w:bottom w:val="nil"/>
              <w:right w:val="nil"/>
            </w:tcBorders>
            <w:shd w:val="clear" w:color="000000" w:fill="FFFFFF"/>
            <w:noWrap/>
            <w:vAlign w:val="center"/>
          </w:tcPr>
          <w:p w14:paraId="6124923B" w14:textId="754D6E1E" w:rsidR="00CE0EEB" w:rsidRPr="001145EE" w:rsidRDefault="00CE0EEB" w:rsidP="00CE0EEB">
            <w:pPr>
              <w:spacing w:before="0" w:after="0"/>
              <w:jc w:val="center"/>
              <w:rPr>
                <w:rFonts w:cs="Times New Roman"/>
                <w:sz w:val="20"/>
                <w:szCs w:val="20"/>
              </w:rPr>
            </w:pPr>
            <w:r w:rsidRPr="001145EE">
              <w:rPr>
                <w:rFonts w:cs="Times New Roman"/>
                <w:sz w:val="20"/>
                <w:szCs w:val="20"/>
              </w:rPr>
              <w:t>274</w:t>
            </w:r>
            <w:r w:rsidRPr="001145EE">
              <w:rPr>
                <w:rFonts w:cs="Times New Roman"/>
                <w:sz w:val="20"/>
                <w:szCs w:val="20"/>
                <w:vertAlign w:val="superscript"/>
              </w:rPr>
              <w:t>e</w:t>
            </w:r>
          </w:p>
        </w:tc>
        <w:tc>
          <w:tcPr>
            <w:tcW w:w="0" w:type="auto"/>
            <w:tcBorders>
              <w:top w:val="nil"/>
              <w:left w:val="nil"/>
              <w:bottom w:val="nil"/>
              <w:right w:val="nil"/>
            </w:tcBorders>
            <w:shd w:val="clear" w:color="000000" w:fill="FFFFFF"/>
            <w:noWrap/>
            <w:vAlign w:val="center"/>
          </w:tcPr>
          <w:p w14:paraId="530ABA13" w14:textId="368659C1" w:rsidR="00CE0EEB" w:rsidRPr="001145EE" w:rsidRDefault="00CE0EEB" w:rsidP="00CE0EEB">
            <w:pPr>
              <w:spacing w:before="0" w:after="0"/>
              <w:jc w:val="center"/>
              <w:rPr>
                <w:rFonts w:cs="Times New Roman"/>
                <w:sz w:val="20"/>
                <w:szCs w:val="20"/>
              </w:rPr>
            </w:pPr>
            <w:r w:rsidRPr="001145EE">
              <w:rPr>
                <w:rFonts w:cs="Times New Roman"/>
                <w:sz w:val="20"/>
                <w:szCs w:val="20"/>
              </w:rPr>
              <w:t>505</w:t>
            </w:r>
            <w:r w:rsidRPr="001145EE">
              <w:rPr>
                <w:rFonts w:cs="Times New Roman"/>
                <w:sz w:val="20"/>
                <w:szCs w:val="20"/>
                <w:vertAlign w:val="superscript"/>
              </w:rPr>
              <w:t>g</w:t>
            </w:r>
          </w:p>
        </w:tc>
        <w:tc>
          <w:tcPr>
            <w:tcW w:w="0" w:type="auto"/>
            <w:tcBorders>
              <w:top w:val="nil"/>
              <w:left w:val="nil"/>
              <w:bottom w:val="nil"/>
              <w:right w:val="nil"/>
            </w:tcBorders>
            <w:shd w:val="clear" w:color="000000" w:fill="FFFFFF"/>
            <w:noWrap/>
            <w:vAlign w:val="center"/>
          </w:tcPr>
          <w:p w14:paraId="5D91402B" w14:textId="5B2E0778" w:rsidR="00CE0EEB" w:rsidRPr="001145EE" w:rsidRDefault="00CE0EEB" w:rsidP="00CE0EEB">
            <w:pPr>
              <w:spacing w:before="0" w:after="0"/>
              <w:jc w:val="center"/>
              <w:rPr>
                <w:rFonts w:cs="Times New Roman"/>
                <w:sz w:val="20"/>
                <w:szCs w:val="20"/>
              </w:rPr>
            </w:pPr>
            <w:r w:rsidRPr="001145EE">
              <w:rPr>
                <w:rFonts w:cs="Times New Roman"/>
                <w:sz w:val="20"/>
                <w:szCs w:val="20"/>
              </w:rPr>
              <w:t>284</w:t>
            </w:r>
            <w:r w:rsidRPr="001145EE">
              <w:rPr>
                <w:rFonts w:cs="Times New Roman"/>
                <w:sz w:val="20"/>
                <w:szCs w:val="20"/>
                <w:vertAlign w:val="superscript"/>
              </w:rPr>
              <w:t>b</w:t>
            </w:r>
          </w:p>
        </w:tc>
        <w:tc>
          <w:tcPr>
            <w:tcW w:w="0" w:type="auto"/>
            <w:tcBorders>
              <w:top w:val="nil"/>
              <w:left w:val="nil"/>
              <w:bottom w:val="nil"/>
              <w:right w:val="nil"/>
            </w:tcBorders>
            <w:shd w:val="clear" w:color="000000" w:fill="FFFFFF"/>
            <w:noWrap/>
            <w:vAlign w:val="center"/>
          </w:tcPr>
          <w:p w14:paraId="2857A696" w14:textId="0FE175F1" w:rsidR="00CE0EEB" w:rsidRPr="001145EE" w:rsidRDefault="00CE0EEB" w:rsidP="00CE0EEB">
            <w:pPr>
              <w:spacing w:before="0" w:after="0"/>
              <w:jc w:val="center"/>
              <w:rPr>
                <w:rFonts w:cs="Times New Roman"/>
                <w:sz w:val="20"/>
                <w:szCs w:val="20"/>
              </w:rPr>
            </w:pPr>
            <w:r w:rsidRPr="001145EE">
              <w:rPr>
                <w:rFonts w:cs="Times New Roman"/>
                <w:sz w:val="20"/>
                <w:szCs w:val="20"/>
              </w:rPr>
              <w:t>312</w:t>
            </w:r>
            <w:r w:rsidRPr="001145EE">
              <w:rPr>
                <w:rFonts w:cs="Times New Roman"/>
                <w:sz w:val="20"/>
                <w:szCs w:val="20"/>
                <w:vertAlign w:val="superscript"/>
              </w:rPr>
              <w:t>d</w:t>
            </w:r>
          </w:p>
        </w:tc>
        <w:tc>
          <w:tcPr>
            <w:tcW w:w="0" w:type="auto"/>
            <w:tcBorders>
              <w:top w:val="nil"/>
              <w:left w:val="nil"/>
              <w:bottom w:val="nil"/>
              <w:right w:val="nil"/>
            </w:tcBorders>
            <w:shd w:val="clear" w:color="000000" w:fill="FFFFFF"/>
            <w:vAlign w:val="center"/>
          </w:tcPr>
          <w:p w14:paraId="459E90B9" w14:textId="57764EE1" w:rsidR="00CE0EEB" w:rsidRPr="001145EE" w:rsidRDefault="00CE0EEB" w:rsidP="00CE0EEB">
            <w:pPr>
              <w:spacing w:before="0" w:after="0"/>
              <w:jc w:val="center"/>
              <w:rPr>
                <w:rFonts w:cs="Times New Roman"/>
                <w:sz w:val="20"/>
                <w:szCs w:val="20"/>
              </w:rPr>
            </w:pPr>
            <w:r w:rsidRPr="001145EE">
              <w:rPr>
                <w:rFonts w:cs="Times New Roman"/>
                <w:sz w:val="20"/>
                <w:szCs w:val="20"/>
              </w:rPr>
              <w:t>374</w:t>
            </w:r>
            <w:r w:rsidRPr="001145EE">
              <w:rPr>
                <w:rFonts w:cs="Times New Roman"/>
                <w:sz w:val="20"/>
                <w:szCs w:val="20"/>
                <w:vertAlign w:val="superscript"/>
              </w:rPr>
              <w:t>f</w:t>
            </w:r>
          </w:p>
        </w:tc>
        <w:tc>
          <w:tcPr>
            <w:tcW w:w="0" w:type="auto"/>
            <w:tcBorders>
              <w:top w:val="nil"/>
              <w:left w:val="nil"/>
              <w:bottom w:val="nil"/>
              <w:right w:val="nil"/>
            </w:tcBorders>
            <w:shd w:val="clear" w:color="000000" w:fill="FFFFFF"/>
            <w:vAlign w:val="center"/>
          </w:tcPr>
          <w:p w14:paraId="6F22E6F1" w14:textId="70BCEDA5" w:rsidR="00CE0EEB" w:rsidRPr="001145EE" w:rsidRDefault="00CE0EEB" w:rsidP="00CE0EEB">
            <w:pPr>
              <w:spacing w:before="0" w:after="0"/>
              <w:jc w:val="center"/>
              <w:rPr>
                <w:rFonts w:cs="Times New Roman"/>
                <w:sz w:val="20"/>
                <w:szCs w:val="20"/>
              </w:rPr>
            </w:pPr>
            <w:r w:rsidRPr="001145EE">
              <w:rPr>
                <w:rFonts w:cs="Times New Roman"/>
                <w:sz w:val="20"/>
                <w:szCs w:val="20"/>
              </w:rPr>
              <w:t>480</w:t>
            </w:r>
            <w:r w:rsidRPr="001145EE">
              <w:rPr>
                <w:rFonts w:cs="Times New Roman"/>
                <w:sz w:val="20"/>
                <w:szCs w:val="20"/>
                <w:vertAlign w:val="superscript"/>
              </w:rPr>
              <w:t>gh</w:t>
            </w:r>
          </w:p>
        </w:tc>
        <w:tc>
          <w:tcPr>
            <w:tcW w:w="0" w:type="auto"/>
            <w:tcBorders>
              <w:top w:val="nil"/>
              <w:left w:val="nil"/>
              <w:bottom w:val="nil"/>
              <w:right w:val="nil"/>
            </w:tcBorders>
            <w:shd w:val="clear" w:color="000000" w:fill="FFFFFF"/>
            <w:vAlign w:val="center"/>
          </w:tcPr>
          <w:p w14:paraId="29028E4F" w14:textId="1AF5BFF7" w:rsidR="00CE0EEB" w:rsidRPr="001145EE" w:rsidRDefault="00CE0EEB" w:rsidP="00CE0EEB">
            <w:pPr>
              <w:spacing w:before="0" w:after="0"/>
              <w:jc w:val="center"/>
              <w:rPr>
                <w:rFonts w:cs="Times New Roman"/>
                <w:sz w:val="20"/>
                <w:szCs w:val="20"/>
              </w:rPr>
            </w:pPr>
            <w:r w:rsidRPr="001145EE">
              <w:rPr>
                <w:rFonts w:cs="Times New Roman"/>
                <w:sz w:val="20"/>
                <w:szCs w:val="20"/>
              </w:rPr>
              <w:t>254</w:t>
            </w:r>
            <w:r w:rsidRPr="001145EE">
              <w:rPr>
                <w:rFonts w:cs="Times New Roman"/>
                <w:sz w:val="20"/>
                <w:szCs w:val="20"/>
                <w:vertAlign w:val="superscript"/>
              </w:rPr>
              <w:t>b</w:t>
            </w:r>
          </w:p>
        </w:tc>
        <w:tc>
          <w:tcPr>
            <w:tcW w:w="0" w:type="auto"/>
            <w:tcBorders>
              <w:top w:val="nil"/>
              <w:left w:val="nil"/>
              <w:bottom w:val="nil"/>
              <w:right w:val="nil"/>
            </w:tcBorders>
            <w:shd w:val="clear" w:color="000000" w:fill="FFFFFF"/>
            <w:vAlign w:val="center"/>
          </w:tcPr>
          <w:p w14:paraId="621A2FC2" w14:textId="60D2254B" w:rsidR="00CE0EEB" w:rsidRPr="001145EE" w:rsidRDefault="00CE0EEB" w:rsidP="00CE0EEB">
            <w:pPr>
              <w:spacing w:before="0" w:after="0"/>
              <w:jc w:val="center"/>
              <w:rPr>
                <w:rFonts w:cs="Times New Roman"/>
                <w:sz w:val="20"/>
                <w:szCs w:val="20"/>
              </w:rPr>
            </w:pPr>
            <w:r w:rsidRPr="001145EE">
              <w:rPr>
                <w:rFonts w:cs="Times New Roman"/>
                <w:sz w:val="20"/>
                <w:szCs w:val="20"/>
              </w:rPr>
              <w:t>294</w:t>
            </w:r>
            <w:r w:rsidRPr="001145EE">
              <w:rPr>
                <w:rFonts w:cs="Times New Roman"/>
                <w:sz w:val="20"/>
                <w:szCs w:val="20"/>
                <w:vertAlign w:val="superscript"/>
              </w:rPr>
              <w:t>d</w:t>
            </w:r>
          </w:p>
        </w:tc>
        <w:tc>
          <w:tcPr>
            <w:tcW w:w="0" w:type="auto"/>
            <w:tcBorders>
              <w:top w:val="nil"/>
              <w:left w:val="nil"/>
              <w:bottom w:val="nil"/>
              <w:right w:val="nil"/>
            </w:tcBorders>
            <w:shd w:val="clear" w:color="000000" w:fill="FFFFFF"/>
            <w:vAlign w:val="center"/>
          </w:tcPr>
          <w:p w14:paraId="21A7151F" w14:textId="78EDA1C8" w:rsidR="00CE0EEB" w:rsidRPr="001145EE" w:rsidRDefault="00CE0EEB" w:rsidP="00CE0EEB">
            <w:pPr>
              <w:spacing w:before="0" w:after="0"/>
              <w:jc w:val="center"/>
              <w:rPr>
                <w:rFonts w:cs="Times New Roman"/>
                <w:sz w:val="20"/>
                <w:szCs w:val="20"/>
              </w:rPr>
            </w:pPr>
            <w:r w:rsidRPr="001145EE">
              <w:rPr>
                <w:rFonts w:cs="Times New Roman"/>
                <w:sz w:val="20"/>
                <w:szCs w:val="20"/>
              </w:rPr>
              <w:t>244</w:t>
            </w:r>
            <w:r w:rsidRPr="001145EE">
              <w:rPr>
                <w:rFonts w:cs="Times New Roman"/>
                <w:sz w:val="20"/>
                <w:szCs w:val="20"/>
                <w:vertAlign w:val="superscript"/>
              </w:rPr>
              <w:t>e</w:t>
            </w:r>
          </w:p>
        </w:tc>
        <w:tc>
          <w:tcPr>
            <w:tcW w:w="0" w:type="auto"/>
            <w:tcBorders>
              <w:top w:val="nil"/>
              <w:left w:val="nil"/>
              <w:bottom w:val="nil"/>
              <w:right w:val="nil"/>
            </w:tcBorders>
            <w:shd w:val="clear" w:color="000000" w:fill="FFFFFF"/>
            <w:vAlign w:val="center"/>
          </w:tcPr>
          <w:p w14:paraId="21E21277" w14:textId="4F64794E" w:rsidR="00CE0EEB" w:rsidRPr="001145EE" w:rsidRDefault="00CE0EEB" w:rsidP="00CE0EEB">
            <w:pPr>
              <w:spacing w:before="0" w:after="0"/>
              <w:jc w:val="center"/>
              <w:rPr>
                <w:rFonts w:cs="Times New Roman"/>
                <w:sz w:val="20"/>
                <w:szCs w:val="20"/>
              </w:rPr>
            </w:pPr>
            <w:r w:rsidRPr="001145EE">
              <w:rPr>
                <w:rFonts w:cs="Times New Roman"/>
                <w:sz w:val="20"/>
                <w:szCs w:val="20"/>
              </w:rPr>
              <w:t>460</w:t>
            </w:r>
            <w:r w:rsidRPr="001145EE">
              <w:rPr>
                <w:rFonts w:cs="Times New Roman"/>
                <w:sz w:val="20"/>
                <w:szCs w:val="20"/>
                <w:vertAlign w:val="superscript"/>
              </w:rPr>
              <w:t>h</w:t>
            </w:r>
          </w:p>
        </w:tc>
        <w:tc>
          <w:tcPr>
            <w:tcW w:w="0" w:type="auto"/>
            <w:tcBorders>
              <w:top w:val="nil"/>
              <w:left w:val="nil"/>
              <w:bottom w:val="nil"/>
              <w:right w:val="nil"/>
            </w:tcBorders>
            <w:shd w:val="clear" w:color="000000" w:fill="FFFFFF"/>
            <w:vAlign w:val="center"/>
          </w:tcPr>
          <w:p w14:paraId="78EB2EA7" w14:textId="6683F213" w:rsidR="00CE0EEB" w:rsidRPr="001145EE" w:rsidRDefault="00CE0EEB" w:rsidP="00CE0EEB">
            <w:pPr>
              <w:spacing w:before="0" w:after="0"/>
              <w:jc w:val="center"/>
              <w:rPr>
                <w:rFonts w:cs="Times New Roman"/>
                <w:sz w:val="20"/>
                <w:szCs w:val="20"/>
              </w:rPr>
            </w:pPr>
            <w:r w:rsidRPr="001145EE">
              <w:rPr>
                <w:rFonts w:cs="Times New Roman"/>
                <w:sz w:val="20"/>
                <w:szCs w:val="20"/>
              </w:rPr>
              <w:t>90</w:t>
            </w:r>
            <w:r w:rsidR="002018D7">
              <w:rPr>
                <w:rFonts w:cs="Times New Roman"/>
                <w:sz w:val="20"/>
                <w:szCs w:val="20"/>
              </w:rPr>
              <w:t>.0</w:t>
            </w:r>
          </w:p>
        </w:tc>
        <w:tc>
          <w:tcPr>
            <w:tcW w:w="0" w:type="auto"/>
            <w:tcBorders>
              <w:top w:val="nil"/>
              <w:left w:val="nil"/>
              <w:bottom w:val="nil"/>
              <w:right w:val="nil"/>
            </w:tcBorders>
            <w:shd w:val="clear" w:color="000000" w:fill="FFFFFF"/>
            <w:vAlign w:val="center"/>
          </w:tcPr>
          <w:p w14:paraId="7169AB2F"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121</w:t>
            </w:r>
          </w:p>
        </w:tc>
        <w:tc>
          <w:tcPr>
            <w:tcW w:w="0" w:type="auto"/>
            <w:tcBorders>
              <w:top w:val="nil"/>
              <w:left w:val="nil"/>
              <w:bottom w:val="nil"/>
              <w:right w:val="nil"/>
            </w:tcBorders>
            <w:shd w:val="clear" w:color="000000" w:fill="FFFFFF"/>
            <w:vAlign w:val="center"/>
          </w:tcPr>
          <w:p w14:paraId="7DD9274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125</w:t>
            </w:r>
          </w:p>
        </w:tc>
        <w:tc>
          <w:tcPr>
            <w:tcW w:w="0" w:type="auto"/>
            <w:tcBorders>
              <w:top w:val="nil"/>
              <w:left w:val="nil"/>
              <w:bottom w:val="nil"/>
              <w:right w:val="nil"/>
            </w:tcBorders>
            <w:shd w:val="clear" w:color="000000" w:fill="FFFFFF"/>
            <w:vAlign w:val="center"/>
          </w:tcPr>
          <w:p w14:paraId="0EC4BCB7" w14:textId="16093FDC" w:rsidR="00CE0EEB" w:rsidRPr="001145EE" w:rsidRDefault="00CE0EEB" w:rsidP="00CE0EEB">
            <w:pPr>
              <w:spacing w:before="0" w:after="0"/>
              <w:jc w:val="center"/>
              <w:rPr>
                <w:rFonts w:cs="Times New Roman"/>
                <w:sz w:val="20"/>
                <w:szCs w:val="20"/>
              </w:rPr>
            </w:pPr>
            <w:r w:rsidRPr="001145EE">
              <w:rPr>
                <w:rFonts w:cs="Times New Roman"/>
                <w:sz w:val="20"/>
                <w:szCs w:val="20"/>
              </w:rPr>
              <w:t>43</w:t>
            </w:r>
            <w:r w:rsidR="002018D7">
              <w:rPr>
                <w:rFonts w:cs="Times New Roman"/>
                <w:sz w:val="20"/>
                <w:szCs w:val="20"/>
              </w:rPr>
              <w:t>.0</w:t>
            </w:r>
          </w:p>
        </w:tc>
        <w:tc>
          <w:tcPr>
            <w:tcW w:w="0" w:type="auto"/>
            <w:tcBorders>
              <w:top w:val="nil"/>
              <w:left w:val="nil"/>
              <w:bottom w:val="nil"/>
              <w:right w:val="nil"/>
            </w:tcBorders>
            <w:shd w:val="clear" w:color="000000" w:fill="FFFFFF"/>
          </w:tcPr>
          <w:p w14:paraId="2C887DF1"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nil"/>
              <w:right w:val="nil"/>
            </w:tcBorders>
            <w:shd w:val="clear" w:color="000000" w:fill="FFFFFF"/>
          </w:tcPr>
          <w:p w14:paraId="0B5448A4"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nil"/>
              <w:right w:val="nil"/>
            </w:tcBorders>
            <w:shd w:val="clear" w:color="000000" w:fill="FFFFFF"/>
          </w:tcPr>
          <w:p w14:paraId="3B7376FF"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r>
      <w:tr w:rsidR="00CE0EEB" w:rsidRPr="001145EE" w14:paraId="226910DC" w14:textId="77777777" w:rsidTr="007E05E1">
        <w:trPr>
          <w:trHeight w:val="224"/>
        </w:trPr>
        <w:tc>
          <w:tcPr>
            <w:tcW w:w="0" w:type="auto"/>
            <w:tcBorders>
              <w:top w:val="nil"/>
              <w:left w:val="nil"/>
              <w:bottom w:val="nil"/>
              <w:right w:val="nil"/>
            </w:tcBorders>
            <w:shd w:val="clear" w:color="000000" w:fill="FFFFFF"/>
            <w:noWrap/>
            <w:vAlign w:val="center"/>
          </w:tcPr>
          <w:p w14:paraId="070DED48" w14:textId="77777777" w:rsidR="00CE0EEB" w:rsidRPr="001145EE" w:rsidRDefault="00CE0EEB" w:rsidP="00CE0EEB">
            <w:pPr>
              <w:spacing w:before="0" w:after="0"/>
              <w:rPr>
                <w:rFonts w:cs="Times New Roman"/>
                <w:sz w:val="20"/>
                <w:szCs w:val="20"/>
              </w:rPr>
            </w:pPr>
            <w:r w:rsidRPr="001145EE">
              <w:rPr>
                <w:rFonts w:cs="Times New Roman"/>
                <w:i/>
                <w:iCs/>
                <w:sz w:val="20"/>
                <w:szCs w:val="20"/>
              </w:rPr>
              <w:t>PD</w:t>
            </w:r>
          </w:p>
        </w:tc>
        <w:tc>
          <w:tcPr>
            <w:tcW w:w="0" w:type="auto"/>
            <w:tcBorders>
              <w:top w:val="nil"/>
              <w:left w:val="nil"/>
              <w:bottom w:val="nil"/>
              <w:right w:val="nil"/>
            </w:tcBorders>
            <w:shd w:val="clear" w:color="000000" w:fill="FFFFFF"/>
            <w:noWrap/>
            <w:vAlign w:val="center"/>
          </w:tcPr>
          <w:p w14:paraId="3C548C5E" w14:textId="74546676" w:rsidR="00CE0EEB" w:rsidRPr="001145EE" w:rsidRDefault="00CE0EEB" w:rsidP="00CE0EEB">
            <w:pPr>
              <w:spacing w:before="0" w:after="0"/>
              <w:jc w:val="center"/>
              <w:rPr>
                <w:rFonts w:cs="Times New Roman"/>
                <w:sz w:val="20"/>
                <w:szCs w:val="20"/>
              </w:rPr>
            </w:pPr>
            <w:r w:rsidRPr="001145EE">
              <w:rPr>
                <w:rFonts w:cs="Times New Roman"/>
                <w:sz w:val="20"/>
                <w:szCs w:val="20"/>
              </w:rPr>
              <w:t>10.</w:t>
            </w:r>
            <w:r w:rsidR="002018D7">
              <w:rPr>
                <w:rFonts w:cs="Times New Roman"/>
                <w:sz w:val="20"/>
                <w:szCs w:val="20"/>
              </w:rPr>
              <w:t>8</w:t>
            </w:r>
            <w:r w:rsidRPr="001145EE">
              <w:rPr>
                <w:rFonts w:cs="Times New Roman"/>
                <w:sz w:val="20"/>
                <w:szCs w:val="20"/>
                <w:vertAlign w:val="superscript"/>
              </w:rPr>
              <w:t>a</w:t>
            </w:r>
          </w:p>
        </w:tc>
        <w:tc>
          <w:tcPr>
            <w:tcW w:w="0" w:type="auto"/>
            <w:tcBorders>
              <w:top w:val="nil"/>
              <w:left w:val="nil"/>
              <w:bottom w:val="nil"/>
              <w:right w:val="nil"/>
            </w:tcBorders>
            <w:shd w:val="clear" w:color="000000" w:fill="FFFFFF"/>
            <w:noWrap/>
            <w:vAlign w:val="center"/>
          </w:tcPr>
          <w:p w14:paraId="1299C83F" w14:textId="12140F9B" w:rsidR="00CE0EEB" w:rsidRPr="001145EE" w:rsidRDefault="00CE0EEB" w:rsidP="00CE0EEB">
            <w:pPr>
              <w:spacing w:before="0" w:after="0"/>
              <w:jc w:val="center"/>
              <w:rPr>
                <w:rFonts w:cs="Times New Roman"/>
                <w:sz w:val="20"/>
                <w:szCs w:val="20"/>
              </w:rPr>
            </w:pPr>
            <w:r w:rsidRPr="001145EE">
              <w:rPr>
                <w:rFonts w:cs="Times New Roman"/>
                <w:sz w:val="20"/>
                <w:szCs w:val="20"/>
              </w:rPr>
              <w:t>11.</w:t>
            </w:r>
            <w:r w:rsidR="002018D7">
              <w:rPr>
                <w:rFonts w:cs="Times New Roman"/>
                <w:sz w:val="20"/>
                <w:szCs w:val="20"/>
              </w:rPr>
              <w:t>8</w:t>
            </w:r>
            <w:r w:rsidRPr="001145EE">
              <w:rPr>
                <w:rFonts w:cs="Times New Roman"/>
                <w:sz w:val="20"/>
                <w:szCs w:val="20"/>
                <w:vertAlign w:val="superscript"/>
              </w:rPr>
              <w:t>c</w:t>
            </w:r>
          </w:p>
        </w:tc>
        <w:tc>
          <w:tcPr>
            <w:tcW w:w="0" w:type="auto"/>
            <w:tcBorders>
              <w:top w:val="nil"/>
              <w:left w:val="nil"/>
              <w:bottom w:val="nil"/>
              <w:right w:val="nil"/>
            </w:tcBorders>
            <w:shd w:val="clear" w:color="000000" w:fill="FFFFFF"/>
            <w:noWrap/>
            <w:vAlign w:val="center"/>
          </w:tcPr>
          <w:p w14:paraId="30A3C10D" w14:textId="0A04FFFA" w:rsidR="00CE0EEB" w:rsidRPr="001145EE" w:rsidRDefault="00CE0EEB" w:rsidP="00CE0EEB">
            <w:pPr>
              <w:spacing w:before="0" w:after="0"/>
              <w:jc w:val="center"/>
              <w:rPr>
                <w:rFonts w:cs="Times New Roman"/>
                <w:sz w:val="20"/>
                <w:szCs w:val="20"/>
              </w:rPr>
            </w:pPr>
            <w:r w:rsidRPr="001145EE">
              <w:rPr>
                <w:rFonts w:cs="Times New Roman"/>
                <w:sz w:val="20"/>
                <w:szCs w:val="20"/>
              </w:rPr>
              <w:t>12.</w:t>
            </w:r>
            <w:r w:rsidR="002018D7">
              <w:rPr>
                <w:rFonts w:cs="Times New Roman"/>
                <w:sz w:val="20"/>
                <w:szCs w:val="20"/>
              </w:rPr>
              <w:t>8</w:t>
            </w:r>
            <w:r w:rsidRPr="001145EE">
              <w:rPr>
                <w:rFonts w:cs="Times New Roman"/>
                <w:sz w:val="20"/>
                <w:szCs w:val="20"/>
                <w:vertAlign w:val="superscript"/>
              </w:rPr>
              <w:t>e</w:t>
            </w:r>
          </w:p>
        </w:tc>
        <w:tc>
          <w:tcPr>
            <w:tcW w:w="0" w:type="auto"/>
            <w:tcBorders>
              <w:top w:val="nil"/>
              <w:left w:val="nil"/>
              <w:bottom w:val="nil"/>
              <w:right w:val="nil"/>
            </w:tcBorders>
            <w:shd w:val="clear" w:color="000000" w:fill="FFFFFF"/>
            <w:noWrap/>
            <w:vAlign w:val="center"/>
          </w:tcPr>
          <w:p w14:paraId="1531D0FD" w14:textId="17C759A9" w:rsidR="00CE0EEB" w:rsidRPr="001145EE" w:rsidRDefault="00CE0EEB" w:rsidP="00CE0EEB">
            <w:pPr>
              <w:spacing w:before="0" w:after="0"/>
              <w:jc w:val="center"/>
              <w:rPr>
                <w:rFonts w:cs="Times New Roman"/>
                <w:sz w:val="20"/>
                <w:szCs w:val="20"/>
              </w:rPr>
            </w:pPr>
            <w:r w:rsidRPr="001145EE">
              <w:rPr>
                <w:rFonts w:cs="Times New Roman"/>
                <w:sz w:val="20"/>
                <w:szCs w:val="20"/>
              </w:rPr>
              <w:t>2</w:t>
            </w:r>
            <w:r w:rsidR="002018D7">
              <w:rPr>
                <w:rFonts w:cs="Times New Roman"/>
                <w:sz w:val="20"/>
                <w:szCs w:val="20"/>
              </w:rPr>
              <w:t>2.0</w:t>
            </w:r>
            <w:r w:rsidRPr="001145EE">
              <w:rPr>
                <w:rFonts w:cs="Times New Roman"/>
                <w:sz w:val="20"/>
                <w:szCs w:val="20"/>
                <w:vertAlign w:val="superscript"/>
              </w:rPr>
              <w:t>g</w:t>
            </w:r>
          </w:p>
        </w:tc>
        <w:tc>
          <w:tcPr>
            <w:tcW w:w="0" w:type="auto"/>
            <w:tcBorders>
              <w:top w:val="nil"/>
              <w:left w:val="nil"/>
              <w:bottom w:val="nil"/>
              <w:right w:val="nil"/>
            </w:tcBorders>
            <w:shd w:val="clear" w:color="000000" w:fill="FFFFFF"/>
            <w:noWrap/>
            <w:vAlign w:val="center"/>
          </w:tcPr>
          <w:p w14:paraId="332B3568" w14:textId="55C76DB4" w:rsidR="00CE0EEB" w:rsidRPr="001145EE" w:rsidRDefault="00CE0EEB" w:rsidP="00CE0EEB">
            <w:pPr>
              <w:spacing w:before="0" w:after="0"/>
              <w:jc w:val="center"/>
              <w:rPr>
                <w:rFonts w:cs="Times New Roman"/>
                <w:sz w:val="20"/>
                <w:szCs w:val="20"/>
              </w:rPr>
            </w:pPr>
            <w:r w:rsidRPr="001145EE">
              <w:rPr>
                <w:rFonts w:cs="Times New Roman"/>
                <w:sz w:val="20"/>
                <w:szCs w:val="20"/>
              </w:rPr>
              <w:t>15.8</w:t>
            </w:r>
            <w:r w:rsidRPr="001145EE">
              <w:rPr>
                <w:rFonts w:cs="Times New Roman"/>
                <w:sz w:val="20"/>
                <w:szCs w:val="20"/>
                <w:vertAlign w:val="superscript"/>
              </w:rPr>
              <w:t>b</w:t>
            </w:r>
          </w:p>
        </w:tc>
        <w:tc>
          <w:tcPr>
            <w:tcW w:w="0" w:type="auto"/>
            <w:tcBorders>
              <w:top w:val="nil"/>
              <w:left w:val="nil"/>
              <w:bottom w:val="nil"/>
              <w:right w:val="nil"/>
            </w:tcBorders>
            <w:shd w:val="clear" w:color="000000" w:fill="FFFFFF"/>
            <w:noWrap/>
            <w:vAlign w:val="center"/>
          </w:tcPr>
          <w:p w14:paraId="1BAC92CD" w14:textId="596F179C" w:rsidR="00CE0EEB" w:rsidRPr="001145EE" w:rsidRDefault="00CE0EEB" w:rsidP="00CE0EEB">
            <w:pPr>
              <w:spacing w:before="0" w:after="0"/>
              <w:jc w:val="center"/>
              <w:rPr>
                <w:rFonts w:cs="Times New Roman"/>
                <w:sz w:val="20"/>
                <w:szCs w:val="20"/>
              </w:rPr>
            </w:pPr>
            <w:r w:rsidRPr="001145EE">
              <w:rPr>
                <w:rFonts w:cs="Times New Roman"/>
                <w:sz w:val="20"/>
                <w:szCs w:val="20"/>
              </w:rPr>
              <w:t>1</w:t>
            </w:r>
            <w:r w:rsidR="002018D7">
              <w:rPr>
                <w:rFonts w:cs="Times New Roman"/>
                <w:sz w:val="20"/>
                <w:szCs w:val="20"/>
              </w:rPr>
              <w:t>6.0</w:t>
            </w:r>
            <w:r w:rsidRPr="001145EE">
              <w:rPr>
                <w:rFonts w:cs="Times New Roman"/>
                <w:sz w:val="20"/>
                <w:szCs w:val="20"/>
                <w:vertAlign w:val="superscript"/>
              </w:rPr>
              <w:t>d</w:t>
            </w:r>
          </w:p>
        </w:tc>
        <w:tc>
          <w:tcPr>
            <w:tcW w:w="0" w:type="auto"/>
            <w:tcBorders>
              <w:top w:val="nil"/>
              <w:left w:val="nil"/>
              <w:bottom w:val="nil"/>
              <w:right w:val="nil"/>
            </w:tcBorders>
            <w:shd w:val="clear" w:color="000000" w:fill="FFFFFF"/>
            <w:vAlign w:val="center"/>
          </w:tcPr>
          <w:p w14:paraId="468888E8" w14:textId="24E21D39" w:rsidR="00CE0EEB" w:rsidRPr="001145EE" w:rsidRDefault="00CE0EEB" w:rsidP="00CE0EEB">
            <w:pPr>
              <w:spacing w:before="0" w:after="0"/>
              <w:jc w:val="center"/>
              <w:rPr>
                <w:rFonts w:cs="Times New Roman"/>
                <w:sz w:val="20"/>
                <w:szCs w:val="20"/>
              </w:rPr>
            </w:pPr>
            <w:r w:rsidRPr="001145EE">
              <w:rPr>
                <w:rFonts w:cs="Times New Roman"/>
                <w:sz w:val="20"/>
                <w:szCs w:val="20"/>
              </w:rPr>
              <w:t>17.</w:t>
            </w:r>
            <w:r w:rsidR="002018D7">
              <w:rPr>
                <w:rFonts w:cs="Times New Roman"/>
                <w:sz w:val="20"/>
                <w:szCs w:val="20"/>
              </w:rPr>
              <w:t>1</w:t>
            </w:r>
            <w:r w:rsidRPr="001145EE">
              <w:rPr>
                <w:rFonts w:cs="Times New Roman"/>
                <w:sz w:val="20"/>
                <w:szCs w:val="20"/>
                <w:vertAlign w:val="superscript"/>
              </w:rPr>
              <w:t>f</w:t>
            </w:r>
          </w:p>
        </w:tc>
        <w:tc>
          <w:tcPr>
            <w:tcW w:w="0" w:type="auto"/>
            <w:tcBorders>
              <w:top w:val="nil"/>
              <w:left w:val="nil"/>
              <w:bottom w:val="nil"/>
              <w:right w:val="nil"/>
            </w:tcBorders>
            <w:shd w:val="clear" w:color="000000" w:fill="FFFFFF"/>
            <w:vAlign w:val="center"/>
          </w:tcPr>
          <w:p w14:paraId="7EF8FC3A" w14:textId="46C30A28" w:rsidR="00CE0EEB" w:rsidRPr="001145EE" w:rsidRDefault="00CE0EEB" w:rsidP="00CE0EEB">
            <w:pPr>
              <w:spacing w:before="0" w:after="0"/>
              <w:jc w:val="center"/>
              <w:rPr>
                <w:rFonts w:cs="Times New Roman"/>
                <w:sz w:val="20"/>
                <w:szCs w:val="20"/>
              </w:rPr>
            </w:pPr>
            <w:r w:rsidRPr="001145EE">
              <w:rPr>
                <w:rFonts w:cs="Times New Roman"/>
                <w:sz w:val="20"/>
                <w:szCs w:val="20"/>
              </w:rPr>
              <w:t>21.</w:t>
            </w:r>
            <w:r w:rsidR="002018D7">
              <w:rPr>
                <w:rFonts w:cs="Times New Roman"/>
                <w:sz w:val="20"/>
                <w:szCs w:val="20"/>
              </w:rPr>
              <w:t>4</w:t>
            </w:r>
            <w:r w:rsidRPr="001145EE">
              <w:rPr>
                <w:rFonts w:cs="Times New Roman"/>
                <w:sz w:val="20"/>
                <w:szCs w:val="20"/>
                <w:vertAlign w:val="superscript"/>
              </w:rPr>
              <w:t>g</w:t>
            </w:r>
          </w:p>
        </w:tc>
        <w:tc>
          <w:tcPr>
            <w:tcW w:w="0" w:type="auto"/>
            <w:tcBorders>
              <w:top w:val="nil"/>
              <w:left w:val="nil"/>
              <w:bottom w:val="nil"/>
              <w:right w:val="nil"/>
            </w:tcBorders>
            <w:shd w:val="clear" w:color="000000" w:fill="FFFFFF"/>
            <w:vAlign w:val="center"/>
          </w:tcPr>
          <w:p w14:paraId="30F13601" w14:textId="4369695D" w:rsidR="00CE0EEB" w:rsidRPr="001145EE" w:rsidRDefault="00CE0EEB" w:rsidP="00CE0EEB">
            <w:pPr>
              <w:spacing w:before="0" w:after="0"/>
              <w:jc w:val="center"/>
              <w:rPr>
                <w:rFonts w:cs="Times New Roman"/>
                <w:sz w:val="20"/>
                <w:szCs w:val="20"/>
              </w:rPr>
            </w:pPr>
            <w:r w:rsidRPr="001145EE">
              <w:rPr>
                <w:rFonts w:cs="Times New Roman"/>
                <w:sz w:val="20"/>
                <w:szCs w:val="20"/>
              </w:rPr>
              <w:t>14.1</w:t>
            </w:r>
            <w:r w:rsidRPr="001145EE">
              <w:rPr>
                <w:rFonts w:cs="Times New Roman"/>
                <w:sz w:val="20"/>
                <w:szCs w:val="20"/>
                <w:vertAlign w:val="superscript"/>
              </w:rPr>
              <w:t>ab</w:t>
            </w:r>
          </w:p>
        </w:tc>
        <w:tc>
          <w:tcPr>
            <w:tcW w:w="0" w:type="auto"/>
            <w:tcBorders>
              <w:top w:val="nil"/>
              <w:left w:val="nil"/>
              <w:bottom w:val="nil"/>
              <w:right w:val="nil"/>
            </w:tcBorders>
            <w:shd w:val="clear" w:color="000000" w:fill="FFFFFF"/>
            <w:vAlign w:val="center"/>
          </w:tcPr>
          <w:p w14:paraId="30B1A4CC" w14:textId="3DFBDD8A" w:rsidR="00CE0EEB" w:rsidRPr="001145EE" w:rsidRDefault="00CE0EEB" w:rsidP="00CE0EEB">
            <w:pPr>
              <w:spacing w:before="0" w:after="0"/>
              <w:jc w:val="center"/>
              <w:rPr>
                <w:rFonts w:cs="Times New Roman"/>
                <w:sz w:val="20"/>
                <w:szCs w:val="20"/>
              </w:rPr>
            </w:pPr>
            <w:r w:rsidRPr="001145EE">
              <w:rPr>
                <w:rFonts w:cs="Times New Roman"/>
                <w:sz w:val="20"/>
                <w:szCs w:val="20"/>
              </w:rPr>
              <w:t>16.0</w:t>
            </w:r>
            <w:r w:rsidRPr="001145EE">
              <w:rPr>
                <w:rFonts w:cs="Times New Roman"/>
                <w:sz w:val="20"/>
                <w:szCs w:val="20"/>
                <w:vertAlign w:val="superscript"/>
              </w:rPr>
              <w:t>d</w:t>
            </w:r>
          </w:p>
        </w:tc>
        <w:tc>
          <w:tcPr>
            <w:tcW w:w="0" w:type="auto"/>
            <w:tcBorders>
              <w:top w:val="nil"/>
              <w:left w:val="nil"/>
              <w:bottom w:val="nil"/>
              <w:right w:val="nil"/>
            </w:tcBorders>
            <w:shd w:val="clear" w:color="000000" w:fill="FFFFFF"/>
            <w:vAlign w:val="center"/>
          </w:tcPr>
          <w:p w14:paraId="2A0BF72F" w14:textId="026EDF4A" w:rsidR="00CE0EEB" w:rsidRPr="001145EE" w:rsidRDefault="00CE0EEB" w:rsidP="00CE0EEB">
            <w:pPr>
              <w:spacing w:before="0" w:after="0"/>
              <w:jc w:val="center"/>
              <w:rPr>
                <w:rFonts w:cs="Times New Roman"/>
                <w:sz w:val="20"/>
                <w:szCs w:val="20"/>
              </w:rPr>
            </w:pPr>
            <w:r w:rsidRPr="001145EE">
              <w:rPr>
                <w:rFonts w:cs="Times New Roman"/>
                <w:sz w:val="20"/>
                <w:szCs w:val="20"/>
              </w:rPr>
              <w:t>13.3</w:t>
            </w:r>
            <w:r w:rsidRPr="001145EE">
              <w:rPr>
                <w:rFonts w:cs="Times New Roman"/>
                <w:sz w:val="20"/>
                <w:szCs w:val="20"/>
                <w:vertAlign w:val="superscript"/>
              </w:rPr>
              <w:t>ef</w:t>
            </w:r>
          </w:p>
        </w:tc>
        <w:tc>
          <w:tcPr>
            <w:tcW w:w="0" w:type="auto"/>
            <w:tcBorders>
              <w:top w:val="nil"/>
              <w:left w:val="nil"/>
              <w:bottom w:val="nil"/>
              <w:right w:val="nil"/>
            </w:tcBorders>
            <w:shd w:val="clear" w:color="000000" w:fill="FFFFFF"/>
            <w:vAlign w:val="center"/>
          </w:tcPr>
          <w:p w14:paraId="28168E15" w14:textId="54C4C645" w:rsidR="00CE0EEB" w:rsidRPr="001145EE" w:rsidRDefault="00CE0EEB" w:rsidP="00CE0EEB">
            <w:pPr>
              <w:spacing w:before="0" w:after="0"/>
              <w:jc w:val="center"/>
              <w:rPr>
                <w:rFonts w:cs="Times New Roman"/>
                <w:sz w:val="20"/>
                <w:szCs w:val="20"/>
              </w:rPr>
            </w:pPr>
            <w:r w:rsidRPr="001145EE">
              <w:rPr>
                <w:rFonts w:cs="Times New Roman"/>
                <w:sz w:val="20"/>
                <w:szCs w:val="20"/>
              </w:rPr>
              <w:t>20.</w:t>
            </w:r>
            <w:r w:rsidR="002018D7">
              <w:rPr>
                <w:rFonts w:cs="Times New Roman"/>
                <w:sz w:val="20"/>
                <w:szCs w:val="20"/>
              </w:rPr>
              <w:t>1</w:t>
            </w:r>
            <w:r w:rsidRPr="001145EE">
              <w:rPr>
                <w:rFonts w:cs="Times New Roman"/>
                <w:sz w:val="20"/>
                <w:szCs w:val="20"/>
                <w:vertAlign w:val="superscript"/>
              </w:rPr>
              <w:t>h</w:t>
            </w:r>
          </w:p>
        </w:tc>
        <w:tc>
          <w:tcPr>
            <w:tcW w:w="0" w:type="auto"/>
            <w:tcBorders>
              <w:top w:val="nil"/>
              <w:left w:val="nil"/>
              <w:bottom w:val="nil"/>
              <w:right w:val="nil"/>
            </w:tcBorders>
            <w:shd w:val="clear" w:color="000000" w:fill="FFFFFF"/>
            <w:vAlign w:val="center"/>
          </w:tcPr>
          <w:p w14:paraId="0455847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4.35</w:t>
            </w:r>
          </w:p>
        </w:tc>
        <w:tc>
          <w:tcPr>
            <w:tcW w:w="0" w:type="auto"/>
            <w:tcBorders>
              <w:top w:val="nil"/>
              <w:left w:val="nil"/>
              <w:bottom w:val="nil"/>
              <w:right w:val="nil"/>
            </w:tcBorders>
            <w:shd w:val="clear" w:color="000000" w:fill="FFFFFF"/>
            <w:vAlign w:val="center"/>
          </w:tcPr>
          <w:p w14:paraId="5FC76B9F"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4.45</w:t>
            </w:r>
          </w:p>
        </w:tc>
        <w:tc>
          <w:tcPr>
            <w:tcW w:w="0" w:type="auto"/>
            <w:tcBorders>
              <w:top w:val="nil"/>
              <w:left w:val="nil"/>
              <w:bottom w:val="nil"/>
              <w:right w:val="nil"/>
            </w:tcBorders>
            <w:shd w:val="clear" w:color="000000" w:fill="FFFFFF"/>
            <w:vAlign w:val="center"/>
          </w:tcPr>
          <w:p w14:paraId="00789AEB"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4.96</w:t>
            </w:r>
          </w:p>
        </w:tc>
        <w:tc>
          <w:tcPr>
            <w:tcW w:w="0" w:type="auto"/>
            <w:tcBorders>
              <w:top w:val="nil"/>
              <w:left w:val="nil"/>
              <w:bottom w:val="nil"/>
              <w:right w:val="nil"/>
            </w:tcBorders>
            <w:shd w:val="clear" w:color="000000" w:fill="FFFFFF"/>
            <w:vAlign w:val="center"/>
          </w:tcPr>
          <w:p w14:paraId="2DDBC8EB"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1.71</w:t>
            </w:r>
          </w:p>
        </w:tc>
        <w:tc>
          <w:tcPr>
            <w:tcW w:w="0" w:type="auto"/>
            <w:tcBorders>
              <w:top w:val="nil"/>
              <w:left w:val="nil"/>
              <w:bottom w:val="nil"/>
              <w:right w:val="nil"/>
            </w:tcBorders>
            <w:shd w:val="clear" w:color="000000" w:fill="FFFFFF"/>
          </w:tcPr>
          <w:p w14:paraId="63B7A4E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nil"/>
              <w:right w:val="nil"/>
            </w:tcBorders>
            <w:shd w:val="clear" w:color="000000" w:fill="FFFFFF"/>
          </w:tcPr>
          <w:p w14:paraId="173E2CD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nil"/>
              <w:right w:val="nil"/>
            </w:tcBorders>
            <w:shd w:val="clear" w:color="000000" w:fill="FFFFFF"/>
          </w:tcPr>
          <w:p w14:paraId="474AFA1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r>
      <w:tr w:rsidR="00CE0EEB" w:rsidRPr="001145EE" w14:paraId="46224810" w14:textId="77777777" w:rsidTr="00F00279">
        <w:trPr>
          <w:trHeight w:val="224"/>
        </w:trPr>
        <w:tc>
          <w:tcPr>
            <w:tcW w:w="0" w:type="auto"/>
            <w:tcBorders>
              <w:top w:val="nil"/>
              <w:left w:val="nil"/>
              <w:right w:val="nil"/>
            </w:tcBorders>
            <w:shd w:val="clear" w:color="000000" w:fill="FFFFFF"/>
            <w:noWrap/>
            <w:vAlign w:val="center"/>
          </w:tcPr>
          <w:p w14:paraId="33B88CDB" w14:textId="77777777" w:rsidR="00CE0EEB" w:rsidRPr="001145EE" w:rsidRDefault="00CE0EEB" w:rsidP="00CE0EEB">
            <w:pPr>
              <w:spacing w:before="0" w:after="0"/>
              <w:rPr>
                <w:rFonts w:cs="Times New Roman"/>
                <w:sz w:val="20"/>
                <w:szCs w:val="20"/>
              </w:rPr>
            </w:pPr>
            <w:r w:rsidRPr="001145EE">
              <w:rPr>
                <w:rFonts w:cs="Times New Roman"/>
                <w:sz w:val="20"/>
                <w:szCs w:val="20"/>
              </w:rPr>
              <w:t>Shannon</w:t>
            </w:r>
          </w:p>
        </w:tc>
        <w:tc>
          <w:tcPr>
            <w:tcW w:w="0" w:type="auto"/>
            <w:tcBorders>
              <w:top w:val="nil"/>
              <w:left w:val="nil"/>
              <w:right w:val="nil"/>
            </w:tcBorders>
            <w:shd w:val="clear" w:color="000000" w:fill="FFFFFF"/>
            <w:noWrap/>
            <w:vAlign w:val="center"/>
          </w:tcPr>
          <w:p w14:paraId="4A008B98" w14:textId="5E7E34F9" w:rsidR="00CE0EEB" w:rsidRPr="001145EE" w:rsidRDefault="00CE0EEB" w:rsidP="00CE0EEB">
            <w:pPr>
              <w:spacing w:before="0" w:after="0"/>
              <w:jc w:val="center"/>
              <w:rPr>
                <w:rFonts w:cs="Times New Roman"/>
                <w:sz w:val="20"/>
                <w:szCs w:val="20"/>
              </w:rPr>
            </w:pPr>
            <w:r w:rsidRPr="001145EE">
              <w:rPr>
                <w:rFonts w:cs="Times New Roman"/>
                <w:sz w:val="20"/>
                <w:szCs w:val="20"/>
              </w:rPr>
              <w:t>3.91</w:t>
            </w:r>
            <w:r w:rsidRPr="001145EE">
              <w:rPr>
                <w:rFonts w:cs="Times New Roman"/>
                <w:sz w:val="20"/>
                <w:szCs w:val="20"/>
                <w:vertAlign w:val="superscript"/>
              </w:rPr>
              <w:t>a</w:t>
            </w:r>
          </w:p>
        </w:tc>
        <w:tc>
          <w:tcPr>
            <w:tcW w:w="0" w:type="auto"/>
            <w:tcBorders>
              <w:top w:val="nil"/>
              <w:left w:val="nil"/>
              <w:right w:val="nil"/>
            </w:tcBorders>
            <w:shd w:val="clear" w:color="000000" w:fill="FFFFFF"/>
            <w:noWrap/>
            <w:vAlign w:val="center"/>
          </w:tcPr>
          <w:p w14:paraId="11F81E7D"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3.63</w:t>
            </w:r>
          </w:p>
        </w:tc>
        <w:tc>
          <w:tcPr>
            <w:tcW w:w="0" w:type="auto"/>
            <w:tcBorders>
              <w:top w:val="nil"/>
              <w:left w:val="nil"/>
              <w:right w:val="nil"/>
            </w:tcBorders>
            <w:shd w:val="clear" w:color="000000" w:fill="FFFFFF"/>
            <w:noWrap/>
            <w:vAlign w:val="center"/>
          </w:tcPr>
          <w:p w14:paraId="76B653D5"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4.33</w:t>
            </w:r>
          </w:p>
        </w:tc>
        <w:tc>
          <w:tcPr>
            <w:tcW w:w="0" w:type="auto"/>
            <w:tcBorders>
              <w:top w:val="nil"/>
              <w:left w:val="nil"/>
              <w:right w:val="nil"/>
            </w:tcBorders>
            <w:shd w:val="clear" w:color="000000" w:fill="FFFFFF"/>
            <w:noWrap/>
            <w:vAlign w:val="center"/>
          </w:tcPr>
          <w:p w14:paraId="4BBB1BF2"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5.47</w:t>
            </w:r>
          </w:p>
        </w:tc>
        <w:tc>
          <w:tcPr>
            <w:tcW w:w="0" w:type="auto"/>
            <w:tcBorders>
              <w:top w:val="nil"/>
              <w:left w:val="nil"/>
              <w:right w:val="nil"/>
            </w:tcBorders>
            <w:shd w:val="clear" w:color="000000" w:fill="FFFFFF"/>
            <w:noWrap/>
            <w:vAlign w:val="center"/>
          </w:tcPr>
          <w:p w14:paraId="642BFFA2" w14:textId="2AC31305" w:rsidR="00CE0EEB" w:rsidRPr="001145EE" w:rsidRDefault="00CE0EEB" w:rsidP="00CE0EEB">
            <w:pPr>
              <w:spacing w:before="0" w:after="0"/>
              <w:jc w:val="center"/>
              <w:rPr>
                <w:rFonts w:cs="Times New Roman"/>
                <w:sz w:val="20"/>
                <w:szCs w:val="20"/>
              </w:rPr>
            </w:pPr>
            <w:r w:rsidRPr="001145EE">
              <w:rPr>
                <w:rFonts w:cs="Times New Roman"/>
                <w:sz w:val="20"/>
                <w:szCs w:val="20"/>
              </w:rPr>
              <w:t>4.50</w:t>
            </w:r>
            <w:r w:rsidRPr="001145EE">
              <w:rPr>
                <w:rFonts w:cs="Times New Roman"/>
                <w:sz w:val="20"/>
                <w:szCs w:val="20"/>
                <w:vertAlign w:val="superscript"/>
              </w:rPr>
              <w:t>b</w:t>
            </w:r>
          </w:p>
        </w:tc>
        <w:tc>
          <w:tcPr>
            <w:tcW w:w="0" w:type="auto"/>
            <w:tcBorders>
              <w:top w:val="nil"/>
              <w:left w:val="nil"/>
              <w:right w:val="nil"/>
            </w:tcBorders>
            <w:shd w:val="clear" w:color="000000" w:fill="FFFFFF"/>
            <w:noWrap/>
            <w:vAlign w:val="center"/>
          </w:tcPr>
          <w:p w14:paraId="06FAD933"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4.64</w:t>
            </w:r>
          </w:p>
        </w:tc>
        <w:tc>
          <w:tcPr>
            <w:tcW w:w="0" w:type="auto"/>
            <w:tcBorders>
              <w:top w:val="nil"/>
              <w:left w:val="nil"/>
              <w:right w:val="nil"/>
            </w:tcBorders>
            <w:shd w:val="clear" w:color="000000" w:fill="FFFFFF"/>
            <w:vAlign w:val="center"/>
          </w:tcPr>
          <w:p w14:paraId="606B29DB"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4.65</w:t>
            </w:r>
          </w:p>
        </w:tc>
        <w:tc>
          <w:tcPr>
            <w:tcW w:w="0" w:type="auto"/>
            <w:tcBorders>
              <w:top w:val="nil"/>
              <w:left w:val="nil"/>
              <w:right w:val="nil"/>
            </w:tcBorders>
            <w:shd w:val="clear" w:color="000000" w:fill="FFFFFF"/>
            <w:vAlign w:val="center"/>
          </w:tcPr>
          <w:p w14:paraId="0A319678"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5.48</w:t>
            </w:r>
          </w:p>
        </w:tc>
        <w:tc>
          <w:tcPr>
            <w:tcW w:w="0" w:type="auto"/>
            <w:tcBorders>
              <w:top w:val="nil"/>
              <w:left w:val="nil"/>
              <w:right w:val="nil"/>
            </w:tcBorders>
            <w:shd w:val="clear" w:color="000000" w:fill="FFFFFF"/>
            <w:vAlign w:val="center"/>
          </w:tcPr>
          <w:p w14:paraId="2B664041" w14:textId="18BD6323" w:rsidR="00CE0EEB" w:rsidRPr="001145EE" w:rsidRDefault="00CE0EEB" w:rsidP="00CE0EEB">
            <w:pPr>
              <w:spacing w:before="0" w:after="0"/>
              <w:jc w:val="center"/>
              <w:rPr>
                <w:rFonts w:cs="Times New Roman"/>
                <w:sz w:val="20"/>
                <w:szCs w:val="20"/>
              </w:rPr>
            </w:pPr>
            <w:r w:rsidRPr="001145EE">
              <w:rPr>
                <w:rFonts w:cs="Times New Roman"/>
                <w:sz w:val="20"/>
                <w:szCs w:val="20"/>
              </w:rPr>
              <w:t>4.32</w:t>
            </w:r>
            <w:r w:rsidRPr="001145EE">
              <w:rPr>
                <w:rFonts w:cs="Times New Roman"/>
                <w:sz w:val="20"/>
                <w:szCs w:val="20"/>
                <w:vertAlign w:val="superscript"/>
              </w:rPr>
              <w:t>ab</w:t>
            </w:r>
          </w:p>
        </w:tc>
        <w:tc>
          <w:tcPr>
            <w:tcW w:w="0" w:type="auto"/>
            <w:tcBorders>
              <w:top w:val="nil"/>
              <w:left w:val="nil"/>
              <w:right w:val="nil"/>
            </w:tcBorders>
            <w:shd w:val="clear" w:color="000000" w:fill="FFFFFF"/>
            <w:vAlign w:val="center"/>
          </w:tcPr>
          <w:p w14:paraId="0CBBBC1B"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4.47</w:t>
            </w:r>
          </w:p>
        </w:tc>
        <w:tc>
          <w:tcPr>
            <w:tcW w:w="0" w:type="auto"/>
            <w:tcBorders>
              <w:top w:val="nil"/>
              <w:left w:val="nil"/>
              <w:right w:val="nil"/>
            </w:tcBorders>
            <w:shd w:val="clear" w:color="000000" w:fill="FFFFFF"/>
            <w:vAlign w:val="center"/>
          </w:tcPr>
          <w:p w14:paraId="192C1E05" w14:textId="77777777" w:rsidR="00CE0EEB" w:rsidRPr="001145EE" w:rsidRDefault="00CE0EEB" w:rsidP="00CE0EEB">
            <w:pPr>
              <w:spacing w:before="0" w:after="0"/>
              <w:jc w:val="center"/>
              <w:rPr>
                <w:rStyle w:val="Marquedecommentaire"/>
                <w:rFonts w:cs="Times New Roman"/>
                <w:sz w:val="20"/>
                <w:szCs w:val="20"/>
              </w:rPr>
            </w:pPr>
            <w:r w:rsidRPr="001145EE">
              <w:rPr>
                <w:rFonts w:cs="Times New Roman"/>
                <w:sz w:val="20"/>
                <w:szCs w:val="20"/>
              </w:rPr>
              <w:t>4.24</w:t>
            </w:r>
          </w:p>
        </w:tc>
        <w:tc>
          <w:tcPr>
            <w:tcW w:w="0" w:type="auto"/>
            <w:tcBorders>
              <w:top w:val="nil"/>
              <w:left w:val="nil"/>
              <w:right w:val="nil"/>
            </w:tcBorders>
            <w:shd w:val="clear" w:color="000000" w:fill="FFFFFF"/>
            <w:vAlign w:val="center"/>
          </w:tcPr>
          <w:p w14:paraId="4C8860DC"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5.39</w:t>
            </w:r>
          </w:p>
        </w:tc>
        <w:tc>
          <w:tcPr>
            <w:tcW w:w="0" w:type="auto"/>
            <w:tcBorders>
              <w:top w:val="nil"/>
              <w:left w:val="nil"/>
              <w:right w:val="nil"/>
            </w:tcBorders>
            <w:shd w:val="clear" w:color="000000" w:fill="FFFFFF"/>
            <w:vAlign w:val="center"/>
          </w:tcPr>
          <w:p w14:paraId="26F8B6DC"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0.49</w:t>
            </w:r>
          </w:p>
        </w:tc>
        <w:tc>
          <w:tcPr>
            <w:tcW w:w="0" w:type="auto"/>
            <w:tcBorders>
              <w:top w:val="nil"/>
              <w:left w:val="nil"/>
              <w:right w:val="nil"/>
            </w:tcBorders>
            <w:shd w:val="clear" w:color="000000" w:fill="FFFFFF"/>
            <w:vAlign w:val="center"/>
          </w:tcPr>
          <w:p w14:paraId="2E8BCEB8"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0.84</w:t>
            </w:r>
          </w:p>
        </w:tc>
        <w:tc>
          <w:tcPr>
            <w:tcW w:w="0" w:type="auto"/>
            <w:tcBorders>
              <w:top w:val="nil"/>
              <w:left w:val="nil"/>
              <w:right w:val="nil"/>
            </w:tcBorders>
            <w:shd w:val="clear" w:color="000000" w:fill="FFFFFF"/>
            <w:vAlign w:val="center"/>
          </w:tcPr>
          <w:p w14:paraId="4486368B"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0.75</w:t>
            </w:r>
          </w:p>
        </w:tc>
        <w:tc>
          <w:tcPr>
            <w:tcW w:w="0" w:type="auto"/>
            <w:tcBorders>
              <w:top w:val="nil"/>
              <w:left w:val="nil"/>
              <w:right w:val="nil"/>
            </w:tcBorders>
            <w:shd w:val="clear" w:color="000000" w:fill="FFFFFF"/>
            <w:vAlign w:val="center"/>
          </w:tcPr>
          <w:p w14:paraId="6BE75A32"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0.13</w:t>
            </w:r>
          </w:p>
        </w:tc>
        <w:tc>
          <w:tcPr>
            <w:tcW w:w="0" w:type="auto"/>
            <w:tcBorders>
              <w:top w:val="nil"/>
              <w:left w:val="nil"/>
              <w:right w:val="nil"/>
            </w:tcBorders>
            <w:shd w:val="clear" w:color="000000" w:fill="FFFFFF"/>
          </w:tcPr>
          <w:p w14:paraId="257C18FE"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right w:val="nil"/>
            </w:tcBorders>
            <w:shd w:val="clear" w:color="000000" w:fill="FFFFFF"/>
          </w:tcPr>
          <w:p w14:paraId="24D7803F"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right w:val="nil"/>
            </w:tcBorders>
            <w:shd w:val="clear" w:color="000000" w:fill="FFFFFF"/>
          </w:tcPr>
          <w:p w14:paraId="7A5FBEA9"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r>
      <w:tr w:rsidR="00CE0EEB" w:rsidRPr="001145EE" w14:paraId="18CC62D1" w14:textId="77777777" w:rsidTr="00F00279">
        <w:trPr>
          <w:trHeight w:val="70"/>
        </w:trPr>
        <w:tc>
          <w:tcPr>
            <w:tcW w:w="0" w:type="auto"/>
            <w:tcBorders>
              <w:top w:val="nil"/>
              <w:left w:val="nil"/>
              <w:bottom w:val="single" w:sz="4" w:space="0" w:color="auto"/>
              <w:right w:val="nil"/>
            </w:tcBorders>
            <w:shd w:val="clear" w:color="000000" w:fill="FFFFFF"/>
            <w:noWrap/>
            <w:vAlign w:val="center"/>
          </w:tcPr>
          <w:p w14:paraId="2C337298" w14:textId="77777777" w:rsidR="00CE0EEB" w:rsidRPr="001145EE" w:rsidRDefault="00CE0EEB" w:rsidP="00CE0EEB">
            <w:pPr>
              <w:spacing w:before="0" w:after="0"/>
              <w:rPr>
                <w:rFonts w:cs="Times New Roman"/>
                <w:sz w:val="20"/>
                <w:szCs w:val="20"/>
              </w:rPr>
            </w:pPr>
            <w:r w:rsidRPr="001145EE">
              <w:rPr>
                <w:rFonts w:cs="Times New Roman"/>
                <w:sz w:val="20"/>
                <w:szCs w:val="20"/>
              </w:rPr>
              <w:t>Simpson</w:t>
            </w:r>
          </w:p>
        </w:tc>
        <w:tc>
          <w:tcPr>
            <w:tcW w:w="0" w:type="auto"/>
            <w:tcBorders>
              <w:top w:val="nil"/>
              <w:left w:val="nil"/>
              <w:bottom w:val="single" w:sz="4" w:space="0" w:color="auto"/>
              <w:right w:val="nil"/>
            </w:tcBorders>
            <w:shd w:val="clear" w:color="000000" w:fill="FFFFFF"/>
            <w:noWrap/>
            <w:vAlign w:val="center"/>
          </w:tcPr>
          <w:p w14:paraId="4CBFF075"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0.96</w:t>
            </w:r>
          </w:p>
        </w:tc>
        <w:tc>
          <w:tcPr>
            <w:tcW w:w="0" w:type="auto"/>
            <w:tcBorders>
              <w:top w:val="nil"/>
              <w:left w:val="nil"/>
              <w:bottom w:val="single" w:sz="4" w:space="0" w:color="auto"/>
              <w:right w:val="nil"/>
            </w:tcBorders>
            <w:shd w:val="clear" w:color="000000" w:fill="FFFFFF"/>
            <w:noWrap/>
            <w:vAlign w:val="center"/>
          </w:tcPr>
          <w:p w14:paraId="7A789E0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0.93</w:t>
            </w:r>
          </w:p>
        </w:tc>
        <w:tc>
          <w:tcPr>
            <w:tcW w:w="0" w:type="auto"/>
            <w:tcBorders>
              <w:top w:val="nil"/>
              <w:left w:val="nil"/>
              <w:bottom w:val="single" w:sz="4" w:space="0" w:color="auto"/>
              <w:right w:val="nil"/>
            </w:tcBorders>
            <w:shd w:val="clear" w:color="000000" w:fill="FFFFFF"/>
            <w:noWrap/>
            <w:vAlign w:val="center"/>
          </w:tcPr>
          <w:p w14:paraId="00537778"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0.96</w:t>
            </w:r>
          </w:p>
        </w:tc>
        <w:tc>
          <w:tcPr>
            <w:tcW w:w="0" w:type="auto"/>
            <w:tcBorders>
              <w:top w:val="nil"/>
              <w:left w:val="nil"/>
              <w:bottom w:val="single" w:sz="4" w:space="0" w:color="auto"/>
              <w:right w:val="nil"/>
            </w:tcBorders>
            <w:shd w:val="clear" w:color="000000" w:fill="FFFFFF"/>
            <w:noWrap/>
            <w:vAlign w:val="center"/>
          </w:tcPr>
          <w:p w14:paraId="1D1AF310"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0.99</w:t>
            </w:r>
          </w:p>
        </w:tc>
        <w:tc>
          <w:tcPr>
            <w:tcW w:w="0" w:type="auto"/>
            <w:tcBorders>
              <w:top w:val="nil"/>
              <w:left w:val="nil"/>
              <w:bottom w:val="single" w:sz="4" w:space="0" w:color="auto"/>
              <w:right w:val="nil"/>
            </w:tcBorders>
            <w:shd w:val="clear" w:color="000000" w:fill="FFFFFF"/>
            <w:noWrap/>
            <w:vAlign w:val="center"/>
          </w:tcPr>
          <w:p w14:paraId="2DEB76B2"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0.97</w:t>
            </w:r>
          </w:p>
        </w:tc>
        <w:tc>
          <w:tcPr>
            <w:tcW w:w="0" w:type="auto"/>
            <w:tcBorders>
              <w:top w:val="nil"/>
              <w:left w:val="nil"/>
              <w:bottom w:val="single" w:sz="4" w:space="0" w:color="auto"/>
              <w:right w:val="nil"/>
            </w:tcBorders>
            <w:shd w:val="clear" w:color="000000" w:fill="FFFFFF"/>
            <w:noWrap/>
            <w:vAlign w:val="center"/>
          </w:tcPr>
          <w:p w14:paraId="3D355046"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0.97</w:t>
            </w:r>
          </w:p>
        </w:tc>
        <w:tc>
          <w:tcPr>
            <w:tcW w:w="0" w:type="auto"/>
            <w:tcBorders>
              <w:top w:val="nil"/>
              <w:left w:val="nil"/>
              <w:bottom w:val="single" w:sz="4" w:space="0" w:color="auto"/>
              <w:right w:val="nil"/>
            </w:tcBorders>
            <w:shd w:val="clear" w:color="000000" w:fill="FFFFFF"/>
            <w:vAlign w:val="center"/>
          </w:tcPr>
          <w:p w14:paraId="41555D74"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0.98</w:t>
            </w:r>
          </w:p>
        </w:tc>
        <w:tc>
          <w:tcPr>
            <w:tcW w:w="0" w:type="auto"/>
            <w:tcBorders>
              <w:top w:val="nil"/>
              <w:left w:val="nil"/>
              <w:bottom w:val="single" w:sz="4" w:space="0" w:color="auto"/>
              <w:right w:val="nil"/>
            </w:tcBorders>
            <w:shd w:val="clear" w:color="000000" w:fill="FFFFFF"/>
            <w:vAlign w:val="center"/>
          </w:tcPr>
          <w:p w14:paraId="02EF04AF"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0.99</w:t>
            </w:r>
          </w:p>
        </w:tc>
        <w:tc>
          <w:tcPr>
            <w:tcW w:w="0" w:type="auto"/>
            <w:tcBorders>
              <w:top w:val="nil"/>
              <w:left w:val="nil"/>
              <w:bottom w:val="single" w:sz="4" w:space="0" w:color="auto"/>
              <w:right w:val="nil"/>
            </w:tcBorders>
            <w:shd w:val="clear" w:color="000000" w:fill="FFFFFF"/>
            <w:vAlign w:val="center"/>
          </w:tcPr>
          <w:p w14:paraId="26936360"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0.96</w:t>
            </w:r>
          </w:p>
        </w:tc>
        <w:tc>
          <w:tcPr>
            <w:tcW w:w="0" w:type="auto"/>
            <w:tcBorders>
              <w:top w:val="nil"/>
              <w:left w:val="nil"/>
              <w:bottom w:val="single" w:sz="4" w:space="0" w:color="auto"/>
              <w:right w:val="nil"/>
            </w:tcBorders>
            <w:shd w:val="clear" w:color="000000" w:fill="FFFFFF"/>
            <w:vAlign w:val="center"/>
          </w:tcPr>
          <w:p w14:paraId="7F581D62"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0.97</w:t>
            </w:r>
          </w:p>
        </w:tc>
        <w:tc>
          <w:tcPr>
            <w:tcW w:w="0" w:type="auto"/>
            <w:tcBorders>
              <w:top w:val="nil"/>
              <w:left w:val="nil"/>
              <w:bottom w:val="single" w:sz="4" w:space="0" w:color="auto"/>
              <w:right w:val="nil"/>
            </w:tcBorders>
            <w:shd w:val="clear" w:color="000000" w:fill="FFFFFF"/>
            <w:vAlign w:val="center"/>
          </w:tcPr>
          <w:p w14:paraId="726C42B1" w14:textId="77777777" w:rsidR="00CE0EEB" w:rsidRPr="001145EE" w:rsidRDefault="00CE0EEB" w:rsidP="00CE0EEB">
            <w:pPr>
              <w:spacing w:before="0" w:after="0"/>
              <w:jc w:val="center"/>
              <w:rPr>
                <w:rStyle w:val="Marquedecommentaire"/>
                <w:rFonts w:cs="Times New Roman"/>
                <w:sz w:val="20"/>
                <w:szCs w:val="20"/>
              </w:rPr>
            </w:pPr>
            <w:r w:rsidRPr="001145EE">
              <w:rPr>
                <w:rFonts w:cs="Times New Roman"/>
                <w:sz w:val="20"/>
                <w:szCs w:val="20"/>
              </w:rPr>
              <w:t>0.95</w:t>
            </w:r>
          </w:p>
        </w:tc>
        <w:tc>
          <w:tcPr>
            <w:tcW w:w="0" w:type="auto"/>
            <w:tcBorders>
              <w:top w:val="nil"/>
              <w:left w:val="nil"/>
              <w:bottom w:val="single" w:sz="4" w:space="0" w:color="auto"/>
              <w:right w:val="nil"/>
            </w:tcBorders>
            <w:shd w:val="clear" w:color="000000" w:fill="FFFFFF"/>
            <w:vAlign w:val="center"/>
          </w:tcPr>
          <w:p w14:paraId="3E477783"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0.99</w:t>
            </w:r>
          </w:p>
        </w:tc>
        <w:tc>
          <w:tcPr>
            <w:tcW w:w="0" w:type="auto"/>
            <w:tcBorders>
              <w:top w:val="nil"/>
              <w:left w:val="nil"/>
              <w:bottom w:val="single" w:sz="4" w:space="0" w:color="auto"/>
              <w:right w:val="nil"/>
            </w:tcBorders>
            <w:shd w:val="clear" w:color="000000" w:fill="FFFFFF"/>
            <w:vAlign w:val="center"/>
          </w:tcPr>
          <w:p w14:paraId="56C0B621"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0.02</w:t>
            </w:r>
          </w:p>
        </w:tc>
        <w:tc>
          <w:tcPr>
            <w:tcW w:w="0" w:type="auto"/>
            <w:tcBorders>
              <w:top w:val="nil"/>
              <w:left w:val="nil"/>
              <w:bottom w:val="single" w:sz="4" w:space="0" w:color="auto"/>
              <w:right w:val="nil"/>
            </w:tcBorders>
            <w:shd w:val="clear" w:color="000000" w:fill="FFFFFF"/>
            <w:vAlign w:val="center"/>
          </w:tcPr>
          <w:p w14:paraId="3A17EC2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0.04</w:t>
            </w:r>
          </w:p>
        </w:tc>
        <w:tc>
          <w:tcPr>
            <w:tcW w:w="0" w:type="auto"/>
            <w:tcBorders>
              <w:top w:val="nil"/>
              <w:left w:val="nil"/>
              <w:bottom w:val="single" w:sz="4" w:space="0" w:color="auto"/>
              <w:right w:val="nil"/>
            </w:tcBorders>
            <w:shd w:val="clear" w:color="000000" w:fill="FFFFFF"/>
            <w:vAlign w:val="center"/>
          </w:tcPr>
          <w:p w14:paraId="42CB57AE"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0.04</w:t>
            </w:r>
          </w:p>
        </w:tc>
        <w:tc>
          <w:tcPr>
            <w:tcW w:w="0" w:type="auto"/>
            <w:tcBorders>
              <w:top w:val="nil"/>
              <w:left w:val="nil"/>
              <w:bottom w:val="single" w:sz="4" w:space="0" w:color="auto"/>
              <w:right w:val="nil"/>
            </w:tcBorders>
            <w:shd w:val="clear" w:color="000000" w:fill="FFFFFF"/>
            <w:vAlign w:val="center"/>
          </w:tcPr>
          <w:p w14:paraId="0DEF7AF1"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0.00</w:t>
            </w:r>
          </w:p>
        </w:tc>
        <w:tc>
          <w:tcPr>
            <w:tcW w:w="0" w:type="auto"/>
            <w:tcBorders>
              <w:top w:val="nil"/>
              <w:left w:val="nil"/>
              <w:bottom w:val="single" w:sz="4" w:space="0" w:color="auto"/>
              <w:right w:val="nil"/>
            </w:tcBorders>
            <w:shd w:val="clear" w:color="000000" w:fill="FFFFFF"/>
          </w:tcPr>
          <w:p w14:paraId="374C2307"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single" w:sz="4" w:space="0" w:color="auto"/>
              <w:right w:val="nil"/>
            </w:tcBorders>
            <w:shd w:val="clear" w:color="000000" w:fill="FFFFFF"/>
          </w:tcPr>
          <w:p w14:paraId="7EE89536"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c>
          <w:tcPr>
            <w:tcW w:w="0" w:type="auto"/>
            <w:tcBorders>
              <w:top w:val="nil"/>
              <w:left w:val="nil"/>
              <w:bottom w:val="single" w:sz="4" w:space="0" w:color="auto"/>
              <w:right w:val="nil"/>
            </w:tcBorders>
            <w:shd w:val="clear" w:color="000000" w:fill="FFFFFF"/>
          </w:tcPr>
          <w:p w14:paraId="3BB1385F" w14:textId="77777777" w:rsidR="00CE0EEB" w:rsidRPr="001145EE" w:rsidRDefault="00CE0EEB" w:rsidP="00CE0EEB">
            <w:pPr>
              <w:spacing w:before="0" w:after="0"/>
              <w:jc w:val="center"/>
              <w:rPr>
                <w:rFonts w:cs="Times New Roman"/>
                <w:sz w:val="20"/>
                <w:szCs w:val="20"/>
              </w:rPr>
            </w:pPr>
            <w:r w:rsidRPr="001145EE">
              <w:rPr>
                <w:rFonts w:cs="Times New Roman"/>
                <w:sz w:val="20"/>
                <w:szCs w:val="20"/>
              </w:rPr>
              <w:t>&lt;0.001</w:t>
            </w:r>
          </w:p>
        </w:tc>
      </w:tr>
    </w:tbl>
    <w:p w14:paraId="59B08231" w14:textId="77777777" w:rsidR="00F00279" w:rsidRDefault="00CE0EEB" w:rsidP="00F00279">
      <w:pPr>
        <w:spacing w:before="0" w:after="0"/>
        <w:jc w:val="both"/>
        <w:rPr>
          <w:sz w:val="20"/>
          <w:szCs w:val="24"/>
        </w:rPr>
      </w:pPr>
      <w:r w:rsidRPr="00265CE2">
        <w:rPr>
          <w:sz w:val="20"/>
          <w:szCs w:val="24"/>
          <w:vertAlign w:val="superscript"/>
        </w:rPr>
        <w:t>1</w:t>
      </w:r>
      <w:r w:rsidRPr="00265CE2">
        <w:rPr>
          <w:sz w:val="20"/>
          <w:szCs w:val="24"/>
        </w:rPr>
        <w:t xml:space="preserve"> </w:t>
      </w:r>
      <w:proofErr w:type="gramStart"/>
      <w:r w:rsidRPr="00265CE2">
        <w:rPr>
          <w:sz w:val="20"/>
          <w:szCs w:val="24"/>
        </w:rPr>
        <w:t>Time(</w:t>
      </w:r>
      <w:proofErr w:type="gramEnd"/>
      <w:r w:rsidRPr="00265CE2">
        <w:rPr>
          <w:sz w:val="20"/>
          <w:szCs w:val="24"/>
        </w:rPr>
        <w:t xml:space="preserve">Groups) is an artificial variable used to assess the nested effect of the Groups with only one category of the effect Time. </w:t>
      </w:r>
    </w:p>
    <w:p w14:paraId="637F83D7" w14:textId="089E4151" w:rsidR="00F00279" w:rsidRPr="00265CE2" w:rsidRDefault="00F00279" w:rsidP="00F00279">
      <w:pPr>
        <w:spacing w:before="0" w:after="0"/>
        <w:jc w:val="both"/>
        <w:rPr>
          <w:rFonts w:eastAsiaTheme="majorEastAsia"/>
          <w:bCs/>
          <w:sz w:val="20"/>
          <w:szCs w:val="24"/>
          <w:lang w:val="en-GB"/>
        </w:rPr>
      </w:pPr>
      <w:proofErr w:type="spellStart"/>
      <w:r w:rsidRPr="00265CE2">
        <w:rPr>
          <w:rFonts w:eastAsiaTheme="majorEastAsia"/>
          <w:bCs/>
          <w:sz w:val="20"/>
          <w:szCs w:val="24"/>
          <w:vertAlign w:val="superscript"/>
          <w:lang w:val="en-GB"/>
        </w:rPr>
        <w:t>ab</w:t>
      </w:r>
      <w:r>
        <w:rPr>
          <w:rFonts w:eastAsiaTheme="majorEastAsia"/>
          <w:bCs/>
          <w:sz w:val="20"/>
          <w:szCs w:val="24"/>
          <w:vertAlign w:val="superscript"/>
          <w:lang w:val="en-GB"/>
        </w:rPr>
        <w:t>cdefgh</w:t>
      </w:r>
      <w:proofErr w:type="spellEnd"/>
      <w:r w:rsidRPr="00265CE2">
        <w:rPr>
          <w:rFonts w:eastAsiaTheme="majorEastAsia"/>
          <w:bCs/>
          <w:sz w:val="20"/>
          <w:szCs w:val="24"/>
          <w:lang w:val="en-GB"/>
        </w:rPr>
        <w:t xml:space="preserve"> </w:t>
      </w:r>
      <w:proofErr w:type="gramStart"/>
      <w:r w:rsidRPr="00265CE2">
        <w:rPr>
          <w:rFonts w:eastAsiaTheme="majorEastAsia"/>
          <w:bCs/>
          <w:sz w:val="20"/>
          <w:szCs w:val="24"/>
          <w:lang w:val="en-GB"/>
        </w:rPr>
        <w:t>In</w:t>
      </w:r>
      <w:proofErr w:type="gramEnd"/>
      <w:r w:rsidRPr="00265CE2">
        <w:rPr>
          <w:rFonts w:eastAsiaTheme="majorEastAsia"/>
          <w:bCs/>
          <w:sz w:val="20"/>
          <w:szCs w:val="24"/>
          <w:lang w:val="en-GB"/>
        </w:rPr>
        <w:t xml:space="preserve"> the same </w:t>
      </w:r>
      <w:r>
        <w:rPr>
          <w:rFonts w:eastAsiaTheme="majorEastAsia"/>
          <w:bCs/>
          <w:sz w:val="20"/>
          <w:szCs w:val="24"/>
          <w:lang w:val="en-GB"/>
        </w:rPr>
        <w:t>age</w:t>
      </w:r>
      <w:r w:rsidRPr="00265CE2">
        <w:rPr>
          <w:rFonts w:eastAsiaTheme="majorEastAsia"/>
          <w:bCs/>
          <w:sz w:val="20"/>
          <w:szCs w:val="24"/>
          <w:lang w:val="en-GB"/>
        </w:rPr>
        <w:t xml:space="preserve"> different </w:t>
      </w:r>
      <w:r>
        <w:rPr>
          <w:rFonts w:eastAsiaTheme="majorEastAsia"/>
          <w:bCs/>
          <w:sz w:val="20"/>
          <w:szCs w:val="24"/>
          <w:lang w:val="en-GB"/>
        </w:rPr>
        <w:t>letters</w:t>
      </w:r>
      <w:r w:rsidRPr="00265CE2">
        <w:rPr>
          <w:rFonts w:eastAsiaTheme="majorEastAsia"/>
          <w:bCs/>
          <w:sz w:val="20"/>
          <w:szCs w:val="24"/>
          <w:lang w:val="en-GB"/>
        </w:rPr>
        <w:t xml:space="preserve"> show significant differences </w:t>
      </w:r>
      <w:r>
        <w:rPr>
          <w:rFonts w:eastAsiaTheme="majorEastAsia"/>
          <w:bCs/>
          <w:sz w:val="20"/>
          <w:szCs w:val="24"/>
          <w:lang w:val="en-GB"/>
        </w:rPr>
        <w:t xml:space="preserve">between groups </w:t>
      </w:r>
      <w:r w:rsidRPr="00265CE2">
        <w:rPr>
          <w:rFonts w:eastAsiaTheme="majorEastAsia"/>
          <w:bCs/>
          <w:sz w:val="20"/>
          <w:szCs w:val="24"/>
          <w:lang w:val="en-GB"/>
        </w:rPr>
        <w:t xml:space="preserve">reported by </w:t>
      </w:r>
      <w:r w:rsidRPr="00265CE2">
        <w:rPr>
          <w:sz w:val="20"/>
          <w:szCs w:val="24"/>
        </w:rPr>
        <w:t>Dunn post-hoc test with p-adjusted Benjamin-Hochberg Procedure (FDR)</w:t>
      </w:r>
    </w:p>
    <w:p w14:paraId="73F79848" w14:textId="3A3C6A16" w:rsidR="00CE0EEB" w:rsidRPr="008A3FBD" w:rsidRDefault="00CE0EEB" w:rsidP="00CE0EEB">
      <w:pPr>
        <w:rPr>
          <w:b/>
          <w:bCs/>
          <w:sz w:val="18"/>
          <w:szCs w:val="18"/>
          <w:lang w:val="en-GB"/>
        </w:rPr>
      </w:pPr>
    </w:p>
    <w:p w14:paraId="62CA0B85" w14:textId="77777777" w:rsidR="00EA348B" w:rsidRDefault="00EA348B" w:rsidP="007041E3">
      <w:pPr>
        <w:spacing w:before="0" w:after="0"/>
        <w:rPr>
          <w:rFonts w:eastAsiaTheme="majorEastAsia"/>
          <w:bCs/>
          <w:sz w:val="18"/>
          <w:lang w:val="en-GB"/>
        </w:rPr>
        <w:sectPr w:rsidR="00EA348B" w:rsidSect="007E05E1">
          <w:pgSz w:w="15840" w:h="12240" w:orient="landscape"/>
          <w:pgMar w:top="1282" w:right="1138" w:bottom="1181" w:left="1138" w:header="720" w:footer="720" w:gutter="0"/>
          <w:cols w:space="720"/>
          <w:titlePg/>
          <w:docGrid w:linePitch="360"/>
        </w:sectPr>
      </w:pPr>
    </w:p>
    <w:p w14:paraId="7C28E99E" w14:textId="60553540" w:rsidR="00EA348B" w:rsidRDefault="00EA348B" w:rsidP="007E0B64">
      <w:r w:rsidRPr="007E0B64">
        <w:rPr>
          <w:b/>
          <w:bCs/>
        </w:rPr>
        <w:lastRenderedPageBreak/>
        <w:t xml:space="preserve">Supplementary Table </w:t>
      </w:r>
      <w:r w:rsidR="00CF4973">
        <w:rPr>
          <w:b/>
          <w:bCs/>
        </w:rPr>
        <w:t>7</w:t>
      </w:r>
      <w:r w:rsidR="007E0B64" w:rsidRPr="007E0B64">
        <w:rPr>
          <w:b/>
          <w:bCs/>
        </w:rPr>
        <w:t>.</w:t>
      </w:r>
      <w:r w:rsidRPr="006C3E9B">
        <w:t xml:space="preserve">  </w:t>
      </w:r>
      <w:r w:rsidRPr="007E0B64">
        <w:t xml:space="preserve">Pairwise multilevel comparison using ADONIS and </w:t>
      </w:r>
      <w:r w:rsidR="007E0B64" w:rsidRPr="007E0B64">
        <w:t>BETADISPER on</w:t>
      </w:r>
      <w:r w:rsidRPr="007E0B64">
        <w:t xml:space="preserve"> Bray-Curtis distance matrices calculated from ASV rarefied tables for calves separated from their mothers at birth (Control, n= 9 for 3, 10 and 13 weeks and, n= 4 for 20 weeks), at the age of 4 weeks (Mixed, n= 7 for 3 weeks, n=9 for 10 and 13 weeks and, n= 8 for 20 weeks) or at weaning (Dam, n= 9 for 3, 10 and13 weeks and, n= 8 for 20 weeks).</w:t>
      </w:r>
    </w:p>
    <w:p w14:paraId="48975FB7" w14:textId="77777777" w:rsidR="00EA348B" w:rsidRPr="006C3E9B" w:rsidRDefault="00EA348B" w:rsidP="00EA348B">
      <w:pPr>
        <w:rPr>
          <w:sz w:val="20"/>
          <w:szCs w:val="20"/>
        </w:rPr>
      </w:pPr>
    </w:p>
    <w:tbl>
      <w:tblPr>
        <w:tblW w:w="0" w:type="auto"/>
        <w:jc w:val="center"/>
        <w:tblCellMar>
          <w:left w:w="70" w:type="dxa"/>
          <w:right w:w="70" w:type="dxa"/>
        </w:tblCellMar>
        <w:tblLook w:val="04A0" w:firstRow="1" w:lastRow="0" w:firstColumn="1" w:lastColumn="0" w:noHBand="0" w:noVBand="1"/>
      </w:tblPr>
      <w:tblGrid>
        <w:gridCol w:w="657"/>
        <w:gridCol w:w="657"/>
        <w:gridCol w:w="490"/>
        <w:gridCol w:w="979"/>
        <w:gridCol w:w="996"/>
        <w:gridCol w:w="490"/>
        <w:gridCol w:w="979"/>
        <w:gridCol w:w="996"/>
        <w:gridCol w:w="490"/>
        <w:gridCol w:w="979"/>
        <w:gridCol w:w="996"/>
      </w:tblGrid>
      <w:tr w:rsidR="00EA348B" w:rsidRPr="001145EE" w14:paraId="124DBA89" w14:textId="77777777" w:rsidTr="00F00279">
        <w:trPr>
          <w:trHeight w:val="305"/>
          <w:jc w:val="center"/>
        </w:trPr>
        <w:tc>
          <w:tcPr>
            <w:tcW w:w="0" w:type="auto"/>
            <w:tcBorders>
              <w:top w:val="single" w:sz="4" w:space="0" w:color="auto"/>
              <w:left w:val="nil"/>
              <w:bottom w:val="single" w:sz="4" w:space="0" w:color="auto"/>
              <w:right w:val="nil"/>
            </w:tcBorders>
            <w:shd w:val="clear" w:color="000000" w:fill="FFFFFF"/>
            <w:noWrap/>
            <w:vAlign w:val="center"/>
            <w:hideMark/>
          </w:tcPr>
          <w:p w14:paraId="723FB922" w14:textId="77777777" w:rsidR="00EA348B" w:rsidRPr="001145EE" w:rsidRDefault="00EA348B" w:rsidP="007E05E1">
            <w:pPr>
              <w:jc w:val="center"/>
              <w:rPr>
                <w:color w:val="000000"/>
                <w:sz w:val="22"/>
              </w:rPr>
            </w:pPr>
          </w:p>
        </w:tc>
        <w:tc>
          <w:tcPr>
            <w:tcW w:w="0" w:type="auto"/>
            <w:tcBorders>
              <w:top w:val="single" w:sz="4" w:space="0" w:color="auto"/>
              <w:left w:val="nil"/>
              <w:bottom w:val="single" w:sz="4" w:space="0" w:color="auto"/>
              <w:right w:val="nil"/>
            </w:tcBorders>
            <w:shd w:val="clear" w:color="000000" w:fill="FFFFFF"/>
            <w:noWrap/>
            <w:vAlign w:val="center"/>
            <w:hideMark/>
          </w:tcPr>
          <w:p w14:paraId="11AE3C66" w14:textId="77777777" w:rsidR="00EA348B" w:rsidRPr="001145EE" w:rsidRDefault="00EA348B" w:rsidP="007E05E1">
            <w:pPr>
              <w:jc w:val="center"/>
              <w:rPr>
                <w:b/>
                <w:bCs/>
                <w:color w:val="000000"/>
                <w:sz w:val="20"/>
                <w:szCs w:val="20"/>
              </w:rPr>
            </w:pPr>
          </w:p>
        </w:tc>
        <w:tc>
          <w:tcPr>
            <w:tcW w:w="0" w:type="auto"/>
            <w:gridSpan w:val="3"/>
            <w:tcBorders>
              <w:top w:val="single" w:sz="4" w:space="0" w:color="auto"/>
              <w:left w:val="nil"/>
              <w:bottom w:val="single" w:sz="4" w:space="0" w:color="auto"/>
              <w:right w:val="nil"/>
            </w:tcBorders>
            <w:shd w:val="clear" w:color="000000" w:fill="FFFFFF"/>
            <w:noWrap/>
            <w:vAlign w:val="center"/>
            <w:hideMark/>
          </w:tcPr>
          <w:p w14:paraId="644FD005" w14:textId="77777777" w:rsidR="00EA348B" w:rsidRPr="001145EE" w:rsidRDefault="00EA348B" w:rsidP="007E05E1">
            <w:pPr>
              <w:jc w:val="center"/>
              <w:rPr>
                <w:color w:val="000000"/>
                <w:sz w:val="20"/>
                <w:szCs w:val="20"/>
              </w:rPr>
            </w:pPr>
            <w:r w:rsidRPr="001145EE">
              <w:rPr>
                <w:color w:val="000000"/>
                <w:sz w:val="20"/>
                <w:szCs w:val="20"/>
              </w:rPr>
              <w:t xml:space="preserve">Control </w:t>
            </w:r>
            <w:r w:rsidRPr="001145EE">
              <w:rPr>
                <w:i/>
                <w:color w:val="000000"/>
                <w:sz w:val="20"/>
                <w:szCs w:val="20"/>
              </w:rPr>
              <w:t xml:space="preserve">vs. </w:t>
            </w:r>
            <w:r w:rsidRPr="001145EE">
              <w:rPr>
                <w:color w:val="000000"/>
                <w:sz w:val="20"/>
                <w:szCs w:val="20"/>
              </w:rPr>
              <w:t>Dam</w:t>
            </w:r>
          </w:p>
        </w:tc>
        <w:tc>
          <w:tcPr>
            <w:tcW w:w="0" w:type="auto"/>
            <w:gridSpan w:val="3"/>
            <w:tcBorders>
              <w:top w:val="single" w:sz="4" w:space="0" w:color="auto"/>
              <w:left w:val="nil"/>
              <w:bottom w:val="single" w:sz="4" w:space="0" w:color="auto"/>
              <w:right w:val="nil"/>
            </w:tcBorders>
            <w:shd w:val="clear" w:color="000000" w:fill="FFFFFF"/>
            <w:noWrap/>
            <w:vAlign w:val="center"/>
            <w:hideMark/>
          </w:tcPr>
          <w:p w14:paraId="64EC4E25" w14:textId="77777777" w:rsidR="00EA348B" w:rsidRPr="001145EE" w:rsidRDefault="00EA348B" w:rsidP="007E05E1">
            <w:pPr>
              <w:jc w:val="center"/>
              <w:rPr>
                <w:color w:val="000000"/>
                <w:sz w:val="20"/>
                <w:szCs w:val="20"/>
              </w:rPr>
            </w:pPr>
            <w:r w:rsidRPr="001145EE">
              <w:rPr>
                <w:color w:val="000000"/>
                <w:sz w:val="20"/>
                <w:szCs w:val="20"/>
              </w:rPr>
              <w:t>Control</w:t>
            </w:r>
            <w:r w:rsidRPr="001145EE">
              <w:rPr>
                <w:i/>
                <w:color w:val="000000"/>
                <w:sz w:val="20"/>
                <w:szCs w:val="20"/>
              </w:rPr>
              <w:t xml:space="preserve"> vs.</w:t>
            </w:r>
            <w:r w:rsidRPr="001145EE">
              <w:rPr>
                <w:color w:val="000000"/>
                <w:sz w:val="20"/>
                <w:szCs w:val="20"/>
              </w:rPr>
              <w:t xml:space="preserve"> Mixed</w:t>
            </w:r>
          </w:p>
        </w:tc>
        <w:tc>
          <w:tcPr>
            <w:tcW w:w="0" w:type="auto"/>
            <w:gridSpan w:val="3"/>
            <w:tcBorders>
              <w:top w:val="single" w:sz="4" w:space="0" w:color="auto"/>
              <w:left w:val="nil"/>
              <w:bottom w:val="single" w:sz="4" w:space="0" w:color="auto"/>
              <w:right w:val="nil"/>
            </w:tcBorders>
            <w:shd w:val="clear" w:color="000000" w:fill="FFFFFF"/>
            <w:noWrap/>
            <w:vAlign w:val="center"/>
            <w:hideMark/>
          </w:tcPr>
          <w:p w14:paraId="587EC4B8" w14:textId="77777777" w:rsidR="00EA348B" w:rsidRPr="001145EE" w:rsidRDefault="00EA348B" w:rsidP="007E05E1">
            <w:pPr>
              <w:jc w:val="center"/>
              <w:rPr>
                <w:color w:val="000000"/>
                <w:sz w:val="20"/>
                <w:szCs w:val="20"/>
              </w:rPr>
            </w:pPr>
            <w:r w:rsidRPr="001145EE">
              <w:rPr>
                <w:color w:val="000000"/>
                <w:sz w:val="20"/>
                <w:szCs w:val="20"/>
              </w:rPr>
              <w:t xml:space="preserve">Mixed </w:t>
            </w:r>
            <w:r w:rsidRPr="001145EE">
              <w:rPr>
                <w:i/>
                <w:color w:val="000000"/>
                <w:sz w:val="20"/>
                <w:szCs w:val="20"/>
              </w:rPr>
              <w:t>vs.</w:t>
            </w:r>
            <w:r w:rsidRPr="001145EE">
              <w:rPr>
                <w:color w:val="000000"/>
                <w:sz w:val="20"/>
                <w:szCs w:val="20"/>
              </w:rPr>
              <w:t xml:space="preserve"> Dam</w:t>
            </w:r>
          </w:p>
        </w:tc>
      </w:tr>
      <w:tr w:rsidR="00EA348B" w:rsidRPr="001145EE" w14:paraId="5D66524E" w14:textId="77777777" w:rsidTr="00F00279">
        <w:trPr>
          <w:trHeight w:val="305"/>
          <w:jc w:val="center"/>
        </w:trPr>
        <w:tc>
          <w:tcPr>
            <w:tcW w:w="0" w:type="auto"/>
            <w:gridSpan w:val="2"/>
            <w:tcBorders>
              <w:top w:val="single" w:sz="4" w:space="0" w:color="auto"/>
              <w:left w:val="nil"/>
              <w:bottom w:val="single" w:sz="4" w:space="0" w:color="auto"/>
              <w:right w:val="nil"/>
            </w:tcBorders>
            <w:shd w:val="clear" w:color="000000" w:fill="FFFFFF"/>
            <w:noWrap/>
            <w:vAlign w:val="center"/>
          </w:tcPr>
          <w:p w14:paraId="4AF9DEA1" w14:textId="77777777" w:rsidR="00EA348B" w:rsidRPr="001145EE" w:rsidRDefault="00EA348B" w:rsidP="007E05E1">
            <w:pPr>
              <w:jc w:val="center"/>
              <w:rPr>
                <w:sz w:val="20"/>
                <w:szCs w:val="20"/>
              </w:rPr>
            </w:pPr>
          </w:p>
        </w:tc>
        <w:tc>
          <w:tcPr>
            <w:tcW w:w="0" w:type="auto"/>
            <w:gridSpan w:val="2"/>
            <w:tcBorders>
              <w:top w:val="nil"/>
              <w:left w:val="nil"/>
              <w:bottom w:val="single" w:sz="4" w:space="0" w:color="auto"/>
              <w:right w:val="nil"/>
            </w:tcBorders>
            <w:shd w:val="clear" w:color="000000" w:fill="FFFFFF"/>
            <w:noWrap/>
            <w:vAlign w:val="center"/>
          </w:tcPr>
          <w:p w14:paraId="6EDE9D8D" w14:textId="77777777" w:rsidR="00EA348B" w:rsidRPr="001145EE" w:rsidRDefault="00EA348B" w:rsidP="007E05E1">
            <w:pPr>
              <w:jc w:val="center"/>
              <w:rPr>
                <w:color w:val="000000"/>
                <w:sz w:val="20"/>
                <w:szCs w:val="20"/>
              </w:rPr>
            </w:pPr>
            <w:r w:rsidRPr="001145EE">
              <w:rPr>
                <w:color w:val="000000"/>
                <w:sz w:val="20"/>
                <w:szCs w:val="20"/>
              </w:rPr>
              <w:t>Adonis</w:t>
            </w:r>
          </w:p>
        </w:tc>
        <w:tc>
          <w:tcPr>
            <w:tcW w:w="0" w:type="auto"/>
            <w:tcBorders>
              <w:top w:val="nil"/>
              <w:left w:val="nil"/>
              <w:bottom w:val="single" w:sz="4" w:space="0" w:color="auto"/>
              <w:right w:val="nil"/>
            </w:tcBorders>
            <w:shd w:val="clear" w:color="000000" w:fill="FFFFFF"/>
            <w:vAlign w:val="center"/>
          </w:tcPr>
          <w:p w14:paraId="6D4F2CF8" w14:textId="77777777" w:rsidR="00EA348B" w:rsidRPr="001145EE" w:rsidRDefault="00EA348B" w:rsidP="007E05E1">
            <w:pPr>
              <w:jc w:val="center"/>
              <w:rPr>
                <w:color w:val="000000"/>
                <w:sz w:val="20"/>
                <w:szCs w:val="20"/>
              </w:rPr>
            </w:pPr>
            <w:r w:rsidRPr="001145EE">
              <w:rPr>
                <w:color w:val="000000"/>
                <w:sz w:val="20"/>
                <w:szCs w:val="20"/>
              </w:rPr>
              <w:t>Betadisper</w:t>
            </w:r>
          </w:p>
        </w:tc>
        <w:tc>
          <w:tcPr>
            <w:tcW w:w="0" w:type="auto"/>
            <w:gridSpan w:val="2"/>
            <w:tcBorders>
              <w:top w:val="nil"/>
              <w:left w:val="nil"/>
              <w:bottom w:val="single" w:sz="4" w:space="0" w:color="auto"/>
              <w:right w:val="nil"/>
            </w:tcBorders>
            <w:shd w:val="clear" w:color="000000" w:fill="FFFFFF"/>
            <w:noWrap/>
            <w:vAlign w:val="center"/>
          </w:tcPr>
          <w:p w14:paraId="117D24F3" w14:textId="77777777" w:rsidR="00EA348B" w:rsidRPr="001145EE" w:rsidRDefault="00EA348B" w:rsidP="007E05E1">
            <w:pPr>
              <w:jc w:val="center"/>
              <w:rPr>
                <w:color w:val="000000"/>
                <w:sz w:val="20"/>
                <w:szCs w:val="20"/>
              </w:rPr>
            </w:pPr>
            <w:r w:rsidRPr="001145EE">
              <w:rPr>
                <w:color w:val="000000"/>
                <w:sz w:val="20"/>
                <w:szCs w:val="20"/>
              </w:rPr>
              <w:t>Adonis</w:t>
            </w:r>
          </w:p>
        </w:tc>
        <w:tc>
          <w:tcPr>
            <w:tcW w:w="0" w:type="auto"/>
            <w:tcBorders>
              <w:top w:val="nil"/>
              <w:left w:val="nil"/>
              <w:bottom w:val="single" w:sz="4" w:space="0" w:color="auto"/>
              <w:right w:val="nil"/>
            </w:tcBorders>
            <w:shd w:val="clear" w:color="000000" w:fill="FFFFFF"/>
            <w:vAlign w:val="center"/>
          </w:tcPr>
          <w:p w14:paraId="08FF45B0" w14:textId="77777777" w:rsidR="00EA348B" w:rsidRPr="001145EE" w:rsidRDefault="00EA348B" w:rsidP="007E05E1">
            <w:pPr>
              <w:jc w:val="center"/>
              <w:rPr>
                <w:color w:val="000000"/>
                <w:sz w:val="20"/>
                <w:szCs w:val="20"/>
              </w:rPr>
            </w:pPr>
            <w:r w:rsidRPr="001145EE">
              <w:rPr>
                <w:color w:val="000000"/>
                <w:sz w:val="20"/>
                <w:szCs w:val="20"/>
              </w:rPr>
              <w:t>Betadisper</w:t>
            </w:r>
          </w:p>
        </w:tc>
        <w:tc>
          <w:tcPr>
            <w:tcW w:w="0" w:type="auto"/>
            <w:gridSpan w:val="2"/>
            <w:tcBorders>
              <w:top w:val="nil"/>
              <w:left w:val="nil"/>
              <w:bottom w:val="single" w:sz="4" w:space="0" w:color="auto"/>
              <w:right w:val="nil"/>
            </w:tcBorders>
            <w:shd w:val="clear" w:color="000000" w:fill="FFFFFF"/>
            <w:noWrap/>
            <w:vAlign w:val="center"/>
          </w:tcPr>
          <w:p w14:paraId="44212862" w14:textId="77777777" w:rsidR="00EA348B" w:rsidRPr="001145EE" w:rsidRDefault="00EA348B" w:rsidP="007E05E1">
            <w:pPr>
              <w:jc w:val="center"/>
              <w:rPr>
                <w:color w:val="000000"/>
                <w:sz w:val="20"/>
                <w:szCs w:val="20"/>
              </w:rPr>
            </w:pPr>
            <w:r w:rsidRPr="001145EE">
              <w:rPr>
                <w:color w:val="000000"/>
                <w:sz w:val="20"/>
                <w:szCs w:val="20"/>
              </w:rPr>
              <w:t>Adonis</w:t>
            </w:r>
          </w:p>
        </w:tc>
        <w:tc>
          <w:tcPr>
            <w:tcW w:w="0" w:type="auto"/>
            <w:tcBorders>
              <w:top w:val="nil"/>
              <w:left w:val="nil"/>
              <w:bottom w:val="single" w:sz="4" w:space="0" w:color="auto"/>
              <w:right w:val="nil"/>
            </w:tcBorders>
            <w:shd w:val="clear" w:color="000000" w:fill="FFFFFF"/>
            <w:vAlign w:val="center"/>
          </w:tcPr>
          <w:p w14:paraId="47172153" w14:textId="77777777" w:rsidR="00EA348B" w:rsidRPr="001145EE" w:rsidRDefault="00EA348B" w:rsidP="007E05E1">
            <w:pPr>
              <w:jc w:val="center"/>
              <w:rPr>
                <w:color w:val="000000"/>
                <w:sz w:val="20"/>
                <w:szCs w:val="20"/>
              </w:rPr>
            </w:pPr>
            <w:r w:rsidRPr="001145EE">
              <w:rPr>
                <w:color w:val="000000"/>
                <w:sz w:val="20"/>
                <w:szCs w:val="20"/>
              </w:rPr>
              <w:t>Betadisper</w:t>
            </w:r>
          </w:p>
        </w:tc>
      </w:tr>
      <w:tr w:rsidR="00EA348B" w:rsidRPr="001145EE" w14:paraId="7F8E4746" w14:textId="77777777" w:rsidTr="007E05E1">
        <w:trPr>
          <w:trHeight w:val="305"/>
          <w:jc w:val="center"/>
        </w:trPr>
        <w:tc>
          <w:tcPr>
            <w:tcW w:w="0" w:type="auto"/>
            <w:gridSpan w:val="2"/>
            <w:tcBorders>
              <w:top w:val="nil"/>
              <w:left w:val="nil"/>
              <w:bottom w:val="single" w:sz="4" w:space="0" w:color="auto"/>
              <w:right w:val="nil"/>
            </w:tcBorders>
            <w:shd w:val="clear" w:color="000000" w:fill="FFFFFF"/>
            <w:noWrap/>
            <w:vAlign w:val="center"/>
            <w:hideMark/>
          </w:tcPr>
          <w:p w14:paraId="39705C6B" w14:textId="77777777" w:rsidR="00EA348B" w:rsidRPr="001145EE" w:rsidRDefault="00EA348B" w:rsidP="007E05E1">
            <w:pPr>
              <w:jc w:val="center"/>
              <w:rPr>
                <w:color w:val="000000"/>
                <w:sz w:val="20"/>
                <w:szCs w:val="20"/>
              </w:rPr>
            </w:pPr>
            <w:r w:rsidRPr="001145EE">
              <w:rPr>
                <w:sz w:val="20"/>
                <w:szCs w:val="20"/>
              </w:rPr>
              <w:t>Sampling time</w:t>
            </w:r>
          </w:p>
        </w:tc>
        <w:tc>
          <w:tcPr>
            <w:tcW w:w="0" w:type="auto"/>
            <w:tcBorders>
              <w:top w:val="nil"/>
              <w:left w:val="nil"/>
              <w:bottom w:val="single" w:sz="4" w:space="0" w:color="auto"/>
              <w:right w:val="nil"/>
            </w:tcBorders>
            <w:shd w:val="clear" w:color="000000" w:fill="FFFFFF"/>
            <w:noWrap/>
            <w:vAlign w:val="center"/>
            <w:hideMark/>
          </w:tcPr>
          <w:p w14:paraId="269645CC" w14:textId="77777777" w:rsidR="00EA348B" w:rsidRPr="001145EE" w:rsidRDefault="00EA348B" w:rsidP="007E05E1">
            <w:pPr>
              <w:jc w:val="center"/>
              <w:rPr>
                <w:color w:val="000000"/>
                <w:sz w:val="20"/>
                <w:szCs w:val="20"/>
              </w:rPr>
            </w:pPr>
            <w:r w:rsidRPr="001145EE">
              <w:rPr>
                <w:color w:val="000000"/>
                <w:sz w:val="20"/>
                <w:szCs w:val="20"/>
              </w:rPr>
              <w:t>R</w:t>
            </w:r>
          </w:p>
        </w:tc>
        <w:tc>
          <w:tcPr>
            <w:tcW w:w="0" w:type="auto"/>
            <w:tcBorders>
              <w:top w:val="nil"/>
              <w:left w:val="nil"/>
              <w:bottom w:val="single" w:sz="4" w:space="0" w:color="auto"/>
              <w:right w:val="nil"/>
            </w:tcBorders>
            <w:shd w:val="clear" w:color="000000" w:fill="FFFFFF"/>
            <w:noWrap/>
            <w:vAlign w:val="center"/>
            <w:hideMark/>
          </w:tcPr>
          <w:p w14:paraId="6E005D2D" w14:textId="77777777" w:rsidR="00EA348B" w:rsidRPr="001145EE" w:rsidRDefault="00EA348B" w:rsidP="007E05E1">
            <w:pPr>
              <w:jc w:val="center"/>
              <w:rPr>
                <w:color w:val="000000"/>
                <w:sz w:val="20"/>
                <w:szCs w:val="20"/>
              </w:rPr>
            </w:pPr>
            <w:r w:rsidRPr="001145EE">
              <w:rPr>
                <w:i/>
                <w:color w:val="000000"/>
                <w:sz w:val="20"/>
                <w:szCs w:val="20"/>
              </w:rPr>
              <w:t xml:space="preserve">P </w:t>
            </w:r>
            <w:r w:rsidRPr="001145EE">
              <w:rPr>
                <w:color w:val="000000"/>
                <w:sz w:val="20"/>
                <w:szCs w:val="20"/>
              </w:rPr>
              <w:t>adjusted</w:t>
            </w:r>
          </w:p>
        </w:tc>
        <w:tc>
          <w:tcPr>
            <w:tcW w:w="0" w:type="auto"/>
            <w:tcBorders>
              <w:top w:val="nil"/>
              <w:left w:val="nil"/>
              <w:bottom w:val="single" w:sz="4" w:space="0" w:color="auto"/>
              <w:right w:val="nil"/>
            </w:tcBorders>
            <w:shd w:val="clear" w:color="000000" w:fill="FFFFFF"/>
            <w:vAlign w:val="center"/>
          </w:tcPr>
          <w:p w14:paraId="1F037EC9" w14:textId="77777777" w:rsidR="00EA348B" w:rsidRPr="001145EE" w:rsidRDefault="00EA348B" w:rsidP="007E05E1">
            <w:pPr>
              <w:jc w:val="center"/>
              <w:rPr>
                <w:color w:val="000000"/>
                <w:sz w:val="20"/>
                <w:szCs w:val="20"/>
              </w:rPr>
            </w:pPr>
            <w:r w:rsidRPr="001145EE">
              <w:rPr>
                <w:i/>
                <w:color w:val="000000"/>
                <w:sz w:val="20"/>
                <w:szCs w:val="20"/>
              </w:rPr>
              <w:t xml:space="preserve">P </w:t>
            </w:r>
            <w:r w:rsidRPr="001145EE">
              <w:rPr>
                <w:color w:val="000000"/>
                <w:sz w:val="20"/>
                <w:szCs w:val="20"/>
              </w:rPr>
              <w:t>values</w:t>
            </w:r>
          </w:p>
        </w:tc>
        <w:tc>
          <w:tcPr>
            <w:tcW w:w="0" w:type="auto"/>
            <w:tcBorders>
              <w:top w:val="nil"/>
              <w:left w:val="nil"/>
              <w:bottom w:val="single" w:sz="4" w:space="0" w:color="auto"/>
              <w:right w:val="nil"/>
            </w:tcBorders>
            <w:shd w:val="clear" w:color="000000" w:fill="FFFFFF"/>
            <w:noWrap/>
            <w:vAlign w:val="center"/>
            <w:hideMark/>
          </w:tcPr>
          <w:p w14:paraId="6423AD2C" w14:textId="77777777" w:rsidR="00EA348B" w:rsidRPr="001145EE" w:rsidRDefault="00EA348B" w:rsidP="007E05E1">
            <w:pPr>
              <w:jc w:val="center"/>
              <w:rPr>
                <w:color w:val="000000"/>
                <w:sz w:val="20"/>
                <w:szCs w:val="20"/>
              </w:rPr>
            </w:pPr>
            <w:r w:rsidRPr="001145EE">
              <w:rPr>
                <w:color w:val="000000"/>
                <w:sz w:val="20"/>
                <w:szCs w:val="20"/>
              </w:rPr>
              <w:t>R</w:t>
            </w:r>
          </w:p>
        </w:tc>
        <w:tc>
          <w:tcPr>
            <w:tcW w:w="0" w:type="auto"/>
            <w:tcBorders>
              <w:top w:val="nil"/>
              <w:left w:val="nil"/>
              <w:bottom w:val="single" w:sz="4" w:space="0" w:color="auto"/>
              <w:right w:val="nil"/>
            </w:tcBorders>
            <w:shd w:val="clear" w:color="000000" w:fill="FFFFFF"/>
            <w:noWrap/>
            <w:vAlign w:val="center"/>
            <w:hideMark/>
          </w:tcPr>
          <w:p w14:paraId="47B76E1D" w14:textId="77777777" w:rsidR="00EA348B" w:rsidRPr="001145EE" w:rsidRDefault="00EA348B" w:rsidP="007E05E1">
            <w:pPr>
              <w:jc w:val="center"/>
              <w:rPr>
                <w:color w:val="000000"/>
                <w:sz w:val="20"/>
                <w:szCs w:val="20"/>
              </w:rPr>
            </w:pPr>
            <w:r w:rsidRPr="001145EE">
              <w:rPr>
                <w:i/>
                <w:color w:val="000000"/>
                <w:sz w:val="20"/>
                <w:szCs w:val="20"/>
              </w:rPr>
              <w:t>P</w:t>
            </w:r>
            <w:r w:rsidRPr="001145EE">
              <w:rPr>
                <w:color w:val="000000"/>
                <w:sz w:val="20"/>
                <w:szCs w:val="20"/>
              </w:rPr>
              <w:t xml:space="preserve"> adjusted</w:t>
            </w:r>
          </w:p>
        </w:tc>
        <w:tc>
          <w:tcPr>
            <w:tcW w:w="0" w:type="auto"/>
            <w:tcBorders>
              <w:top w:val="nil"/>
              <w:left w:val="nil"/>
              <w:bottom w:val="single" w:sz="4" w:space="0" w:color="auto"/>
              <w:right w:val="nil"/>
            </w:tcBorders>
            <w:shd w:val="clear" w:color="000000" w:fill="FFFFFF"/>
            <w:vAlign w:val="center"/>
          </w:tcPr>
          <w:p w14:paraId="63083569" w14:textId="77777777" w:rsidR="00EA348B" w:rsidRPr="001145EE" w:rsidRDefault="00EA348B" w:rsidP="007E05E1">
            <w:pPr>
              <w:jc w:val="center"/>
              <w:rPr>
                <w:color w:val="000000"/>
                <w:sz w:val="20"/>
                <w:szCs w:val="20"/>
              </w:rPr>
            </w:pPr>
            <w:r w:rsidRPr="001145EE">
              <w:rPr>
                <w:i/>
                <w:color w:val="000000"/>
                <w:sz w:val="20"/>
                <w:szCs w:val="20"/>
              </w:rPr>
              <w:t>P</w:t>
            </w:r>
            <w:r w:rsidRPr="001145EE">
              <w:rPr>
                <w:color w:val="000000"/>
                <w:sz w:val="20"/>
                <w:szCs w:val="20"/>
              </w:rPr>
              <w:t xml:space="preserve"> values</w:t>
            </w:r>
          </w:p>
        </w:tc>
        <w:tc>
          <w:tcPr>
            <w:tcW w:w="0" w:type="auto"/>
            <w:tcBorders>
              <w:top w:val="nil"/>
              <w:left w:val="nil"/>
              <w:bottom w:val="single" w:sz="4" w:space="0" w:color="auto"/>
              <w:right w:val="nil"/>
            </w:tcBorders>
            <w:shd w:val="clear" w:color="000000" w:fill="FFFFFF"/>
            <w:noWrap/>
            <w:vAlign w:val="center"/>
            <w:hideMark/>
          </w:tcPr>
          <w:p w14:paraId="4CF5E60B" w14:textId="77777777" w:rsidR="00EA348B" w:rsidRPr="001145EE" w:rsidRDefault="00EA348B" w:rsidP="007E05E1">
            <w:pPr>
              <w:jc w:val="center"/>
              <w:rPr>
                <w:color w:val="000000"/>
                <w:sz w:val="20"/>
                <w:szCs w:val="20"/>
              </w:rPr>
            </w:pPr>
            <w:r w:rsidRPr="001145EE">
              <w:rPr>
                <w:color w:val="000000"/>
                <w:sz w:val="20"/>
                <w:szCs w:val="20"/>
              </w:rPr>
              <w:t>R</w:t>
            </w:r>
          </w:p>
        </w:tc>
        <w:tc>
          <w:tcPr>
            <w:tcW w:w="0" w:type="auto"/>
            <w:tcBorders>
              <w:top w:val="nil"/>
              <w:left w:val="nil"/>
              <w:bottom w:val="single" w:sz="4" w:space="0" w:color="auto"/>
              <w:right w:val="nil"/>
            </w:tcBorders>
            <w:shd w:val="clear" w:color="000000" w:fill="FFFFFF"/>
            <w:noWrap/>
            <w:vAlign w:val="center"/>
            <w:hideMark/>
          </w:tcPr>
          <w:p w14:paraId="1087193A" w14:textId="77777777" w:rsidR="00EA348B" w:rsidRPr="001145EE" w:rsidRDefault="00EA348B" w:rsidP="007E05E1">
            <w:pPr>
              <w:jc w:val="center"/>
              <w:rPr>
                <w:color w:val="000000"/>
                <w:sz w:val="20"/>
                <w:szCs w:val="20"/>
              </w:rPr>
            </w:pPr>
            <w:r w:rsidRPr="001145EE">
              <w:rPr>
                <w:i/>
                <w:color w:val="000000"/>
                <w:sz w:val="20"/>
                <w:szCs w:val="20"/>
              </w:rPr>
              <w:t>P</w:t>
            </w:r>
            <w:r w:rsidRPr="001145EE">
              <w:rPr>
                <w:color w:val="000000"/>
                <w:sz w:val="20"/>
                <w:szCs w:val="20"/>
              </w:rPr>
              <w:t xml:space="preserve"> adjusted</w:t>
            </w:r>
          </w:p>
        </w:tc>
        <w:tc>
          <w:tcPr>
            <w:tcW w:w="0" w:type="auto"/>
            <w:tcBorders>
              <w:top w:val="nil"/>
              <w:left w:val="nil"/>
              <w:bottom w:val="single" w:sz="4" w:space="0" w:color="auto"/>
              <w:right w:val="nil"/>
            </w:tcBorders>
            <w:shd w:val="clear" w:color="000000" w:fill="FFFFFF"/>
            <w:vAlign w:val="center"/>
          </w:tcPr>
          <w:p w14:paraId="29DF88C2" w14:textId="77777777" w:rsidR="00EA348B" w:rsidRPr="001145EE" w:rsidRDefault="00EA348B" w:rsidP="007E05E1">
            <w:pPr>
              <w:jc w:val="center"/>
              <w:rPr>
                <w:color w:val="000000"/>
                <w:sz w:val="20"/>
                <w:szCs w:val="20"/>
              </w:rPr>
            </w:pPr>
            <w:r w:rsidRPr="001145EE">
              <w:rPr>
                <w:i/>
                <w:color w:val="000000"/>
                <w:sz w:val="20"/>
                <w:szCs w:val="20"/>
              </w:rPr>
              <w:t>P</w:t>
            </w:r>
            <w:r w:rsidRPr="001145EE">
              <w:rPr>
                <w:color w:val="000000"/>
                <w:sz w:val="20"/>
                <w:szCs w:val="20"/>
              </w:rPr>
              <w:t xml:space="preserve"> values</w:t>
            </w:r>
          </w:p>
        </w:tc>
      </w:tr>
      <w:tr w:rsidR="00EA348B" w:rsidRPr="001145EE" w14:paraId="685BD155" w14:textId="77777777" w:rsidTr="007E05E1">
        <w:trPr>
          <w:trHeight w:val="305"/>
          <w:jc w:val="center"/>
        </w:trPr>
        <w:tc>
          <w:tcPr>
            <w:tcW w:w="0" w:type="auto"/>
            <w:gridSpan w:val="2"/>
            <w:tcBorders>
              <w:top w:val="nil"/>
              <w:left w:val="nil"/>
              <w:bottom w:val="nil"/>
              <w:right w:val="nil"/>
            </w:tcBorders>
            <w:shd w:val="clear" w:color="000000" w:fill="FFFFFF"/>
            <w:noWrap/>
            <w:vAlign w:val="center"/>
            <w:hideMark/>
          </w:tcPr>
          <w:p w14:paraId="10514F9B" w14:textId="77777777" w:rsidR="00EA348B" w:rsidRPr="001145EE" w:rsidRDefault="00EA348B" w:rsidP="007E05E1">
            <w:pPr>
              <w:jc w:val="center"/>
              <w:rPr>
                <w:bCs/>
                <w:color w:val="000000"/>
                <w:sz w:val="20"/>
                <w:szCs w:val="20"/>
              </w:rPr>
            </w:pPr>
            <w:proofErr w:type="spellStart"/>
            <w:r w:rsidRPr="001145EE">
              <w:rPr>
                <w:bCs/>
                <w:color w:val="000000"/>
                <w:sz w:val="20"/>
                <w:szCs w:val="20"/>
              </w:rPr>
              <w:t>wk</w:t>
            </w:r>
            <w:proofErr w:type="spellEnd"/>
            <w:r w:rsidRPr="001145EE">
              <w:rPr>
                <w:bCs/>
                <w:color w:val="000000"/>
                <w:sz w:val="20"/>
                <w:szCs w:val="20"/>
              </w:rPr>
              <w:t xml:space="preserve"> 3</w:t>
            </w:r>
          </w:p>
        </w:tc>
        <w:tc>
          <w:tcPr>
            <w:tcW w:w="0" w:type="auto"/>
            <w:tcBorders>
              <w:top w:val="nil"/>
              <w:left w:val="nil"/>
              <w:bottom w:val="nil"/>
              <w:right w:val="nil"/>
            </w:tcBorders>
            <w:shd w:val="clear" w:color="000000" w:fill="FFFFFF"/>
            <w:noWrap/>
            <w:vAlign w:val="center"/>
            <w:hideMark/>
          </w:tcPr>
          <w:p w14:paraId="1A679480" w14:textId="77777777" w:rsidR="00EA348B" w:rsidRPr="001145EE" w:rsidRDefault="00EA348B" w:rsidP="007E05E1">
            <w:pPr>
              <w:jc w:val="center"/>
              <w:rPr>
                <w:color w:val="000000"/>
                <w:sz w:val="20"/>
                <w:szCs w:val="20"/>
              </w:rPr>
            </w:pPr>
            <w:r w:rsidRPr="001145EE">
              <w:rPr>
                <w:color w:val="000000"/>
                <w:sz w:val="20"/>
                <w:szCs w:val="20"/>
              </w:rPr>
              <w:t>0.15</w:t>
            </w:r>
          </w:p>
        </w:tc>
        <w:tc>
          <w:tcPr>
            <w:tcW w:w="0" w:type="auto"/>
            <w:tcBorders>
              <w:top w:val="nil"/>
              <w:left w:val="nil"/>
              <w:bottom w:val="nil"/>
              <w:right w:val="nil"/>
            </w:tcBorders>
            <w:shd w:val="clear" w:color="000000" w:fill="FFFFFF"/>
            <w:noWrap/>
            <w:vAlign w:val="center"/>
            <w:hideMark/>
          </w:tcPr>
          <w:p w14:paraId="12B8A5E7" w14:textId="77777777" w:rsidR="00EA348B" w:rsidRPr="001145EE" w:rsidRDefault="00EA348B" w:rsidP="007E05E1">
            <w:pPr>
              <w:jc w:val="center"/>
              <w:rPr>
                <w:color w:val="000000"/>
                <w:sz w:val="20"/>
                <w:szCs w:val="20"/>
              </w:rPr>
            </w:pPr>
            <w:r w:rsidRPr="001145EE">
              <w:rPr>
                <w:color w:val="000000"/>
                <w:sz w:val="20"/>
                <w:szCs w:val="20"/>
              </w:rPr>
              <w:t>0.002</w:t>
            </w:r>
          </w:p>
        </w:tc>
        <w:tc>
          <w:tcPr>
            <w:tcW w:w="0" w:type="auto"/>
            <w:tcBorders>
              <w:top w:val="nil"/>
              <w:left w:val="nil"/>
              <w:bottom w:val="nil"/>
              <w:right w:val="nil"/>
            </w:tcBorders>
            <w:shd w:val="clear" w:color="000000" w:fill="FFFFFF"/>
            <w:vAlign w:val="center"/>
          </w:tcPr>
          <w:p w14:paraId="50C1599F" w14:textId="77777777" w:rsidR="00EA348B" w:rsidRPr="001145EE" w:rsidRDefault="00EA348B" w:rsidP="007E05E1">
            <w:pPr>
              <w:jc w:val="center"/>
              <w:rPr>
                <w:color w:val="000000"/>
                <w:sz w:val="20"/>
                <w:szCs w:val="20"/>
              </w:rPr>
            </w:pPr>
            <w:r w:rsidRPr="001145EE">
              <w:rPr>
                <w:color w:val="000000"/>
                <w:sz w:val="20"/>
                <w:szCs w:val="20"/>
              </w:rPr>
              <w:t>0.05</w:t>
            </w:r>
          </w:p>
        </w:tc>
        <w:tc>
          <w:tcPr>
            <w:tcW w:w="0" w:type="auto"/>
            <w:tcBorders>
              <w:top w:val="nil"/>
              <w:left w:val="nil"/>
              <w:bottom w:val="nil"/>
              <w:right w:val="nil"/>
            </w:tcBorders>
            <w:shd w:val="clear" w:color="000000" w:fill="FFFFFF"/>
            <w:noWrap/>
            <w:vAlign w:val="center"/>
            <w:hideMark/>
          </w:tcPr>
          <w:p w14:paraId="24980646" w14:textId="77777777" w:rsidR="00EA348B" w:rsidRPr="001145EE" w:rsidRDefault="00EA348B" w:rsidP="007E05E1">
            <w:pPr>
              <w:jc w:val="center"/>
              <w:rPr>
                <w:color w:val="000000"/>
                <w:sz w:val="20"/>
                <w:szCs w:val="20"/>
              </w:rPr>
            </w:pPr>
            <w:r w:rsidRPr="001145EE">
              <w:rPr>
                <w:color w:val="000000"/>
                <w:sz w:val="20"/>
                <w:szCs w:val="20"/>
              </w:rPr>
              <w:t>0.16</w:t>
            </w:r>
          </w:p>
        </w:tc>
        <w:tc>
          <w:tcPr>
            <w:tcW w:w="0" w:type="auto"/>
            <w:tcBorders>
              <w:top w:val="nil"/>
              <w:left w:val="nil"/>
              <w:bottom w:val="nil"/>
              <w:right w:val="nil"/>
            </w:tcBorders>
            <w:shd w:val="clear" w:color="000000" w:fill="FFFFFF"/>
            <w:noWrap/>
            <w:vAlign w:val="center"/>
            <w:hideMark/>
          </w:tcPr>
          <w:p w14:paraId="77357947" w14:textId="77777777" w:rsidR="00EA348B" w:rsidRPr="001145EE" w:rsidRDefault="00EA348B" w:rsidP="007E05E1">
            <w:pPr>
              <w:jc w:val="center"/>
              <w:rPr>
                <w:color w:val="000000"/>
                <w:sz w:val="20"/>
                <w:szCs w:val="20"/>
              </w:rPr>
            </w:pPr>
            <w:r w:rsidRPr="001145EE">
              <w:rPr>
                <w:color w:val="000000"/>
                <w:sz w:val="20"/>
                <w:szCs w:val="20"/>
              </w:rPr>
              <w:t>0.002</w:t>
            </w:r>
          </w:p>
        </w:tc>
        <w:tc>
          <w:tcPr>
            <w:tcW w:w="0" w:type="auto"/>
            <w:tcBorders>
              <w:top w:val="nil"/>
              <w:left w:val="nil"/>
              <w:bottom w:val="nil"/>
              <w:right w:val="nil"/>
            </w:tcBorders>
            <w:shd w:val="clear" w:color="000000" w:fill="FFFFFF"/>
            <w:vAlign w:val="center"/>
          </w:tcPr>
          <w:p w14:paraId="597A8E6E" w14:textId="77777777" w:rsidR="00EA348B" w:rsidRPr="001145EE" w:rsidRDefault="00EA348B" w:rsidP="007E05E1">
            <w:pPr>
              <w:jc w:val="center"/>
              <w:rPr>
                <w:color w:val="000000"/>
                <w:sz w:val="20"/>
                <w:szCs w:val="20"/>
              </w:rPr>
            </w:pPr>
            <w:r w:rsidRPr="001145EE">
              <w:rPr>
                <w:color w:val="000000"/>
                <w:sz w:val="20"/>
                <w:szCs w:val="20"/>
              </w:rPr>
              <w:t>0.08</w:t>
            </w:r>
          </w:p>
        </w:tc>
        <w:tc>
          <w:tcPr>
            <w:tcW w:w="0" w:type="auto"/>
            <w:tcBorders>
              <w:top w:val="nil"/>
              <w:left w:val="nil"/>
              <w:bottom w:val="nil"/>
              <w:right w:val="nil"/>
            </w:tcBorders>
            <w:shd w:val="clear" w:color="000000" w:fill="FFFFFF"/>
            <w:noWrap/>
            <w:vAlign w:val="center"/>
            <w:hideMark/>
          </w:tcPr>
          <w:p w14:paraId="4DB6F2B1" w14:textId="77777777" w:rsidR="00EA348B" w:rsidRPr="001145EE" w:rsidRDefault="00EA348B" w:rsidP="007E05E1">
            <w:pPr>
              <w:jc w:val="center"/>
              <w:rPr>
                <w:color w:val="000000"/>
                <w:sz w:val="20"/>
                <w:szCs w:val="20"/>
              </w:rPr>
            </w:pPr>
            <w:r w:rsidRPr="001145EE">
              <w:rPr>
                <w:color w:val="000000"/>
                <w:sz w:val="20"/>
                <w:szCs w:val="20"/>
              </w:rPr>
              <w:t>0.07</w:t>
            </w:r>
          </w:p>
        </w:tc>
        <w:tc>
          <w:tcPr>
            <w:tcW w:w="0" w:type="auto"/>
            <w:tcBorders>
              <w:top w:val="nil"/>
              <w:left w:val="nil"/>
              <w:bottom w:val="nil"/>
              <w:right w:val="nil"/>
            </w:tcBorders>
            <w:shd w:val="clear" w:color="000000" w:fill="FFFFFF"/>
            <w:noWrap/>
            <w:vAlign w:val="center"/>
            <w:hideMark/>
          </w:tcPr>
          <w:p w14:paraId="7E895D3E" w14:textId="77777777" w:rsidR="00EA348B" w:rsidRPr="001145EE" w:rsidRDefault="00EA348B" w:rsidP="007E05E1">
            <w:pPr>
              <w:jc w:val="center"/>
              <w:rPr>
                <w:color w:val="000000"/>
                <w:sz w:val="20"/>
                <w:szCs w:val="20"/>
              </w:rPr>
            </w:pPr>
            <w:r w:rsidRPr="001145EE">
              <w:rPr>
                <w:color w:val="000000"/>
                <w:sz w:val="20"/>
                <w:szCs w:val="20"/>
              </w:rPr>
              <w:t>0.19</w:t>
            </w:r>
          </w:p>
        </w:tc>
        <w:tc>
          <w:tcPr>
            <w:tcW w:w="0" w:type="auto"/>
            <w:tcBorders>
              <w:top w:val="nil"/>
              <w:left w:val="nil"/>
              <w:bottom w:val="nil"/>
              <w:right w:val="nil"/>
            </w:tcBorders>
            <w:shd w:val="clear" w:color="000000" w:fill="FFFFFF"/>
            <w:vAlign w:val="center"/>
          </w:tcPr>
          <w:p w14:paraId="76CB17C5" w14:textId="77777777" w:rsidR="00EA348B" w:rsidRPr="001145EE" w:rsidRDefault="00EA348B" w:rsidP="007E05E1">
            <w:pPr>
              <w:jc w:val="center"/>
              <w:rPr>
                <w:color w:val="000000"/>
                <w:sz w:val="20"/>
                <w:szCs w:val="20"/>
              </w:rPr>
            </w:pPr>
            <w:r w:rsidRPr="001145EE">
              <w:rPr>
                <w:color w:val="000000"/>
                <w:sz w:val="20"/>
                <w:szCs w:val="20"/>
              </w:rPr>
              <w:t>0.71</w:t>
            </w:r>
          </w:p>
        </w:tc>
      </w:tr>
      <w:tr w:rsidR="00EA348B" w:rsidRPr="001145EE" w14:paraId="4CB8CD36" w14:textId="77777777" w:rsidTr="007E05E1">
        <w:trPr>
          <w:trHeight w:val="305"/>
          <w:jc w:val="center"/>
        </w:trPr>
        <w:tc>
          <w:tcPr>
            <w:tcW w:w="0" w:type="auto"/>
            <w:gridSpan w:val="2"/>
            <w:tcBorders>
              <w:top w:val="nil"/>
              <w:left w:val="nil"/>
              <w:bottom w:val="nil"/>
              <w:right w:val="nil"/>
            </w:tcBorders>
            <w:shd w:val="clear" w:color="000000" w:fill="FFFFFF"/>
            <w:noWrap/>
            <w:vAlign w:val="center"/>
            <w:hideMark/>
          </w:tcPr>
          <w:p w14:paraId="257A91F5" w14:textId="77777777" w:rsidR="00EA348B" w:rsidRPr="001145EE" w:rsidRDefault="00EA348B" w:rsidP="007E05E1">
            <w:pPr>
              <w:jc w:val="center"/>
              <w:rPr>
                <w:bCs/>
                <w:color w:val="000000"/>
                <w:sz w:val="20"/>
                <w:szCs w:val="20"/>
              </w:rPr>
            </w:pPr>
            <w:proofErr w:type="spellStart"/>
            <w:r w:rsidRPr="001145EE">
              <w:rPr>
                <w:bCs/>
                <w:color w:val="000000"/>
                <w:sz w:val="20"/>
                <w:szCs w:val="20"/>
              </w:rPr>
              <w:t>wk</w:t>
            </w:r>
            <w:proofErr w:type="spellEnd"/>
            <w:r w:rsidRPr="001145EE">
              <w:rPr>
                <w:bCs/>
                <w:color w:val="000000"/>
                <w:sz w:val="20"/>
                <w:szCs w:val="20"/>
              </w:rPr>
              <w:t xml:space="preserve"> 10</w:t>
            </w:r>
          </w:p>
        </w:tc>
        <w:tc>
          <w:tcPr>
            <w:tcW w:w="0" w:type="auto"/>
            <w:tcBorders>
              <w:top w:val="nil"/>
              <w:left w:val="nil"/>
              <w:bottom w:val="nil"/>
              <w:right w:val="nil"/>
            </w:tcBorders>
            <w:shd w:val="clear" w:color="000000" w:fill="FFFFFF"/>
            <w:noWrap/>
            <w:vAlign w:val="center"/>
            <w:hideMark/>
          </w:tcPr>
          <w:p w14:paraId="6A3E22F1" w14:textId="77777777" w:rsidR="00EA348B" w:rsidRPr="001145EE" w:rsidRDefault="00EA348B" w:rsidP="007E05E1">
            <w:pPr>
              <w:jc w:val="center"/>
              <w:rPr>
                <w:color w:val="000000"/>
                <w:sz w:val="20"/>
                <w:szCs w:val="20"/>
              </w:rPr>
            </w:pPr>
            <w:r w:rsidRPr="001145EE">
              <w:rPr>
                <w:color w:val="000000"/>
                <w:sz w:val="20"/>
                <w:szCs w:val="20"/>
              </w:rPr>
              <w:t>0.13</w:t>
            </w:r>
          </w:p>
        </w:tc>
        <w:tc>
          <w:tcPr>
            <w:tcW w:w="0" w:type="auto"/>
            <w:tcBorders>
              <w:top w:val="nil"/>
              <w:left w:val="nil"/>
              <w:bottom w:val="nil"/>
              <w:right w:val="nil"/>
            </w:tcBorders>
            <w:shd w:val="clear" w:color="000000" w:fill="FFFFFF"/>
            <w:noWrap/>
            <w:vAlign w:val="center"/>
            <w:hideMark/>
          </w:tcPr>
          <w:p w14:paraId="6CCF6791" w14:textId="77777777" w:rsidR="00EA348B" w:rsidRPr="001145EE" w:rsidRDefault="00EA348B" w:rsidP="007E05E1">
            <w:pPr>
              <w:jc w:val="center"/>
              <w:rPr>
                <w:color w:val="000000"/>
                <w:sz w:val="20"/>
                <w:szCs w:val="20"/>
              </w:rPr>
            </w:pPr>
            <w:r w:rsidRPr="001145EE">
              <w:rPr>
                <w:color w:val="000000"/>
                <w:sz w:val="20"/>
                <w:szCs w:val="20"/>
              </w:rPr>
              <w:t>0.001</w:t>
            </w:r>
          </w:p>
        </w:tc>
        <w:tc>
          <w:tcPr>
            <w:tcW w:w="0" w:type="auto"/>
            <w:tcBorders>
              <w:top w:val="nil"/>
              <w:left w:val="nil"/>
              <w:bottom w:val="nil"/>
              <w:right w:val="nil"/>
            </w:tcBorders>
            <w:shd w:val="clear" w:color="000000" w:fill="FFFFFF"/>
            <w:vAlign w:val="center"/>
          </w:tcPr>
          <w:p w14:paraId="6BC514B8" w14:textId="77777777" w:rsidR="00EA348B" w:rsidRPr="001145EE" w:rsidRDefault="00EA348B" w:rsidP="007E05E1">
            <w:pPr>
              <w:jc w:val="center"/>
              <w:rPr>
                <w:color w:val="000000"/>
                <w:sz w:val="20"/>
                <w:szCs w:val="20"/>
              </w:rPr>
            </w:pPr>
            <w:r w:rsidRPr="001145EE">
              <w:rPr>
                <w:color w:val="000000"/>
                <w:sz w:val="20"/>
                <w:szCs w:val="20"/>
              </w:rPr>
              <w:t>0.35</w:t>
            </w:r>
          </w:p>
        </w:tc>
        <w:tc>
          <w:tcPr>
            <w:tcW w:w="0" w:type="auto"/>
            <w:tcBorders>
              <w:top w:val="nil"/>
              <w:left w:val="nil"/>
              <w:bottom w:val="nil"/>
              <w:right w:val="nil"/>
            </w:tcBorders>
            <w:shd w:val="clear" w:color="000000" w:fill="FFFFFF"/>
            <w:noWrap/>
            <w:vAlign w:val="center"/>
            <w:hideMark/>
          </w:tcPr>
          <w:p w14:paraId="02B8B82E" w14:textId="77777777" w:rsidR="00EA348B" w:rsidRPr="001145EE" w:rsidRDefault="00EA348B" w:rsidP="007E05E1">
            <w:pPr>
              <w:jc w:val="center"/>
              <w:rPr>
                <w:color w:val="000000"/>
                <w:sz w:val="20"/>
                <w:szCs w:val="20"/>
              </w:rPr>
            </w:pPr>
            <w:r w:rsidRPr="001145EE">
              <w:rPr>
                <w:color w:val="000000"/>
                <w:sz w:val="20"/>
                <w:szCs w:val="20"/>
              </w:rPr>
              <w:t>0.17</w:t>
            </w:r>
          </w:p>
        </w:tc>
        <w:tc>
          <w:tcPr>
            <w:tcW w:w="0" w:type="auto"/>
            <w:tcBorders>
              <w:top w:val="nil"/>
              <w:left w:val="nil"/>
              <w:bottom w:val="nil"/>
              <w:right w:val="nil"/>
            </w:tcBorders>
            <w:shd w:val="clear" w:color="000000" w:fill="FFFFFF"/>
            <w:noWrap/>
            <w:vAlign w:val="center"/>
            <w:hideMark/>
          </w:tcPr>
          <w:p w14:paraId="037E6E64" w14:textId="77777777" w:rsidR="00EA348B" w:rsidRPr="001145EE" w:rsidRDefault="00EA348B" w:rsidP="007E05E1">
            <w:pPr>
              <w:jc w:val="center"/>
              <w:rPr>
                <w:color w:val="000000"/>
                <w:sz w:val="20"/>
                <w:szCs w:val="20"/>
              </w:rPr>
            </w:pPr>
            <w:r w:rsidRPr="001145EE">
              <w:rPr>
                <w:color w:val="000000"/>
                <w:sz w:val="20"/>
                <w:szCs w:val="20"/>
              </w:rPr>
              <w:t>0.001</w:t>
            </w:r>
          </w:p>
        </w:tc>
        <w:tc>
          <w:tcPr>
            <w:tcW w:w="0" w:type="auto"/>
            <w:tcBorders>
              <w:top w:val="nil"/>
              <w:left w:val="nil"/>
              <w:bottom w:val="nil"/>
              <w:right w:val="nil"/>
            </w:tcBorders>
            <w:shd w:val="clear" w:color="000000" w:fill="FFFFFF"/>
            <w:vAlign w:val="center"/>
          </w:tcPr>
          <w:p w14:paraId="245DB638" w14:textId="77777777" w:rsidR="00EA348B" w:rsidRPr="001145EE" w:rsidRDefault="00EA348B" w:rsidP="007E05E1">
            <w:pPr>
              <w:jc w:val="center"/>
              <w:rPr>
                <w:color w:val="000000"/>
                <w:sz w:val="20"/>
                <w:szCs w:val="20"/>
              </w:rPr>
            </w:pPr>
            <w:r w:rsidRPr="001145EE">
              <w:rPr>
                <w:color w:val="000000"/>
                <w:sz w:val="20"/>
                <w:szCs w:val="20"/>
              </w:rPr>
              <w:t>0.15</w:t>
            </w:r>
          </w:p>
        </w:tc>
        <w:tc>
          <w:tcPr>
            <w:tcW w:w="0" w:type="auto"/>
            <w:tcBorders>
              <w:top w:val="nil"/>
              <w:left w:val="nil"/>
              <w:bottom w:val="nil"/>
              <w:right w:val="nil"/>
            </w:tcBorders>
            <w:shd w:val="clear" w:color="000000" w:fill="FFFFFF"/>
            <w:noWrap/>
            <w:vAlign w:val="center"/>
            <w:hideMark/>
          </w:tcPr>
          <w:p w14:paraId="3A243C2E" w14:textId="77777777" w:rsidR="00EA348B" w:rsidRPr="001145EE" w:rsidRDefault="00EA348B" w:rsidP="007E05E1">
            <w:pPr>
              <w:jc w:val="center"/>
              <w:rPr>
                <w:color w:val="000000"/>
                <w:sz w:val="20"/>
                <w:szCs w:val="20"/>
              </w:rPr>
            </w:pPr>
            <w:r w:rsidRPr="001145EE">
              <w:rPr>
                <w:color w:val="000000"/>
                <w:sz w:val="20"/>
                <w:szCs w:val="20"/>
              </w:rPr>
              <w:t>0.15</w:t>
            </w:r>
          </w:p>
        </w:tc>
        <w:tc>
          <w:tcPr>
            <w:tcW w:w="0" w:type="auto"/>
            <w:tcBorders>
              <w:top w:val="nil"/>
              <w:left w:val="nil"/>
              <w:bottom w:val="nil"/>
              <w:right w:val="nil"/>
            </w:tcBorders>
            <w:shd w:val="clear" w:color="000000" w:fill="FFFFFF"/>
            <w:noWrap/>
            <w:vAlign w:val="center"/>
            <w:hideMark/>
          </w:tcPr>
          <w:p w14:paraId="1B2583FF" w14:textId="77777777" w:rsidR="00EA348B" w:rsidRPr="001145EE" w:rsidRDefault="00EA348B" w:rsidP="007E05E1">
            <w:pPr>
              <w:jc w:val="center"/>
              <w:rPr>
                <w:color w:val="000000"/>
                <w:sz w:val="20"/>
                <w:szCs w:val="20"/>
              </w:rPr>
            </w:pPr>
            <w:r w:rsidRPr="001145EE">
              <w:rPr>
                <w:color w:val="000000"/>
                <w:sz w:val="20"/>
                <w:szCs w:val="20"/>
              </w:rPr>
              <w:t>0.001</w:t>
            </w:r>
          </w:p>
        </w:tc>
        <w:tc>
          <w:tcPr>
            <w:tcW w:w="0" w:type="auto"/>
            <w:tcBorders>
              <w:top w:val="nil"/>
              <w:left w:val="nil"/>
              <w:bottom w:val="nil"/>
              <w:right w:val="nil"/>
            </w:tcBorders>
            <w:shd w:val="clear" w:color="000000" w:fill="FFFFFF"/>
            <w:vAlign w:val="center"/>
          </w:tcPr>
          <w:p w14:paraId="0945902D" w14:textId="77777777" w:rsidR="00EA348B" w:rsidRPr="001145EE" w:rsidRDefault="00EA348B" w:rsidP="007E05E1">
            <w:pPr>
              <w:jc w:val="center"/>
              <w:rPr>
                <w:color w:val="000000"/>
                <w:sz w:val="20"/>
                <w:szCs w:val="20"/>
              </w:rPr>
            </w:pPr>
            <w:r w:rsidRPr="001145EE">
              <w:rPr>
                <w:color w:val="000000"/>
                <w:sz w:val="20"/>
                <w:szCs w:val="20"/>
              </w:rPr>
              <w:t>0.70</w:t>
            </w:r>
          </w:p>
        </w:tc>
      </w:tr>
      <w:tr w:rsidR="00EA348B" w:rsidRPr="001145EE" w14:paraId="39CB87C7" w14:textId="77777777" w:rsidTr="007E05E1">
        <w:trPr>
          <w:trHeight w:val="305"/>
          <w:jc w:val="center"/>
        </w:trPr>
        <w:tc>
          <w:tcPr>
            <w:tcW w:w="0" w:type="auto"/>
            <w:gridSpan w:val="2"/>
            <w:tcBorders>
              <w:top w:val="nil"/>
              <w:left w:val="nil"/>
              <w:bottom w:val="nil"/>
              <w:right w:val="nil"/>
            </w:tcBorders>
            <w:shd w:val="clear" w:color="000000" w:fill="FFFFFF"/>
            <w:noWrap/>
            <w:vAlign w:val="center"/>
            <w:hideMark/>
          </w:tcPr>
          <w:p w14:paraId="68A579AA" w14:textId="77777777" w:rsidR="00EA348B" w:rsidRPr="001145EE" w:rsidRDefault="00EA348B" w:rsidP="007E05E1">
            <w:pPr>
              <w:jc w:val="center"/>
              <w:rPr>
                <w:bCs/>
                <w:color w:val="000000"/>
                <w:sz w:val="20"/>
                <w:szCs w:val="20"/>
              </w:rPr>
            </w:pPr>
            <w:proofErr w:type="spellStart"/>
            <w:r w:rsidRPr="001145EE">
              <w:rPr>
                <w:bCs/>
                <w:color w:val="000000"/>
                <w:sz w:val="20"/>
                <w:szCs w:val="20"/>
              </w:rPr>
              <w:t>wk</w:t>
            </w:r>
            <w:proofErr w:type="spellEnd"/>
            <w:r w:rsidRPr="001145EE">
              <w:rPr>
                <w:bCs/>
                <w:color w:val="000000"/>
                <w:sz w:val="20"/>
                <w:szCs w:val="20"/>
              </w:rPr>
              <w:t xml:space="preserve"> 13</w:t>
            </w:r>
          </w:p>
        </w:tc>
        <w:tc>
          <w:tcPr>
            <w:tcW w:w="0" w:type="auto"/>
            <w:tcBorders>
              <w:top w:val="nil"/>
              <w:left w:val="nil"/>
              <w:bottom w:val="nil"/>
              <w:right w:val="nil"/>
            </w:tcBorders>
            <w:shd w:val="clear" w:color="000000" w:fill="FFFFFF"/>
            <w:noWrap/>
            <w:vAlign w:val="center"/>
            <w:hideMark/>
          </w:tcPr>
          <w:p w14:paraId="2F3961ED" w14:textId="77777777" w:rsidR="00EA348B" w:rsidRPr="001145EE" w:rsidRDefault="00EA348B" w:rsidP="007E05E1">
            <w:pPr>
              <w:jc w:val="center"/>
              <w:rPr>
                <w:color w:val="000000"/>
                <w:sz w:val="20"/>
                <w:szCs w:val="20"/>
              </w:rPr>
            </w:pPr>
            <w:r w:rsidRPr="001145EE">
              <w:rPr>
                <w:color w:val="000000"/>
                <w:sz w:val="20"/>
                <w:szCs w:val="20"/>
              </w:rPr>
              <w:t>0.09</w:t>
            </w:r>
          </w:p>
        </w:tc>
        <w:tc>
          <w:tcPr>
            <w:tcW w:w="0" w:type="auto"/>
            <w:tcBorders>
              <w:top w:val="nil"/>
              <w:left w:val="nil"/>
              <w:bottom w:val="nil"/>
              <w:right w:val="nil"/>
            </w:tcBorders>
            <w:shd w:val="clear" w:color="000000" w:fill="FFFFFF"/>
            <w:noWrap/>
            <w:vAlign w:val="center"/>
            <w:hideMark/>
          </w:tcPr>
          <w:p w14:paraId="476E7B8B" w14:textId="12621FB9" w:rsidR="00EA348B" w:rsidRPr="001145EE" w:rsidRDefault="00EA348B" w:rsidP="007E05E1">
            <w:pPr>
              <w:jc w:val="center"/>
              <w:rPr>
                <w:color w:val="000000"/>
                <w:sz w:val="20"/>
                <w:szCs w:val="20"/>
              </w:rPr>
            </w:pPr>
            <w:r w:rsidRPr="001145EE">
              <w:rPr>
                <w:color w:val="000000"/>
                <w:sz w:val="20"/>
                <w:szCs w:val="20"/>
              </w:rPr>
              <w:t>0.04</w:t>
            </w:r>
          </w:p>
        </w:tc>
        <w:tc>
          <w:tcPr>
            <w:tcW w:w="0" w:type="auto"/>
            <w:tcBorders>
              <w:top w:val="nil"/>
              <w:left w:val="nil"/>
              <w:bottom w:val="nil"/>
              <w:right w:val="nil"/>
            </w:tcBorders>
            <w:shd w:val="clear" w:color="000000" w:fill="FFFFFF"/>
            <w:vAlign w:val="center"/>
          </w:tcPr>
          <w:p w14:paraId="7486510B" w14:textId="77777777" w:rsidR="00EA348B" w:rsidRPr="001145EE" w:rsidRDefault="00EA348B" w:rsidP="007E05E1">
            <w:pPr>
              <w:jc w:val="center"/>
              <w:rPr>
                <w:color w:val="000000"/>
                <w:sz w:val="20"/>
                <w:szCs w:val="20"/>
              </w:rPr>
            </w:pPr>
            <w:r w:rsidRPr="001145EE">
              <w:rPr>
                <w:color w:val="000000"/>
                <w:sz w:val="20"/>
                <w:szCs w:val="20"/>
              </w:rPr>
              <w:t>0.93</w:t>
            </w:r>
          </w:p>
        </w:tc>
        <w:tc>
          <w:tcPr>
            <w:tcW w:w="0" w:type="auto"/>
            <w:tcBorders>
              <w:top w:val="nil"/>
              <w:left w:val="nil"/>
              <w:bottom w:val="nil"/>
              <w:right w:val="nil"/>
            </w:tcBorders>
            <w:shd w:val="clear" w:color="000000" w:fill="FFFFFF"/>
            <w:noWrap/>
            <w:vAlign w:val="center"/>
            <w:hideMark/>
          </w:tcPr>
          <w:p w14:paraId="5FE0131F" w14:textId="77777777" w:rsidR="00EA348B" w:rsidRPr="001145EE" w:rsidRDefault="00EA348B" w:rsidP="007E05E1">
            <w:pPr>
              <w:jc w:val="center"/>
              <w:rPr>
                <w:color w:val="000000"/>
                <w:sz w:val="20"/>
                <w:szCs w:val="20"/>
              </w:rPr>
            </w:pPr>
            <w:r w:rsidRPr="001145EE">
              <w:rPr>
                <w:color w:val="000000"/>
                <w:sz w:val="20"/>
                <w:szCs w:val="20"/>
              </w:rPr>
              <w:t>0.15</w:t>
            </w:r>
          </w:p>
        </w:tc>
        <w:tc>
          <w:tcPr>
            <w:tcW w:w="0" w:type="auto"/>
            <w:tcBorders>
              <w:top w:val="nil"/>
              <w:left w:val="nil"/>
              <w:bottom w:val="nil"/>
              <w:right w:val="nil"/>
            </w:tcBorders>
            <w:shd w:val="clear" w:color="000000" w:fill="FFFFFF"/>
            <w:noWrap/>
            <w:vAlign w:val="center"/>
            <w:hideMark/>
          </w:tcPr>
          <w:p w14:paraId="324A7D7B" w14:textId="77777777" w:rsidR="00EA348B" w:rsidRPr="001145EE" w:rsidRDefault="00EA348B" w:rsidP="007E05E1">
            <w:pPr>
              <w:jc w:val="center"/>
              <w:rPr>
                <w:color w:val="000000"/>
                <w:sz w:val="20"/>
                <w:szCs w:val="20"/>
              </w:rPr>
            </w:pPr>
            <w:r w:rsidRPr="001145EE">
              <w:rPr>
                <w:color w:val="000000"/>
                <w:sz w:val="20"/>
                <w:szCs w:val="20"/>
              </w:rPr>
              <w:t>0.003</w:t>
            </w:r>
          </w:p>
        </w:tc>
        <w:tc>
          <w:tcPr>
            <w:tcW w:w="0" w:type="auto"/>
            <w:tcBorders>
              <w:top w:val="nil"/>
              <w:left w:val="nil"/>
              <w:bottom w:val="nil"/>
              <w:right w:val="nil"/>
            </w:tcBorders>
            <w:shd w:val="clear" w:color="000000" w:fill="FFFFFF"/>
            <w:vAlign w:val="center"/>
          </w:tcPr>
          <w:p w14:paraId="6EBC9CC4" w14:textId="77777777" w:rsidR="00EA348B" w:rsidRPr="001145EE" w:rsidRDefault="00EA348B" w:rsidP="007E05E1">
            <w:pPr>
              <w:jc w:val="center"/>
              <w:rPr>
                <w:color w:val="000000"/>
                <w:sz w:val="20"/>
                <w:szCs w:val="20"/>
              </w:rPr>
            </w:pPr>
            <w:r w:rsidRPr="001145EE">
              <w:rPr>
                <w:color w:val="000000"/>
                <w:sz w:val="20"/>
                <w:szCs w:val="20"/>
              </w:rPr>
              <w:t>0.09</w:t>
            </w:r>
          </w:p>
        </w:tc>
        <w:tc>
          <w:tcPr>
            <w:tcW w:w="0" w:type="auto"/>
            <w:tcBorders>
              <w:top w:val="nil"/>
              <w:left w:val="nil"/>
              <w:bottom w:val="nil"/>
              <w:right w:val="nil"/>
            </w:tcBorders>
            <w:shd w:val="clear" w:color="000000" w:fill="FFFFFF"/>
            <w:noWrap/>
            <w:vAlign w:val="center"/>
            <w:hideMark/>
          </w:tcPr>
          <w:p w14:paraId="54D6F72D" w14:textId="77777777" w:rsidR="00EA348B" w:rsidRPr="001145EE" w:rsidRDefault="00EA348B" w:rsidP="007E05E1">
            <w:pPr>
              <w:jc w:val="center"/>
              <w:rPr>
                <w:color w:val="000000"/>
                <w:sz w:val="20"/>
                <w:szCs w:val="20"/>
              </w:rPr>
            </w:pPr>
            <w:r w:rsidRPr="001145EE">
              <w:rPr>
                <w:color w:val="000000"/>
                <w:sz w:val="20"/>
                <w:szCs w:val="20"/>
              </w:rPr>
              <w:t>0.16</w:t>
            </w:r>
          </w:p>
        </w:tc>
        <w:tc>
          <w:tcPr>
            <w:tcW w:w="0" w:type="auto"/>
            <w:tcBorders>
              <w:top w:val="nil"/>
              <w:left w:val="nil"/>
              <w:bottom w:val="nil"/>
              <w:right w:val="nil"/>
            </w:tcBorders>
            <w:shd w:val="clear" w:color="000000" w:fill="FFFFFF"/>
            <w:noWrap/>
            <w:vAlign w:val="center"/>
            <w:hideMark/>
          </w:tcPr>
          <w:p w14:paraId="55D54972" w14:textId="77777777" w:rsidR="00EA348B" w:rsidRPr="001145EE" w:rsidRDefault="00EA348B" w:rsidP="007E05E1">
            <w:pPr>
              <w:jc w:val="center"/>
              <w:rPr>
                <w:color w:val="000000"/>
                <w:sz w:val="20"/>
                <w:szCs w:val="20"/>
              </w:rPr>
            </w:pPr>
            <w:r w:rsidRPr="001145EE">
              <w:rPr>
                <w:color w:val="000000"/>
                <w:sz w:val="20"/>
                <w:szCs w:val="20"/>
              </w:rPr>
              <w:t>0.003</w:t>
            </w:r>
          </w:p>
        </w:tc>
        <w:tc>
          <w:tcPr>
            <w:tcW w:w="0" w:type="auto"/>
            <w:tcBorders>
              <w:top w:val="nil"/>
              <w:left w:val="nil"/>
              <w:bottom w:val="nil"/>
              <w:right w:val="nil"/>
            </w:tcBorders>
            <w:shd w:val="clear" w:color="000000" w:fill="FFFFFF"/>
            <w:vAlign w:val="center"/>
          </w:tcPr>
          <w:p w14:paraId="726F7AEB" w14:textId="77777777" w:rsidR="00EA348B" w:rsidRPr="001145EE" w:rsidRDefault="00EA348B" w:rsidP="007E05E1">
            <w:pPr>
              <w:jc w:val="center"/>
              <w:rPr>
                <w:color w:val="000000"/>
                <w:sz w:val="20"/>
                <w:szCs w:val="20"/>
              </w:rPr>
            </w:pPr>
            <w:r w:rsidRPr="001145EE">
              <w:rPr>
                <w:color w:val="000000"/>
                <w:sz w:val="20"/>
                <w:szCs w:val="20"/>
              </w:rPr>
              <w:t>0.06</w:t>
            </w:r>
          </w:p>
        </w:tc>
      </w:tr>
      <w:tr w:rsidR="00EA348B" w:rsidRPr="001145EE" w14:paraId="692627FC" w14:textId="77777777" w:rsidTr="007E05E1">
        <w:trPr>
          <w:trHeight w:val="305"/>
          <w:jc w:val="center"/>
        </w:trPr>
        <w:tc>
          <w:tcPr>
            <w:tcW w:w="0" w:type="auto"/>
            <w:gridSpan w:val="2"/>
            <w:tcBorders>
              <w:top w:val="nil"/>
              <w:left w:val="nil"/>
              <w:bottom w:val="single" w:sz="4" w:space="0" w:color="auto"/>
              <w:right w:val="nil"/>
            </w:tcBorders>
            <w:shd w:val="clear" w:color="000000" w:fill="FFFFFF"/>
            <w:noWrap/>
            <w:vAlign w:val="center"/>
            <w:hideMark/>
          </w:tcPr>
          <w:p w14:paraId="5024A141" w14:textId="77777777" w:rsidR="00EA348B" w:rsidRPr="001145EE" w:rsidRDefault="00EA348B" w:rsidP="007E05E1">
            <w:pPr>
              <w:jc w:val="center"/>
              <w:rPr>
                <w:bCs/>
                <w:color w:val="000000"/>
                <w:sz w:val="20"/>
                <w:szCs w:val="20"/>
              </w:rPr>
            </w:pPr>
            <w:proofErr w:type="spellStart"/>
            <w:r w:rsidRPr="001145EE">
              <w:rPr>
                <w:bCs/>
                <w:color w:val="000000"/>
                <w:sz w:val="20"/>
                <w:szCs w:val="20"/>
              </w:rPr>
              <w:t>wk</w:t>
            </w:r>
            <w:proofErr w:type="spellEnd"/>
            <w:r w:rsidRPr="001145EE">
              <w:rPr>
                <w:bCs/>
                <w:color w:val="000000"/>
                <w:sz w:val="20"/>
                <w:szCs w:val="20"/>
              </w:rPr>
              <w:t xml:space="preserve"> 20</w:t>
            </w:r>
          </w:p>
        </w:tc>
        <w:tc>
          <w:tcPr>
            <w:tcW w:w="0" w:type="auto"/>
            <w:tcBorders>
              <w:top w:val="nil"/>
              <w:left w:val="nil"/>
              <w:bottom w:val="single" w:sz="4" w:space="0" w:color="auto"/>
              <w:right w:val="nil"/>
            </w:tcBorders>
            <w:shd w:val="clear" w:color="000000" w:fill="FFFFFF"/>
            <w:noWrap/>
            <w:vAlign w:val="center"/>
            <w:hideMark/>
          </w:tcPr>
          <w:p w14:paraId="284B0ACA" w14:textId="77777777" w:rsidR="00EA348B" w:rsidRPr="001145EE" w:rsidRDefault="00EA348B" w:rsidP="007E05E1">
            <w:pPr>
              <w:jc w:val="center"/>
              <w:rPr>
                <w:color w:val="000000"/>
                <w:sz w:val="20"/>
                <w:szCs w:val="20"/>
              </w:rPr>
            </w:pPr>
            <w:r w:rsidRPr="001145EE">
              <w:rPr>
                <w:color w:val="000000"/>
                <w:sz w:val="20"/>
                <w:szCs w:val="20"/>
              </w:rPr>
              <w:t>0.14</w:t>
            </w:r>
          </w:p>
        </w:tc>
        <w:tc>
          <w:tcPr>
            <w:tcW w:w="0" w:type="auto"/>
            <w:tcBorders>
              <w:top w:val="nil"/>
              <w:left w:val="nil"/>
              <w:bottom w:val="single" w:sz="4" w:space="0" w:color="auto"/>
              <w:right w:val="nil"/>
            </w:tcBorders>
            <w:shd w:val="clear" w:color="000000" w:fill="FFFFFF"/>
            <w:noWrap/>
            <w:vAlign w:val="center"/>
            <w:hideMark/>
          </w:tcPr>
          <w:p w14:paraId="61E9A87E" w14:textId="5967BA9F" w:rsidR="00EA348B" w:rsidRPr="001145EE" w:rsidRDefault="00EA348B" w:rsidP="007E05E1">
            <w:pPr>
              <w:jc w:val="center"/>
              <w:rPr>
                <w:color w:val="000000"/>
                <w:sz w:val="20"/>
                <w:szCs w:val="20"/>
              </w:rPr>
            </w:pPr>
            <w:r w:rsidRPr="001145EE">
              <w:rPr>
                <w:color w:val="000000"/>
                <w:sz w:val="20"/>
                <w:szCs w:val="20"/>
              </w:rPr>
              <w:t>0.01</w:t>
            </w:r>
          </w:p>
        </w:tc>
        <w:tc>
          <w:tcPr>
            <w:tcW w:w="0" w:type="auto"/>
            <w:tcBorders>
              <w:top w:val="nil"/>
              <w:left w:val="nil"/>
              <w:bottom w:val="single" w:sz="4" w:space="0" w:color="auto"/>
              <w:right w:val="nil"/>
            </w:tcBorders>
            <w:shd w:val="clear" w:color="000000" w:fill="FFFFFF"/>
            <w:vAlign w:val="center"/>
          </w:tcPr>
          <w:p w14:paraId="5BF1E40E" w14:textId="77777777" w:rsidR="00EA348B" w:rsidRPr="001145EE" w:rsidRDefault="00EA348B" w:rsidP="007E05E1">
            <w:pPr>
              <w:jc w:val="center"/>
              <w:rPr>
                <w:color w:val="000000"/>
                <w:sz w:val="20"/>
                <w:szCs w:val="20"/>
              </w:rPr>
            </w:pPr>
            <w:r w:rsidRPr="001145EE">
              <w:rPr>
                <w:color w:val="000000"/>
                <w:sz w:val="20"/>
                <w:szCs w:val="20"/>
              </w:rPr>
              <w:t>0.06</w:t>
            </w:r>
          </w:p>
        </w:tc>
        <w:tc>
          <w:tcPr>
            <w:tcW w:w="0" w:type="auto"/>
            <w:tcBorders>
              <w:top w:val="nil"/>
              <w:left w:val="nil"/>
              <w:bottom w:val="single" w:sz="4" w:space="0" w:color="auto"/>
              <w:right w:val="nil"/>
            </w:tcBorders>
            <w:shd w:val="clear" w:color="000000" w:fill="FFFFFF"/>
            <w:noWrap/>
            <w:vAlign w:val="center"/>
            <w:hideMark/>
          </w:tcPr>
          <w:p w14:paraId="69C6D7B5" w14:textId="77777777" w:rsidR="00EA348B" w:rsidRPr="001145EE" w:rsidRDefault="00EA348B" w:rsidP="007E05E1">
            <w:pPr>
              <w:jc w:val="center"/>
              <w:rPr>
                <w:color w:val="000000"/>
                <w:sz w:val="20"/>
                <w:szCs w:val="20"/>
              </w:rPr>
            </w:pPr>
            <w:r w:rsidRPr="001145EE">
              <w:rPr>
                <w:color w:val="000000"/>
                <w:sz w:val="20"/>
                <w:szCs w:val="20"/>
              </w:rPr>
              <w:t>0.15</w:t>
            </w:r>
          </w:p>
        </w:tc>
        <w:tc>
          <w:tcPr>
            <w:tcW w:w="0" w:type="auto"/>
            <w:tcBorders>
              <w:top w:val="nil"/>
              <w:left w:val="nil"/>
              <w:bottom w:val="single" w:sz="4" w:space="0" w:color="auto"/>
              <w:right w:val="nil"/>
            </w:tcBorders>
            <w:shd w:val="clear" w:color="000000" w:fill="FFFFFF"/>
            <w:noWrap/>
            <w:vAlign w:val="center"/>
            <w:hideMark/>
          </w:tcPr>
          <w:p w14:paraId="0C4E26CE" w14:textId="77777777" w:rsidR="00EA348B" w:rsidRPr="001145EE" w:rsidRDefault="00EA348B" w:rsidP="007E05E1">
            <w:pPr>
              <w:jc w:val="center"/>
              <w:rPr>
                <w:color w:val="000000"/>
                <w:sz w:val="20"/>
                <w:szCs w:val="20"/>
              </w:rPr>
            </w:pPr>
            <w:r w:rsidRPr="001145EE">
              <w:rPr>
                <w:color w:val="000000"/>
                <w:sz w:val="20"/>
                <w:szCs w:val="20"/>
              </w:rPr>
              <w:t>0.006</w:t>
            </w:r>
          </w:p>
        </w:tc>
        <w:tc>
          <w:tcPr>
            <w:tcW w:w="0" w:type="auto"/>
            <w:tcBorders>
              <w:top w:val="nil"/>
              <w:left w:val="nil"/>
              <w:bottom w:val="single" w:sz="4" w:space="0" w:color="auto"/>
              <w:right w:val="nil"/>
            </w:tcBorders>
            <w:shd w:val="clear" w:color="000000" w:fill="FFFFFF"/>
            <w:vAlign w:val="center"/>
          </w:tcPr>
          <w:p w14:paraId="2D335D77" w14:textId="77777777" w:rsidR="00EA348B" w:rsidRPr="001145EE" w:rsidRDefault="00EA348B" w:rsidP="007E05E1">
            <w:pPr>
              <w:jc w:val="center"/>
              <w:rPr>
                <w:color w:val="000000"/>
                <w:sz w:val="20"/>
                <w:szCs w:val="20"/>
              </w:rPr>
            </w:pPr>
            <w:r w:rsidRPr="001145EE">
              <w:rPr>
                <w:color w:val="000000"/>
                <w:sz w:val="20"/>
                <w:szCs w:val="20"/>
              </w:rPr>
              <w:t>0.28</w:t>
            </w:r>
          </w:p>
        </w:tc>
        <w:tc>
          <w:tcPr>
            <w:tcW w:w="0" w:type="auto"/>
            <w:tcBorders>
              <w:top w:val="nil"/>
              <w:left w:val="nil"/>
              <w:bottom w:val="single" w:sz="4" w:space="0" w:color="auto"/>
              <w:right w:val="nil"/>
            </w:tcBorders>
            <w:shd w:val="clear" w:color="000000" w:fill="FFFFFF"/>
            <w:noWrap/>
            <w:vAlign w:val="center"/>
            <w:hideMark/>
          </w:tcPr>
          <w:p w14:paraId="269573A7" w14:textId="77777777" w:rsidR="00EA348B" w:rsidRPr="001145EE" w:rsidRDefault="00EA348B" w:rsidP="007E05E1">
            <w:pPr>
              <w:jc w:val="center"/>
              <w:rPr>
                <w:color w:val="000000"/>
                <w:sz w:val="20"/>
                <w:szCs w:val="20"/>
              </w:rPr>
            </w:pPr>
            <w:r w:rsidRPr="001145EE">
              <w:rPr>
                <w:color w:val="000000"/>
                <w:sz w:val="20"/>
                <w:szCs w:val="20"/>
              </w:rPr>
              <w:t>0.17</w:t>
            </w:r>
          </w:p>
        </w:tc>
        <w:tc>
          <w:tcPr>
            <w:tcW w:w="0" w:type="auto"/>
            <w:tcBorders>
              <w:top w:val="nil"/>
              <w:left w:val="nil"/>
              <w:bottom w:val="single" w:sz="4" w:space="0" w:color="auto"/>
              <w:right w:val="nil"/>
            </w:tcBorders>
            <w:shd w:val="clear" w:color="000000" w:fill="FFFFFF"/>
            <w:noWrap/>
            <w:vAlign w:val="center"/>
            <w:hideMark/>
          </w:tcPr>
          <w:p w14:paraId="4E8283D7" w14:textId="77777777" w:rsidR="00EA348B" w:rsidRPr="001145EE" w:rsidRDefault="00EA348B" w:rsidP="007E05E1">
            <w:pPr>
              <w:jc w:val="center"/>
              <w:rPr>
                <w:color w:val="000000"/>
                <w:sz w:val="20"/>
                <w:szCs w:val="20"/>
              </w:rPr>
            </w:pPr>
            <w:r w:rsidRPr="001145EE">
              <w:rPr>
                <w:color w:val="000000"/>
                <w:sz w:val="20"/>
                <w:szCs w:val="20"/>
              </w:rPr>
              <w:t>0.003</w:t>
            </w:r>
          </w:p>
        </w:tc>
        <w:tc>
          <w:tcPr>
            <w:tcW w:w="0" w:type="auto"/>
            <w:tcBorders>
              <w:top w:val="nil"/>
              <w:left w:val="nil"/>
              <w:bottom w:val="single" w:sz="4" w:space="0" w:color="auto"/>
              <w:right w:val="nil"/>
            </w:tcBorders>
            <w:shd w:val="clear" w:color="000000" w:fill="FFFFFF"/>
            <w:vAlign w:val="center"/>
          </w:tcPr>
          <w:p w14:paraId="0008B576" w14:textId="77777777" w:rsidR="00EA348B" w:rsidRPr="001145EE" w:rsidRDefault="00EA348B" w:rsidP="007E05E1">
            <w:pPr>
              <w:jc w:val="center"/>
              <w:rPr>
                <w:color w:val="000000"/>
                <w:sz w:val="20"/>
                <w:szCs w:val="20"/>
              </w:rPr>
            </w:pPr>
            <w:r w:rsidRPr="001145EE">
              <w:rPr>
                <w:color w:val="000000"/>
                <w:sz w:val="20"/>
                <w:szCs w:val="20"/>
              </w:rPr>
              <w:t>0.22</w:t>
            </w:r>
          </w:p>
        </w:tc>
      </w:tr>
    </w:tbl>
    <w:p w14:paraId="77D8F09F" w14:textId="77777777" w:rsidR="00EA348B" w:rsidRPr="006C3E9B" w:rsidRDefault="00EA348B" w:rsidP="00EA348B">
      <w:pPr>
        <w:rPr>
          <w:sz w:val="20"/>
          <w:szCs w:val="20"/>
        </w:rPr>
      </w:pPr>
    </w:p>
    <w:p w14:paraId="5893F7D3" w14:textId="0F1ED28C" w:rsidR="00CF4973" w:rsidRDefault="00CF4973">
      <w:pPr>
        <w:spacing w:before="0" w:after="200" w:line="276" w:lineRule="auto"/>
        <w:rPr>
          <w:sz w:val="20"/>
          <w:szCs w:val="20"/>
        </w:rPr>
      </w:pPr>
      <w:r>
        <w:rPr>
          <w:sz w:val="20"/>
          <w:szCs w:val="20"/>
        </w:rPr>
        <w:br w:type="page"/>
      </w:r>
    </w:p>
    <w:p w14:paraId="2C7FFD48" w14:textId="77777777" w:rsidR="00EA348B" w:rsidRDefault="00EA348B" w:rsidP="00EA348B">
      <w:pPr>
        <w:rPr>
          <w:sz w:val="20"/>
          <w:szCs w:val="20"/>
        </w:rPr>
      </w:pPr>
    </w:p>
    <w:p w14:paraId="72D7B7AA" w14:textId="3EAF3A60" w:rsidR="000174FE" w:rsidRDefault="000174FE" w:rsidP="000174FE">
      <w:pPr>
        <w:pStyle w:val="Titre1"/>
      </w:pPr>
      <w:r w:rsidRPr="006C3E9B">
        <w:t>Supplementary Figure</w:t>
      </w:r>
      <w:r>
        <w:t>s</w:t>
      </w:r>
    </w:p>
    <w:p w14:paraId="0F1E7F56" w14:textId="7B5B0D99" w:rsidR="00706B9E" w:rsidRPr="003839BF" w:rsidRDefault="00706B9E" w:rsidP="00706B9E">
      <w:r w:rsidRPr="007E0B64">
        <w:rPr>
          <w:b/>
          <w:bCs/>
        </w:rPr>
        <w:t xml:space="preserve">Supplementary Figure </w:t>
      </w:r>
      <w:r w:rsidRPr="007E0B64">
        <w:rPr>
          <w:b/>
          <w:bCs/>
        </w:rPr>
        <w:fldChar w:fldCharType="begin"/>
      </w:r>
      <w:r w:rsidRPr="007E0B64">
        <w:rPr>
          <w:b/>
          <w:bCs/>
        </w:rPr>
        <w:instrText xml:space="preserve"> SEQ Figure \* ARABIC </w:instrText>
      </w:r>
      <w:r w:rsidRPr="007E0B64">
        <w:rPr>
          <w:b/>
          <w:bCs/>
        </w:rPr>
        <w:fldChar w:fldCharType="separate"/>
      </w:r>
      <w:r w:rsidRPr="007E0B64">
        <w:rPr>
          <w:b/>
          <w:bCs/>
        </w:rPr>
        <w:t>1</w:t>
      </w:r>
      <w:r w:rsidRPr="007E0B64">
        <w:rPr>
          <w:b/>
          <w:bCs/>
        </w:rPr>
        <w:fldChar w:fldCharType="end"/>
      </w:r>
      <w:r w:rsidRPr="006C3E9B">
        <w:t xml:space="preserve">. </w:t>
      </w:r>
      <w:r>
        <w:t>Me</w:t>
      </w:r>
      <w:r w:rsidR="00132881">
        <w:t>dian</w:t>
      </w:r>
      <w:r>
        <w:t xml:space="preserve"> and </w:t>
      </w:r>
      <w:r w:rsidR="00132881">
        <w:t>interquartile ranges</w:t>
      </w:r>
      <w:r>
        <w:t xml:space="preserve"> of rumen protozoan communities </w:t>
      </w:r>
      <w:r w:rsidRPr="003839BF">
        <w:t xml:space="preserve">of calves separated from dams at birth (Control, n= </w:t>
      </w:r>
      <w:r>
        <w:t>9</w:t>
      </w:r>
      <w:r w:rsidRPr="003839BF">
        <w:t xml:space="preserve">), at the age of 4 weeks (Mixed, n= </w:t>
      </w:r>
      <w:r>
        <w:t>9</w:t>
      </w:r>
      <w:r w:rsidRPr="003839BF">
        <w:t>) or at weaning (Dam, n= 9)</w:t>
      </w:r>
      <w:r>
        <w:t>.</w:t>
      </w:r>
    </w:p>
    <w:p w14:paraId="17379754" w14:textId="671F58D6" w:rsidR="00706B9E" w:rsidRPr="003839BF" w:rsidRDefault="00706B9E" w:rsidP="00706B9E"/>
    <w:p w14:paraId="498BE75C" w14:textId="672213A9" w:rsidR="00706B9E" w:rsidRPr="00706B9E" w:rsidRDefault="00132881" w:rsidP="00706B9E">
      <w:r>
        <w:rPr>
          <w:noProof/>
        </w:rPr>
        <w:drawing>
          <wp:anchor distT="0" distB="0" distL="114300" distR="114300" simplePos="0" relativeHeight="251664384" behindDoc="1" locked="0" layoutInCell="1" allowOverlap="1" wp14:anchorId="7598FB91" wp14:editId="19A8EDA7">
            <wp:simplePos x="0" y="0"/>
            <wp:positionH relativeFrom="column">
              <wp:posOffset>-735</wp:posOffset>
            </wp:positionH>
            <wp:positionV relativeFrom="paragraph">
              <wp:posOffset>-67</wp:posOffset>
            </wp:positionV>
            <wp:extent cx="5698600" cy="3802046"/>
            <wp:effectExtent l="0" t="0" r="0" b="8255"/>
            <wp:wrapTight wrapText="bothSides">
              <wp:wrapPolygon edited="0">
                <wp:start x="0" y="0"/>
                <wp:lineTo x="0" y="21539"/>
                <wp:lineTo x="21518" y="21539"/>
                <wp:lineTo x="2151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8600" cy="3802046"/>
                    </a:xfrm>
                    <a:prstGeom prst="rect">
                      <a:avLst/>
                    </a:prstGeom>
                    <a:noFill/>
                    <a:ln>
                      <a:noFill/>
                    </a:ln>
                  </pic:spPr>
                </pic:pic>
              </a:graphicData>
            </a:graphic>
          </wp:anchor>
        </w:drawing>
      </w:r>
    </w:p>
    <w:p w14:paraId="28F82CD2" w14:textId="77777777" w:rsidR="00706B9E" w:rsidRDefault="00706B9E" w:rsidP="007E0B64">
      <w:pPr>
        <w:rPr>
          <w:b/>
          <w:bCs/>
        </w:rPr>
      </w:pPr>
    </w:p>
    <w:p w14:paraId="44666867" w14:textId="77777777" w:rsidR="00706B9E" w:rsidRDefault="00706B9E" w:rsidP="007E0B64">
      <w:pPr>
        <w:rPr>
          <w:b/>
          <w:bCs/>
        </w:rPr>
      </w:pPr>
    </w:p>
    <w:p w14:paraId="0FBBD322" w14:textId="77777777" w:rsidR="00706B9E" w:rsidRDefault="00706B9E" w:rsidP="007E0B64">
      <w:pPr>
        <w:rPr>
          <w:b/>
          <w:bCs/>
        </w:rPr>
      </w:pPr>
    </w:p>
    <w:p w14:paraId="0794BA3A" w14:textId="77777777" w:rsidR="00706B9E" w:rsidRDefault="00706B9E" w:rsidP="007E0B64">
      <w:pPr>
        <w:rPr>
          <w:b/>
          <w:bCs/>
        </w:rPr>
      </w:pPr>
    </w:p>
    <w:p w14:paraId="23A3C3E2" w14:textId="77777777" w:rsidR="00706B9E" w:rsidRDefault="00706B9E" w:rsidP="007E0B64">
      <w:pPr>
        <w:rPr>
          <w:b/>
          <w:bCs/>
        </w:rPr>
      </w:pPr>
    </w:p>
    <w:p w14:paraId="4463C455" w14:textId="77777777" w:rsidR="00706B9E" w:rsidRDefault="00706B9E" w:rsidP="007E0B64">
      <w:pPr>
        <w:rPr>
          <w:b/>
          <w:bCs/>
        </w:rPr>
      </w:pPr>
    </w:p>
    <w:p w14:paraId="581C6B5B" w14:textId="77777777" w:rsidR="00706B9E" w:rsidRDefault="00706B9E" w:rsidP="007E0B64">
      <w:pPr>
        <w:rPr>
          <w:b/>
          <w:bCs/>
        </w:rPr>
      </w:pPr>
    </w:p>
    <w:p w14:paraId="62FDBBC6" w14:textId="77777777" w:rsidR="00706B9E" w:rsidRDefault="00706B9E" w:rsidP="007E0B64">
      <w:pPr>
        <w:rPr>
          <w:b/>
          <w:bCs/>
        </w:rPr>
      </w:pPr>
    </w:p>
    <w:p w14:paraId="5CACA3B3" w14:textId="77777777" w:rsidR="00706B9E" w:rsidRDefault="00706B9E" w:rsidP="007E0B64">
      <w:pPr>
        <w:rPr>
          <w:b/>
          <w:bCs/>
        </w:rPr>
      </w:pPr>
    </w:p>
    <w:p w14:paraId="3386705A" w14:textId="77777777" w:rsidR="00706B9E" w:rsidRDefault="00706B9E" w:rsidP="007E0B64">
      <w:pPr>
        <w:rPr>
          <w:b/>
          <w:bCs/>
        </w:rPr>
      </w:pPr>
    </w:p>
    <w:p w14:paraId="21474C5C" w14:textId="77777777" w:rsidR="00706B9E" w:rsidRDefault="00706B9E" w:rsidP="007E0B64">
      <w:pPr>
        <w:rPr>
          <w:b/>
          <w:bCs/>
        </w:rPr>
      </w:pPr>
    </w:p>
    <w:p w14:paraId="5AB47C92" w14:textId="77777777" w:rsidR="00706B9E" w:rsidRDefault="00706B9E" w:rsidP="007E0B64">
      <w:pPr>
        <w:rPr>
          <w:b/>
          <w:bCs/>
        </w:rPr>
      </w:pPr>
    </w:p>
    <w:p w14:paraId="1A5BAF65" w14:textId="77777777" w:rsidR="00706B9E" w:rsidRDefault="00706B9E" w:rsidP="007E0B64">
      <w:pPr>
        <w:rPr>
          <w:b/>
          <w:bCs/>
        </w:rPr>
      </w:pPr>
    </w:p>
    <w:p w14:paraId="0B065292" w14:textId="77777777" w:rsidR="00706B9E" w:rsidRDefault="00706B9E" w:rsidP="007E0B64">
      <w:pPr>
        <w:rPr>
          <w:b/>
          <w:bCs/>
        </w:rPr>
      </w:pPr>
    </w:p>
    <w:p w14:paraId="1F62CB86" w14:textId="63EBA7CA" w:rsidR="000174FE" w:rsidRPr="003839BF" w:rsidRDefault="000174FE" w:rsidP="007E0B64">
      <w:r w:rsidRPr="007E0B64">
        <w:rPr>
          <w:b/>
          <w:bCs/>
        </w:rPr>
        <w:t xml:space="preserve">Supplementary Figure </w:t>
      </w:r>
      <w:r w:rsidR="008E2E77">
        <w:rPr>
          <w:b/>
          <w:bCs/>
        </w:rPr>
        <w:t>2</w:t>
      </w:r>
      <w:r w:rsidRPr="006C3E9B">
        <w:t xml:space="preserve">. </w:t>
      </w:r>
      <w:r w:rsidRPr="003839BF">
        <w:t>Venn diagrams for each sampling week, showing the number and percentage of common and unique ASVs in the rumen communities of calves separated from dams at birth (Control, n= 9 for 3,</w:t>
      </w:r>
      <w:r>
        <w:t xml:space="preserve"> </w:t>
      </w:r>
      <w:r w:rsidRPr="003839BF">
        <w:t>10 and 13 weeks and, n= 4 for 20 weeks), at the age of 4 weeks (Mixed, n= 7 for 3 weeks, n=9 for 10 and 13 weeks and, n= 8 for 20 weeks) or at weaning (Dam, n= 9 for 3,</w:t>
      </w:r>
      <w:r>
        <w:t xml:space="preserve"> </w:t>
      </w:r>
      <w:r w:rsidRPr="003839BF">
        <w:t>10 and13 weeks and, n= 8 for 20 weeks)</w:t>
      </w:r>
    </w:p>
    <w:p w14:paraId="2C26A1C2" w14:textId="77777777" w:rsidR="000174FE" w:rsidRPr="00C2535B" w:rsidRDefault="000174FE" w:rsidP="000174FE">
      <w:pPr>
        <w:keepNext/>
        <w:rPr>
          <w:sz w:val="20"/>
          <w:szCs w:val="20"/>
        </w:rPr>
      </w:pPr>
    </w:p>
    <w:p w14:paraId="61184D4A" w14:textId="0F28F5D6" w:rsidR="000174FE" w:rsidRPr="006C3E9B" w:rsidRDefault="007E0B64" w:rsidP="000174FE">
      <w:pPr>
        <w:keepNext/>
        <w:rPr>
          <w:sz w:val="20"/>
          <w:szCs w:val="20"/>
        </w:rPr>
      </w:pPr>
      <w:r>
        <w:rPr>
          <w:noProof/>
          <w:sz w:val="20"/>
          <w:szCs w:val="20"/>
        </w:rPr>
        <w:drawing>
          <wp:inline distT="0" distB="0" distL="0" distR="0" wp14:anchorId="316BD355" wp14:editId="1A2574D8">
            <wp:extent cx="8577291" cy="23814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00819" cy="2387993"/>
                    </a:xfrm>
                    <a:prstGeom prst="rect">
                      <a:avLst/>
                    </a:prstGeom>
                  </pic:spPr>
                </pic:pic>
              </a:graphicData>
            </a:graphic>
          </wp:inline>
        </w:drawing>
      </w:r>
    </w:p>
    <w:p w14:paraId="7C5A0A76" w14:textId="77777777" w:rsidR="000174FE" w:rsidRDefault="000174FE" w:rsidP="000174FE">
      <w:pPr>
        <w:rPr>
          <w:b/>
          <w:bCs/>
          <w:sz w:val="20"/>
          <w:szCs w:val="20"/>
        </w:rPr>
      </w:pPr>
    </w:p>
    <w:p w14:paraId="347992C0" w14:textId="36408B91" w:rsidR="007041E3" w:rsidRPr="006E7E83" w:rsidRDefault="007041E3" w:rsidP="00972AC5">
      <w:pPr>
        <w:pStyle w:val="Paragraphedeliste"/>
        <w:numPr>
          <w:ilvl w:val="0"/>
          <w:numId w:val="0"/>
        </w:numPr>
        <w:ind w:left="390"/>
        <w:rPr>
          <w:ins w:id="3" w:author="Milka Popova" w:date="2024-10-21T16:16:00Z"/>
          <w:sz w:val="18"/>
          <w:szCs w:val="18"/>
        </w:rPr>
        <w:sectPr w:rsidR="007041E3" w:rsidRPr="006E7E83" w:rsidSect="007E05E1">
          <w:pgSz w:w="15840" w:h="12240" w:orient="landscape"/>
          <w:pgMar w:top="1282" w:right="1138" w:bottom="1181" w:left="1138" w:header="720" w:footer="720" w:gutter="0"/>
          <w:cols w:space="720"/>
          <w:titlePg/>
          <w:docGrid w:linePitch="360"/>
        </w:sectPr>
      </w:pPr>
      <w:bookmarkStart w:id="4" w:name="_GoBack"/>
      <w:bookmarkEnd w:id="4"/>
    </w:p>
    <w:p w14:paraId="0BE1A814" w14:textId="69E3E4C5" w:rsidR="00C0379F" w:rsidRDefault="0099402D" w:rsidP="007E0B64">
      <w:pPr>
        <w:rPr>
          <w:b/>
          <w:bCs/>
        </w:rPr>
      </w:pPr>
      <w:r>
        <w:rPr>
          <w:noProof/>
        </w:rPr>
        <w:lastRenderedPageBreak/>
        <w:drawing>
          <wp:anchor distT="0" distB="0" distL="114300" distR="114300" simplePos="0" relativeHeight="251665408" behindDoc="1" locked="0" layoutInCell="1" allowOverlap="1" wp14:anchorId="63B1293B" wp14:editId="5FB0BB3F">
            <wp:simplePos x="0" y="0"/>
            <wp:positionH relativeFrom="margin">
              <wp:align>center</wp:align>
            </wp:positionH>
            <wp:positionV relativeFrom="paragraph">
              <wp:posOffset>790542</wp:posOffset>
            </wp:positionV>
            <wp:extent cx="6477635" cy="5034280"/>
            <wp:effectExtent l="0" t="0" r="0" b="0"/>
            <wp:wrapTight wrapText="bothSides">
              <wp:wrapPolygon edited="0">
                <wp:start x="0" y="0"/>
                <wp:lineTo x="0" y="21496"/>
                <wp:lineTo x="21534" y="21496"/>
                <wp:lineTo x="2153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635" cy="5034280"/>
                    </a:xfrm>
                    <a:prstGeom prst="rect">
                      <a:avLst/>
                    </a:prstGeom>
                    <a:noFill/>
                    <a:ln>
                      <a:noFill/>
                    </a:ln>
                  </pic:spPr>
                </pic:pic>
              </a:graphicData>
            </a:graphic>
          </wp:anchor>
        </w:drawing>
      </w:r>
      <w:r w:rsidR="00C0379F" w:rsidRPr="00C0379F">
        <w:rPr>
          <w:rStyle w:val="Titre2Car"/>
        </w:rPr>
        <w:t xml:space="preserve">Supplementary Figure </w:t>
      </w:r>
      <w:r w:rsidR="008E2E77">
        <w:rPr>
          <w:rStyle w:val="Titre2Car"/>
        </w:rPr>
        <w:t>3</w:t>
      </w:r>
      <w:r w:rsidR="007E0B64">
        <w:rPr>
          <w:rStyle w:val="Titre2Car"/>
        </w:rPr>
        <w:t>.</w:t>
      </w:r>
      <w:r w:rsidR="00C0379F" w:rsidRPr="00C0379F">
        <w:rPr>
          <w:rStyle w:val="Titre2Car"/>
        </w:rPr>
        <w:t xml:space="preserve"> </w:t>
      </w:r>
      <w:r w:rsidR="00C0379F" w:rsidRPr="007E0B64">
        <w:rPr>
          <w:rStyle w:val="Titre2Car"/>
          <w:b w:val="0"/>
          <w:bCs/>
        </w:rPr>
        <w:t xml:space="preserve">Relative abundance of bacterial phyla </w:t>
      </w:r>
      <w:r w:rsidR="00C0379F" w:rsidRPr="003F0A0D">
        <w:rPr>
          <w:rStyle w:val="Titre2Car"/>
        </w:rPr>
        <w:t>(A)</w:t>
      </w:r>
      <w:r w:rsidR="00C0379F" w:rsidRPr="007E0B64">
        <w:rPr>
          <w:rStyle w:val="Titre2Car"/>
          <w:b w:val="0"/>
          <w:bCs/>
        </w:rPr>
        <w:t xml:space="preserve"> and genera </w:t>
      </w:r>
      <w:r w:rsidR="00C0379F" w:rsidRPr="003F0A0D">
        <w:rPr>
          <w:rStyle w:val="Titre2Car"/>
        </w:rPr>
        <w:t>(B)</w:t>
      </w:r>
      <w:r w:rsidR="00C0379F" w:rsidRPr="007E0B64">
        <w:rPr>
          <w:rStyle w:val="Titre2Car"/>
          <w:b w:val="0"/>
          <w:bCs/>
        </w:rPr>
        <w:t>, detected in the rumen communities of calves separated from dams at birth (Control, n= 9 for 3,10 and 13 weeks and, n= 4 for 20 weeks), at the age of 4 weeks (Mixed, n= 7 for 3 weeks, n=9 for 10 and 13 weeks and, n= 8 for 20 weeks) or at weaning (Dam, n= 9 for 3,10 and13 weeks and, n= 8 for 20 weeks). Values represent the mean for each group</w:t>
      </w:r>
      <w:r w:rsidR="00C0379F" w:rsidRPr="007E0B64">
        <w:rPr>
          <w:b/>
          <w:bCs/>
        </w:rPr>
        <w:t>.</w:t>
      </w:r>
    </w:p>
    <w:p w14:paraId="6824B3ED" w14:textId="696A1EF4" w:rsidR="007E0B64" w:rsidRDefault="003F0A0D" w:rsidP="007E0B64">
      <w:r w:rsidRPr="003F0A0D">
        <w:rPr>
          <w:noProof/>
          <w:sz w:val="20"/>
          <w:szCs w:val="20"/>
          <w:lang w:val="en-GB"/>
        </w:rPr>
        <mc:AlternateContent>
          <mc:Choice Requires="wps">
            <w:drawing>
              <wp:anchor distT="45720" distB="45720" distL="114300" distR="114300" simplePos="0" relativeHeight="251661312" behindDoc="0" locked="0" layoutInCell="1" allowOverlap="1" wp14:anchorId="4FA1EEA0" wp14:editId="149C1F5F">
                <wp:simplePos x="0" y="0"/>
                <wp:positionH relativeFrom="margin">
                  <wp:align>left</wp:align>
                </wp:positionH>
                <wp:positionV relativeFrom="paragraph">
                  <wp:posOffset>8650</wp:posOffset>
                </wp:positionV>
                <wp:extent cx="508635" cy="448310"/>
                <wp:effectExtent l="0" t="0" r="5715"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48310"/>
                        </a:xfrm>
                        <a:prstGeom prst="rect">
                          <a:avLst/>
                        </a:prstGeom>
                        <a:solidFill>
                          <a:srgbClr val="FFFFFF"/>
                        </a:solidFill>
                        <a:ln w="9525">
                          <a:noFill/>
                          <a:miter lim="800000"/>
                          <a:headEnd/>
                          <a:tailEnd/>
                        </a:ln>
                      </wps:spPr>
                      <wps:txbx>
                        <w:txbxContent>
                          <w:p w14:paraId="5571D8B2" w14:textId="77DD43D1" w:rsidR="007E05E1" w:rsidRPr="003F0A0D" w:rsidRDefault="007E05E1">
                            <w:pPr>
                              <w:rPr>
                                <w:b/>
                                <w:bCs/>
                                <w:lang w:val="fr-FR"/>
                              </w:rPr>
                            </w:pPr>
                            <w:r w:rsidRPr="003F0A0D">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1EEA0" id="_x0000_t202" coordsize="21600,21600" o:spt="202" path="m,l,21600r21600,l21600,xe">
                <v:stroke joinstyle="miter"/>
                <v:path gradientshapeok="t" o:connecttype="rect"/>
              </v:shapetype>
              <v:shape id="Zone de texte 2" o:spid="_x0000_s1026" type="#_x0000_t202" style="position:absolute;margin-left:0;margin-top:.7pt;width:40.05pt;height:35.3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" stroked="f">
                <v:textbox>
                  <w:txbxContent>
                    <w:p w14:paraId="5571D8B2" w14:textId="77DD43D1" w:rsidR="007E05E1" w:rsidRPr="003F0A0D" w:rsidRDefault="007E05E1">
                      <w:pPr>
                        <w:rPr>
                          <w:b/>
                          <w:bCs/>
                          <w:lang w:val="fr-FR"/>
                        </w:rPr>
                      </w:pPr>
                      <w:r w:rsidRPr="003F0A0D">
                        <w:rPr>
                          <w:b/>
                          <w:bCs/>
                        </w:rPr>
                        <w:t>(A)</w:t>
                      </w:r>
                    </w:p>
                  </w:txbxContent>
                </v:textbox>
                <w10:wrap type="square" anchorx="margin"/>
              </v:shape>
            </w:pict>
          </mc:Fallback>
        </mc:AlternateContent>
      </w:r>
    </w:p>
    <w:p w14:paraId="4C1F4823" w14:textId="35DA1D6C" w:rsidR="00C0379F" w:rsidRDefault="00C0379F" w:rsidP="00C0379F"/>
    <w:p w14:paraId="351917F7" w14:textId="7F7C9FE2" w:rsidR="00C0379F" w:rsidRPr="00C0379F" w:rsidRDefault="00C0379F" w:rsidP="00C0379F"/>
    <w:p w14:paraId="0E540B09" w14:textId="4D62FBFE" w:rsidR="00D46577" w:rsidRDefault="00C0379F" w:rsidP="002B4A57">
      <w:r w:rsidRPr="00C0379F">
        <w:rPr>
          <w:noProof/>
          <w:sz w:val="20"/>
          <w:szCs w:val="20"/>
          <w:lang w:val="en-GB"/>
        </w:rPr>
        <w:t xml:space="preserve"> </w:t>
      </w:r>
    </w:p>
    <w:p w14:paraId="41BDC95F" w14:textId="1FDE40DB" w:rsidR="007E0B64" w:rsidRDefault="007E0B64" w:rsidP="002B4A57"/>
    <w:p w14:paraId="2B2742AC" w14:textId="30EFAF1F" w:rsidR="007E0B64" w:rsidRDefault="003F0A0D" w:rsidP="002B4A57">
      <w:r w:rsidRPr="003F0A0D">
        <w:rPr>
          <w:noProof/>
          <w:sz w:val="20"/>
          <w:szCs w:val="20"/>
          <w:lang w:val="en-GB"/>
        </w:rPr>
        <w:lastRenderedPageBreak/>
        <mc:AlternateContent>
          <mc:Choice Requires="wps">
            <w:drawing>
              <wp:anchor distT="45720" distB="45720" distL="114300" distR="114300" simplePos="0" relativeHeight="251663360" behindDoc="0" locked="0" layoutInCell="1" allowOverlap="1" wp14:anchorId="68A01191" wp14:editId="18A30CFE">
                <wp:simplePos x="0" y="0"/>
                <wp:positionH relativeFrom="margin">
                  <wp:align>left</wp:align>
                </wp:positionH>
                <wp:positionV relativeFrom="paragraph">
                  <wp:posOffset>36315</wp:posOffset>
                </wp:positionV>
                <wp:extent cx="508635" cy="448310"/>
                <wp:effectExtent l="0" t="0" r="5715" b="889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48310"/>
                        </a:xfrm>
                        <a:prstGeom prst="rect">
                          <a:avLst/>
                        </a:prstGeom>
                        <a:solidFill>
                          <a:srgbClr val="FFFFFF"/>
                        </a:solidFill>
                        <a:ln w="9525">
                          <a:noFill/>
                          <a:miter lim="800000"/>
                          <a:headEnd/>
                          <a:tailEnd/>
                        </a:ln>
                      </wps:spPr>
                      <wps:txbx>
                        <w:txbxContent>
                          <w:p w14:paraId="4D12C6CA" w14:textId="46BDD687" w:rsidR="007E05E1" w:rsidRPr="003F0A0D" w:rsidRDefault="007E05E1" w:rsidP="003F0A0D">
                            <w:pPr>
                              <w:rPr>
                                <w:b/>
                                <w:bCs/>
                                <w:lang w:val="fr-FR"/>
                              </w:rPr>
                            </w:pPr>
                            <w:r w:rsidRPr="003F0A0D">
                              <w:rPr>
                                <w:b/>
                                <w:bCs/>
                              </w:rPr>
                              <w:t>(</w:t>
                            </w:r>
                            <w:r>
                              <w:rPr>
                                <w:b/>
                                <w:bCs/>
                              </w:rPr>
                              <w:t>B</w:t>
                            </w:r>
                            <w:r w:rsidRPr="003F0A0D">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01191" id="_x0000_s1027" type="#_x0000_t202" style="position:absolute;margin-left:0;margin-top:2.85pt;width:40.05pt;height:35.3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" stroked="f">
                <v:textbox>
                  <w:txbxContent>
                    <w:p w14:paraId="4D12C6CA" w14:textId="46BDD687" w:rsidR="007E05E1" w:rsidRPr="003F0A0D" w:rsidRDefault="007E05E1" w:rsidP="003F0A0D">
                      <w:pPr>
                        <w:rPr>
                          <w:b/>
                          <w:bCs/>
                          <w:lang w:val="fr-FR"/>
                        </w:rPr>
                      </w:pPr>
                      <w:r w:rsidRPr="003F0A0D">
                        <w:rPr>
                          <w:b/>
                          <w:bCs/>
                        </w:rPr>
                        <w:t>(</w:t>
                      </w:r>
                      <w:r>
                        <w:rPr>
                          <w:b/>
                          <w:bCs/>
                        </w:rPr>
                        <w:t>B</w:t>
                      </w:r>
                      <w:r w:rsidRPr="003F0A0D">
                        <w:rPr>
                          <w:b/>
                          <w:bCs/>
                        </w:rPr>
                        <w:t>)</w:t>
                      </w:r>
                    </w:p>
                  </w:txbxContent>
                </v:textbox>
                <w10:wrap type="square" anchorx="margin"/>
              </v:shape>
            </w:pict>
          </mc:Fallback>
        </mc:AlternateContent>
      </w:r>
      <w:r w:rsidR="0099402D">
        <w:rPr>
          <w:noProof/>
        </w:rPr>
        <w:drawing>
          <wp:inline distT="0" distB="0" distL="0" distR="0" wp14:anchorId="46F86237" wp14:editId="0C6C4715">
            <wp:extent cx="6477635" cy="50342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635" cy="5034280"/>
                    </a:xfrm>
                    <a:prstGeom prst="rect">
                      <a:avLst/>
                    </a:prstGeom>
                    <a:noFill/>
                    <a:ln>
                      <a:noFill/>
                    </a:ln>
                  </pic:spPr>
                </pic:pic>
              </a:graphicData>
            </a:graphic>
          </wp:inline>
        </w:drawing>
      </w:r>
    </w:p>
    <w:p w14:paraId="4BF03C0B" w14:textId="56328F0B" w:rsidR="007E0B64" w:rsidRDefault="007E0B64" w:rsidP="002B4A57"/>
    <w:p w14:paraId="587DA829" w14:textId="77777777" w:rsidR="007E0B64" w:rsidRDefault="007E0B64" w:rsidP="002B4A57"/>
    <w:p w14:paraId="5B7F7FF1" w14:textId="77777777" w:rsidR="007E0B64" w:rsidRDefault="007E0B64" w:rsidP="002B4A57"/>
    <w:p w14:paraId="796A6020" w14:textId="77777777" w:rsidR="007E0B64" w:rsidRDefault="007E0B64" w:rsidP="002B4A57"/>
    <w:p w14:paraId="12B78F5B" w14:textId="77777777" w:rsidR="007E0B64" w:rsidRDefault="007E0B64" w:rsidP="002B4A57"/>
    <w:p w14:paraId="42939C2E" w14:textId="77777777" w:rsidR="007E0B64" w:rsidRDefault="007E0B64" w:rsidP="002B4A57"/>
    <w:p w14:paraId="00CC04DF" w14:textId="77777777" w:rsidR="007E0B64" w:rsidRDefault="007E0B64" w:rsidP="002B4A57"/>
    <w:p w14:paraId="0B80B93B" w14:textId="77777777" w:rsidR="007E0B64" w:rsidRDefault="007E0B64" w:rsidP="002B4A57"/>
    <w:p w14:paraId="3A1E46A9" w14:textId="77777777" w:rsidR="007E0B64" w:rsidRDefault="007E0B64" w:rsidP="002B4A57"/>
    <w:p w14:paraId="5760069D" w14:textId="77777777" w:rsidR="007E0B64" w:rsidRDefault="007E0B64" w:rsidP="002B4A57"/>
    <w:p w14:paraId="5AD066FF" w14:textId="77777777" w:rsidR="007E0B64" w:rsidRDefault="007E0B64" w:rsidP="002B4A57"/>
    <w:p w14:paraId="565E4472" w14:textId="77777777" w:rsidR="007E0B64" w:rsidRDefault="007E0B64" w:rsidP="002B4A57"/>
    <w:p w14:paraId="07FB3F7E" w14:textId="77777777" w:rsidR="007E0B64" w:rsidRDefault="007E0B64" w:rsidP="002B4A57"/>
    <w:p w14:paraId="67D9C7E7" w14:textId="77777777" w:rsidR="007E0B64" w:rsidRDefault="007E0B64" w:rsidP="002B4A57"/>
    <w:p w14:paraId="355AED29" w14:textId="77777777" w:rsidR="003F0A0D" w:rsidRDefault="003F0A0D" w:rsidP="002B4A57"/>
    <w:p w14:paraId="179F8152" w14:textId="77777777" w:rsidR="003F0A0D" w:rsidRDefault="003F0A0D" w:rsidP="002B4A57"/>
    <w:p w14:paraId="391D92C0" w14:textId="77777777" w:rsidR="003F0A0D" w:rsidRDefault="003F0A0D" w:rsidP="002B4A57"/>
    <w:p w14:paraId="423413A6" w14:textId="77777777" w:rsidR="003F0A0D" w:rsidRDefault="003F0A0D" w:rsidP="002B4A57"/>
    <w:p w14:paraId="7CD80DD1" w14:textId="3E93ABD6"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20" w:anchor="supplementary-material" w:history="1">
        <w:r w:rsidRPr="002B4A57">
          <w:rPr>
            <w:rStyle w:val="Lienhypertexte"/>
          </w:rPr>
          <w:t>here</w:t>
        </w:r>
      </w:hyperlink>
      <w:r>
        <w:t>.</w:t>
      </w:r>
    </w:p>
    <w:sectPr w:rsidR="00994A3D" w:rsidRPr="002B4A57" w:rsidSect="007D1F7D">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CB2E2" w14:textId="77777777" w:rsidR="00AD094A" w:rsidRDefault="00AD094A" w:rsidP="00117666">
      <w:pPr>
        <w:spacing w:after="0"/>
      </w:pPr>
      <w:r>
        <w:separator/>
      </w:r>
    </w:p>
  </w:endnote>
  <w:endnote w:type="continuationSeparator" w:id="0">
    <w:p w14:paraId="5BDDA239" w14:textId="77777777" w:rsidR="00AD094A" w:rsidRDefault="00AD094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7E05E1" w:rsidRPr="00577C4C" w:rsidRDefault="007E05E1">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E05E1" w:rsidRPr="00577C4C" w:rsidRDefault="007E05E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7E05E1" w:rsidRPr="00577C4C" w:rsidRDefault="007E05E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7E05E1" w:rsidRPr="00577C4C" w:rsidRDefault="007E05E1">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E05E1" w:rsidRPr="00577C4C" w:rsidRDefault="007E05E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7E05E1" w:rsidRPr="00577C4C" w:rsidRDefault="007E05E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7EFE2" w14:textId="77777777" w:rsidR="00AD094A" w:rsidRDefault="00AD094A" w:rsidP="00117666">
      <w:pPr>
        <w:spacing w:after="0"/>
      </w:pPr>
      <w:r>
        <w:separator/>
      </w:r>
    </w:p>
  </w:footnote>
  <w:footnote w:type="continuationSeparator" w:id="0">
    <w:p w14:paraId="3B13FD65" w14:textId="77777777" w:rsidR="00AD094A" w:rsidRDefault="00AD094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7E05E1" w:rsidRPr="009151AA" w:rsidRDefault="007E05E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7E05E1" w:rsidRDefault="007E05E1"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A0902FE6"/>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lka Popova">
    <w15:presenceInfo w15:providerId="None" w15:userId="Milka Pop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NzOzNDWzMDYzMTdW0lEKTi0uzszPAykwqgUACCAZcCwAAAA="/>
  </w:docVars>
  <w:rsids>
    <w:rsidRoot w:val="00803D24"/>
    <w:rsid w:val="0001436A"/>
    <w:rsid w:val="000174FE"/>
    <w:rsid w:val="00034304"/>
    <w:rsid w:val="00035434"/>
    <w:rsid w:val="00052A14"/>
    <w:rsid w:val="00077D53"/>
    <w:rsid w:val="0008369C"/>
    <w:rsid w:val="00105FD9"/>
    <w:rsid w:val="001145EE"/>
    <w:rsid w:val="00117666"/>
    <w:rsid w:val="00132881"/>
    <w:rsid w:val="001549D3"/>
    <w:rsid w:val="00160065"/>
    <w:rsid w:val="001706B3"/>
    <w:rsid w:val="00177D84"/>
    <w:rsid w:val="002018D7"/>
    <w:rsid w:val="00265CE2"/>
    <w:rsid w:val="00267D18"/>
    <w:rsid w:val="002868E2"/>
    <w:rsid w:val="002869C3"/>
    <w:rsid w:val="002936E4"/>
    <w:rsid w:val="002A0EED"/>
    <w:rsid w:val="002B4A57"/>
    <w:rsid w:val="002C74CA"/>
    <w:rsid w:val="002E3F1D"/>
    <w:rsid w:val="00335944"/>
    <w:rsid w:val="003544FB"/>
    <w:rsid w:val="003A236D"/>
    <w:rsid w:val="003A487E"/>
    <w:rsid w:val="003D2D47"/>
    <w:rsid w:val="003D2F2D"/>
    <w:rsid w:val="003F0A0D"/>
    <w:rsid w:val="00401590"/>
    <w:rsid w:val="004416EC"/>
    <w:rsid w:val="00447801"/>
    <w:rsid w:val="00452E9C"/>
    <w:rsid w:val="004735C8"/>
    <w:rsid w:val="004961FF"/>
    <w:rsid w:val="00517A89"/>
    <w:rsid w:val="005250F2"/>
    <w:rsid w:val="005306CA"/>
    <w:rsid w:val="005461DA"/>
    <w:rsid w:val="00587EC1"/>
    <w:rsid w:val="00593EEA"/>
    <w:rsid w:val="005A5EEE"/>
    <w:rsid w:val="006375C7"/>
    <w:rsid w:val="00647AEB"/>
    <w:rsid w:val="00654E8F"/>
    <w:rsid w:val="00660D05"/>
    <w:rsid w:val="006820B1"/>
    <w:rsid w:val="006B7D14"/>
    <w:rsid w:val="00701727"/>
    <w:rsid w:val="007041E3"/>
    <w:rsid w:val="0070566C"/>
    <w:rsid w:val="00706B9E"/>
    <w:rsid w:val="00714C50"/>
    <w:rsid w:val="0072545E"/>
    <w:rsid w:val="00725A7D"/>
    <w:rsid w:val="007501BE"/>
    <w:rsid w:val="00790BB3"/>
    <w:rsid w:val="007C206C"/>
    <w:rsid w:val="007D1F7D"/>
    <w:rsid w:val="007E05E1"/>
    <w:rsid w:val="007E0B64"/>
    <w:rsid w:val="007F2FA3"/>
    <w:rsid w:val="00803D24"/>
    <w:rsid w:val="00817DD6"/>
    <w:rsid w:val="00885156"/>
    <w:rsid w:val="008E2E77"/>
    <w:rsid w:val="009151AA"/>
    <w:rsid w:val="0093429D"/>
    <w:rsid w:val="00943573"/>
    <w:rsid w:val="009530F7"/>
    <w:rsid w:val="00970F7D"/>
    <w:rsid w:val="00972AC5"/>
    <w:rsid w:val="0099402D"/>
    <w:rsid w:val="00994A3D"/>
    <w:rsid w:val="009C20AB"/>
    <w:rsid w:val="009C2B12"/>
    <w:rsid w:val="009C70F3"/>
    <w:rsid w:val="00A174D9"/>
    <w:rsid w:val="00A569CD"/>
    <w:rsid w:val="00A97093"/>
    <w:rsid w:val="00AB1724"/>
    <w:rsid w:val="00AB5EE2"/>
    <w:rsid w:val="00AB6715"/>
    <w:rsid w:val="00AD094A"/>
    <w:rsid w:val="00B14E66"/>
    <w:rsid w:val="00B1671E"/>
    <w:rsid w:val="00B25EB8"/>
    <w:rsid w:val="00B354E1"/>
    <w:rsid w:val="00B37F4D"/>
    <w:rsid w:val="00B87478"/>
    <w:rsid w:val="00BA506D"/>
    <w:rsid w:val="00BA6EC3"/>
    <w:rsid w:val="00C0379F"/>
    <w:rsid w:val="00C52A7B"/>
    <w:rsid w:val="00C56BAF"/>
    <w:rsid w:val="00C679AA"/>
    <w:rsid w:val="00C75972"/>
    <w:rsid w:val="00C765F4"/>
    <w:rsid w:val="00CC0A3A"/>
    <w:rsid w:val="00CD066B"/>
    <w:rsid w:val="00CE0EEB"/>
    <w:rsid w:val="00CE4FEE"/>
    <w:rsid w:val="00CF09CA"/>
    <w:rsid w:val="00CF4973"/>
    <w:rsid w:val="00D43473"/>
    <w:rsid w:val="00D46577"/>
    <w:rsid w:val="00D86B2B"/>
    <w:rsid w:val="00DB59C3"/>
    <w:rsid w:val="00DC259A"/>
    <w:rsid w:val="00DE23E8"/>
    <w:rsid w:val="00E52377"/>
    <w:rsid w:val="00E64E17"/>
    <w:rsid w:val="00E678BE"/>
    <w:rsid w:val="00E866C9"/>
    <w:rsid w:val="00E95D4E"/>
    <w:rsid w:val="00E9626F"/>
    <w:rsid w:val="00EA0307"/>
    <w:rsid w:val="00EA348B"/>
    <w:rsid w:val="00EA3D3C"/>
    <w:rsid w:val="00F00279"/>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4973"/>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Rvision">
    <w:name w:val="Revision"/>
    <w:hidden/>
    <w:uiPriority w:val="99"/>
    <w:semiHidden/>
    <w:rsid w:val="00803D24"/>
    <w:pPr>
      <w:spacing w:after="0" w:line="240" w:lineRule="auto"/>
    </w:pPr>
    <w:rPr>
      <w:rFonts w:ascii="Times New Roman" w:hAnsi="Times New Roman"/>
      <w:sz w:val="24"/>
    </w:rPr>
  </w:style>
  <w:style w:type="table" w:styleId="Grilledetableauclaire">
    <w:name w:val="Grid Table Light"/>
    <w:basedOn w:val="TableauNormal"/>
    <w:uiPriority w:val="40"/>
    <w:rsid w:val="00972A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76579155">
      <w:bodyDiv w:val="1"/>
      <w:marLeft w:val="0"/>
      <w:marRight w:val="0"/>
      <w:marTop w:val="0"/>
      <w:marBottom w:val="0"/>
      <w:divBdr>
        <w:top w:val="none" w:sz="0" w:space="0" w:color="auto"/>
        <w:left w:val="none" w:sz="0" w:space="0" w:color="auto"/>
        <w:bottom w:val="none" w:sz="0" w:space="0" w:color="auto"/>
        <w:right w:val="none" w:sz="0" w:space="0" w:color="auto"/>
      </w:divBdr>
      <w:divsChild>
        <w:div w:id="1488979350">
          <w:marLeft w:val="0"/>
          <w:marRight w:val="0"/>
          <w:marTop w:val="0"/>
          <w:marBottom w:val="0"/>
          <w:divBdr>
            <w:top w:val="none" w:sz="0" w:space="0" w:color="auto"/>
            <w:left w:val="none" w:sz="0" w:space="0" w:color="auto"/>
            <w:bottom w:val="none" w:sz="0" w:space="0" w:color="auto"/>
            <w:right w:val="none" w:sz="0" w:space="0" w:color="auto"/>
          </w:divBdr>
          <w:divsChild>
            <w:div w:id="509761201">
              <w:marLeft w:val="0"/>
              <w:marRight w:val="0"/>
              <w:marTop w:val="0"/>
              <w:marBottom w:val="0"/>
              <w:divBdr>
                <w:top w:val="none" w:sz="0" w:space="0" w:color="auto"/>
                <w:left w:val="none" w:sz="0" w:space="0" w:color="auto"/>
                <w:bottom w:val="none" w:sz="0" w:space="0" w:color="auto"/>
                <w:right w:val="none" w:sz="0" w:space="0" w:color="auto"/>
              </w:divBdr>
              <w:divsChild>
                <w:div w:id="517306330">
                  <w:marLeft w:val="0"/>
                  <w:marRight w:val="0"/>
                  <w:marTop w:val="0"/>
                  <w:marBottom w:val="0"/>
                  <w:divBdr>
                    <w:top w:val="none" w:sz="0" w:space="0" w:color="auto"/>
                    <w:left w:val="none" w:sz="0" w:space="0" w:color="auto"/>
                    <w:bottom w:val="none" w:sz="0" w:space="0" w:color="auto"/>
                    <w:right w:val="none" w:sz="0" w:space="0" w:color="auto"/>
                  </w:divBdr>
                  <w:divsChild>
                    <w:div w:id="578448529">
                      <w:marLeft w:val="0"/>
                      <w:marRight w:val="0"/>
                      <w:marTop w:val="0"/>
                      <w:marBottom w:val="0"/>
                      <w:divBdr>
                        <w:top w:val="none" w:sz="0" w:space="0" w:color="auto"/>
                        <w:left w:val="none" w:sz="0" w:space="0" w:color="auto"/>
                        <w:bottom w:val="none" w:sz="0" w:space="0" w:color="auto"/>
                        <w:right w:val="none" w:sz="0" w:space="0" w:color="auto"/>
                      </w:divBdr>
                      <w:divsChild>
                        <w:div w:id="1366640099">
                          <w:marLeft w:val="0"/>
                          <w:marRight w:val="0"/>
                          <w:marTop w:val="0"/>
                          <w:marBottom w:val="0"/>
                          <w:divBdr>
                            <w:top w:val="none" w:sz="0" w:space="0" w:color="auto"/>
                            <w:left w:val="none" w:sz="0" w:space="0" w:color="auto"/>
                            <w:bottom w:val="none" w:sz="0" w:space="0" w:color="auto"/>
                            <w:right w:val="none" w:sz="0" w:space="0" w:color="auto"/>
                          </w:divBdr>
                          <w:divsChild>
                            <w:div w:id="12222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frontiersin.org/guidelines/author-guidelin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51C45CF-6D15-4EF0-9F9D-84CDA2AB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11</Pages>
  <Words>1444</Words>
  <Characters>8235</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Milka Popova</cp:lastModifiedBy>
  <cp:revision>2</cp:revision>
  <cp:lastPrinted>2013-10-03T12:51:00Z</cp:lastPrinted>
  <dcterms:created xsi:type="dcterms:W3CDTF">2025-02-28T13:47:00Z</dcterms:created>
  <dcterms:modified xsi:type="dcterms:W3CDTF">2025-02-28T13:47:00Z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