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B2C28">
      <w:pPr>
        <w:rPr>
          <w:rFonts w:ascii="Times New Roman" w:hAnsi="Times New Roman" w:cs="Times New Roman"/>
        </w:rPr>
      </w:pPr>
      <w:r>
        <w:rPr>
          <w:rFonts w:ascii="Times New Roman" w:hAnsi="Times New Roman" w:cs="Times New Roman"/>
          <w:b/>
        </w:rPr>
        <w:t xml:space="preserve">Supplementary Table </w:t>
      </w:r>
      <w:r>
        <w:rPr>
          <w:rFonts w:hint="eastAsia" w:ascii="Times New Roman" w:hAnsi="Times New Roman" w:cs="Times New Roman"/>
          <w:b/>
        </w:rPr>
        <w:t>1</w:t>
      </w:r>
      <w:r>
        <w:rPr>
          <w:rFonts w:ascii="Times New Roman" w:hAnsi="Times New Roman" w:cs="Times New Roman"/>
          <w:b/>
        </w:rPr>
        <w:t>.</w:t>
      </w:r>
      <w:r>
        <w:rPr>
          <w:rFonts w:ascii="Times New Roman" w:hAnsi="Times New Roman" w:cs="Times New Roman"/>
        </w:rPr>
        <w:t xml:space="preserve"> Comparison table between PopPK final model and Bootstrap parameters</w:t>
      </w:r>
      <w:bookmarkStart w:id="0" w:name="_Hlk209208702"/>
    </w:p>
    <w:bookmarkEnd w:id="0"/>
    <w:tbl>
      <w:tblPr>
        <w:tblStyle w:val="10"/>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79"/>
        <w:gridCol w:w="1944"/>
        <w:gridCol w:w="1984"/>
        <w:gridCol w:w="1927"/>
      </w:tblGrid>
      <w:tr w14:paraId="5873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restart"/>
          </w:tcPr>
          <w:p w14:paraId="3F39C383">
            <w:pPr>
              <w:rPr>
                <w:rFonts w:ascii="Times New Roman" w:hAnsi="Times New Roman" w:cs="Times New Roman"/>
              </w:rPr>
            </w:pPr>
          </w:p>
        </w:tc>
        <w:tc>
          <w:tcPr>
            <w:tcW w:w="3823" w:type="dxa"/>
            <w:gridSpan w:val="2"/>
          </w:tcPr>
          <w:p w14:paraId="260E4F49">
            <w:pPr>
              <w:jc w:val="center"/>
              <w:rPr>
                <w:rFonts w:ascii="Times New Roman" w:hAnsi="Times New Roman" w:cs="Times New Roman"/>
              </w:rPr>
            </w:pPr>
            <w:r>
              <w:rPr>
                <w:rFonts w:ascii="Times New Roman" w:hAnsi="Times New Roman" w:cs="Times New Roman"/>
              </w:rPr>
              <w:t>Final model</w:t>
            </w:r>
          </w:p>
        </w:tc>
        <w:tc>
          <w:tcPr>
            <w:tcW w:w="3911" w:type="dxa"/>
            <w:gridSpan w:val="2"/>
          </w:tcPr>
          <w:p w14:paraId="0E045D11">
            <w:pPr>
              <w:jc w:val="center"/>
              <w:rPr>
                <w:rFonts w:ascii="Times New Roman" w:hAnsi="Times New Roman" w:cs="Times New Roman"/>
              </w:rPr>
            </w:pPr>
            <w:r>
              <w:rPr>
                <w:rFonts w:ascii="Times New Roman" w:hAnsi="Times New Roman" w:cs="Times New Roman"/>
              </w:rPr>
              <w:t>Bootstrap*</w:t>
            </w:r>
          </w:p>
        </w:tc>
      </w:tr>
      <w:tr w14:paraId="6D99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continue"/>
          </w:tcPr>
          <w:p w14:paraId="52FF9F3B">
            <w:pPr>
              <w:rPr>
                <w:rFonts w:ascii="Times New Roman" w:hAnsi="Times New Roman" w:cs="Times New Roman"/>
              </w:rPr>
            </w:pPr>
          </w:p>
        </w:tc>
        <w:tc>
          <w:tcPr>
            <w:tcW w:w="1879" w:type="dxa"/>
          </w:tcPr>
          <w:p w14:paraId="338C8701">
            <w:pPr>
              <w:jc w:val="center"/>
              <w:rPr>
                <w:rFonts w:ascii="Times New Roman" w:hAnsi="Times New Roman" w:cs="Times New Roman"/>
              </w:rPr>
            </w:pPr>
            <w:r>
              <w:rPr>
                <w:rFonts w:ascii="Times New Roman" w:hAnsi="Times New Roman" w:cs="Times New Roman"/>
              </w:rPr>
              <w:t>Estimates(RSE%)</w:t>
            </w:r>
          </w:p>
        </w:tc>
        <w:tc>
          <w:tcPr>
            <w:tcW w:w="1944" w:type="dxa"/>
          </w:tcPr>
          <w:p w14:paraId="312412C5">
            <w:pPr>
              <w:jc w:val="center"/>
              <w:rPr>
                <w:rFonts w:ascii="Times New Roman" w:hAnsi="Times New Roman" w:cs="Times New Roman"/>
              </w:rPr>
            </w:pPr>
            <w:r>
              <w:rPr>
                <w:rFonts w:ascii="Times New Roman" w:hAnsi="Times New Roman" w:cs="Times New Roman"/>
              </w:rPr>
              <w:t>95%CI</w:t>
            </w:r>
          </w:p>
        </w:tc>
        <w:tc>
          <w:tcPr>
            <w:tcW w:w="1984" w:type="dxa"/>
          </w:tcPr>
          <w:p w14:paraId="4FF0EE80">
            <w:pPr>
              <w:jc w:val="center"/>
              <w:rPr>
                <w:rFonts w:ascii="Times New Roman" w:hAnsi="Times New Roman" w:cs="Times New Roman"/>
              </w:rPr>
            </w:pPr>
            <w:r>
              <w:rPr>
                <w:rFonts w:ascii="Times New Roman" w:hAnsi="Times New Roman" w:cs="Times New Roman"/>
              </w:rPr>
              <w:t>Estimates(RSE%)</w:t>
            </w:r>
          </w:p>
        </w:tc>
        <w:tc>
          <w:tcPr>
            <w:tcW w:w="1927" w:type="dxa"/>
          </w:tcPr>
          <w:p w14:paraId="68FA83A8">
            <w:pPr>
              <w:jc w:val="center"/>
              <w:rPr>
                <w:rFonts w:ascii="Times New Roman" w:hAnsi="Times New Roman" w:cs="Times New Roman"/>
              </w:rPr>
            </w:pPr>
            <w:r>
              <w:rPr>
                <w:rFonts w:ascii="Times New Roman" w:hAnsi="Times New Roman" w:cs="Times New Roman"/>
              </w:rPr>
              <w:t>95%CI</w:t>
            </w:r>
          </w:p>
        </w:tc>
      </w:tr>
      <w:tr w14:paraId="35A4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5" w:type="dxa"/>
            <w:gridSpan w:val="5"/>
          </w:tcPr>
          <w:p w14:paraId="3D38586C">
            <w:pPr>
              <w:rPr>
                <w:rFonts w:ascii="Times New Roman" w:hAnsi="Times New Roman" w:cs="Times New Roman"/>
              </w:rPr>
            </w:pPr>
            <w:r>
              <w:rPr>
                <w:rFonts w:ascii="Times New Roman" w:hAnsi="Times New Roman" w:cs="Times New Roman"/>
              </w:rPr>
              <w:t>PK parameters</w:t>
            </w:r>
          </w:p>
        </w:tc>
      </w:tr>
      <w:tr w14:paraId="2B64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12A62FED">
            <w:pPr>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a</w:t>
            </w:r>
            <w:r>
              <w:rPr>
                <w:rFonts w:ascii="Times New Roman" w:hAnsi="Times New Roman" w:cs="Times New Roman"/>
              </w:rPr>
              <w:t>, 1/h</w:t>
            </w:r>
          </w:p>
        </w:tc>
        <w:tc>
          <w:tcPr>
            <w:tcW w:w="1879" w:type="dxa"/>
          </w:tcPr>
          <w:p w14:paraId="0C895DE9">
            <w:pPr>
              <w:jc w:val="center"/>
              <w:rPr>
                <w:rFonts w:ascii="Times New Roman" w:hAnsi="Times New Roman" w:cs="Times New Roman"/>
              </w:rPr>
            </w:pPr>
            <w:r>
              <w:rPr>
                <w:rFonts w:ascii="Times New Roman" w:hAnsi="Times New Roman" w:cs="Times New Roman"/>
              </w:rPr>
              <w:t>0.01086(8.49)</w:t>
            </w:r>
          </w:p>
        </w:tc>
        <w:tc>
          <w:tcPr>
            <w:tcW w:w="1944" w:type="dxa"/>
          </w:tcPr>
          <w:p w14:paraId="0CE459B6">
            <w:pPr>
              <w:jc w:val="center"/>
              <w:rPr>
                <w:rFonts w:ascii="Times New Roman" w:hAnsi="Times New Roman" w:cs="Times New Roman"/>
              </w:rPr>
            </w:pPr>
            <w:r>
              <w:rPr>
                <w:rFonts w:ascii="Times New Roman" w:hAnsi="Times New Roman" w:cs="Times New Roman"/>
              </w:rPr>
              <w:t>0.009047~0.01267</w:t>
            </w:r>
          </w:p>
        </w:tc>
        <w:tc>
          <w:tcPr>
            <w:tcW w:w="1984" w:type="dxa"/>
          </w:tcPr>
          <w:p w14:paraId="2F525916">
            <w:pPr>
              <w:jc w:val="center"/>
              <w:rPr>
                <w:rFonts w:ascii="Times New Roman" w:hAnsi="Times New Roman" w:cs="Times New Roman"/>
              </w:rPr>
            </w:pPr>
            <w:r>
              <w:rPr>
                <w:rFonts w:ascii="Times New Roman" w:hAnsi="Times New Roman" w:cs="Times New Roman"/>
              </w:rPr>
              <w:t>0.01102</w:t>
            </w:r>
          </w:p>
        </w:tc>
        <w:tc>
          <w:tcPr>
            <w:tcW w:w="1927" w:type="dxa"/>
          </w:tcPr>
          <w:p w14:paraId="05305CCA">
            <w:pPr>
              <w:jc w:val="center"/>
              <w:rPr>
                <w:rFonts w:ascii="Times New Roman" w:hAnsi="Times New Roman" w:cs="Times New Roman"/>
              </w:rPr>
            </w:pPr>
            <w:r>
              <w:rPr>
                <w:rFonts w:ascii="Times New Roman" w:hAnsi="Times New Roman" w:cs="Times New Roman"/>
              </w:rPr>
              <w:t>0.009160~0.01403</w:t>
            </w:r>
          </w:p>
        </w:tc>
      </w:tr>
      <w:tr w14:paraId="30C4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453360F5">
            <w:pPr>
              <w:rPr>
                <w:rFonts w:ascii="Times New Roman" w:hAnsi="Times New Roman" w:cs="Times New Roman"/>
              </w:rPr>
            </w:pPr>
            <w:r>
              <w:rPr>
                <w:rFonts w:ascii="Times New Roman" w:hAnsi="Times New Roman" w:cs="Times New Roman"/>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bCs/>
              </w:rPr>
              <w:t>F</w:t>
            </w:r>
            <w:r>
              <w:rPr>
                <w:rFonts w:ascii="Times New Roman" w:hAnsi="Times New Roman" w:cs="Times New Roman"/>
              </w:rPr>
              <w:t>, L</w:t>
            </w:r>
          </w:p>
        </w:tc>
        <w:tc>
          <w:tcPr>
            <w:tcW w:w="1879" w:type="dxa"/>
          </w:tcPr>
          <w:p w14:paraId="5F1B6873">
            <w:pPr>
              <w:jc w:val="center"/>
              <w:rPr>
                <w:rFonts w:ascii="Times New Roman" w:hAnsi="Times New Roman" w:cs="Times New Roman"/>
              </w:rPr>
            </w:pPr>
            <w:r>
              <w:rPr>
                <w:rFonts w:ascii="Times New Roman" w:hAnsi="Times New Roman" w:cs="Times New Roman"/>
              </w:rPr>
              <w:t>2.387(15.54)</w:t>
            </w:r>
          </w:p>
        </w:tc>
        <w:tc>
          <w:tcPr>
            <w:tcW w:w="1944" w:type="dxa"/>
          </w:tcPr>
          <w:p w14:paraId="3982EEA0">
            <w:pPr>
              <w:jc w:val="center"/>
              <w:rPr>
                <w:rFonts w:ascii="Times New Roman" w:hAnsi="Times New Roman" w:cs="Times New Roman"/>
              </w:rPr>
            </w:pPr>
            <w:r>
              <w:rPr>
                <w:rFonts w:ascii="Times New Roman" w:hAnsi="Times New Roman" w:cs="Times New Roman"/>
              </w:rPr>
              <w:t>1.6591~3.1155</w:t>
            </w:r>
          </w:p>
        </w:tc>
        <w:tc>
          <w:tcPr>
            <w:tcW w:w="1984" w:type="dxa"/>
          </w:tcPr>
          <w:p w14:paraId="6F094AB6">
            <w:pPr>
              <w:jc w:val="center"/>
              <w:rPr>
                <w:rFonts w:ascii="Times New Roman" w:hAnsi="Times New Roman" w:cs="Times New Roman"/>
              </w:rPr>
            </w:pPr>
            <w:r>
              <w:rPr>
                <w:rFonts w:ascii="Times New Roman" w:hAnsi="Times New Roman" w:cs="Times New Roman"/>
              </w:rPr>
              <w:t>2.431</w:t>
            </w:r>
          </w:p>
        </w:tc>
        <w:tc>
          <w:tcPr>
            <w:tcW w:w="1927" w:type="dxa"/>
          </w:tcPr>
          <w:p w14:paraId="5284191C">
            <w:pPr>
              <w:jc w:val="center"/>
              <w:rPr>
                <w:rFonts w:ascii="Times New Roman" w:hAnsi="Times New Roman" w:cs="Times New Roman"/>
              </w:rPr>
            </w:pPr>
            <w:r>
              <w:rPr>
                <w:rFonts w:ascii="Times New Roman" w:hAnsi="Times New Roman" w:cs="Times New Roman"/>
              </w:rPr>
              <w:t>1.734~3.441</w:t>
            </w:r>
          </w:p>
        </w:tc>
      </w:tr>
      <w:tr w14:paraId="3016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6EB4C773">
            <w:pPr>
              <w:rPr>
                <w:rFonts w:ascii="Times New Roman" w:hAnsi="Times New Roman" w:cs="Times New Roman"/>
              </w:rPr>
            </w:pP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/F, L</w:t>
            </w:r>
          </w:p>
        </w:tc>
        <w:tc>
          <w:tcPr>
            <w:tcW w:w="1879" w:type="dxa"/>
          </w:tcPr>
          <w:p w14:paraId="28547C0B">
            <w:pPr>
              <w:jc w:val="center"/>
              <w:rPr>
                <w:rFonts w:ascii="Times New Roman" w:hAnsi="Times New Roman" w:cs="Times New Roman"/>
              </w:rPr>
            </w:pPr>
            <w:r>
              <w:rPr>
                <w:rFonts w:ascii="Times New Roman" w:hAnsi="Times New Roman" w:cs="Times New Roman"/>
              </w:rPr>
              <w:t>21.42(20.48)</w:t>
            </w:r>
          </w:p>
        </w:tc>
        <w:tc>
          <w:tcPr>
            <w:tcW w:w="1944" w:type="dxa"/>
          </w:tcPr>
          <w:p w14:paraId="4C276FD0">
            <w:pPr>
              <w:jc w:val="center"/>
              <w:rPr>
                <w:rFonts w:ascii="Times New Roman" w:hAnsi="Times New Roman" w:cs="Times New Roman"/>
              </w:rPr>
            </w:pPr>
            <w:r>
              <w:rPr>
                <w:rFonts w:ascii="Times New Roman" w:hAnsi="Times New Roman" w:cs="Times New Roman"/>
              </w:rPr>
              <w:t>12.81~30.04</w:t>
            </w:r>
          </w:p>
        </w:tc>
        <w:tc>
          <w:tcPr>
            <w:tcW w:w="1984" w:type="dxa"/>
          </w:tcPr>
          <w:p w14:paraId="1FF952C9">
            <w:pPr>
              <w:jc w:val="center"/>
              <w:rPr>
                <w:rFonts w:ascii="Times New Roman" w:hAnsi="Times New Roman" w:cs="Times New Roman"/>
              </w:rPr>
            </w:pPr>
            <w:r>
              <w:rPr>
                <w:rFonts w:ascii="Times New Roman" w:hAnsi="Times New Roman" w:cs="Times New Roman"/>
              </w:rPr>
              <w:t>20.83</w:t>
            </w:r>
          </w:p>
        </w:tc>
        <w:tc>
          <w:tcPr>
            <w:tcW w:w="1927" w:type="dxa"/>
          </w:tcPr>
          <w:p w14:paraId="3AE9A2CA">
            <w:pPr>
              <w:jc w:val="center"/>
              <w:rPr>
                <w:rFonts w:ascii="Times New Roman" w:hAnsi="Times New Roman" w:cs="Times New Roman"/>
              </w:rPr>
            </w:pPr>
            <w:r>
              <w:rPr>
                <w:rFonts w:ascii="Times New Roman" w:hAnsi="Times New Roman" w:cs="Times New Roman"/>
              </w:rPr>
              <w:t>11.15~43.07</w:t>
            </w:r>
          </w:p>
        </w:tc>
      </w:tr>
      <w:tr w14:paraId="7E09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7CA5EE67">
            <w:pPr>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m</w:t>
            </w:r>
            <w:r>
              <w:rPr>
                <w:rFonts w:ascii="Times New Roman" w:hAnsi="Times New Roman" w:cs="Times New Roman"/>
              </w:rPr>
              <w:t>, μg/L</w:t>
            </w:r>
          </w:p>
        </w:tc>
        <w:tc>
          <w:tcPr>
            <w:tcW w:w="1879" w:type="dxa"/>
          </w:tcPr>
          <w:p w14:paraId="04B7D31E">
            <w:pPr>
              <w:jc w:val="center"/>
              <w:rPr>
                <w:rFonts w:ascii="Times New Roman" w:hAnsi="Times New Roman" w:cs="Times New Roman"/>
              </w:rPr>
            </w:pPr>
            <w:r>
              <w:rPr>
                <w:rFonts w:ascii="Times New Roman" w:hAnsi="Times New Roman" w:cs="Times New Roman"/>
              </w:rPr>
              <w:t>70.08(13.78)</w:t>
            </w:r>
          </w:p>
        </w:tc>
        <w:tc>
          <w:tcPr>
            <w:tcW w:w="1944" w:type="dxa"/>
          </w:tcPr>
          <w:p w14:paraId="1B2AD661">
            <w:pPr>
              <w:jc w:val="center"/>
              <w:rPr>
                <w:rFonts w:ascii="Times New Roman" w:hAnsi="Times New Roman" w:cs="Times New Roman"/>
              </w:rPr>
            </w:pPr>
            <w:r>
              <w:rPr>
                <w:rFonts w:ascii="Times New Roman" w:hAnsi="Times New Roman" w:cs="Times New Roman"/>
              </w:rPr>
              <w:t>51.13~89.03</w:t>
            </w:r>
          </w:p>
        </w:tc>
        <w:tc>
          <w:tcPr>
            <w:tcW w:w="1984" w:type="dxa"/>
          </w:tcPr>
          <w:p w14:paraId="556F0EB8">
            <w:pPr>
              <w:jc w:val="center"/>
              <w:rPr>
                <w:rFonts w:ascii="Times New Roman" w:hAnsi="Times New Roman" w:cs="Times New Roman"/>
              </w:rPr>
            </w:pPr>
            <w:r>
              <w:rPr>
                <w:rFonts w:ascii="Times New Roman" w:hAnsi="Times New Roman" w:cs="Times New Roman"/>
              </w:rPr>
              <w:t>71.45</w:t>
            </w:r>
          </w:p>
        </w:tc>
        <w:tc>
          <w:tcPr>
            <w:tcW w:w="1927" w:type="dxa"/>
          </w:tcPr>
          <w:p w14:paraId="20948DA0">
            <w:pPr>
              <w:jc w:val="center"/>
              <w:rPr>
                <w:rFonts w:ascii="Times New Roman" w:hAnsi="Times New Roman" w:cs="Times New Roman"/>
              </w:rPr>
            </w:pPr>
            <w:r>
              <w:rPr>
                <w:rFonts w:ascii="Times New Roman" w:hAnsi="Times New Roman" w:cs="Times New Roman"/>
              </w:rPr>
              <w:t>45.26~106.7</w:t>
            </w:r>
          </w:p>
        </w:tc>
      </w:tr>
      <w:tr w14:paraId="0E84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EA3BF50">
            <w:pPr>
              <w:rPr>
                <w:rFonts w:ascii="Times New Roman" w:hAnsi="Times New Roman" w:cs="Times New Roman"/>
              </w:rPr>
            </w:pPr>
            <w:r>
              <w:rPr>
                <w:rFonts w:ascii="Times New Roman" w:hAnsi="Times New Roman" w:cs="Times New Roman"/>
              </w:rPr>
              <w:t>V</w:t>
            </w:r>
            <w:r>
              <w:rPr>
                <w:rFonts w:ascii="Times New Roman" w:hAnsi="Times New Roman" w:cs="Times New Roman"/>
                <w:vertAlign w:val="subscript"/>
              </w:rPr>
              <w:t>max</w:t>
            </w:r>
            <w:r>
              <w:rPr>
                <w:rFonts w:ascii="Times New Roman" w:hAnsi="Times New Roman" w:cs="Times New Roman"/>
              </w:rPr>
              <w:t>, μg/h</w:t>
            </w:r>
          </w:p>
        </w:tc>
        <w:tc>
          <w:tcPr>
            <w:tcW w:w="1879" w:type="dxa"/>
          </w:tcPr>
          <w:p w14:paraId="4AEF3EB2">
            <w:pPr>
              <w:jc w:val="center"/>
              <w:rPr>
                <w:rFonts w:ascii="Times New Roman" w:hAnsi="Times New Roman" w:cs="Times New Roman"/>
              </w:rPr>
            </w:pPr>
            <w:r>
              <w:rPr>
                <w:rFonts w:ascii="Times New Roman" w:hAnsi="Times New Roman" w:cs="Times New Roman"/>
              </w:rPr>
              <w:t>80.13(7.82)</w:t>
            </w:r>
          </w:p>
        </w:tc>
        <w:tc>
          <w:tcPr>
            <w:tcW w:w="1944" w:type="dxa"/>
          </w:tcPr>
          <w:p w14:paraId="57451C50">
            <w:pPr>
              <w:jc w:val="center"/>
              <w:rPr>
                <w:rFonts w:ascii="Times New Roman" w:hAnsi="Times New Roman" w:cs="Times New Roman"/>
              </w:rPr>
            </w:pPr>
            <w:r>
              <w:rPr>
                <w:rFonts w:ascii="Times New Roman" w:hAnsi="Times New Roman" w:cs="Times New Roman"/>
              </w:rPr>
              <w:t>67.83~92.44</w:t>
            </w:r>
          </w:p>
        </w:tc>
        <w:tc>
          <w:tcPr>
            <w:tcW w:w="1984" w:type="dxa"/>
          </w:tcPr>
          <w:p w14:paraId="115C0740">
            <w:pPr>
              <w:jc w:val="center"/>
              <w:rPr>
                <w:rFonts w:ascii="Times New Roman" w:hAnsi="Times New Roman" w:cs="Times New Roman"/>
              </w:rPr>
            </w:pPr>
            <w:r>
              <w:rPr>
                <w:rFonts w:ascii="Times New Roman" w:hAnsi="Times New Roman" w:cs="Times New Roman"/>
              </w:rPr>
              <w:t>80.84</w:t>
            </w:r>
          </w:p>
        </w:tc>
        <w:tc>
          <w:tcPr>
            <w:tcW w:w="1927" w:type="dxa"/>
          </w:tcPr>
          <w:p w14:paraId="128EE218">
            <w:pPr>
              <w:jc w:val="center"/>
              <w:rPr>
                <w:rFonts w:ascii="Times New Roman" w:hAnsi="Times New Roman" w:cs="Times New Roman"/>
              </w:rPr>
            </w:pPr>
            <w:r>
              <w:rPr>
                <w:rFonts w:ascii="Times New Roman" w:hAnsi="Times New Roman" w:cs="Times New Roman"/>
              </w:rPr>
              <w:t>63.33~107.7</w:t>
            </w:r>
          </w:p>
        </w:tc>
      </w:tr>
      <w:tr w14:paraId="7BB6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6ECEDE0">
            <w:pPr>
              <w:rPr>
                <w:rFonts w:ascii="Times New Roman" w:hAnsi="Times New Roman" w:cs="Times New Roman"/>
              </w:rPr>
            </w:pP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/F, L/h</w:t>
            </w:r>
          </w:p>
        </w:tc>
        <w:tc>
          <w:tcPr>
            <w:tcW w:w="1879" w:type="dxa"/>
          </w:tcPr>
          <w:p w14:paraId="4A6E69B0">
            <w:pPr>
              <w:jc w:val="center"/>
              <w:rPr>
                <w:rFonts w:ascii="Times New Roman" w:hAnsi="Times New Roman" w:cs="Times New Roman"/>
              </w:rPr>
            </w:pPr>
            <w:r>
              <w:rPr>
                <w:rFonts w:ascii="Times New Roman" w:hAnsi="Times New Roman" w:cs="Times New Roman"/>
              </w:rPr>
              <w:t>0.05575(10.15)</w:t>
            </w:r>
          </w:p>
        </w:tc>
        <w:tc>
          <w:tcPr>
            <w:tcW w:w="1944" w:type="dxa"/>
          </w:tcPr>
          <w:p w14:paraId="08D97170">
            <w:pPr>
              <w:jc w:val="center"/>
              <w:rPr>
                <w:rFonts w:ascii="Times New Roman" w:hAnsi="Times New Roman" w:cs="Times New Roman"/>
              </w:rPr>
            </w:pPr>
            <w:r>
              <w:rPr>
                <w:rFonts w:ascii="Times New Roman" w:hAnsi="Times New Roman" w:cs="Times New Roman"/>
              </w:rPr>
              <w:t>0.04464~0.06686</w:t>
            </w:r>
          </w:p>
        </w:tc>
        <w:tc>
          <w:tcPr>
            <w:tcW w:w="1984" w:type="dxa"/>
          </w:tcPr>
          <w:p w14:paraId="18E189C4">
            <w:pPr>
              <w:jc w:val="center"/>
              <w:rPr>
                <w:rFonts w:ascii="Times New Roman" w:hAnsi="Times New Roman" w:cs="Times New Roman"/>
              </w:rPr>
            </w:pPr>
            <w:r>
              <w:rPr>
                <w:rFonts w:ascii="Times New Roman" w:hAnsi="Times New Roman" w:cs="Times New Roman"/>
              </w:rPr>
              <w:t>0.06058</w:t>
            </w:r>
          </w:p>
        </w:tc>
        <w:tc>
          <w:tcPr>
            <w:tcW w:w="1927" w:type="dxa"/>
          </w:tcPr>
          <w:p w14:paraId="1F6EE0E6">
            <w:pPr>
              <w:jc w:val="center"/>
              <w:rPr>
                <w:rFonts w:ascii="Times New Roman" w:hAnsi="Times New Roman" w:cs="Times New Roman"/>
              </w:rPr>
            </w:pPr>
            <w:r>
              <w:rPr>
                <w:rFonts w:ascii="Times New Roman" w:hAnsi="Times New Roman" w:cs="Times New Roman"/>
              </w:rPr>
              <w:t>0.02881~0.09989</w:t>
            </w:r>
          </w:p>
        </w:tc>
      </w:tr>
      <w:tr w14:paraId="681E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5BE3B0B">
            <w:pPr>
              <w:rPr>
                <w:rFonts w:ascii="Times New Roman" w:hAnsi="Times New Roman" w:cs="Times New Roman"/>
              </w:rPr>
            </w:pPr>
            <w:r>
              <w:rPr>
                <w:rFonts w:ascii="Times New Roman" w:hAnsi="Times New Roman" w:cs="Times New Roman"/>
              </w:rPr>
              <w:t>WEIGHT on V</w:t>
            </w:r>
            <w:r>
              <w:rPr>
                <w:rFonts w:ascii="Times New Roman" w:hAnsi="Times New Roman" w:cs="Times New Roman"/>
                <w:vertAlign w:val="subscript"/>
              </w:rPr>
              <w:t>max</w:t>
            </w:r>
          </w:p>
        </w:tc>
        <w:tc>
          <w:tcPr>
            <w:tcW w:w="1879" w:type="dxa"/>
          </w:tcPr>
          <w:p w14:paraId="0DEBEAF1">
            <w:pPr>
              <w:jc w:val="center"/>
              <w:rPr>
                <w:rFonts w:ascii="Times New Roman" w:hAnsi="Times New Roman" w:cs="Times New Roman"/>
              </w:rPr>
            </w:pPr>
            <w:r>
              <w:rPr>
                <w:rFonts w:ascii="Times New Roman" w:hAnsi="Times New Roman" w:cs="Times New Roman"/>
              </w:rPr>
              <w:t>2.202(18.05)</w:t>
            </w:r>
          </w:p>
        </w:tc>
        <w:tc>
          <w:tcPr>
            <w:tcW w:w="1944" w:type="dxa"/>
          </w:tcPr>
          <w:p w14:paraId="2EA0E024">
            <w:pPr>
              <w:jc w:val="center"/>
              <w:rPr>
                <w:rFonts w:ascii="Times New Roman" w:hAnsi="Times New Roman" w:cs="Times New Roman"/>
              </w:rPr>
            </w:pPr>
            <w:r>
              <w:rPr>
                <w:rFonts w:ascii="Times New Roman" w:hAnsi="Times New Roman" w:cs="Times New Roman"/>
              </w:rPr>
              <w:t>1.422~2.982</w:t>
            </w:r>
          </w:p>
        </w:tc>
        <w:tc>
          <w:tcPr>
            <w:tcW w:w="1984" w:type="dxa"/>
          </w:tcPr>
          <w:p w14:paraId="6CC38E95">
            <w:pPr>
              <w:jc w:val="center"/>
              <w:rPr>
                <w:rFonts w:ascii="Times New Roman" w:hAnsi="Times New Roman" w:cs="Times New Roman"/>
              </w:rPr>
            </w:pPr>
            <w:r>
              <w:rPr>
                <w:rFonts w:ascii="Times New Roman" w:hAnsi="Times New Roman" w:cs="Times New Roman"/>
              </w:rPr>
              <w:t>2.194</w:t>
            </w:r>
          </w:p>
        </w:tc>
        <w:tc>
          <w:tcPr>
            <w:tcW w:w="1927" w:type="dxa"/>
          </w:tcPr>
          <w:p w14:paraId="2541CB3D">
            <w:pPr>
              <w:jc w:val="center"/>
              <w:rPr>
                <w:rFonts w:ascii="Times New Roman" w:hAnsi="Times New Roman" w:cs="Times New Roman"/>
              </w:rPr>
            </w:pPr>
            <w:r>
              <w:rPr>
                <w:rFonts w:ascii="Times New Roman" w:hAnsi="Times New Roman" w:cs="Times New Roman"/>
              </w:rPr>
              <w:t>0.6494~3.461</w:t>
            </w:r>
          </w:p>
        </w:tc>
      </w:tr>
      <w:tr w14:paraId="5C0B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7ADBA1FC">
            <w:pPr>
              <w:rPr>
                <w:rFonts w:ascii="Times New Roman" w:hAnsi="Times New Roman" w:cs="Times New Roman"/>
              </w:rPr>
            </w:pPr>
            <w:r>
              <w:rPr>
                <w:rFonts w:ascii="Times New Roman" w:hAnsi="Times New Roman" w:cs="Times New Roman"/>
              </w:rPr>
              <w:t>AGE on K</w:t>
            </w:r>
            <w:r>
              <w:rPr>
                <w:rFonts w:ascii="Times New Roman" w:hAnsi="Times New Roman" w:cs="Times New Roman"/>
                <w:vertAlign w:val="subscript"/>
              </w:rPr>
              <w:t>a</w:t>
            </w:r>
          </w:p>
        </w:tc>
        <w:tc>
          <w:tcPr>
            <w:tcW w:w="1879" w:type="dxa"/>
          </w:tcPr>
          <w:p w14:paraId="56E2331C">
            <w:pPr>
              <w:jc w:val="center"/>
              <w:rPr>
                <w:rFonts w:ascii="Times New Roman" w:hAnsi="Times New Roman" w:cs="Times New Roman"/>
              </w:rPr>
            </w:pPr>
            <w:r>
              <w:rPr>
                <w:rFonts w:ascii="Times New Roman" w:hAnsi="Times New Roman" w:cs="Times New Roman"/>
              </w:rPr>
              <w:t>-0.6957 (28.49)</w:t>
            </w:r>
          </w:p>
        </w:tc>
        <w:tc>
          <w:tcPr>
            <w:tcW w:w="1944" w:type="dxa"/>
          </w:tcPr>
          <w:p w14:paraId="3ECFAF09">
            <w:pPr>
              <w:jc w:val="center"/>
              <w:rPr>
                <w:rFonts w:ascii="Times New Roman" w:hAnsi="Times New Roman" w:cs="Times New Roman"/>
              </w:rPr>
            </w:pPr>
            <w:r>
              <w:rPr>
                <w:rFonts w:ascii="Times New Roman" w:hAnsi="Times New Roman" w:cs="Times New Roman"/>
              </w:rPr>
              <w:t>-1.085~-0.3066</w:t>
            </w:r>
          </w:p>
        </w:tc>
        <w:tc>
          <w:tcPr>
            <w:tcW w:w="1984" w:type="dxa"/>
          </w:tcPr>
          <w:p w14:paraId="407ABB65">
            <w:pPr>
              <w:jc w:val="center"/>
              <w:rPr>
                <w:rFonts w:ascii="Times New Roman" w:hAnsi="Times New Roman" w:cs="Times New Roman"/>
              </w:rPr>
            </w:pPr>
            <w:r>
              <w:rPr>
                <w:rFonts w:ascii="Times New Roman" w:hAnsi="Times New Roman" w:cs="Times New Roman"/>
              </w:rPr>
              <w:t>-0.7091</w:t>
            </w:r>
          </w:p>
        </w:tc>
        <w:tc>
          <w:tcPr>
            <w:tcW w:w="1927" w:type="dxa"/>
          </w:tcPr>
          <w:p w14:paraId="3F73E456">
            <w:pPr>
              <w:jc w:val="center"/>
              <w:rPr>
                <w:rFonts w:ascii="Times New Roman" w:hAnsi="Times New Roman" w:cs="Times New Roman"/>
              </w:rPr>
            </w:pPr>
            <w:r>
              <w:rPr>
                <w:rFonts w:ascii="Times New Roman" w:hAnsi="Times New Roman" w:cs="Times New Roman"/>
              </w:rPr>
              <w:t>-0.9709~-0.4449</w:t>
            </w:r>
          </w:p>
        </w:tc>
      </w:tr>
      <w:tr w14:paraId="3A40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44CC2D27">
            <w:pPr>
              <w:rPr>
                <w:rFonts w:ascii="Times New Roman" w:hAnsi="Times New Roman" w:cs="Times New Roman"/>
              </w:rPr>
            </w:pPr>
            <w:r>
              <w:rPr>
                <w:rFonts w:ascii="Times New Roman" w:hAnsi="Times New Roman" w:cs="Times New Roman"/>
              </w:rPr>
              <w:t>AGE on V</w:t>
            </w:r>
            <w:r>
              <w:rPr>
                <w:rFonts w:ascii="Times New Roman" w:hAnsi="Times New Roman" w:cs="Times New Roman"/>
                <w:vertAlign w:val="subscript"/>
              </w:rPr>
              <w:t>1</w:t>
            </w:r>
            <w:r>
              <w:rPr>
                <w:rFonts w:ascii="Times New Roman" w:hAnsi="Times New Roman" w:cs="Times New Roman"/>
              </w:rPr>
              <w:t>/F</w:t>
            </w:r>
          </w:p>
        </w:tc>
        <w:tc>
          <w:tcPr>
            <w:tcW w:w="1879" w:type="dxa"/>
          </w:tcPr>
          <w:p w14:paraId="67ED01CA">
            <w:pPr>
              <w:jc w:val="center"/>
              <w:rPr>
                <w:rFonts w:ascii="Times New Roman" w:hAnsi="Times New Roman" w:cs="Times New Roman"/>
              </w:rPr>
            </w:pPr>
            <w:r>
              <w:rPr>
                <w:rFonts w:ascii="Times New Roman" w:hAnsi="Times New Roman" w:cs="Times New Roman"/>
              </w:rPr>
              <w:t>1.470 (24.69)</w:t>
            </w:r>
          </w:p>
        </w:tc>
        <w:tc>
          <w:tcPr>
            <w:tcW w:w="1944" w:type="dxa"/>
          </w:tcPr>
          <w:p w14:paraId="0A6A8D4F">
            <w:pPr>
              <w:jc w:val="center"/>
              <w:rPr>
                <w:rFonts w:ascii="Times New Roman" w:hAnsi="Times New Roman" w:cs="Times New Roman"/>
              </w:rPr>
            </w:pPr>
            <w:r>
              <w:rPr>
                <w:rFonts w:ascii="Times New Roman" w:hAnsi="Times New Roman" w:cs="Times New Roman"/>
              </w:rPr>
              <w:t>0.7574~2.182</w:t>
            </w:r>
          </w:p>
        </w:tc>
        <w:tc>
          <w:tcPr>
            <w:tcW w:w="1984" w:type="dxa"/>
          </w:tcPr>
          <w:p w14:paraId="34BBCAE5">
            <w:pPr>
              <w:jc w:val="center"/>
              <w:rPr>
                <w:rFonts w:ascii="Times New Roman" w:hAnsi="Times New Roman" w:cs="Times New Roman"/>
              </w:rPr>
            </w:pPr>
            <w:r>
              <w:rPr>
                <w:rFonts w:ascii="Times New Roman" w:hAnsi="Times New Roman" w:cs="Times New Roman"/>
              </w:rPr>
              <w:t>1.398</w:t>
            </w:r>
          </w:p>
        </w:tc>
        <w:tc>
          <w:tcPr>
            <w:tcW w:w="1927" w:type="dxa"/>
          </w:tcPr>
          <w:p w14:paraId="236379B3">
            <w:pPr>
              <w:jc w:val="center"/>
              <w:rPr>
                <w:rFonts w:ascii="Times New Roman" w:hAnsi="Times New Roman" w:cs="Times New Roman"/>
              </w:rPr>
            </w:pPr>
            <w:r>
              <w:rPr>
                <w:rFonts w:ascii="Times New Roman" w:hAnsi="Times New Roman" w:cs="Times New Roman"/>
              </w:rPr>
              <w:t>0.5416~2.275</w:t>
            </w:r>
          </w:p>
        </w:tc>
      </w:tr>
      <w:tr w14:paraId="1FD3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C1E785D">
            <w:pPr>
              <w:rPr>
                <w:rFonts w:ascii="Times New Roman" w:hAnsi="Times New Roman" w:cs="Times New Roman"/>
              </w:rPr>
            </w:pPr>
            <w:r>
              <w:rPr>
                <w:rFonts w:ascii="Times New Roman" w:hAnsi="Times New Roman" w:cs="Times New Roman"/>
              </w:rPr>
              <w:t>AGE on V</w:t>
            </w:r>
            <w:r>
              <w:rPr>
                <w:rFonts w:ascii="Times New Roman" w:hAnsi="Times New Roman" w:cs="Times New Roman"/>
                <w:vertAlign w:val="subscript"/>
              </w:rPr>
              <w:t>max</w:t>
            </w:r>
          </w:p>
        </w:tc>
        <w:tc>
          <w:tcPr>
            <w:tcW w:w="1879" w:type="dxa"/>
          </w:tcPr>
          <w:p w14:paraId="17FC6872">
            <w:pPr>
              <w:jc w:val="center"/>
              <w:rPr>
                <w:rFonts w:ascii="Times New Roman" w:hAnsi="Times New Roman" w:cs="Times New Roman"/>
              </w:rPr>
            </w:pPr>
            <w:r>
              <w:rPr>
                <w:rFonts w:ascii="Times New Roman" w:hAnsi="Times New Roman" w:cs="Times New Roman"/>
              </w:rPr>
              <w:t>0.7989 (18.37)</w:t>
            </w:r>
          </w:p>
        </w:tc>
        <w:tc>
          <w:tcPr>
            <w:tcW w:w="1944" w:type="dxa"/>
          </w:tcPr>
          <w:p w14:paraId="493F9D07">
            <w:pPr>
              <w:jc w:val="center"/>
              <w:rPr>
                <w:rFonts w:ascii="Times New Roman" w:hAnsi="Times New Roman" w:cs="Times New Roman"/>
              </w:rPr>
            </w:pPr>
            <w:r>
              <w:rPr>
                <w:rFonts w:ascii="Times New Roman" w:hAnsi="Times New Roman" w:cs="Times New Roman"/>
              </w:rPr>
              <w:t>0.5109~1.087</w:t>
            </w:r>
          </w:p>
        </w:tc>
        <w:tc>
          <w:tcPr>
            <w:tcW w:w="1984" w:type="dxa"/>
          </w:tcPr>
          <w:p w14:paraId="2877F78D">
            <w:pPr>
              <w:jc w:val="center"/>
              <w:rPr>
                <w:rFonts w:ascii="Times New Roman" w:hAnsi="Times New Roman" w:cs="Times New Roman"/>
              </w:rPr>
            </w:pPr>
            <w:r>
              <w:rPr>
                <w:rFonts w:ascii="Times New Roman" w:hAnsi="Times New Roman" w:cs="Times New Roman"/>
              </w:rPr>
              <w:t>0.7819</w:t>
            </w:r>
          </w:p>
        </w:tc>
        <w:tc>
          <w:tcPr>
            <w:tcW w:w="1927" w:type="dxa"/>
          </w:tcPr>
          <w:p w14:paraId="1D60A62E">
            <w:pPr>
              <w:jc w:val="center"/>
              <w:rPr>
                <w:rFonts w:ascii="Times New Roman" w:hAnsi="Times New Roman" w:cs="Times New Roman"/>
              </w:rPr>
            </w:pPr>
            <w:r>
              <w:rPr>
                <w:rFonts w:ascii="Times New Roman" w:hAnsi="Times New Roman" w:cs="Times New Roman"/>
              </w:rPr>
              <w:t>0.3734~1.186</w:t>
            </w:r>
          </w:p>
        </w:tc>
      </w:tr>
      <w:tr w14:paraId="0B4A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5" w:type="dxa"/>
            <w:gridSpan w:val="5"/>
          </w:tcPr>
          <w:p w14:paraId="20CD9E9E">
            <w:pPr>
              <w:rPr>
                <w:rFonts w:ascii="Times New Roman" w:hAnsi="Times New Roman" w:cs="Times New Roman"/>
              </w:rPr>
            </w:pPr>
            <w:r>
              <w:rPr>
                <w:rFonts w:ascii="Times New Roman" w:hAnsi="Times New Roman" w:cs="Times New Roman"/>
              </w:rPr>
              <w:t>Inter-individual</w:t>
            </w:r>
          </w:p>
        </w:tc>
      </w:tr>
      <w:tr w14:paraId="1D61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2570788">
            <w:pPr>
              <w:rPr>
                <w:rFonts w:ascii="Times New Roman" w:hAnsi="Times New Roman" w:cs="Times New Roman"/>
              </w:rPr>
            </w:pPr>
            <w:r>
              <w:rPr>
                <w:rFonts w:ascii="Times New Roman" w:hAnsi="Times New Roman" w:cs="Times New Roman"/>
              </w:rPr>
              <w:t>ω(V</w:t>
            </w:r>
            <w:r>
              <w:rPr>
                <w:rFonts w:ascii="Times New Roman" w:hAnsi="Times New Roman" w:cs="Times New Roman"/>
                <w:vertAlign w:val="subscript"/>
              </w:rPr>
              <w:t>1</w:t>
            </w:r>
            <w:r>
              <w:rPr>
                <w:rFonts w:ascii="Times New Roman" w:hAnsi="Times New Roman" w:cs="Times New Roman"/>
              </w:rPr>
              <w:t>/F), %</w:t>
            </w:r>
          </w:p>
        </w:tc>
        <w:tc>
          <w:tcPr>
            <w:tcW w:w="1879" w:type="dxa"/>
          </w:tcPr>
          <w:p w14:paraId="6FC8D9A6">
            <w:pPr>
              <w:jc w:val="center"/>
              <w:rPr>
                <w:rFonts w:ascii="Times New Roman" w:hAnsi="Times New Roman" w:cs="Times New Roman"/>
              </w:rPr>
            </w:pPr>
            <w:r>
              <w:rPr>
                <w:rFonts w:ascii="Times New Roman" w:hAnsi="Times New Roman" w:cs="Times New Roman"/>
              </w:rPr>
              <w:t>97.08(24.30)</w:t>
            </w:r>
          </w:p>
        </w:tc>
        <w:tc>
          <w:tcPr>
            <w:tcW w:w="1944" w:type="dxa"/>
          </w:tcPr>
          <w:p w14:paraId="0752AF11">
            <w:pPr>
              <w:jc w:val="center"/>
              <w:rPr>
                <w:rFonts w:ascii="Times New Roman" w:hAnsi="Times New Roman" w:cs="Times New Roman"/>
              </w:rPr>
            </w:pPr>
            <w:r>
              <w:rPr>
                <w:rFonts w:ascii="Times New Roman" w:hAnsi="Times New Roman" w:cs="Times New Roman"/>
              </w:rPr>
              <w:t>50.84~143.3</w:t>
            </w:r>
          </w:p>
        </w:tc>
        <w:tc>
          <w:tcPr>
            <w:tcW w:w="1984" w:type="dxa"/>
          </w:tcPr>
          <w:p w14:paraId="0A12D919">
            <w:pPr>
              <w:jc w:val="center"/>
              <w:rPr>
                <w:rFonts w:ascii="Times New Roman" w:hAnsi="Times New Roman" w:cs="Times New Roman"/>
              </w:rPr>
            </w:pPr>
            <w:r>
              <w:rPr>
                <w:rFonts w:ascii="Times New Roman" w:hAnsi="Times New Roman" w:cs="Times New Roman"/>
              </w:rPr>
              <w:t>94.35(26.82)</w:t>
            </w:r>
          </w:p>
        </w:tc>
        <w:tc>
          <w:tcPr>
            <w:tcW w:w="1927" w:type="dxa"/>
          </w:tcPr>
          <w:p w14:paraId="101F5739">
            <w:pPr>
              <w:jc w:val="center"/>
              <w:rPr>
                <w:rFonts w:ascii="Times New Roman" w:hAnsi="Times New Roman" w:cs="Times New Roman"/>
              </w:rPr>
            </w:pPr>
            <w:r>
              <w:rPr>
                <w:rFonts w:ascii="Times New Roman" w:hAnsi="Times New Roman" w:cs="Times New Roman"/>
              </w:rPr>
              <w:t>44.75~143.9</w:t>
            </w:r>
          </w:p>
        </w:tc>
      </w:tr>
      <w:tr w14:paraId="49E2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4C65C24D">
            <w:pPr>
              <w:rPr>
                <w:rFonts w:ascii="Times New Roman" w:hAnsi="Times New Roman" w:cs="Times New Roman"/>
              </w:rPr>
            </w:pPr>
            <w:r>
              <w:rPr>
                <w:rFonts w:ascii="Times New Roman" w:hAnsi="Times New Roman" w:cs="Times New Roman"/>
              </w:rPr>
              <w:t>ω(K</w:t>
            </w:r>
            <w:r>
              <w:rPr>
                <w:rFonts w:ascii="Times New Roman" w:hAnsi="Times New Roman" w:cs="Times New Roman"/>
                <w:vertAlign w:val="subscript"/>
              </w:rPr>
              <w:t>a</w:t>
            </w:r>
            <w:r>
              <w:rPr>
                <w:rFonts w:ascii="Times New Roman" w:hAnsi="Times New Roman" w:cs="Times New Roman"/>
              </w:rPr>
              <w:t>), %</w:t>
            </w:r>
          </w:p>
        </w:tc>
        <w:tc>
          <w:tcPr>
            <w:tcW w:w="1879" w:type="dxa"/>
          </w:tcPr>
          <w:p w14:paraId="76DBD3C5">
            <w:pPr>
              <w:jc w:val="center"/>
              <w:rPr>
                <w:rFonts w:ascii="Times New Roman" w:hAnsi="Times New Roman" w:cs="Times New Roman"/>
              </w:rPr>
            </w:pPr>
            <w:r>
              <w:rPr>
                <w:rFonts w:ascii="Times New Roman" w:hAnsi="Times New Roman" w:cs="Times New Roman"/>
              </w:rPr>
              <w:t>54.77</w:t>
            </w:r>
          </w:p>
        </w:tc>
        <w:tc>
          <w:tcPr>
            <w:tcW w:w="1944" w:type="dxa"/>
          </w:tcPr>
          <w:p w14:paraId="6A581790">
            <w:pPr>
              <w:jc w:val="center"/>
              <w:rPr>
                <w:rFonts w:ascii="Times New Roman" w:hAnsi="Times New Roman" w:cs="Times New Roman"/>
              </w:rPr>
            </w:pPr>
            <w:r>
              <w:rPr>
                <w:rFonts w:ascii="Times New Roman" w:hAnsi="Times New Roman" w:cs="Times New Roman"/>
              </w:rPr>
              <w:t>-</w:t>
            </w:r>
          </w:p>
        </w:tc>
        <w:tc>
          <w:tcPr>
            <w:tcW w:w="1984" w:type="dxa"/>
          </w:tcPr>
          <w:p w14:paraId="508CD7D6">
            <w:pPr>
              <w:jc w:val="center"/>
              <w:rPr>
                <w:rFonts w:ascii="Times New Roman" w:hAnsi="Times New Roman" w:cs="Times New Roman"/>
              </w:rPr>
            </w:pPr>
            <w:r>
              <w:rPr>
                <w:rFonts w:ascii="Times New Roman" w:hAnsi="Times New Roman" w:cs="Times New Roman"/>
              </w:rPr>
              <w:t>54.77</w:t>
            </w:r>
          </w:p>
        </w:tc>
        <w:tc>
          <w:tcPr>
            <w:tcW w:w="1927" w:type="dxa"/>
          </w:tcPr>
          <w:p w14:paraId="4641157E">
            <w:pPr>
              <w:jc w:val="center"/>
              <w:rPr>
                <w:rFonts w:ascii="Times New Roman" w:hAnsi="Times New Roman" w:cs="Times New Roman"/>
              </w:rPr>
            </w:pPr>
            <w:r>
              <w:rPr>
                <w:rFonts w:ascii="Times New Roman" w:hAnsi="Times New Roman" w:cs="Times New Roman"/>
              </w:rPr>
              <w:t>-</w:t>
            </w:r>
          </w:p>
        </w:tc>
      </w:tr>
      <w:tr w14:paraId="0B89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701" w:type="dxa"/>
          </w:tcPr>
          <w:p w14:paraId="0BA6091C">
            <w:pPr>
              <w:rPr>
                <w:rFonts w:ascii="Times New Roman" w:hAnsi="Times New Roman" w:cs="Times New Roman"/>
              </w:rPr>
            </w:pPr>
            <w:r>
              <w:rPr>
                <w:rFonts w:ascii="Times New Roman" w:hAnsi="Times New Roman" w:cs="Times New Roman"/>
              </w:rPr>
              <w:t>ω(K</w:t>
            </w:r>
            <w:r>
              <w:rPr>
                <w:rFonts w:ascii="Times New Roman" w:hAnsi="Times New Roman" w:cs="Times New Roman"/>
                <w:vertAlign w:val="subscript"/>
              </w:rPr>
              <w:t>m</w:t>
            </w:r>
            <w:r>
              <w:rPr>
                <w:rFonts w:ascii="Times New Roman" w:hAnsi="Times New Roman" w:cs="Times New Roman"/>
              </w:rPr>
              <w:t>), %</w:t>
            </w:r>
          </w:p>
        </w:tc>
        <w:tc>
          <w:tcPr>
            <w:tcW w:w="1879" w:type="dxa"/>
          </w:tcPr>
          <w:p w14:paraId="7BB81CDC">
            <w:pPr>
              <w:jc w:val="center"/>
              <w:rPr>
                <w:rFonts w:ascii="Times New Roman" w:hAnsi="Times New Roman" w:cs="Times New Roman"/>
              </w:rPr>
            </w:pPr>
            <w:r>
              <w:rPr>
                <w:rFonts w:ascii="Times New Roman" w:hAnsi="Times New Roman" w:cs="Times New Roman"/>
              </w:rPr>
              <w:t>54.77</w:t>
            </w:r>
          </w:p>
        </w:tc>
        <w:tc>
          <w:tcPr>
            <w:tcW w:w="1944" w:type="dxa"/>
          </w:tcPr>
          <w:p w14:paraId="61380BC5">
            <w:pPr>
              <w:jc w:val="center"/>
              <w:rPr>
                <w:rFonts w:ascii="Times New Roman" w:hAnsi="Times New Roman" w:cs="Times New Roman"/>
              </w:rPr>
            </w:pPr>
            <w:r>
              <w:rPr>
                <w:rFonts w:ascii="Times New Roman" w:hAnsi="Times New Roman" w:cs="Times New Roman"/>
              </w:rPr>
              <w:t>-</w:t>
            </w:r>
          </w:p>
        </w:tc>
        <w:tc>
          <w:tcPr>
            <w:tcW w:w="1984" w:type="dxa"/>
          </w:tcPr>
          <w:p w14:paraId="3E287B7A">
            <w:pPr>
              <w:jc w:val="center"/>
              <w:rPr>
                <w:rFonts w:ascii="Times New Roman" w:hAnsi="Times New Roman" w:cs="Times New Roman"/>
              </w:rPr>
            </w:pPr>
            <w:r>
              <w:rPr>
                <w:rFonts w:ascii="Times New Roman" w:hAnsi="Times New Roman" w:cs="Times New Roman"/>
              </w:rPr>
              <w:t>54.77</w:t>
            </w:r>
          </w:p>
        </w:tc>
        <w:tc>
          <w:tcPr>
            <w:tcW w:w="1927" w:type="dxa"/>
          </w:tcPr>
          <w:p w14:paraId="3215DB47">
            <w:pPr>
              <w:jc w:val="center"/>
              <w:rPr>
                <w:rFonts w:ascii="Times New Roman" w:hAnsi="Times New Roman" w:cs="Times New Roman"/>
              </w:rPr>
            </w:pPr>
            <w:r>
              <w:rPr>
                <w:rFonts w:ascii="Times New Roman" w:hAnsi="Times New Roman" w:cs="Times New Roman"/>
              </w:rPr>
              <w:t>-</w:t>
            </w:r>
          </w:p>
        </w:tc>
      </w:tr>
      <w:tr w14:paraId="6A0B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5" w:type="dxa"/>
            <w:gridSpan w:val="5"/>
          </w:tcPr>
          <w:p w14:paraId="4619E24E">
            <w:pPr>
              <w:rPr>
                <w:rFonts w:ascii="Times New Roman" w:hAnsi="Times New Roman" w:cs="Times New Roman"/>
              </w:rPr>
            </w:pPr>
            <w:r>
              <w:rPr>
                <w:rFonts w:ascii="Times New Roman" w:hAnsi="Times New Roman" w:cs="Times New Roman"/>
              </w:rPr>
              <w:t>Residual error</w:t>
            </w:r>
          </w:p>
        </w:tc>
      </w:tr>
      <w:tr w14:paraId="7FD3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BBD22FC">
            <w:pPr>
              <w:rPr>
                <w:rFonts w:ascii="Times New Roman" w:hAnsi="Times New Roman" w:cs="Times New Roman"/>
              </w:rPr>
            </w:pPr>
            <w:r>
              <w:rPr>
                <w:rFonts w:ascii="Times New Roman" w:hAnsi="Times New Roman" w:cs="Times New Roman"/>
              </w:rPr>
              <w:t>σ (prop), %</w:t>
            </w:r>
          </w:p>
        </w:tc>
        <w:tc>
          <w:tcPr>
            <w:tcW w:w="1879" w:type="dxa"/>
          </w:tcPr>
          <w:p w14:paraId="01F3FC56">
            <w:pPr>
              <w:jc w:val="center"/>
              <w:rPr>
                <w:rFonts w:ascii="Times New Roman" w:hAnsi="Times New Roman" w:cs="Times New Roman"/>
              </w:rPr>
            </w:pPr>
            <w:r>
              <w:rPr>
                <w:rFonts w:ascii="Times New Roman" w:hAnsi="Times New Roman" w:cs="Times New Roman"/>
              </w:rPr>
              <w:t>28.94 (2.88)</w:t>
            </w:r>
          </w:p>
        </w:tc>
        <w:tc>
          <w:tcPr>
            <w:tcW w:w="1944" w:type="dxa"/>
          </w:tcPr>
          <w:p w14:paraId="08241A1B">
            <w:pPr>
              <w:jc w:val="center"/>
              <w:rPr>
                <w:rFonts w:ascii="Times New Roman" w:hAnsi="Times New Roman" w:cs="Times New Roman"/>
              </w:rPr>
            </w:pPr>
            <w:r>
              <w:rPr>
                <w:rFonts w:ascii="Times New Roman" w:hAnsi="Times New Roman" w:cs="Times New Roman"/>
              </w:rPr>
              <w:t>27.30~30.57</w:t>
            </w:r>
          </w:p>
        </w:tc>
        <w:tc>
          <w:tcPr>
            <w:tcW w:w="1984" w:type="dxa"/>
          </w:tcPr>
          <w:p w14:paraId="6C0A2D63">
            <w:pPr>
              <w:jc w:val="center"/>
              <w:rPr>
                <w:rFonts w:ascii="Times New Roman" w:hAnsi="Times New Roman" w:cs="Times New Roman"/>
              </w:rPr>
            </w:pPr>
            <w:r>
              <w:rPr>
                <w:rFonts w:ascii="Times New Roman" w:hAnsi="Times New Roman" w:cs="Times New Roman"/>
              </w:rPr>
              <w:t>28.61</w:t>
            </w:r>
          </w:p>
        </w:tc>
        <w:tc>
          <w:tcPr>
            <w:tcW w:w="1927" w:type="dxa"/>
          </w:tcPr>
          <w:p w14:paraId="5D7C2CE9">
            <w:pPr>
              <w:jc w:val="center"/>
              <w:rPr>
                <w:rFonts w:ascii="Times New Roman" w:hAnsi="Times New Roman" w:cs="Times New Roman"/>
              </w:rPr>
            </w:pPr>
            <w:r>
              <w:rPr>
                <w:rFonts w:ascii="Times New Roman" w:hAnsi="Times New Roman" w:cs="Times New Roman"/>
              </w:rPr>
              <w:t>24.65~32.28</w:t>
            </w:r>
          </w:p>
        </w:tc>
      </w:tr>
    </w:tbl>
    <w:p w14:paraId="7935EA98">
      <w:pPr>
        <w:rPr>
          <w:szCs w:val="21"/>
        </w:rPr>
      </w:pPr>
      <w:r>
        <w:rPr>
          <w:rFonts w:hint="eastAsia" w:ascii="Times New Roman" w:hAnsi="Times New Roman" w:eastAsia="宋体" w:cs="Times New Roman"/>
          <w:kern w:val="0"/>
          <w:sz w:val="20"/>
          <w:szCs w:val="20"/>
        </w:rPr>
        <w:t>*OFV：4722.9</w:t>
      </w:r>
      <w:r>
        <w:rPr>
          <w:rFonts w:hint="eastAsia"/>
          <w:szCs w:val="21"/>
        </w:rPr>
        <w:br w:type="page"/>
      </w:r>
    </w:p>
    <w:p w14:paraId="2475D184">
      <w:pPr>
        <w:pStyle w:val="3"/>
        <w:jc w:val="both"/>
        <w:rPr>
          <w:rFonts w:cs="Times New Roman" w:eastAsiaTheme="minorEastAsia"/>
          <w:b w:val="0"/>
          <w:color w:val="auto"/>
          <w:szCs w:val="24"/>
          <w14:ligatures w14:val="none"/>
        </w:rPr>
      </w:pPr>
      <w:r>
        <w:rPr>
          <w:rFonts w:cs="Times New Roman"/>
        </w:rPr>
        <w:t xml:space="preserve">Supplementary Table </w:t>
      </w:r>
      <w:r>
        <w:rPr>
          <w:rFonts w:hint="eastAsia" w:eastAsia="宋体" w:cs="Times New Roman"/>
        </w:rPr>
        <w:t>2</w:t>
      </w:r>
      <w:r>
        <w:rPr>
          <w:rFonts w:cs="Times New Roman"/>
        </w:rPr>
        <w:t>.</w:t>
      </w:r>
      <w:r>
        <w:rPr>
          <w:rFonts w:hint="eastAsia" w:cs="Times New Roman" w:eastAsiaTheme="minorEastAsia"/>
        </w:rPr>
        <w:t xml:space="preserve"> </w:t>
      </w:r>
      <w:r>
        <w:rPr>
          <w:rFonts w:hint="eastAsia" w:cs="Times New Roman" w:eastAsiaTheme="minorEastAsia"/>
          <w:b w:val="0"/>
          <w:color w:val="auto"/>
          <w:szCs w:val="24"/>
          <w14:ligatures w14:val="none"/>
        </w:rPr>
        <w:t>Comparison table between the final PD model and Bootstrap parameters for the elderly</w:t>
      </w:r>
    </w:p>
    <w:tbl>
      <w:tblPr>
        <w:tblStyle w:val="9"/>
        <w:tblpPr w:leftFromText="180" w:rightFromText="180" w:vertAnchor="text" w:horzAnchor="margin" w:tblpX="-583" w:tblpY="108"/>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72"/>
        <w:gridCol w:w="1732"/>
        <w:gridCol w:w="2003"/>
        <w:gridCol w:w="1843"/>
        <w:gridCol w:w="1843"/>
      </w:tblGrid>
      <w:tr w14:paraId="1B2F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2072" w:type="dxa"/>
            <w:vMerge w:val="restart"/>
            <w:shd w:val="clear" w:color="auto" w:fill="FFFFFF"/>
            <w:tcMar>
              <w:top w:w="15" w:type="dxa"/>
              <w:left w:w="108" w:type="dxa"/>
              <w:bottom w:w="0" w:type="dxa"/>
              <w:right w:w="108" w:type="dxa"/>
            </w:tcMar>
          </w:tcPr>
          <w:p w14:paraId="56F37803">
            <w:pPr>
              <w:rPr>
                <w:rFonts w:ascii="Times New Roman" w:hAnsi="Times New Roman" w:cs="Times New Roman"/>
              </w:rPr>
            </w:pPr>
            <w:r>
              <w:rPr>
                <w:rFonts w:ascii="Times New Roman" w:hAnsi="Times New Roman" w:cs="Times New Roman"/>
              </w:rPr>
              <w:t> </w:t>
            </w:r>
          </w:p>
        </w:tc>
        <w:tc>
          <w:tcPr>
            <w:tcW w:w="3735" w:type="dxa"/>
            <w:gridSpan w:val="2"/>
            <w:shd w:val="clear" w:color="auto" w:fill="FFFFFF"/>
            <w:tcMar>
              <w:top w:w="15" w:type="dxa"/>
              <w:left w:w="108" w:type="dxa"/>
              <w:bottom w:w="0" w:type="dxa"/>
              <w:right w:w="108" w:type="dxa"/>
            </w:tcMar>
          </w:tcPr>
          <w:p w14:paraId="554FFABB">
            <w:pPr>
              <w:rPr>
                <w:rFonts w:ascii="Times New Roman" w:hAnsi="Times New Roman" w:cs="Times New Roman"/>
              </w:rPr>
            </w:pPr>
            <w:r>
              <w:rPr>
                <w:rFonts w:ascii="Times New Roman" w:hAnsi="Times New Roman" w:cs="Times New Roman"/>
              </w:rPr>
              <w:t>PD model for the elderly</w:t>
            </w:r>
          </w:p>
        </w:tc>
        <w:tc>
          <w:tcPr>
            <w:tcW w:w="3686" w:type="dxa"/>
            <w:gridSpan w:val="2"/>
            <w:shd w:val="clear" w:color="auto" w:fill="FFFFFF"/>
            <w:tcMar>
              <w:top w:w="15" w:type="dxa"/>
              <w:left w:w="108" w:type="dxa"/>
              <w:bottom w:w="0" w:type="dxa"/>
              <w:right w:w="108" w:type="dxa"/>
            </w:tcMar>
          </w:tcPr>
          <w:p w14:paraId="7852CA7F">
            <w:pPr>
              <w:rPr>
                <w:rFonts w:ascii="Times New Roman" w:hAnsi="Times New Roman" w:cs="Times New Roman"/>
              </w:rPr>
            </w:pPr>
            <w:r>
              <w:rPr>
                <w:rFonts w:ascii="Times New Roman" w:hAnsi="Times New Roman" w:cs="Times New Roman"/>
              </w:rPr>
              <w:t>Bootstrap*</w:t>
            </w:r>
          </w:p>
        </w:tc>
      </w:tr>
      <w:tr w14:paraId="18C9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2072" w:type="dxa"/>
            <w:vMerge w:val="continue"/>
            <w:vAlign w:val="center"/>
          </w:tcPr>
          <w:p w14:paraId="037FCF42">
            <w:pPr>
              <w:rPr>
                <w:rFonts w:ascii="Times New Roman" w:hAnsi="Times New Roman" w:cs="Times New Roman"/>
              </w:rPr>
            </w:pPr>
          </w:p>
        </w:tc>
        <w:tc>
          <w:tcPr>
            <w:tcW w:w="1732" w:type="dxa"/>
            <w:shd w:val="clear" w:color="auto" w:fill="FFFFFF"/>
            <w:tcMar>
              <w:top w:w="15" w:type="dxa"/>
              <w:left w:w="108" w:type="dxa"/>
              <w:bottom w:w="0" w:type="dxa"/>
              <w:right w:w="108" w:type="dxa"/>
            </w:tcMar>
          </w:tcPr>
          <w:p w14:paraId="593EC761">
            <w:pPr>
              <w:rPr>
                <w:rFonts w:ascii="Times New Roman" w:hAnsi="Times New Roman" w:cs="Times New Roman"/>
              </w:rPr>
            </w:pPr>
            <w:r>
              <w:rPr>
                <w:rFonts w:ascii="Times New Roman" w:hAnsi="Times New Roman" w:cs="Times New Roman"/>
              </w:rPr>
              <w:t>Estimates (RSE%)</w:t>
            </w:r>
          </w:p>
        </w:tc>
        <w:tc>
          <w:tcPr>
            <w:tcW w:w="2003" w:type="dxa"/>
            <w:shd w:val="clear" w:color="auto" w:fill="FFFFFF"/>
            <w:tcMar>
              <w:top w:w="15" w:type="dxa"/>
              <w:left w:w="108" w:type="dxa"/>
              <w:bottom w:w="0" w:type="dxa"/>
              <w:right w:w="108" w:type="dxa"/>
            </w:tcMar>
          </w:tcPr>
          <w:p w14:paraId="5873BB1D">
            <w:pPr>
              <w:rPr>
                <w:rFonts w:ascii="Times New Roman" w:hAnsi="Times New Roman" w:cs="Times New Roman"/>
              </w:rPr>
            </w:pPr>
            <w:r>
              <w:rPr>
                <w:rFonts w:ascii="Times New Roman" w:hAnsi="Times New Roman" w:cs="Times New Roman"/>
              </w:rPr>
              <w:t>95%CI</w:t>
            </w:r>
          </w:p>
        </w:tc>
        <w:tc>
          <w:tcPr>
            <w:tcW w:w="1843" w:type="dxa"/>
            <w:shd w:val="clear" w:color="auto" w:fill="FFFFFF"/>
            <w:tcMar>
              <w:top w:w="15" w:type="dxa"/>
              <w:left w:w="108" w:type="dxa"/>
              <w:bottom w:w="0" w:type="dxa"/>
              <w:right w:w="108" w:type="dxa"/>
            </w:tcMar>
          </w:tcPr>
          <w:p w14:paraId="6ADE306F">
            <w:pPr>
              <w:rPr>
                <w:rFonts w:ascii="Times New Roman" w:hAnsi="Times New Roman" w:cs="Times New Roman"/>
              </w:rPr>
            </w:pPr>
            <w:r>
              <w:rPr>
                <w:rFonts w:ascii="Times New Roman" w:hAnsi="Times New Roman" w:cs="Times New Roman"/>
              </w:rPr>
              <w:t>Estimates</w:t>
            </w:r>
          </w:p>
        </w:tc>
        <w:tc>
          <w:tcPr>
            <w:tcW w:w="1843" w:type="dxa"/>
            <w:shd w:val="clear" w:color="auto" w:fill="FFFFFF"/>
            <w:tcMar>
              <w:top w:w="15" w:type="dxa"/>
              <w:left w:w="108" w:type="dxa"/>
              <w:bottom w:w="0" w:type="dxa"/>
              <w:right w:w="108" w:type="dxa"/>
            </w:tcMar>
          </w:tcPr>
          <w:p w14:paraId="68F4F78D">
            <w:pPr>
              <w:rPr>
                <w:rFonts w:ascii="Times New Roman" w:hAnsi="Times New Roman" w:cs="Times New Roman"/>
              </w:rPr>
            </w:pPr>
            <w:r>
              <w:rPr>
                <w:rFonts w:ascii="Times New Roman" w:hAnsi="Times New Roman" w:cs="Times New Roman"/>
              </w:rPr>
              <w:t>95%CI</w:t>
            </w:r>
          </w:p>
        </w:tc>
      </w:tr>
      <w:tr w14:paraId="3DAA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9493" w:type="dxa"/>
            <w:gridSpan w:val="5"/>
            <w:shd w:val="clear" w:color="auto" w:fill="FFFFFF"/>
            <w:tcMar>
              <w:top w:w="15" w:type="dxa"/>
              <w:left w:w="108" w:type="dxa"/>
              <w:bottom w:w="0" w:type="dxa"/>
              <w:right w:w="108" w:type="dxa"/>
            </w:tcMar>
          </w:tcPr>
          <w:p w14:paraId="0FA4BB1B">
            <w:pPr>
              <w:rPr>
                <w:rFonts w:ascii="Times New Roman" w:hAnsi="Times New Roman" w:cs="Times New Roman"/>
              </w:rPr>
            </w:pPr>
            <w:r>
              <w:rPr>
                <w:rFonts w:ascii="Times New Roman" w:hAnsi="Times New Roman" w:cs="Times New Roman"/>
              </w:rPr>
              <w:t>PK parameters</w:t>
            </w:r>
          </w:p>
        </w:tc>
      </w:tr>
      <w:tr w14:paraId="5C1D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trPr>
        <w:tc>
          <w:tcPr>
            <w:tcW w:w="2072" w:type="dxa"/>
            <w:shd w:val="clear" w:color="auto" w:fill="FFFFFF"/>
            <w:tcMar>
              <w:top w:w="15" w:type="dxa"/>
              <w:left w:w="108" w:type="dxa"/>
              <w:bottom w:w="0" w:type="dxa"/>
              <w:right w:w="108" w:type="dxa"/>
            </w:tcMar>
            <w:vAlign w:val="center"/>
          </w:tcPr>
          <w:p w14:paraId="585A3347">
            <w:pPr>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in</w:t>
            </w:r>
            <w:r>
              <w:rPr>
                <w:rFonts w:ascii="Times New Roman" w:hAnsi="Times New Roman" w:cs="Times New Roman"/>
              </w:rPr>
              <w:t>, ng/(mL·h)</w:t>
            </w:r>
          </w:p>
        </w:tc>
        <w:tc>
          <w:tcPr>
            <w:tcW w:w="1732" w:type="dxa"/>
            <w:shd w:val="clear" w:color="auto" w:fill="FFFFFF"/>
            <w:tcMar>
              <w:top w:w="15" w:type="dxa"/>
              <w:left w:w="108" w:type="dxa"/>
              <w:bottom w:w="0" w:type="dxa"/>
              <w:right w:w="108" w:type="dxa"/>
            </w:tcMar>
            <w:vAlign w:val="center"/>
          </w:tcPr>
          <w:p w14:paraId="176E010A">
            <w:pPr>
              <w:rPr>
                <w:rFonts w:ascii="Times New Roman" w:hAnsi="Times New Roman" w:cs="Times New Roman"/>
              </w:rPr>
            </w:pPr>
            <w:r>
              <w:rPr>
                <w:rFonts w:ascii="Times New Roman" w:hAnsi="Times New Roman" w:cs="Times New Roman"/>
              </w:rPr>
              <w:t>0.023(14.79)</w:t>
            </w:r>
          </w:p>
        </w:tc>
        <w:tc>
          <w:tcPr>
            <w:tcW w:w="2003" w:type="dxa"/>
            <w:shd w:val="clear" w:color="auto" w:fill="FFFFFF"/>
            <w:tcMar>
              <w:top w:w="15" w:type="dxa"/>
              <w:left w:w="108" w:type="dxa"/>
              <w:bottom w:w="0" w:type="dxa"/>
              <w:right w:w="108" w:type="dxa"/>
            </w:tcMar>
            <w:vAlign w:val="center"/>
          </w:tcPr>
          <w:p w14:paraId="722A92BA">
            <w:pPr>
              <w:rPr>
                <w:rFonts w:ascii="Times New Roman" w:hAnsi="Times New Roman" w:cs="Times New Roman"/>
              </w:rPr>
            </w:pPr>
            <w:r>
              <w:rPr>
                <w:rFonts w:ascii="Times New Roman" w:hAnsi="Times New Roman" w:cs="Times New Roman"/>
              </w:rPr>
              <w:t>0.01615~0.02938</w:t>
            </w:r>
          </w:p>
        </w:tc>
        <w:tc>
          <w:tcPr>
            <w:tcW w:w="1843" w:type="dxa"/>
            <w:shd w:val="clear" w:color="auto" w:fill="FFFFFF"/>
            <w:tcMar>
              <w:top w:w="15" w:type="dxa"/>
              <w:left w:w="108" w:type="dxa"/>
              <w:bottom w:w="0" w:type="dxa"/>
              <w:right w:w="108" w:type="dxa"/>
            </w:tcMar>
            <w:vAlign w:val="center"/>
          </w:tcPr>
          <w:p w14:paraId="664BEF51">
            <w:pPr>
              <w:rPr>
                <w:rFonts w:ascii="Times New Roman" w:hAnsi="Times New Roman" w:cs="Times New Roman"/>
              </w:rPr>
            </w:pPr>
            <w:r>
              <w:rPr>
                <w:rFonts w:ascii="Times New Roman" w:hAnsi="Times New Roman" w:cs="Times New Roman"/>
              </w:rPr>
              <w:t>0.02347</w:t>
            </w:r>
          </w:p>
        </w:tc>
        <w:tc>
          <w:tcPr>
            <w:tcW w:w="1843" w:type="dxa"/>
            <w:shd w:val="clear" w:color="auto" w:fill="FFFFFF"/>
            <w:tcMar>
              <w:top w:w="15" w:type="dxa"/>
              <w:left w:w="108" w:type="dxa"/>
              <w:bottom w:w="0" w:type="dxa"/>
              <w:right w:w="108" w:type="dxa"/>
            </w:tcMar>
            <w:vAlign w:val="center"/>
          </w:tcPr>
          <w:p w14:paraId="0A28D91C">
            <w:pPr>
              <w:rPr>
                <w:rFonts w:ascii="Times New Roman" w:hAnsi="Times New Roman" w:cs="Times New Roman"/>
              </w:rPr>
            </w:pPr>
            <w:r>
              <w:rPr>
                <w:rFonts w:ascii="Times New Roman" w:hAnsi="Times New Roman" w:cs="Times New Roman"/>
              </w:rPr>
              <w:t>0.01824~0.03798</w:t>
            </w:r>
          </w:p>
        </w:tc>
      </w:tr>
      <w:tr w14:paraId="6D66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2072" w:type="dxa"/>
            <w:shd w:val="clear" w:color="auto" w:fill="FFFFFF"/>
            <w:tcMar>
              <w:top w:w="15" w:type="dxa"/>
              <w:left w:w="108" w:type="dxa"/>
              <w:bottom w:w="0" w:type="dxa"/>
              <w:right w:w="108" w:type="dxa"/>
            </w:tcMar>
            <w:vAlign w:val="center"/>
          </w:tcPr>
          <w:p w14:paraId="7CD3155C">
            <w:pPr>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out</w:t>
            </w:r>
            <w:r>
              <w:rPr>
                <w:rFonts w:ascii="Times New Roman" w:hAnsi="Times New Roman" w:cs="Times New Roman"/>
              </w:rPr>
              <w:t>, 1/h</w:t>
            </w:r>
          </w:p>
        </w:tc>
        <w:tc>
          <w:tcPr>
            <w:tcW w:w="1732" w:type="dxa"/>
            <w:shd w:val="clear" w:color="auto" w:fill="FFFFFF"/>
            <w:tcMar>
              <w:top w:w="15" w:type="dxa"/>
              <w:left w:w="108" w:type="dxa"/>
              <w:bottom w:w="0" w:type="dxa"/>
              <w:right w:w="108" w:type="dxa"/>
            </w:tcMar>
            <w:vAlign w:val="center"/>
          </w:tcPr>
          <w:p w14:paraId="48E764DB">
            <w:pPr>
              <w:rPr>
                <w:rFonts w:ascii="Times New Roman" w:hAnsi="Times New Roman" w:cs="Times New Roman"/>
              </w:rPr>
            </w:pPr>
            <w:r>
              <w:rPr>
                <w:rFonts w:ascii="Times New Roman" w:hAnsi="Times New Roman" w:cs="Times New Roman"/>
              </w:rPr>
              <w:t>0.023(15.50)</w:t>
            </w:r>
          </w:p>
        </w:tc>
        <w:tc>
          <w:tcPr>
            <w:tcW w:w="2003" w:type="dxa"/>
            <w:shd w:val="clear" w:color="auto" w:fill="FFFFFF"/>
            <w:tcMar>
              <w:top w:w="15" w:type="dxa"/>
              <w:left w:w="108" w:type="dxa"/>
              <w:bottom w:w="0" w:type="dxa"/>
              <w:right w:w="108" w:type="dxa"/>
            </w:tcMar>
            <w:vAlign w:val="center"/>
          </w:tcPr>
          <w:p w14:paraId="7014F7E7">
            <w:pPr>
              <w:rPr>
                <w:rFonts w:ascii="Times New Roman" w:hAnsi="Times New Roman" w:cs="Times New Roman"/>
              </w:rPr>
            </w:pPr>
            <w:r>
              <w:rPr>
                <w:rFonts w:ascii="Times New Roman" w:hAnsi="Times New Roman" w:cs="Times New Roman"/>
              </w:rPr>
              <w:t>0.01603~0.03006</w:t>
            </w:r>
          </w:p>
        </w:tc>
        <w:tc>
          <w:tcPr>
            <w:tcW w:w="1843" w:type="dxa"/>
            <w:shd w:val="clear" w:color="auto" w:fill="FFFFFF"/>
            <w:tcMar>
              <w:top w:w="15" w:type="dxa"/>
              <w:left w:w="108" w:type="dxa"/>
              <w:bottom w:w="0" w:type="dxa"/>
              <w:right w:w="108" w:type="dxa"/>
            </w:tcMar>
            <w:vAlign w:val="center"/>
          </w:tcPr>
          <w:p w14:paraId="6F774AA8">
            <w:pPr>
              <w:rPr>
                <w:rFonts w:ascii="Times New Roman" w:hAnsi="Times New Roman" w:cs="Times New Roman"/>
              </w:rPr>
            </w:pPr>
            <w:r>
              <w:rPr>
                <w:rFonts w:ascii="Times New Roman" w:hAnsi="Times New Roman" w:cs="Times New Roman"/>
              </w:rPr>
              <w:t>0.02395</w:t>
            </w:r>
          </w:p>
        </w:tc>
        <w:tc>
          <w:tcPr>
            <w:tcW w:w="1843" w:type="dxa"/>
            <w:shd w:val="clear" w:color="auto" w:fill="FFFFFF"/>
            <w:tcMar>
              <w:top w:w="15" w:type="dxa"/>
              <w:left w:w="108" w:type="dxa"/>
              <w:bottom w:w="0" w:type="dxa"/>
              <w:right w:w="108" w:type="dxa"/>
            </w:tcMar>
            <w:vAlign w:val="center"/>
          </w:tcPr>
          <w:p w14:paraId="4E78050B">
            <w:pPr>
              <w:rPr>
                <w:rFonts w:ascii="Times New Roman" w:hAnsi="Times New Roman" w:cs="Times New Roman"/>
              </w:rPr>
            </w:pPr>
            <w:r>
              <w:rPr>
                <w:rFonts w:ascii="Times New Roman" w:hAnsi="Times New Roman" w:cs="Times New Roman"/>
              </w:rPr>
              <w:t>0.01809~0.03935</w:t>
            </w:r>
          </w:p>
        </w:tc>
      </w:tr>
      <w:tr w14:paraId="387F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2072" w:type="dxa"/>
            <w:shd w:val="clear" w:color="auto" w:fill="FFFFFF"/>
            <w:tcMar>
              <w:top w:w="15" w:type="dxa"/>
              <w:left w:w="108" w:type="dxa"/>
              <w:bottom w:w="0" w:type="dxa"/>
              <w:right w:w="108" w:type="dxa"/>
            </w:tcMar>
            <w:vAlign w:val="center"/>
          </w:tcPr>
          <w:p w14:paraId="09B66DBA">
            <w:pPr>
              <w:rPr>
                <w:rFonts w:ascii="Times New Roman" w:hAnsi="Times New Roman" w:cs="Times New Roman"/>
              </w:rPr>
            </w:pPr>
            <w:r>
              <w:rPr>
                <w:rFonts w:ascii="Times New Roman" w:hAnsi="Times New Roman" w:cs="Times New Roman"/>
              </w:rPr>
              <w:t>E</w:t>
            </w:r>
            <w:r>
              <w:rPr>
                <w:rFonts w:ascii="Times New Roman" w:hAnsi="Times New Roman" w:cs="Times New Roman"/>
                <w:vertAlign w:val="subscript"/>
              </w:rPr>
              <w:t>max</w:t>
            </w:r>
          </w:p>
        </w:tc>
        <w:tc>
          <w:tcPr>
            <w:tcW w:w="1732" w:type="dxa"/>
            <w:shd w:val="clear" w:color="auto" w:fill="FFFFFF"/>
            <w:tcMar>
              <w:top w:w="15" w:type="dxa"/>
              <w:left w:w="108" w:type="dxa"/>
              <w:bottom w:w="0" w:type="dxa"/>
              <w:right w:w="108" w:type="dxa"/>
            </w:tcMar>
            <w:vAlign w:val="center"/>
          </w:tcPr>
          <w:p w14:paraId="369C363D">
            <w:pPr>
              <w:rPr>
                <w:rFonts w:ascii="Times New Roman" w:hAnsi="Times New Roman" w:cs="Times New Roman"/>
              </w:rPr>
            </w:pPr>
            <w:r>
              <w:rPr>
                <w:rFonts w:ascii="Times New Roman" w:hAnsi="Times New Roman" w:cs="Times New Roman"/>
              </w:rPr>
              <w:t>2.245(21.80)</w:t>
            </w:r>
          </w:p>
        </w:tc>
        <w:tc>
          <w:tcPr>
            <w:tcW w:w="2003" w:type="dxa"/>
            <w:shd w:val="clear" w:color="auto" w:fill="FFFFFF"/>
            <w:tcMar>
              <w:top w:w="15" w:type="dxa"/>
              <w:left w:w="108" w:type="dxa"/>
              <w:bottom w:w="0" w:type="dxa"/>
              <w:right w:w="108" w:type="dxa"/>
            </w:tcMar>
            <w:vAlign w:val="center"/>
          </w:tcPr>
          <w:p w14:paraId="21D98872">
            <w:pPr>
              <w:rPr>
                <w:rFonts w:ascii="Times New Roman" w:hAnsi="Times New Roman" w:cs="Times New Roman"/>
              </w:rPr>
            </w:pPr>
            <w:r>
              <w:rPr>
                <w:rFonts w:ascii="Times New Roman" w:hAnsi="Times New Roman" w:cs="Times New Roman"/>
              </w:rPr>
              <w:t>1.283~3.207</w:t>
            </w:r>
          </w:p>
        </w:tc>
        <w:tc>
          <w:tcPr>
            <w:tcW w:w="1843" w:type="dxa"/>
            <w:shd w:val="clear" w:color="auto" w:fill="FFFFFF"/>
            <w:tcMar>
              <w:top w:w="15" w:type="dxa"/>
              <w:left w:w="108" w:type="dxa"/>
              <w:bottom w:w="0" w:type="dxa"/>
              <w:right w:w="108" w:type="dxa"/>
            </w:tcMar>
            <w:vAlign w:val="center"/>
          </w:tcPr>
          <w:p w14:paraId="31543F6D">
            <w:pPr>
              <w:rPr>
                <w:rFonts w:ascii="Times New Roman" w:hAnsi="Times New Roman" w:cs="Times New Roman"/>
              </w:rPr>
            </w:pPr>
            <w:r>
              <w:rPr>
                <w:rFonts w:ascii="Times New Roman" w:hAnsi="Times New Roman" w:cs="Times New Roman"/>
              </w:rPr>
              <w:t>2.146</w:t>
            </w:r>
          </w:p>
        </w:tc>
        <w:tc>
          <w:tcPr>
            <w:tcW w:w="1843" w:type="dxa"/>
            <w:shd w:val="clear" w:color="auto" w:fill="FFFFFF"/>
            <w:tcMar>
              <w:top w:w="15" w:type="dxa"/>
              <w:left w:w="108" w:type="dxa"/>
              <w:bottom w:w="0" w:type="dxa"/>
              <w:right w:w="108" w:type="dxa"/>
            </w:tcMar>
            <w:vAlign w:val="center"/>
          </w:tcPr>
          <w:p w14:paraId="0812136A">
            <w:pPr>
              <w:rPr>
                <w:rFonts w:ascii="Times New Roman" w:hAnsi="Times New Roman" w:cs="Times New Roman"/>
              </w:rPr>
            </w:pPr>
            <w:r>
              <w:rPr>
                <w:rFonts w:ascii="Times New Roman" w:hAnsi="Times New Roman" w:cs="Times New Roman"/>
              </w:rPr>
              <w:t>1.213~3.092</w:t>
            </w:r>
          </w:p>
        </w:tc>
      </w:tr>
      <w:tr w14:paraId="0EE8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2072" w:type="dxa"/>
            <w:shd w:val="clear" w:color="auto" w:fill="FFFFFF"/>
            <w:tcMar>
              <w:top w:w="15" w:type="dxa"/>
              <w:left w:w="108" w:type="dxa"/>
              <w:bottom w:w="0" w:type="dxa"/>
              <w:right w:w="108" w:type="dxa"/>
            </w:tcMar>
            <w:vAlign w:val="center"/>
          </w:tcPr>
          <w:p w14:paraId="0EC51765">
            <w:pPr>
              <w:rPr>
                <w:rFonts w:ascii="Times New Roman" w:hAnsi="Times New Roman" w:cs="Times New Roman"/>
              </w:rPr>
            </w:pPr>
            <w:r>
              <w:rPr>
                <w:rFonts w:ascii="Times New Roman" w:hAnsi="Times New Roman" w:cs="Times New Roman"/>
              </w:rPr>
              <w:t>EC</w:t>
            </w:r>
            <w:r>
              <w:rPr>
                <w:rFonts w:ascii="Times New Roman" w:hAnsi="Times New Roman" w:cs="Times New Roman"/>
                <w:vertAlign w:val="subscript"/>
              </w:rPr>
              <w:t>50</w:t>
            </w:r>
            <w:r>
              <w:rPr>
                <w:rFonts w:ascii="Times New Roman" w:hAnsi="Times New Roman" w:cs="Times New Roman"/>
              </w:rPr>
              <w:t>, ng/mL</w:t>
            </w:r>
          </w:p>
        </w:tc>
        <w:tc>
          <w:tcPr>
            <w:tcW w:w="1732" w:type="dxa"/>
            <w:shd w:val="clear" w:color="auto" w:fill="FFFFFF"/>
            <w:tcMar>
              <w:top w:w="15" w:type="dxa"/>
              <w:left w:w="108" w:type="dxa"/>
              <w:bottom w:w="0" w:type="dxa"/>
              <w:right w:w="108" w:type="dxa"/>
            </w:tcMar>
            <w:vAlign w:val="center"/>
          </w:tcPr>
          <w:p w14:paraId="3A1F2A6D">
            <w:pPr>
              <w:rPr>
                <w:rFonts w:ascii="Times New Roman" w:hAnsi="Times New Roman" w:cs="Times New Roman"/>
              </w:rPr>
            </w:pPr>
            <w:r>
              <w:rPr>
                <w:rFonts w:ascii="Times New Roman" w:hAnsi="Times New Roman" w:cs="Times New Roman"/>
              </w:rPr>
              <w:t>50.74(37.68)</w:t>
            </w:r>
          </w:p>
        </w:tc>
        <w:tc>
          <w:tcPr>
            <w:tcW w:w="2003" w:type="dxa"/>
            <w:shd w:val="clear" w:color="auto" w:fill="FFFFFF"/>
            <w:tcMar>
              <w:top w:w="15" w:type="dxa"/>
              <w:left w:w="108" w:type="dxa"/>
              <w:bottom w:w="0" w:type="dxa"/>
              <w:right w:w="108" w:type="dxa"/>
            </w:tcMar>
            <w:vAlign w:val="center"/>
          </w:tcPr>
          <w:p w14:paraId="58AB5BEE">
            <w:pPr>
              <w:rPr>
                <w:rFonts w:ascii="Times New Roman" w:hAnsi="Times New Roman" w:cs="Times New Roman"/>
              </w:rPr>
            </w:pPr>
            <w:r>
              <w:rPr>
                <w:rFonts w:ascii="Times New Roman" w:hAnsi="Times New Roman" w:cs="Times New Roman"/>
              </w:rPr>
              <w:t>13.16~88.32</w:t>
            </w:r>
          </w:p>
        </w:tc>
        <w:tc>
          <w:tcPr>
            <w:tcW w:w="1843" w:type="dxa"/>
            <w:shd w:val="clear" w:color="auto" w:fill="FFFFFF"/>
            <w:tcMar>
              <w:top w:w="15" w:type="dxa"/>
              <w:left w:w="108" w:type="dxa"/>
              <w:bottom w:w="0" w:type="dxa"/>
              <w:right w:w="108" w:type="dxa"/>
            </w:tcMar>
            <w:vAlign w:val="center"/>
          </w:tcPr>
          <w:p w14:paraId="40F2AC7A">
            <w:pPr>
              <w:rPr>
                <w:rFonts w:ascii="Times New Roman" w:hAnsi="Times New Roman" w:cs="Times New Roman"/>
              </w:rPr>
            </w:pPr>
            <w:r>
              <w:rPr>
                <w:rFonts w:ascii="Times New Roman" w:hAnsi="Times New Roman" w:cs="Times New Roman"/>
              </w:rPr>
              <w:t>46.14</w:t>
            </w:r>
          </w:p>
        </w:tc>
        <w:tc>
          <w:tcPr>
            <w:tcW w:w="1843" w:type="dxa"/>
            <w:shd w:val="clear" w:color="auto" w:fill="FFFFFF"/>
            <w:tcMar>
              <w:top w:w="15" w:type="dxa"/>
              <w:left w:w="108" w:type="dxa"/>
              <w:bottom w:w="0" w:type="dxa"/>
              <w:right w:w="108" w:type="dxa"/>
            </w:tcMar>
            <w:vAlign w:val="center"/>
          </w:tcPr>
          <w:p w14:paraId="38CF9731">
            <w:pPr>
              <w:rPr>
                <w:rFonts w:ascii="Times New Roman" w:hAnsi="Times New Roman" w:cs="Times New Roman"/>
              </w:rPr>
            </w:pPr>
            <w:r>
              <w:rPr>
                <w:rFonts w:ascii="Times New Roman" w:hAnsi="Times New Roman" w:cs="Times New Roman"/>
              </w:rPr>
              <w:t>19.86~83.51</w:t>
            </w:r>
          </w:p>
        </w:tc>
      </w:tr>
      <w:tr w14:paraId="3ADD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9493" w:type="dxa"/>
            <w:gridSpan w:val="5"/>
            <w:shd w:val="clear" w:color="auto" w:fill="FFFFFF"/>
            <w:tcMar>
              <w:top w:w="15" w:type="dxa"/>
              <w:left w:w="108" w:type="dxa"/>
              <w:bottom w:w="0" w:type="dxa"/>
              <w:right w:w="108" w:type="dxa"/>
            </w:tcMar>
            <w:vAlign w:val="center"/>
          </w:tcPr>
          <w:p w14:paraId="769E883B">
            <w:pPr>
              <w:rPr>
                <w:rFonts w:ascii="Times New Roman" w:hAnsi="Times New Roman" w:cs="Times New Roman"/>
              </w:rPr>
            </w:pPr>
            <w:r>
              <w:rPr>
                <w:rFonts w:ascii="Times New Roman" w:hAnsi="Times New Roman" w:cs="Times New Roman"/>
              </w:rPr>
              <w:t>Inter-individual</w:t>
            </w:r>
          </w:p>
        </w:tc>
      </w:tr>
      <w:tr w14:paraId="7E76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2072" w:type="dxa"/>
            <w:shd w:val="clear" w:color="auto" w:fill="FFFFFF"/>
            <w:tcMar>
              <w:top w:w="15" w:type="dxa"/>
              <w:left w:w="108" w:type="dxa"/>
              <w:bottom w:w="0" w:type="dxa"/>
              <w:right w:w="108" w:type="dxa"/>
            </w:tcMar>
            <w:vAlign w:val="center"/>
          </w:tcPr>
          <w:p w14:paraId="53A8AFEE">
            <w:pPr>
              <w:rPr>
                <w:rFonts w:ascii="Times New Roman" w:hAnsi="Times New Roman" w:cs="Times New Roman"/>
              </w:rPr>
            </w:pPr>
            <w:r>
              <w:rPr>
                <w:rFonts w:ascii="Times New Roman" w:hAnsi="Times New Roman" w:cs="Times New Roman"/>
              </w:rPr>
              <w:t>ω(EC</w:t>
            </w:r>
            <w:r>
              <w:rPr>
                <w:rFonts w:ascii="Times New Roman" w:hAnsi="Times New Roman" w:cs="Times New Roman"/>
                <w:vertAlign w:val="subscript"/>
              </w:rPr>
              <w:t>50</w:t>
            </w:r>
            <w:r>
              <w:rPr>
                <w:rFonts w:ascii="Times New Roman" w:hAnsi="Times New Roman" w:cs="Times New Roman"/>
              </w:rPr>
              <w:t>), %</w:t>
            </w:r>
          </w:p>
        </w:tc>
        <w:tc>
          <w:tcPr>
            <w:tcW w:w="1732" w:type="dxa"/>
            <w:shd w:val="clear" w:color="auto" w:fill="FFFFFF"/>
            <w:tcMar>
              <w:top w:w="15" w:type="dxa"/>
              <w:left w:w="108" w:type="dxa"/>
              <w:bottom w:w="0" w:type="dxa"/>
              <w:right w:w="108" w:type="dxa"/>
            </w:tcMar>
            <w:vAlign w:val="center"/>
          </w:tcPr>
          <w:p w14:paraId="09720E89">
            <w:pPr>
              <w:rPr>
                <w:rFonts w:ascii="Times New Roman" w:hAnsi="Times New Roman" w:cs="Times New Roman"/>
              </w:rPr>
            </w:pPr>
            <w:r>
              <w:rPr>
                <w:rFonts w:ascii="Times New Roman" w:hAnsi="Times New Roman" w:cs="Times New Roman"/>
              </w:rPr>
              <w:t>78.76(30.66)</w:t>
            </w:r>
          </w:p>
        </w:tc>
        <w:tc>
          <w:tcPr>
            <w:tcW w:w="2003" w:type="dxa"/>
            <w:shd w:val="clear" w:color="auto" w:fill="FFFFFF"/>
            <w:tcMar>
              <w:top w:w="15" w:type="dxa"/>
              <w:left w:w="108" w:type="dxa"/>
              <w:bottom w:w="0" w:type="dxa"/>
              <w:right w:w="108" w:type="dxa"/>
            </w:tcMar>
            <w:vAlign w:val="center"/>
          </w:tcPr>
          <w:p w14:paraId="77A465C6">
            <w:pPr>
              <w:rPr>
                <w:rFonts w:ascii="Times New Roman" w:hAnsi="Times New Roman" w:cs="Times New Roman"/>
              </w:rPr>
            </w:pPr>
            <w:r>
              <w:rPr>
                <w:rFonts w:ascii="Times New Roman" w:hAnsi="Times New Roman" w:cs="Times New Roman"/>
              </w:rPr>
              <w:t>31.43~126.1</w:t>
            </w:r>
          </w:p>
        </w:tc>
        <w:tc>
          <w:tcPr>
            <w:tcW w:w="1843" w:type="dxa"/>
            <w:shd w:val="clear" w:color="auto" w:fill="FFFFFF"/>
            <w:tcMar>
              <w:top w:w="15" w:type="dxa"/>
              <w:left w:w="108" w:type="dxa"/>
              <w:bottom w:w="0" w:type="dxa"/>
              <w:right w:w="108" w:type="dxa"/>
            </w:tcMar>
            <w:vAlign w:val="center"/>
          </w:tcPr>
          <w:p w14:paraId="78E14C1F">
            <w:pPr>
              <w:rPr>
                <w:rFonts w:ascii="Times New Roman" w:hAnsi="Times New Roman" w:cs="Times New Roman"/>
              </w:rPr>
            </w:pPr>
            <w:r>
              <w:rPr>
                <w:rFonts w:ascii="Times New Roman" w:hAnsi="Times New Roman" w:cs="Times New Roman"/>
              </w:rPr>
              <w:t>81.95(45.38)</w:t>
            </w:r>
          </w:p>
        </w:tc>
        <w:tc>
          <w:tcPr>
            <w:tcW w:w="1843" w:type="dxa"/>
            <w:shd w:val="clear" w:color="auto" w:fill="FFFFFF"/>
            <w:tcMar>
              <w:top w:w="15" w:type="dxa"/>
              <w:left w:w="108" w:type="dxa"/>
              <w:bottom w:w="0" w:type="dxa"/>
              <w:right w:w="108" w:type="dxa"/>
            </w:tcMar>
            <w:vAlign w:val="center"/>
          </w:tcPr>
          <w:p w14:paraId="76323061">
            <w:pPr>
              <w:rPr>
                <w:rFonts w:ascii="Times New Roman" w:hAnsi="Times New Roman" w:cs="Times New Roman"/>
              </w:rPr>
            </w:pPr>
            <w:r>
              <w:rPr>
                <w:rFonts w:ascii="Times New Roman" w:hAnsi="Times New Roman" w:cs="Times New Roman"/>
              </w:rPr>
              <w:t>9.055~154.8</w:t>
            </w:r>
          </w:p>
        </w:tc>
      </w:tr>
      <w:tr w14:paraId="2578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2072" w:type="dxa"/>
            <w:shd w:val="clear" w:color="auto" w:fill="FFFFFF"/>
            <w:tcMar>
              <w:top w:w="15" w:type="dxa"/>
              <w:left w:w="108" w:type="dxa"/>
              <w:bottom w:w="0" w:type="dxa"/>
              <w:right w:w="108" w:type="dxa"/>
            </w:tcMar>
            <w:vAlign w:val="center"/>
          </w:tcPr>
          <w:p w14:paraId="31B45F2F">
            <w:pPr>
              <w:rPr>
                <w:rFonts w:ascii="Times New Roman" w:hAnsi="Times New Roman" w:cs="Times New Roman"/>
              </w:rPr>
            </w:pPr>
            <w:r>
              <w:rPr>
                <w:rFonts w:ascii="Times New Roman" w:hAnsi="Times New Roman" w:cs="Times New Roman"/>
              </w:rPr>
              <w:t>ω(K</w:t>
            </w:r>
            <w:r>
              <w:rPr>
                <w:rFonts w:ascii="Times New Roman" w:hAnsi="Times New Roman" w:cs="Times New Roman"/>
                <w:vertAlign w:val="subscript"/>
              </w:rPr>
              <w:t>out</w:t>
            </w:r>
            <w:r>
              <w:rPr>
                <w:rFonts w:ascii="Times New Roman" w:hAnsi="Times New Roman" w:cs="Times New Roman"/>
              </w:rPr>
              <w:t>), %</w:t>
            </w:r>
          </w:p>
        </w:tc>
        <w:tc>
          <w:tcPr>
            <w:tcW w:w="1732" w:type="dxa"/>
            <w:shd w:val="clear" w:color="auto" w:fill="FFFFFF"/>
            <w:tcMar>
              <w:top w:w="15" w:type="dxa"/>
              <w:left w:w="108" w:type="dxa"/>
              <w:bottom w:w="0" w:type="dxa"/>
              <w:right w:w="108" w:type="dxa"/>
            </w:tcMar>
            <w:vAlign w:val="center"/>
          </w:tcPr>
          <w:p w14:paraId="6FB45687">
            <w:pPr>
              <w:rPr>
                <w:rFonts w:ascii="Times New Roman" w:hAnsi="Times New Roman" w:cs="Times New Roman"/>
              </w:rPr>
            </w:pPr>
            <w:r>
              <w:rPr>
                <w:rFonts w:ascii="Times New Roman" w:hAnsi="Times New Roman" w:cs="Times New Roman"/>
              </w:rPr>
              <w:t>10.27(3.901)</w:t>
            </w:r>
          </w:p>
        </w:tc>
        <w:tc>
          <w:tcPr>
            <w:tcW w:w="2003" w:type="dxa"/>
            <w:shd w:val="clear" w:color="auto" w:fill="FFFFFF"/>
            <w:tcMar>
              <w:top w:w="15" w:type="dxa"/>
              <w:left w:w="108" w:type="dxa"/>
              <w:bottom w:w="0" w:type="dxa"/>
              <w:right w:w="108" w:type="dxa"/>
            </w:tcMar>
            <w:vAlign w:val="center"/>
          </w:tcPr>
          <w:p w14:paraId="74686BAE">
            <w:pPr>
              <w:rPr>
                <w:rFonts w:ascii="Times New Roman" w:hAnsi="Times New Roman" w:cs="Times New Roman"/>
              </w:rPr>
            </w:pPr>
            <w:r>
              <w:rPr>
                <w:rFonts w:ascii="Times New Roman" w:hAnsi="Times New Roman" w:cs="Times New Roman"/>
              </w:rPr>
              <w:t>9.485~11.06</w:t>
            </w:r>
          </w:p>
        </w:tc>
        <w:tc>
          <w:tcPr>
            <w:tcW w:w="1843" w:type="dxa"/>
            <w:shd w:val="clear" w:color="auto" w:fill="FFFFFF"/>
            <w:tcMar>
              <w:top w:w="15" w:type="dxa"/>
              <w:left w:w="108" w:type="dxa"/>
              <w:bottom w:w="0" w:type="dxa"/>
              <w:right w:w="108" w:type="dxa"/>
            </w:tcMar>
            <w:vAlign w:val="center"/>
          </w:tcPr>
          <w:p w14:paraId="64F7EF1D">
            <w:pPr>
              <w:rPr>
                <w:rFonts w:ascii="Times New Roman" w:hAnsi="Times New Roman" w:cs="Times New Roman"/>
              </w:rPr>
            </w:pPr>
            <w:r>
              <w:rPr>
                <w:rFonts w:ascii="Times New Roman" w:hAnsi="Times New Roman" w:cs="Times New Roman"/>
              </w:rPr>
              <w:t>9.549(4.827)</w:t>
            </w:r>
          </w:p>
        </w:tc>
        <w:tc>
          <w:tcPr>
            <w:tcW w:w="1843" w:type="dxa"/>
            <w:shd w:val="clear" w:color="auto" w:fill="FFFFFF"/>
            <w:tcMar>
              <w:top w:w="15" w:type="dxa"/>
              <w:left w:w="108" w:type="dxa"/>
              <w:bottom w:w="0" w:type="dxa"/>
              <w:right w:w="108" w:type="dxa"/>
            </w:tcMar>
            <w:vAlign w:val="center"/>
          </w:tcPr>
          <w:p w14:paraId="169D23F3">
            <w:pPr>
              <w:rPr>
                <w:rFonts w:ascii="Times New Roman" w:hAnsi="Times New Roman" w:cs="Times New Roman"/>
              </w:rPr>
            </w:pPr>
            <w:r>
              <w:rPr>
                <w:rFonts w:ascii="Times New Roman" w:hAnsi="Times New Roman" w:cs="Times New Roman"/>
              </w:rPr>
              <w:t>8.646~10.45</w:t>
            </w:r>
          </w:p>
        </w:tc>
      </w:tr>
      <w:tr w14:paraId="2331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9493" w:type="dxa"/>
            <w:gridSpan w:val="5"/>
            <w:shd w:val="clear" w:color="auto" w:fill="FFFFFF"/>
            <w:tcMar>
              <w:top w:w="15" w:type="dxa"/>
              <w:left w:w="108" w:type="dxa"/>
              <w:bottom w:w="0" w:type="dxa"/>
              <w:right w:w="108" w:type="dxa"/>
            </w:tcMar>
            <w:vAlign w:val="center"/>
          </w:tcPr>
          <w:p w14:paraId="26EE68A4">
            <w:pPr>
              <w:rPr>
                <w:rFonts w:ascii="Times New Roman" w:hAnsi="Times New Roman" w:cs="Times New Roman"/>
              </w:rPr>
            </w:pPr>
            <w:r>
              <w:rPr>
                <w:rFonts w:ascii="Times New Roman" w:hAnsi="Times New Roman" w:cs="Times New Roman"/>
              </w:rPr>
              <w:t>Residual error</w:t>
            </w:r>
          </w:p>
        </w:tc>
      </w:tr>
      <w:tr w14:paraId="3D68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2072" w:type="dxa"/>
            <w:shd w:val="clear" w:color="auto" w:fill="FFFFFF"/>
            <w:tcMar>
              <w:top w:w="15" w:type="dxa"/>
              <w:left w:w="108" w:type="dxa"/>
              <w:bottom w:w="0" w:type="dxa"/>
              <w:right w:w="108" w:type="dxa"/>
            </w:tcMar>
            <w:vAlign w:val="center"/>
          </w:tcPr>
          <w:p w14:paraId="300690A0">
            <w:pPr>
              <w:rPr>
                <w:rFonts w:ascii="Times New Roman" w:hAnsi="Times New Roman" w:cs="Times New Roman"/>
              </w:rPr>
            </w:pPr>
            <w:r>
              <w:rPr>
                <w:rFonts w:ascii="Times New Roman" w:hAnsi="Times New Roman" w:cs="Times New Roman"/>
              </w:rPr>
              <w:t>σ(add), ng/mL</w:t>
            </w:r>
          </w:p>
        </w:tc>
        <w:tc>
          <w:tcPr>
            <w:tcW w:w="1732" w:type="dxa"/>
            <w:shd w:val="clear" w:color="auto" w:fill="FFFFFF"/>
            <w:tcMar>
              <w:top w:w="15" w:type="dxa"/>
              <w:left w:w="108" w:type="dxa"/>
              <w:bottom w:w="0" w:type="dxa"/>
              <w:right w:w="108" w:type="dxa"/>
            </w:tcMar>
            <w:vAlign w:val="center"/>
          </w:tcPr>
          <w:p w14:paraId="06E710B6">
            <w:pPr>
              <w:rPr>
                <w:rFonts w:ascii="Times New Roman" w:hAnsi="Times New Roman" w:cs="Times New Roman"/>
              </w:rPr>
            </w:pPr>
            <w:r>
              <w:rPr>
                <w:rFonts w:ascii="Times New Roman" w:hAnsi="Times New Roman" w:cs="Times New Roman"/>
              </w:rPr>
              <w:t>13.20(6.13)</w:t>
            </w:r>
          </w:p>
        </w:tc>
        <w:tc>
          <w:tcPr>
            <w:tcW w:w="2003" w:type="dxa"/>
            <w:shd w:val="clear" w:color="auto" w:fill="FFFFFF"/>
            <w:tcMar>
              <w:top w:w="15" w:type="dxa"/>
              <w:left w:w="108" w:type="dxa"/>
              <w:bottom w:w="0" w:type="dxa"/>
              <w:right w:w="108" w:type="dxa"/>
            </w:tcMar>
            <w:vAlign w:val="center"/>
          </w:tcPr>
          <w:p w14:paraId="6978CDA3">
            <w:pPr>
              <w:rPr>
                <w:rFonts w:ascii="Times New Roman" w:hAnsi="Times New Roman" w:cs="Times New Roman"/>
              </w:rPr>
            </w:pPr>
            <w:r>
              <w:rPr>
                <w:rFonts w:ascii="Times New Roman" w:hAnsi="Times New Roman" w:cs="Times New Roman"/>
              </w:rPr>
              <w:t>11</w:t>
            </w:r>
            <w:r>
              <w:rPr>
                <w:rFonts w:hint="eastAsia" w:ascii="Times New Roman" w:hAnsi="Times New Roman" w:cs="Times New Roman"/>
                <w:lang w:val="en-US" w:eastAsia="zh-CN"/>
              </w:rPr>
              <w:t>.</w:t>
            </w:r>
            <w:r>
              <w:rPr>
                <w:rFonts w:ascii="Times New Roman" w:hAnsi="Times New Roman" w:cs="Times New Roman"/>
              </w:rPr>
              <w:t>61~14</w:t>
            </w:r>
            <w:r>
              <w:rPr>
                <w:rFonts w:hint="eastAsia" w:ascii="Times New Roman" w:hAnsi="Times New Roman" w:cs="Times New Roman"/>
                <w:lang w:val="en-US" w:eastAsia="zh-CN"/>
              </w:rPr>
              <w:t>.</w:t>
            </w:r>
            <w:r>
              <w:rPr>
                <w:rFonts w:ascii="Times New Roman" w:hAnsi="Times New Roman" w:cs="Times New Roman"/>
              </w:rPr>
              <w:t>79</w:t>
            </w:r>
          </w:p>
        </w:tc>
        <w:tc>
          <w:tcPr>
            <w:tcW w:w="1843" w:type="dxa"/>
            <w:shd w:val="clear" w:color="auto" w:fill="FFFFFF"/>
            <w:tcMar>
              <w:top w:w="15" w:type="dxa"/>
              <w:left w:w="108" w:type="dxa"/>
              <w:bottom w:w="0" w:type="dxa"/>
              <w:right w:w="108" w:type="dxa"/>
            </w:tcMar>
            <w:vAlign w:val="center"/>
          </w:tcPr>
          <w:p w14:paraId="5A75D6E8">
            <w:pPr>
              <w:rPr>
                <w:rFonts w:ascii="Times New Roman" w:hAnsi="Times New Roman" w:cs="Times New Roman"/>
              </w:rPr>
            </w:pPr>
            <w:r>
              <w:rPr>
                <w:rFonts w:ascii="Times New Roman" w:hAnsi="Times New Roman" w:cs="Times New Roman"/>
              </w:rPr>
              <w:t>13.14</w:t>
            </w:r>
          </w:p>
        </w:tc>
        <w:tc>
          <w:tcPr>
            <w:tcW w:w="1843" w:type="dxa"/>
            <w:shd w:val="clear" w:color="auto" w:fill="FFFFFF"/>
            <w:tcMar>
              <w:top w:w="15" w:type="dxa"/>
              <w:left w:w="108" w:type="dxa"/>
              <w:bottom w:w="0" w:type="dxa"/>
              <w:right w:w="108" w:type="dxa"/>
            </w:tcMar>
            <w:vAlign w:val="center"/>
          </w:tcPr>
          <w:p w14:paraId="75C2634F">
            <w:pPr>
              <w:rPr>
                <w:rFonts w:ascii="Times New Roman" w:hAnsi="Times New Roman" w:cs="Times New Roman"/>
              </w:rPr>
            </w:pPr>
            <w:r>
              <w:rPr>
                <w:rFonts w:ascii="Times New Roman" w:hAnsi="Times New Roman" w:cs="Times New Roman"/>
              </w:rPr>
              <w:t>11.52~14.64</w:t>
            </w:r>
          </w:p>
        </w:tc>
      </w:tr>
    </w:tbl>
    <w:p w14:paraId="79FA79DD">
      <w:pPr>
        <w:rPr>
          <w:rFonts w:ascii="Times New Roman" w:hAnsi="Times New Roman" w:cs="Times New Roman"/>
        </w:rPr>
      </w:pPr>
      <w:r>
        <w:rPr>
          <w:rFonts w:ascii="Times New Roman" w:hAnsi="Times New Roman" w:cs="Times New Roman"/>
        </w:rPr>
        <w:t>*OFV：-440.5</w:t>
      </w:r>
      <w:bookmarkStart w:id="3" w:name="_GoBack"/>
      <w:bookmarkEnd w:id="3"/>
    </w:p>
    <w:p w14:paraId="1922136A">
      <w:pPr>
        <w:rPr>
          <w:rFonts w:ascii="Times New Roman" w:hAnsi="Times New Roman" w:cs="Times New Roman"/>
        </w:rPr>
      </w:pPr>
    </w:p>
    <w:p w14:paraId="4B4F945C">
      <w:pPr>
        <w:widowControl/>
        <w:jc w:val="left"/>
        <w:rPr>
          <w:rFonts w:ascii="Times New Roman" w:hAnsi="Times New Roman" w:cs="Times New Roman"/>
        </w:rPr>
      </w:pPr>
    </w:p>
    <w:p w14:paraId="46FB78DE">
      <w:pPr>
        <w:widowControl/>
        <w:jc w:val="left"/>
        <w:rPr>
          <w:rFonts w:ascii="Times New Roman" w:hAnsi="Times New Roman" w:cs="Times New Roman"/>
        </w:rPr>
      </w:pPr>
    </w:p>
    <w:p w14:paraId="3858C89F">
      <w:pPr>
        <w:widowControl/>
        <w:jc w:val="left"/>
        <w:rPr>
          <w:rFonts w:ascii="Times New Roman" w:hAnsi="Times New Roman" w:cs="Times New Roman"/>
        </w:rPr>
      </w:pPr>
    </w:p>
    <w:p w14:paraId="41154BC9">
      <w:pPr>
        <w:widowControl/>
        <w:jc w:val="left"/>
        <w:rPr>
          <w:rFonts w:ascii="Times New Roman" w:hAnsi="Times New Roman" w:cs="Times New Roman"/>
        </w:rPr>
      </w:pPr>
    </w:p>
    <w:p w14:paraId="6909378F">
      <w:pPr>
        <w:widowControl/>
        <w:jc w:val="left"/>
        <w:rPr>
          <w:rFonts w:ascii="Times New Roman" w:hAnsi="Times New Roman" w:cs="Times New Roman"/>
        </w:rPr>
      </w:pPr>
    </w:p>
    <w:p w14:paraId="21A5451D">
      <w:pPr>
        <w:widowControl/>
        <w:jc w:val="left"/>
        <w:rPr>
          <w:rFonts w:ascii="Times New Roman" w:hAnsi="Times New Roman" w:cs="Times New Roman"/>
        </w:rPr>
      </w:pPr>
    </w:p>
    <w:p w14:paraId="5C592D0B">
      <w:pPr>
        <w:widowControl/>
        <w:jc w:val="left"/>
        <w:rPr>
          <w:rFonts w:ascii="Times New Roman" w:hAnsi="Times New Roman" w:cs="Times New Roman"/>
        </w:rPr>
      </w:pPr>
    </w:p>
    <w:p w14:paraId="6421F216">
      <w:pPr>
        <w:widowControl/>
        <w:jc w:val="left"/>
        <w:rPr>
          <w:rFonts w:ascii="Times New Roman" w:hAnsi="Times New Roman" w:cs="Times New Roman"/>
        </w:rPr>
      </w:pPr>
    </w:p>
    <w:p w14:paraId="05510FD6">
      <w:pPr>
        <w:widowControl/>
        <w:jc w:val="left"/>
        <w:rPr>
          <w:rFonts w:ascii="Times New Roman" w:hAnsi="Times New Roman" w:cs="Times New Roman"/>
        </w:rPr>
      </w:pPr>
    </w:p>
    <w:p w14:paraId="11D9300E">
      <w:pPr>
        <w:widowControl/>
        <w:jc w:val="left"/>
        <w:rPr>
          <w:rFonts w:ascii="Times New Roman" w:hAnsi="Times New Roman" w:cs="Times New Roman"/>
        </w:rPr>
      </w:pPr>
    </w:p>
    <w:p w14:paraId="54153C1C">
      <w:pPr>
        <w:widowControl/>
        <w:jc w:val="left"/>
        <w:rPr>
          <w:rFonts w:ascii="Times New Roman" w:hAnsi="Times New Roman" w:cs="Times New Roman"/>
        </w:rPr>
      </w:pPr>
    </w:p>
    <w:p w14:paraId="4DAFF2C3">
      <w:pPr>
        <w:widowControl/>
        <w:jc w:val="left"/>
        <w:rPr>
          <w:rFonts w:ascii="Times New Roman" w:hAnsi="Times New Roman" w:cs="Times New Roman"/>
        </w:rPr>
      </w:pPr>
    </w:p>
    <w:p w14:paraId="7200EE97">
      <w:pPr>
        <w:widowControl/>
        <w:jc w:val="left"/>
        <w:rPr>
          <w:rFonts w:ascii="Times New Roman" w:hAnsi="Times New Roman" w:cs="Times New Roman"/>
        </w:rPr>
      </w:pPr>
    </w:p>
    <w:p w14:paraId="28CE0933">
      <w:pPr>
        <w:widowControl/>
        <w:jc w:val="left"/>
        <w:rPr>
          <w:rFonts w:ascii="Times New Roman" w:hAnsi="Times New Roman" w:cs="Times New Roman"/>
        </w:rPr>
      </w:pPr>
    </w:p>
    <w:p w14:paraId="0343A433">
      <w:pPr>
        <w:widowControl/>
        <w:jc w:val="left"/>
        <w:rPr>
          <w:rFonts w:ascii="Times New Roman" w:hAnsi="Times New Roman" w:cs="Times New Roman"/>
        </w:rPr>
      </w:pPr>
    </w:p>
    <w:p w14:paraId="54FEF49E">
      <w:pPr>
        <w:widowControl/>
        <w:jc w:val="left"/>
        <w:rPr>
          <w:rFonts w:ascii="Times New Roman" w:hAnsi="Times New Roman" w:cs="Times New Roman"/>
        </w:rPr>
      </w:pPr>
    </w:p>
    <w:p w14:paraId="53FB452A">
      <w:pPr>
        <w:widowControl/>
        <w:jc w:val="left"/>
        <w:rPr>
          <w:rFonts w:ascii="Times New Roman" w:hAnsi="Times New Roman" w:cs="Times New Roman"/>
        </w:rPr>
      </w:pPr>
    </w:p>
    <w:p w14:paraId="69993F16">
      <w:pPr>
        <w:widowControl/>
        <w:jc w:val="left"/>
        <w:rPr>
          <w:rFonts w:ascii="Times New Roman" w:hAnsi="Times New Roman" w:cs="Times New Roman"/>
        </w:rPr>
      </w:pPr>
    </w:p>
    <w:p w14:paraId="37161F3C">
      <w:pPr>
        <w:widowControl/>
        <w:jc w:val="left"/>
        <w:rPr>
          <w:rFonts w:ascii="Times New Roman" w:hAnsi="Times New Roman" w:cs="Times New Roman"/>
        </w:rPr>
      </w:pPr>
    </w:p>
    <w:p w14:paraId="66B91E61">
      <w:pPr>
        <w:widowControl/>
        <w:jc w:val="left"/>
        <w:rPr>
          <w:rFonts w:ascii="Times New Roman" w:hAnsi="Times New Roman" w:cs="Times New Roman"/>
        </w:rPr>
      </w:pPr>
    </w:p>
    <w:p w14:paraId="66CF6A6B">
      <w:pPr>
        <w:rPr>
          <w:rFonts w:ascii="Times New Roman" w:hAnsi="Times New Roman" w:cs="Times New Roman"/>
        </w:rPr>
      </w:pPr>
      <w:r>
        <w:rPr>
          <w:rFonts w:ascii="Times New Roman" w:hAnsi="Times New Roman" w:cs="Times New Roman"/>
          <w:b/>
        </w:rPr>
        <w:t xml:space="preserve">Supplementary Table </w:t>
      </w:r>
      <w:r>
        <w:rPr>
          <w:rFonts w:hint="eastAsia" w:ascii="Times New Roman" w:hAnsi="Times New Roman" w:cs="Times New Roman"/>
          <w:b/>
        </w:rPr>
        <w:t>3</w:t>
      </w:r>
      <w:r>
        <w:rPr>
          <w:rFonts w:ascii="Times New Roman" w:hAnsi="Times New Roman" w:cs="Times New Roman"/>
          <w:b/>
        </w:rPr>
        <w:t>.</w:t>
      </w:r>
      <w:r>
        <w:rPr>
          <w:rFonts w:hint="eastAsia" w:ascii="Times New Roman" w:hAnsi="Times New Roman" w:cs="Times New Roman"/>
          <w:b/>
        </w:rPr>
        <w:t xml:space="preserve"> </w:t>
      </w:r>
      <w:r>
        <w:rPr>
          <w:rFonts w:ascii="Times New Roman" w:hAnsi="Times New Roman" w:cs="Times New Roman"/>
        </w:rPr>
        <w:t>Clinical studies included in the analysis</w:t>
      </w:r>
    </w:p>
    <w:tbl>
      <w:tblPr>
        <w:tblStyle w:val="10"/>
        <w:tblW w:w="86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1418"/>
        <w:gridCol w:w="1417"/>
        <w:gridCol w:w="993"/>
        <w:gridCol w:w="1701"/>
        <w:gridCol w:w="1842"/>
      </w:tblGrid>
      <w:tr w14:paraId="78BD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Borders>
              <w:top w:val="single" w:color="auto" w:sz="12" w:space="0"/>
              <w:bottom w:val="single" w:color="auto" w:sz="8" w:space="0"/>
            </w:tcBorders>
          </w:tcPr>
          <w:p w14:paraId="3E327C63">
            <w:pPr>
              <w:rPr>
                <w:rFonts w:ascii="Times New Roman" w:hAnsi="Times New Roman" w:cs="Times New Roman"/>
              </w:rPr>
            </w:pPr>
            <w:r>
              <w:rPr>
                <w:rFonts w:ascii="Times New Roman" w:hAnsi="Times New Roman" w:cs="Times New Roman"/>
                <w:b/>
                <w:bCs/>
              </w:rPr>
              <w:t>Study No.</w:t>
            </w:r>
          </w:p>
        </w:tc>
        <w:tc>
          <w:tcPr>
            <w:tcW w:w="1418" w:type="dxa"/>
            <w:tcBorders>
              <w:top w:val="single" w:color="auto" w:sz="12" w:space="0"/>
              <w:bottom w:val="single" w:color="auto" w:sz="8" w:space="0"/>
            </w:tcBorders>
          </w:tcPr>
          <w:p w14:paraId="31DAC2EC">
            <w:pPr>
              <w:jc w:val="left"/>
              <w:rPr>
                <w:rFonts w:ascii="Times New Roman" w:hAnsi="Times New Roman" w:cs="Times New Roman"/>
              </w:rPr>
            </w:pPr>
            <w:r>
              <w:rPr>
                <w:rFonts w:ascii="Times New Roman" w:hAnsi="Times New Roman" w:cs="Times New Roman"/>
                <w:b/>
                <w:bCs/>
              </w:rPr>
              <w:t>Study design</w:t>
            </w:r>
          </w:p>
        </w:tc>
        <w:tc>
          <w:tcPr>
            <w:tcW w:w="1417" w:type="dxa"/>
            <w:tcBorders>
              <w:top w:val="single" w:color="auto" w:sz="12" w:space="0"/>
              <w:bottom w:val="single" w:color="auto" w:sz="8" w:space="0"/>
            </w:tcBorders>
          </w:tcPr>
          <w:p w14:paraId="3074B339">
            <w:pPr>
              <w:jc w:val="left"/>
              <w:rPr>
                <w:rFonts w:ascii="Times New Roman" w:hAnsi="Times New Roman" w:cs="Times New Roman"/>
              </w:rPr>
            </w:pPr>
            <w:r>
              <w:rPr>
                <w:rFonts w:ascii="Times New Roman" w:hAnsi="Times New Roman" w:cs="Times New Roman"/>
                <w:b/>
                <w:bCs/>
              </w:rPr>
              <w:t>Dos</w:t>
            </w:r>
            <w:r>
              <w:rPr>
                <w:rFonts w:hint="eastAsia" w:ascii="Times New Roman" w:hAnsi="Times New Roman" w:cs="Times New Roman"/>
                <w:b/>
                <w:bCs/>
              </w:rPr>
              <w:t>e</w:t>
            </w:r>
            <w:r>
              <w:rPr>
                <w:rFonts w:ascii="Times New Roman" w:hAnsi="Times New Roman" w:cs="Times New Roman"/>
                <w:b/>
                <w:bCs/>
              </w:rPr>
              <w:t xml:space="preserve"> regimen</w:t>
            </w:r>
          </w:p>
        </w:tc>
        <w:tc>
          <w:tcPr>
            <w:tcW w:w="993" w:type="dxa"/>
            <w:tcBorders>
              <w:top w:val="single" w:color="auto" w:sz="12" w:space="0"/>
              <w:bottom w:val="single" w:color="auto" w:sz="8" w:space="0"/>
            </w:tcBorders>
          </w:tcPr>
          <w:p w14:paraId="080C633C">
            <w:pPr>
              <w:jc w:val="left"/>
              <w:rPr>
                <w:rFonts w:ascii="Times New Roman" w:hAnsi="Times New Roman" w:cs="Times New Roman"/>
              </w:rPr>
            </w:pPr>
            <w:r>
              <w:rPr>
                <w:rFonts w:hint="eastAsia" w:ascii="Times New Roman" w:hAnsi="Times New Roman" w:cs="Times New Roman"/>
                <w:b/>
                <w:bCs/>
              </w:rPr>
              <w:t>S</w:t>
            </w:r>
            <w:r>
              <w:rPr>
                <w:rFonts w:ascii="Times New Roman" w:hAnsi="Times New Roman" w:cs="Times New Roman"/>
                <w:b/>
                <w:bCs/>
              </w:rPr>
              <w:t>ubjects</w:t>
            </w:r>
          </w:p>
        </w:tc>
        <w:tc>
          <w:tcPr>
            <w:tcW w:w="1701" w:type="dxa"/>
            <w:tcBorders>
              <w:top w:val="single" w:color="auto" w:sz="12" w:space="0"/>
              <w:bottom w:val="single" w:color="auto" w:sz="8" w:space="0"/>
            </w:tcBorders>
          </w:tcPr>
          <w:p w14:paraId="5E4799E3">
            <w:pPr>
              <w:jc w:val="left"/>
              <w:rPr>
                <w:rFonts w:ascii="Times New Roman" w:hAnsi="Times New Roman" w:cs="Times New Roman"/>
                <w:b/>
                <w:bCs/>
              </w:rPr>
            </w:pPr>
            <w:r>
              <w:rPr>
                <w:rFonts w:ascii="Times New Roman" w:hAnsi="Times New Roman" w:cs="Times New Roman"/>
                <w:b/>
                <w:bCs/>
              </w:rPr>
              <w:t xml:space="preserve">PK </w:t>
            </w:r>
            <w:r>
              <w:rPr>
                <w:rFonts w:hint="eastAsia" w:ascii="Times New Roman" w:hAnsi="Times New Roman" w:cs="Times New Roman"/>
                <w:b/>
                <w:bCs/>
              </w:rPr>
              <w:t>s</w:t>
            </w:r>
            <w:r>
              <w:rPr>
                <w:rFonts w:ascii="Times New Roman" w:hAnsi="Times New Roman" w:cs="Times New Roman"/>
                <w:b/>
                <w:bCs/>
              </w:rPr>
              <w:t xml:space="preserve">ampling </w:t>
            </w:r>
            <w:r>
              <w:rPr>
                <w:rFonts w:hint="eastAsia" w:ascii="Times New Roman" w:hAnsi="Times New Roman" w:cs="Times New Roman"/>
                <w:b/>
                <w:bCs/>
              </w:rPr>
              <w:t>d</w:t>
            </w:r>
            <w:r>
              <w:rPr>
                <w:rFonts w:ascii="Times New Roman" w:hAnsi="Times New Roman" w:cs="Times New Roman"/>
                <w:b/>
                <w:bCs/>
              </w:rPr>
              <w:t>esign</w:t>
            </w:r>
          </w:p>
        </w:tc>
        <w:tc>
          <w:tcPr>
            <w:tcW w:w="1842" w:type="dxa"/>
            <w:tcBorders>
              <w:top w:val="single" w:color="auto" w:sz="12" w:space="0"/>
              <w:bottom w:val="single" w:color="auto" w:sz="8" w:space="0"/>
            </w:tcBorders>
          </w:tcPr>
          <w:p w14:paraId="7BE76FEE">
            <w:pPr>
              <w:jc w:val="left"/>
              <w:rPr>
                <w:rFonts w:ascii="Times New Roman" w:hAnsi="Times New Roman" w:cs="Times New Roman"/>
                <w:b/>
                <w:bCs/>
              </w:rPr>
            </w:pPr>
            <w:r>
              <w:rPr>
                <w:rFonts w:ascii="Times New Roman" w:hAnsi="Times New Roman" w:cs="Times New Roman"/>
                <w:b/>
                <w:bCs/>
              </w:rPr>
              <w:t>IGF-1 sampling design</w:t>
            </w:r>
          </w:p>
        </w:tc>
      </w:tr>
      <w:tr w14:paraId="550C3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Borders>
              <w:top w:val="single" w:color="auto" w:sz="8" w:space="0"/>
            </w:tcBorders>
          </w:tcPr>
          <w:p w14:paraId="29800E1D">
            <w:pPr>
              <w:rPr>
                <w:rFonts w:ascii="Times New Roman" w:hAnsi="Times New Roman" w:cs="Times New Roman"/>
              </w:rPr>
            </w:pPr>
            <w:r>
              <w:rPr>
                <w:rFonts w:ascii="Times New Roman" w:hAnsi="Times New Roman" w:cs="Times New Roman"/>
              </w:rPr>
              <w:t>TB2208GH</w:t>
            </w:r>
          </w:p>
        </w:tc>
        <w:tc>
          <w:tcPr>
            <w:tcW w:w="1418" w:type="dxa"/>
            <w:tcBorders>
              <w:top w:val="single" w:color="auto" w:sz="8" w:space="0"/>
            </w:tcBorders>
          </w:tcPr>
          <w:p w14:paraId="30AA32F2">
            <w:pPr>
              <w:jc w:val="left"/>
              <w:rPr>
                <w:rFonts w:ascii="Times New Roman" w:hAnsi="Times New Roman" w:cs="Times New Roman"/>
              </w:rPr>
            </w:pPr>
            <w:r>
              <w:rPr>
                <w:rFonts w:ascii="Times New Roman" w:hAnsi="Times New Roman" w:cs="Times New Roman"/>
              </w:rPr>
              <w:t>Phase I</w:t>
            </w:r>
            <w:r>
              <w:rPr>
                <w:rFonts w:hint="eastAsia" w:ascii="Times New Roman" w:hAnsi="Times New Roman" w:cs="Times New Roman"/>
              </w:rPr>
              <w:t>,</w:t>
            </w:r>
          </w:p>
          <w:p w14:paraId="0C71418A">
            <w:pPr>
              <w:jc w:val="left"/>
              <w:rPr>
                <w:rFonts w:ascii="Times New Roman" w:hAnsi="Times New Roman" w:cs="Times New Roman"/>
              </w:rPr>
            </w:pPr>
            <w:r>
              <w:rPr>
                <w:rFonts w:ascii="Times New Roman" w:hAnsi="Times New Roman" w:cs="Times New Roman"/>
              </w:rPr>
              <w:t>single-center</w:t>
            </w:r>
            <w:r>
              <w:rPr>
                <w:rFonts w:hint="eastAsia" w:ascii="Times New Roman" w:hAnsi="Times New Roman" w:cs="Times New Roman"/>
              </w:rPr>
              <w:t>,</w:t>
            </w:r>
          </w:p>
          <w:p w14:paraId="6FEBF384">
            <w:pPr>
              <w:jc w:val="left"/>
              <w:rPr>
                <w:rFonts w:ascii="Times New Roman" w:hAnsi="Times New Roman" w:cs="Times New Roman"/>
              </w:rPr>
            </w:pPr>
            <w:r>
              <w:rPr>
                <w:rFonts w:ascii="Times New Roman" w:hAnsi="Times New Roman" w:cs="Times New Roman"/>
              </w:rPr>
              <w:t>open</w:t>
            </w:r>
            <w:r>
              <w:rPr>
                <w:rFonts w:hint="eastAsia" w:ascii="Times New Roman" w:hAnsi="Times New Roman" w:cs="Times New Roman"/>
              </w:rPr>
              <w:t xml:space="preserve"> and</w:t>
            </w:r>
            <w:r>
              <w:t xml:space="preserve"> </w:t>
            </w:r>
            <w:r>
              <w:rPr>
                <w:rFonts w:ascii="Times New Roman" w:hAnsi="Times New Roman" w:cs="Times New Roman"/>
              </w:rPr>
              <w:t xml:space="preserve">non-randomized </w:t>
            </w:r>
          </w:p>
          <w:p w14:paraId="49EA0B7C">
            <w:pPr>
              <w:jc w:val="left"/>
              <w:rPr>
                <w:rFonts w:ascii="Times New Roman" w:hAnsi="Times New Roman" w:cs="Times New Roman"/>
              </w:rPr>
            </w:pPr>
            <w:r>
              <w:rPr>
                <w:rFonts w:ascii="Times New Roman" w:hAnsi="Times New Roman" w:cs="Times New Roman"/>
              </w:rPr>
              <w:t>study</w:t>
            </w:r>
          </w:p>
        </w:tc>
        <w:tc>
          <w:tcPr>
            <w:tcW w:w="1417" w:type="dxa"/>
            <w:tcBorders>
              <w:top w:val="single" w:color="auto" w:sz="8" w:space="0"/>
            </w:tcBorders>
          </w:tcPr>
          <w:p w14:paraId="32C769B1">
            <w:pPr>
              <w:jc w:val="left"/>
              <w:rPr>
                <w:rFonts w:ascii="Times New Roman" w:hAnsi="Times New Roman" w:cs="Times New Roman"/>
              </w:rPr>
            </w:pPr>
            <w:r>
              <w:rPr>
                <w:rFonts w:ascii="Times New Roman" w:hAnsi="Times New Roman" w:cs="Times New Roman"/>
              </w:rPr>
              <w:t>30 μg/kg/2 weeks of YPEG</w:t>
            </w:r>
            <w:r>
              <w:rPr>
                <w:rFonts w:hint="eastAsia" w:ascii="Times New Roman" w:hAnsi="Times New Roman" w:cs="Times New Roman"/>
              </w:rPr>
              <w:t>-rhGH</w:t>
            </w:r>
            <w:r>
              <w:rPr>
                <w:rFonts w:ascii="Times New Roman" w:hAnsi="Times New Roman" w:cs="Times New Roman"/>
              </w:rPr>
              <w:t xml:space="preserve"> injection for 23 consecutive weeks</w:t>
            </w:r>
          </w:p>
        </w:tc>
        <w:tc>
          <w:tcPr>
            <w:tcW w:w="993" w:type="dxa"/>
            <w:tcBorders>
              <w:top w:val="single" w:color="auto" w:sz="8" w:space="0"/>
            </w:tcBorders>
          </w:tcPr>
          <w:p w14:paraId="272E7661">
            <w:pPr>
              <w:jc w:val="left"/>
              <w:rPr>
                <w:rFonts w:ascii="Times New Roman" w:hAnsi="Times New Roman" w:cs="Times New Roman"/>
              </w:rPr>
            </w:pPr>
            <w:r>
              <w:rPr>
                <w:rFonts w:hint="eastAsia" w:ascii="Times New Roman" w:hAnsi="Times New Roman" w:cs="Times New Roman"/>
              </w:rPr>
              <w:t xml:space="preserve">Healthy </w:t>
            </w:r>
            <w:r>
              <w:rPr>
                <w:rFonts w:ascii="Times New Roman" w:hAnsi="Times New Roman" w:cs="Times New Roman"/>
              </w:rPr>
              <w:t>elderly subjects</w:t>
            </w:r>
            <w:r>
              <w:rPr>
                <w:rFonts w:hint="eastAsia" w:ascii="Times New Roman" w:hAnsi="Times New Roman" w:cs="Times New Roman"/>
              </w:rPr>
              <w:t>,</w:t>
            </w:r>
            <w:r>
              <w:rPr>
                <w:rFonts w:hint="eastAsia" w:ascii="Times New Roman" w:hAnsi="Times New Roman" w:cs="Times New Roman"/>
                <w:color w:val="auto"/>
                <w:u w:val="none"/>
              </w:rPr>
              <w:t>n</w:t>
            </w:r>
            <w:r>
              <w:rPr>
                <w:rFonts w:ascii="Times New Roman" w:hAnsi="Times New Roman" w:cs="Times New Roman"/>
                <w:color w:val="auto"/>
                <w:u w:val="none"/>
              </w:rPr>
              <w:t xml:space="preserve"> = </w:t>
            </w:r>
            <w:r>
              <w:rPr>
                <w:rFonts w:hint="eastAsia" w:ascii="Times New Roman" w:hAnsi="Times New Roman" w:cs="Times New Roman"/>
              </w:rPr>
              <w:t>16</w:t>
            </w:r>
          </w:p>
        </w:tc>
        <w:tc>
          <w:tcPr>
            <w:tcW w:w="1701" w:type="dxa"/>
            <w:tcBorders>
              <w:top w:val="single" w:color="auto" w:sz="8" w:space="0"/>
            </w:tcBorders>
          </w:tcPr>
          <w:p w14:paraId="3C80413A">
            <w:pPr>
              <w:jc w:val="left"/>
              <w:rPr>
                <w:rFonts w:ascii="Times New Roman" w:hAnsi="Times New Roman" w:cs="Times New Roman"/>
              </w:rPr>
            </w:pPr>
            <w:r>
              <w:rPr>
                <w:rFonts w:ascii="Times New Roman" w:hAnsi="Times New Roman" w:cs="Times New Roman"/>
              </w:rPr>
              <w:t>Before (0 h) and 8, 24, 72, 96, 120, 168, 336 h after the first dose; before the third dose; before and 8, 24, 72, 96, 120, 168, 336 h after the seventh dose; before and 8 h and 96 h after the twelfth dose (follow-up until 5 weeks after discontinuation)</w:t>
            </w:r>
          </w:p>
        </w:tc>
        <w:tc>
          <w:tcPr>
            <w:tcW w:w="1842" w:type="dxa"/>
            <w:tcBorders>
              <w:top w:val="single" w:color="auto" w:sz="8" w:space="0"/>
            </w:tcBorders>
          </w:tcPr>
          <w:p w14:paraId="1F532DAE">
            <w:pPr>
              <w:jc w:val="left"/>
              <w:rPr>
                <w:rFonts w:ascii="Times New Roman" w:hAnsi="Times New Roman" w:cs="Times New Roman"/>
              </w:rPr>
            </w:pPr>
            <w:r>
              <w:rPr>
                <w:rFonts w:ascii="Times New Roman" w:hAnsi="Times New Roman" w:cs="Times New Roman"/>
              </w:rPr>
              <w:t>Before (0 h) and 8, 24, 72, 96, 120, 168, 336 h after the first dose; before the third, fourth, fifth, and sixth doses; before and 8, 24, 72, 96, 120, 168, and 336 h after the seventh dose; before the ninth, tenth, and eleventh doses; and before and 8 and 96 h after the twelfth dose (follow-up until 5 weeks after discontinuation)</w:t>
            </w:r>
          </w:p>
        </w:tc>
      </w:tr>
      <w:tr w14:paraId="0DBBE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Borders>
              <w:bottom w:val="single" w:color="auto" w:sz="12" w:space="0"/>
            </w:tcBorders>
          </w:tcPr>
          <w:p w14:paraId="519AC165">
            <w:pPr>
              <w:rPr>
                <w:rFonts w:ascii="Times New Roman" w:hAnsi="Times New Roman" w:cs="Times New Roman"/>
              </w:rPr>
            </w:pPr>
            <w:r>
              <w:rPr>
                <w:rFonts w:ascii="Times New Roman" w:hAnsi="Times New Roman" w:cs="Times New Roman"/>
              </w:rPr>
              <w:t>TB1010GH</w:t>
            </w:r>
          </w:p>
        </w:tc>
        <w:tc>
          <w:tcPr>
            <w:tcW w:w="1418" w:type="dxa"/>
            <w:tcBorders>
              <w:bottom w:val="single" w:color="auto" w:sz="12" w:space="0"/>
            </w:tcBorders>
          </w:tcPr>
          <w:p w14:paraId="38FA2AC4">
            <w:pPr>
              <w:jc w:val="left"/>
              <w:rPr>
                <w:rFonts w:ascii="Times New Roman" w:hAnsi="Times New Roman" w:cs="Times New Roman"/>
              </w:rPr>
            </w:pPr>
            <w:r>
              <w:rPr>
                <w:rFonts w:ascii="Times New Roman" w:hAnsi="Times New Roman" w:cs="Times New Roman"/>
              </w:rPr>
              <w:t>Phase I</w:t>
            </w:r>
            <w:r>
              <w:rPr>
                <w:rFonts w:hint="eastAsia" w:ascii="Times New Roman" w:hAnsi="Times New Roman" w:cs="Times New Roman"/>
              </w:rPr>
              <w:t>,</w:t>
            </w:r>
          </w:p>
          <w:p w14:paraId="70476A55">
            <w:pPr>
              <w:jc w:val="left"/>
              <w:rPr>
                <w:rFonts w:ascii="Times New Roman" w:hAnsi="Times New Roman" w:cs="Times New Roman"/>
              </w:rPr>
            </w:pPr>
            <w:r>
              <w:rPr>
                <w:rFonts w:ascii="Times New Roman" w:hAnsi="Times New Roman" w:cs="Times New Roman"/>
              </w:rPr>
              <w:t>single-center</w:t>
            </w:r>
            <w:r>
              <w:rPr>
                <w:rFonts w:hint="eastAsia" w:ascii="Times New Roman" w:hAnsi="Times New Roman" w:cs="Times New Roman"/>
              </w:rPr>
              <w:t>,</w:t>
            </w:r>
          </w:p>
          <w:p w14:paraId="7EC72381">
            <w:pPr>
              <w:jc w:val="left"/>
              <w:rPr>
                <w:rFonts w:ascii="Times New Roman" w:hAnsi="Times New Roman" w:cs="Times New Roman"/>
              </w:rPr>
            </w:pPr>
            <w:r>
              <w:rPr>
                <w:rFonts w:hint="eastAsia" w:ascii="Times New Roman" w:hAnsi="Times New Roman" w:cs="Times New Roman"/>
              </w:rPr>
              <w:t>open and</w:t>
            </w:r>
            <w:r>
              <w:rPr>
                <w:sz w:val="20"/>
                <w:szCs w:val="20"/>
              </w:rPr>
              <w:t xml:space="preserve"> </w:t>
            </w:r>
            <w:r>
              <w:rPr>
                <w:rFonts w:ascii="Times New Roman" w:hAnsi="Times New Roman" w:cs="Times New Roman"/>
              </w:rPr>
              <w:t>randomized</w:t>
            </w:r>
            <w:r>
              <w:rPr>
                <w:rFonts w:hint="eastAsia" w:ascii="Times New Roman" w:hAnsi="Times New Roman" w:cs="Times New Roman"/>
              </w:rPr>
              <w:t xml:space="preserve"> study</w:t>
            </w:r>
          </w:p>
        </w:tc>
        <w:tc>
          <w:tcPr>
            <w:tcW w:w="1417" w:type="dxa"/>
            <w:tcBorders>
              <w:bottom w:val="single" w:color="auto" w:sz="12" w:space="0"/>
            </w:tcBorders>
          </w:tcPr>
          <w:p w14:paraId="38AA09F8">
            <w:pPr>
              <w:jc w:val="left"/>
              <w:rPr>
                <w:rFonts w:ascii="Times New Roman" w:hAnsi="Times New Roman" w:cs="Times New Roman"/>
              </w:rPr>
            </w:pPr>
            <w:r>
              <w:rPr>
                <w:rFonts w:hint="eastAsia" w:ascii="Times New Roman" w:hAnsi="Times New Roman" w:cs="Times New Roman"/>
              </w:rPr>
              <w:t>F</w:t>
            </w:r>
            <w:r>
              <w:rPr>
                <w:rFonts w:ascii="Times New Roman" w:hAnsi="Times New Roman" w:cs="Times New Roman"/>
              </w:rPr>
              <w:t>irst stage</w:t>
            </w:r>
            <w:r>
              <w:rPr>
                <w:rFonts w:hint="eastAsia" w:ascii="Times New Roman" w:hAnsi="Times New Roman" w:cs="Times New Roman"/>
              </w:rPr>
              <w:t>:</w:t>
            </w:r>
            <w:r>
              <w:rPr>
                <w:rFonts w:ascii="Times New Roman" w:hAnsi="Times New Roman" w:cs="Times New Roman"/>
              </w:rPr>
              <w:t xml:space="preserve">0.1 IU/kg or 0.15 IU/kg of Saizen® for 7 consecutive days </w:t>
            </w:r>
          </w:p>
          <w:p w14:paraId="6E4D3D8B">
            <w:pPr>
              <w:jc w:val="left"/>
              <w:rPr>
                <w:rFonts w:ascii="Times New Roman" w:hAnsi="Times New Roman" w:cs="Times New Roman"/>
              </w:rPr>
            </w:pPr>
            <w:r>
              <w:rPr>
                <w:rFonts w:hint="eastAsia" w:ascii="Times New Roman" w:hAnsi="Times New Roman" w:cs="Times New Roman"/>
              </w:rPr>
              <w:t>S</w:t>
            </w:r>
            <w:r>
              <w:rPr>
                <w:rFonts w:ascii="Times New Roman" w:hAnsi="Times New Roman" w:cs="Times New Roman"/>
              </w:rPr>
              <w:t>econd stage</w:t>
            </w:r>
            <w:r>
              <w:rPr>
                <w:rFonts w:hint="eastAsia" w:ascii="Times New Roman" w:hAnsi="Times New Roman" w:cs="Times New Roman"/>
              </w:rPr>
              <w:t xml:space="preserve">: </w:t>
            </w:r>
            <w:r>
              <w:rPr>
                <w:rFonts w:ascii="Times New Roman" w:hAnsi="Times New Roman" w:cs="Times New Roman"/>
              </w:rPr>
              <w:t>a single dose of 10 μg/kg, 30 μg/kg, 60 μg/kg, 120 μg/kg, or 200 μg/kg of YPEG-rhGH</w:t>
            </w:r>
          </w:p>
        </w:tc>
        <w:tc>
          <w:tcPr>
            <w:tcW w:w="993" w:type="dxa"/>
            <w:tcBorders>
              <w:bottom w:val="single" w:color="auto" w:sz="12" w:space="0"/>
            </w:tcBorders>
          </w:tcPr>
          <w:p w14:paraId="243EDE28">
            <w:pPr>
              <w:jc w:val="left"/>
              <w:rPr>
                <w:rFonts w:ascii="Times New Roman" w:hAnsi="Times New Roman" w:cs="Times New Roman"/>
              </w:rPr>
            </w:pPr>
            <w:r>
              <w:rPr>
                <w:rFonts w:ascii="Times New Roman" w:hAnsi="Times New Roman" w:cs="Times New Roman"/>
              </w:rPr>
              <w:t>Healthy male subjects</w:t>
            </w:r>
            <w:r>
              <w:rPr>
                <w:rFonts w:hint="eastAsia" w:ascii="Times New Roman" w:hAnsi="Times New Roman" w:cs="Times New Roman"/>
              </w:rPr>
              <w:t>,n</w:t>
            </w:r>
            <w:r>
              <w:rPr>
                <w:rFonts w:ascii="Times New Roman" w:hAnsi="Times New Roman" w:cs="Times New Roman"/>
              </w:rPr>
              <w:t xml:space="preserve"> = </w:t>
            </w:r>
            <w:r>
              <w:rPr>
                <w:rFonts w:hint="eastAsia" w:ascii="Times New Roman" w:hAnsi="Times New Roman" w:cs="Times New Roman"/>
              </w:rPr>
              <w:t>36</w:t>
            </w:r>
          </w:p>
        </w:tc>
        <w:tc>
          <w:tcPr>
            <w:tcW w:w="1701" w:type="dxa"/>
            <w:tcBorders>
              <w:bottom w:val="single" w:color="auto" w:sz="12" w:space="0"/>
            </w:tcBorders>
          </w:tcPr>
          <w:p w14:paraId="1ADD644C">
            <w:pPr>
              <w:jc w:val="left"/>
              <w:rPr>
                <w:rFonts w:ascii="Times New Roman" w:hAnsi="Times New Roman" w:cs="Times New Roman"/>
              </w:rPr>
            </w:pPr>
            <w:bookmarkStart w:id="1" w:name="OLE_LINK239"/>
            <w:bookmarkStart w:id="2" w:name="OLE_LINK240"/>
            <w:r>
              <w:rPr>
                <w:rFonts w:hint="eastAsia" w:ascii="Times New Roman" w:hAnsi="Times New Roman" w:cs="Times New Roman"/>
              </w:rPr>
              <w:t>F</w:t>
            </w:r>
            <w:r>
              <w:rPr>
                <w:rFonts w:ascii="Times New Roman" w:hAnsi="Times New Roman" w:cs="Times New Roman"/>
              </w:rPr>
              <w:t>irst stage</w:t>
            </w:r>
            <w:bookmarkEnd w:id="1"/>
            <w:bookmarkEnd w:id="2"/>
            <w:r>
              <w:rPr>
                <w:rFonts w:hint="eastAsia" w:ascii="Times New Roman" w:hAnsi="Times New Roman" w:cs="Times New Roman"/>
              </w:rPr>
              <w:t xml:space="preserve">: </w:t>
            </w:r>
            <w:r>
              <w:rPr>
                <w:rFonts w:ascii="Times New Roman" w:hAnsi="Times New Roman" w:cs="Times New Roman"/>
              </w:rPr>
              <w:t>30 min before (0 h) and 6, 12, 15, 24, 48, 72, 96, 120, 144, 168, 192, 240, and 288 h after the first dose.</w:t>
            </w:r>
          </w:p>
          <w:p w14:paraId="3A5D8131">
            <w:pPr>
              <w:jc w:val="left"/>
              <w:rPr>
                <w:rFonts w:ascii="Times New Roman" w:hAnsi="Times New Roman" w:cs="Times New Roman"/>
              </w:rPr>
            </w:pPr>
            <w:r>
              <w:rPr>
                <w:rFonts w:hint="eastAsia" w:ascii="Times New Roman" w:hAnsi="Times New Roman" w:cs="Times New Roman"/>
              </w:rPr>
              <w:t>S</w:t>
            </w:r>
            <w:r>
              <w:rPr>
                <w:rFonts w:ascii="Times New Roman" w:hAnsi="Times New Roman" w:cs="Times New Roman"/>
              </w:rPr>
              <w:t>econd stage</w:t>
            </w:r>
            <w:r>
              <w:rPr>
                <w:rFonts w:hint="eastAsia" w:ascii="Times New Roman" w:hAnsi="Times New Roman" w:cs="Times New Roman"/>
              </w:rPr>
              <w:t xml:space="preserve">: </w:t>
            </w:r>
            <w:r>
              <w:rPr>
                <w:rFonts w:ascii="Times New Roman" w:hAnsi="Times New Roman" w:cs="Times New Roman"/>
              </w:rPr>
              <w:t>30 min before the first dose (0 h) and 6, 12, 15, 24, 48, 72, 96, 120, 144, 168, 192, 240, 288, and 336 h after the first dose (follow-up to 12 months)</w:t>
            </w:r>
          </w:p>
        </w:tc>
        <w:tc>
          <w:tcPr>
            <w:tcW w:w="1842" w:type="dxa"/>
            <w:tcBorders>
              <w:bottom w:val="single" w:color="auto" w:sz="12" w:space="0"/>
            </w:tcBorders>
          </w:tcPr>
          <w:p w14:paraId="3031F684">
            <w:pPr>
              <w:jc w:val="left"/>
              <w:rPr>
                <w:rFonts w:ascii="Times New Roman" w:hAnsi="Times New Roman" w:cs="Times New Roman"/>
              </w:rPr>
            </w:pPr>
            <w:r>
              <w:rPr>
                <w:rFonts w:hint="eastAsia" w:ascii="Times New Roman" w:hAnsi="Times New Roman" w:cs="Times New Roman"/>
              </w:rPr>
              <w:t>F</w:t>
            </w:r>
            <w:r>
              <w:rPr>
                <w:rFonts w:ascii="Times New Roman" w:hAnsi="Times New Roman" w:cs="Times New Roman"/>
              </w:rPr>
              <w:t>irst stage</w:t>
            </w:r>
            <w:r>
              <w:rPr>
                <w:rFonts w:hint="eastAsia" w:ascii="Times New Roman" w:hAnsi="Times New Roman" w:cs="Times New Roman"/>
              </w:rPr>
              <w:t xml:space="preserve">: </w:t>
            </w:r>
            <w:r>
              <w:rPr>
                <w:rFonts w:ascii="Times New Roman" w:hAnsi="Times New Roman" w:cs="Times New Roman"/>
              </w:rPr>
              <w:t>30 min before (0 h) and 6, 12, 15, 24, 48, 72, 96, 120, 144, 168, 192, 240, and 288 h after the first dose.</w:t>
            </w:r>
          </w:p>
          <w:p w14:paraId="07CAE4E6">
            <w:pPr>
              <w:jc w:val="left"/>
              <w:rPr>
                <w:rFonts w:ascii="Times New Roman" w:hAnsi="Times New Roman" w:cs="Times New Roman"/>
              </w:rPr>
            </w:pPr>
            <w:r>
              <w:rPr>
                <w:rFonts w:hint="eastAsia" w:ascii="Times New Roman" w:hAnsi="Times New Roman" w:cs="Times New Roman"/>
              </w:rPr>
              <w:t>S</w:t>
            </w:r>
            <w:r>
              <w:rPr>
                <w:rFonts w:ascii="Times New Roman" w:hAnsi="Times New Roman" w:cs="Times New Roman"/>
              </w:rPr>
              <w:t>econd stage</w:t>
            </w:r>
            <w:r>
              <w:rPr>
                <w:rFonts w:hint="eastAsia" w:ascii="Times New Roman" w:hAnsi="Times New Roman" w:cs="Times New Roman"/>
              </w:rPr>
              <w:t xml:space="preserve">: </w:t>
            </w:r>
            <w:r>
              <w:rPr>
                <w:rFonts w:ascii="Times New Roman" w:hAnsi="Times New Roman" w:cs="Times New Roman"/>
              </w:rPr>
              <w:t>30 min before the first dose (0 h) and 6, 12, 15, 24, 48, 72, 96, 120, 144, 168, 192, 240, 288, and 336 h after the first dose (follow-up to 12 months)</w:t>
            </w:r>
          </w:p>
        </w:tc>
      </w:tr>
    </w:tbl>
    <w:p w14:paraId="7DC6C382">
      <w:pPr>
        <w:widowControl/>
        <w:jc w:val="left"/>
        <w:rPr>
          <w:rFonts w:ascii="Times New Roman" w:hAnsi="Times New Roman" w:cs="Times New Roman"/>
        </w:rPr>
      </w:pPr>
    </w:p>
    <w:p w14:paraId="4D4759C5">
      <w:pPr>
        <w:widowControl/>
        <w:jc w:val="left"/>
        <w:rPr>
          <w:rFonts w:ascii="Times New Roman" w:hAnsi="Times New Roman" w:cs="Times New Roman"/>
        </w:rPr>
      </w:pPr>
    </w:p>
    <w:p w14:paraId="72019792">
      <w:pPr>
        <w:widowControl/>
        <w:jc w:val="left"/>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07B8E467">
      <w:pPr>
        <w:spacing w:line="360" w:lineRule="auto"/>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Cs/>
          <w:color w:val="0F1115"/>
          <w:szCs w:val="21"/>
          <w:shd w:val="clear" w:color="auto" w:fill="FFFFFF"/>
        </w:rPr>
        <w:t xml:space="preserve">Supplemental table 4. </w:t>
      </w:r>
      <w:r>
        <w:rPr>
          <w:rStyle w:val="12"/>
          <w:rFonts w:ascii="Times New Roman" w:hAnsi="Times New Roman" w:eastAsia="宋体" w:cs="Times New Roman"/>
          <w:b w:val="0"/>
          <w:color w:val="0F1115"/>
          <w:szCs w:val="21"/>
          <w:shd w:val="clear" w:color="auto" w:fill="FFFFFF"/>
        </w:rPr>
        <w:t>Test of distribution balance for key covariates (age and body weight) between the two subject groups</w:t>
      </w:r>
    </w:p>
    <w:tbl>
      <w:tblPr>
        <w:tblStyle w:val="9"/>
        <w:tblW w:w="1403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86"/>
        <w:gridCol w:w="1555"/>
        <w:gridCol w:w="1143"/>
        <w:gridCol w:w="1145"/>
        <w:gridCol w:w="1143"/>
        <w:gridCol w:w="1143"/>
        <w:gridCol w:w="1638"/>
        <w:gridCol w:w="1351"/>
        <w:gridCol w:w="1345"/>
        <w:gridCol w:w="1345"/>
        <w:gridCol w:w="1345"/>
      </w:tblGrid>
      <w:tr w14:paraId="3F4ED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96" w:hRule="atLeast"/>
        </w:trPr>
        <w:tc>
          <w:tcPr>
            <w:tcW w:w="10004" w:type="dxa"/>
            <w:gridSpan w:val="8"/>
            <w:tcBorders>
              <w:top w:val="nil"/>
              <w:left w:val="nil"/>
              <w:bottom w:val="nil"/>
              <w:right w:val="nil"/>
            </w:tcBorders>
            <w:shd w:val="clear" w:color="auto" w:fill="FFFFFF"/>
            <w:vAlign w:val="center"/>
          </w:tcPr>
          <w:p w14:paraId="5B1EE582">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Independent samples test</w:t>
            </w:r>
          </w:p>
        </w:tc>
        <w:tc>
          <w:tcPr>
            <w:tcW w:w="1345" w:type="dxa"/>
            <w:tcBorders>
              <w:top w:val="nil"/>
              <w:left w:val="nil"/>
              <w:bottom w:val="nil"/>
              <w:right w:val="nil"/>
            </w:tcBorders>
            <w:shd w:val="clear" w:color="auto" w:fill="FFFFFF"/>
          </w:tcPr>
          <w:p w14:paraId="4B579EDE">
            <w:pPr>
              <w:jc w:val="center"/>
              <w:rPr>
                <w:rStyle w:val="12"/>
                <w:rFonts w:ascii="Times New Roman" w:hAnsi="Times New Roman" w:eastAsia="宋体" w:cs="Times New Roman"/>
                <w:b w:val="0"/>
                <w:color w:val="0F1115"/>
                <w:szCs w:val="21"/>
                <w:shd w:val="clear" w:color="auto" w:fill="FFFFFF"/>
              </w:rPr>
            </w:pPr>
          </w:p>
        </w:tc>
        <w:tc>
          <w:tcPr>
            <w:tcW w:w="1345" w:type="dxa"/>
            <w:tcBorders>
              <w:top w:val="nil"/>
              <w:left w:val="nil"/>
              <w:bottom w:val="nil"/>
              <w:right w:val="nil"/>
            </w:tcBorders>
            <w:shd w:val="clear" w:color="auto" w:fill="FFFFFF"/>
          </w:tcPr>
          <w:p w14:paraId="7B76810A">
            <w:pPr>
              <w:jc w:val="center"/>
              <w:rPr>
                <w:rStyle w:val="12"/>
                <w:rFonts w:ascii="Times New Roman" w:hAnsi="Times New Roman" w:eastAsia="宋体" w:cs="Times New Roman"/>
                <w:b w:val="0"/>
                <w:color w:val="0F1115"/>
                <w:szCs w:val="21"/>
                <w:shd w:val="clear" w:color="auto" w:fill="FFFFFF"/>
              </w:rPr>
            </w:pPr>
          </w:p>
        </w:tc>
        <w:tc>
          <w:tcPr>
            <w:tcW w:w="1345" w:type="dxa"/>
            <w:tcBorders>
              <w:top w:val="nil"/>
              <w:left w:val="nil"/>
              <w:bottom w:val="nil"/>
              <w:right w:val="nil"/>
            </w:tcBorders>
            <w:shd w:val="clear" w:color="auto" w:fill="FFFFFF"/>
          </w:tcPr>
          <w:p w14:paraId="0C414709">
            <w:pPr>
              <w:jc w:val="center"/>
              <w:rPr>
                <w:rStyle w:val="12"/>
                <w:rFonts w:ascii="Times New Roman" w:hAnsi="Times New Roman" w:eastAsia="宋体" w:cs="Times New Roman"/>
                <w:b w:val="0"/>
                <w:color w:val="0F1115"/>
                <w:szCs w:val="21"/>
                <w:shd w:val="clear" w:color="auto" w:fill="FFFFFF"/>
              </w:rPr>
            </w:pPr>
          </w:p>
        </w:tc>
      </w:tr>
      <w:tr w14:paraId="594201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91" w:hRule="atLeast"/>
        </w:trPr>
        <w:tc>
          <w:tcPr>
            <w:tcW w:w="2441" w:type="dxa"/>
            <w:gridSpan w:val="2"/>
            <w:vMerge w:val="restart"/>
            <w:tcBorders>
              <w:top w:val="nil"/>
              <w:left w:val="nil"/>
              <w:bottom w:val="nil"/>
              <w:right w:val="nil"/>
            </w:tcBorders>
            <w:shd w:val="clear" w:color="auto" w:fill="FFFFFF"/>
            <w:vAlign w:val="bottom"/>
          </w:tcPr>
          <w:p w14:paraId="4E5010B7">
            <w:pPr>
              <w:jc w:val="center"/>
              <w:rPr>
                <w:rStyle w:val="12"/>
                <w:rFonts w:ascii="Times New Roman" w:hAnsi="Times New Roman" w:eastAsia="宋体" w:cs="Times New Roman"/>
                <w:b w:val="0"/>
                <w:color w:val="0F1115"/>
                <w:szCs w:val="21"/>
                <w:shd w:val="clear" w:color="auto" w:fill="FFFFFF"/>
              </w:rPr>
            </w:pPr>
          </w:p>
        </w:tc>
        <w:tc>
          <w:tcPr>
            <w:tcW w:w="2288" w:type="dxa"/>
            <w:gridSpan w:val="2"/>
            <w:tcBorders>
              <w:top w:val="nil"/>
              <w:left w:val="nil"/>
              <w:bottom w:val="nil"/>
              <w:right w:val="single" w:color="E0E0E0" w:sz="8" w:space="0"/>
            </w:tcBorders>
            <w:shd w:val="clear" w:color="auto" w:fill="FFFFFF"/>
            <w:vAlign w:val="bottom"/>
          </w:tcPr>
          <w:p w14:paraId="709E10C6">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Levene’s test</w:t>
            </w:r>
            <w:ins w:id="0" w:author="jane si" w:date="2025-10-25T11:38:00Z">
              <w:r>
                <w:rPr>
                  <w:rStyle w:val="12"/>
                  <w:rFonts w:ascii="Times New Roman" w:hAnsi="Times New Roman" w:eastAsia="宋体" w:cs="Times New Roman"/>
                  <w:b w:val="0"/>
                  <w:color w:val="0F1115"/>
                  <w:szCs w:val="21"/>
                  <w:shd w:val="clear" w:color="auto" w:fill="FFFFFF"/>
                </w:rPr>
                <w:t xml:space="preserve"> </w:t>
              </w:r>
            </w:ins>
            <w:r>
              <w:rPr>
                <w:rStyle w:val="12"/>
                <w:rFonts w:ascii="Times New Roman" w:hAnsi="Times New Roman" w:eastAsia="宋体" w:cs="Times New Roman"/>
                <w:b w:val="0"/>
                <w:color w:val="0F1115"/>
                <w:szCs w:val="21"/>
                <w:shd w:val="clear" w:color="auto" w:fill="FFFFFF"/>
              </w:rPr>
              <w:t>for equality of variances</w:t>
            </w:r>
          </w:p>
        </w:tc>
        <w:tc>
          <w:tcPr>
            <w:tcW w:w="9310" w:type="dxa"/>
            <w:gridSpan w:val="7"/>
            <w:tcBorders>
              <w:top w:val="nil"/>
              <w:left w:val="single" w:color="E0E0E0" w:sz="8" w:space="0"/>
              <w:bottom w:val="nil"/>
              <w:right w:val="nil"/>
            </w:tcBorders>
            <w:shd w:val="clear" w:color="auto" w:fill="FFFFFF"/>
            <w:vAlign w:val="bottom"/>
          </w:tcPr>
          <w:p w14:paraId="7AF66307">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t-test for equality of means</w:t>
            </w:r>
          </w:p>
        </w:tc>
      </w:tr>
      <w:tr w14:paraId="2C0AF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91" w:hRule="atLeast"/>
        </w:trPr>
        <w:tc>
          <w:tcPr>
            <w:tcW w:w="2441" w:type="dxa"/>
            <w:gridSpan w:val="2"/>
            <w:vMerge w:val="continue"/>
            <w:tcBorders>
              <w:top w:val="nil"/>
              <w:left w:val="nil"/>
              <w:bottom w:val="nil"/>
              <w:right w:val="nil"/>
            </w:tcBorders>
            <w:shd w:val="clear" w:color="auto" w:fill="FFFFFF"/>
            <w:vAlign w:val="bottom"/>
          </w:tcPr>
          <w:p w14:paraId="543A8C45">
            <w:pPr>
              <w:jc w:val="center"/>
              <w:rPr>
                <w:rStyle w:val="12"/>
                <w:rFonts w:ascii="Times New Roman" w:hAnsi="Times New Roman" w:eastAsia="宋体" w:cs="Times New Roman"/>
                <w:b w:val="0"/>
                <w:color w:val="0F1115"/>
                <w:szCs w:val="21"/>
                <w:shd w:val="clear" w:color="auto" w:fill="FFFFFF"/>
              </w:rPr>
            </w:pPr>
          </w:p>
        </w:tc>
        <w:tc>
          <w:tcPr>
            <w:tcW w:w="1143" w:type="dxa"/>
            <w:vMerge w:val="restart"/>
            <w:tcBorders>
              <w:top w:val="nil"/>
              <w:left w:val="nil"/>
              <w:bottom w:val="nil"/>
              <w:right w:val="single" w:color="E0E0E0" w:sz="8" w:space="0"/>
            </w:tcBorders>
            <w:shd w:val="clear" w:color="auto" w:fill="FFFFFF"/>
            <w:vAlign w:val="bottom"/>
          </w:tcPr>
          <w:p w14:paraId="65242435">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F</w:t>
            </w:r>
          </w:p>
        </w:tc>
        <w:tc>
          <w:tcPr>
            <w:tcW w:w="1145" w:type="dxa"/>
            <w:vMerge w:val="restart"/>
            <w:tcBorders>
              <w:top w:val="nil"/>
              <w:left w:val="single" w:color="E0E0E0" w:sz="8" w:space="0"/>
              <w:bottom w:val="nil"/>
              <w:right w:val="single" w:color="E0E0E0" w:sz="8" w:space="0"/>
            </w:tcBorders>
            <w:shd w:val="clear" w:color="auto" w:fill="FFFFFF"/>
            <w:vAlign w:val="bottom"/>
          </w:tcPr>
          <w:p w14:paraId="368DE9BC">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Sig.</w:t>
            </w:r>
          </w:p>
        </w:tc>
        <w:tc>
          <w:tcPr>
            <w:tcW w:w="1143" w:type="dxa"/>
            <w:vMerge w:val="restart"/>
            <w:tcBorders>
              <w:top w:val="nil"/>
              <w:left w:val="single" w:color="E0E0E0" w:sz="8" w:space="0"/>
              <w:bottom w:val="nil"/>
              <w:right w:val="single" w:color="E0E0E0" w:sz="8" w:space="0"/>
            </w:tcBorders>
            <w:shd w:val="clear" w:color="auto" w:fill="FFFFFF"/>
            <w:vAlign w:val="bottom"/>
          </w:tcPr>
          <w:p w14:paraId="7D4C9B06">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t</w:t>
            </w:r>
          </w:p>
        </w:tc>
        <w:tc>
          <w:tcPr>
            <w:tcW w:w="1143" w:type="dxa"/>
            <w:vMerge w:val="restart"/>
            <w:tcBorders>
              <w:top w:val="nil"/>
              <w:left w:val="single" w:color="E0E0E0" w:sz="8" w:space="0"/>
              <w:bottom w:val="nil"/>
              <w:right w:val="single" w:color="E0E0E0" w:sz="8" w:space="0"/>
            </w:tcBorders>
            <w:shd w:val="clear" w:color="auto" w:fill="FFFFFF"/>
            <w:vAlign w:val="bottom"/>
          </w:tcPr>
          <w:p w14:paraId="7EE42B30">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Degree of freedom</w:t>
            </w:r>
          </w:p>
        </w:tc>
        <w:tc>
          <w:tcPr>
            <w:tcW w:w="1638" w:type="dxa"/>
            <w:vMerge w:val="restart"/>
            <w:tcBorders>
              <w:top w:val="nil"/>
              <w:left w:val="single" w:color="E0E0E0" w:sz="8" w:space="0"/>
              <w:bottom w:val="nil"/>
              <w:right w:val="single" w:color="E0E0E0" w:sz="8" w:space="0"/>
            </w:tcBorders>
            <w:shd w:val="clear" w:color="auto" w:fill="FFFFFF"/>
            <w:vAlign w:val="bottom"/>
          </w:tcPr>
          <w:p w14:paraId="1259D3F1">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Sig. (2-tailed)</w:t>
            </w:r>
          </w:p>
        </w:tc>
        <w:tc>
          <w:tcPr>
            <w:tcW w:w="1351" w:type="dxa"/>
            <w:vMerge w:val="restart"/>
            <w:tcBorders>
              <w:top w:val="nil"/>
              <w:left w:val="single" w:color="E0E0E0" w:sz="8" w:space="0"/>
              <w:bottom w:val="nil"/>
              <w:right w:val="nil"/>
            </w:tcBorders>
            <w:shd w:val="clear" w:color="auto" w:fill="FFFFFF"/>
            <w:vAlign w:val="bottom"/>
          </w:tcPr>
          <w:p w14:paraId="1B246FA3">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Mean difference</w:t>
            </w:r>
          </w:p>
        </w:tc>
        <w:tc>
          <w:tcPr>
            <w:tcW w:w="1345" w:type="dxa"/>
            <w:tcBorders>
              <w:top w:val="nil"/>
              <w:left w:val="single" w:color="E0E0E0" w:sz="8" w:space="0"/>
              <w:bottom w:val="nil"/>
              <w:right w:val="nil"/>
            </w:tcBorders>
            <w:shd w:val="clear" w:color="auto" w:fill="FFFFFF"/>
            <w:vAlign w:val="center"/>
          </w:tcPr>
          <w:p w14:paraId="5FDB84B3">
            <w:pPr>
              <w:jc w:val="center"/>
              <w:rPr>
                <w:rStyle w:val="12"/>
                <w:rFonts w:ascii="Times New Roman" w:hAnsi="Times New Roman" w:eastAsia="宋体" w:cs="Times New Roman"/>
                <w:b w:val="0"/>
                <w:color w:val="0F1115"/>
                <w:szCs w:val="21"/>
                <w:shd w:val="clear" w:color="auto" w:fill="FFFFFF"/>
              </w:rPr>
            </w:pPr>
          </w:p>
        </w:tc>
        <w:tc>
          <w:tcPr>
            <w:tcW w:w="2690" w:type="dxa"/>
            <w:gridSpan w:val="2"/>
            <w:tcBorders>
              <w:top w:val="nil"/>
              <w:left w:val="single" w:color="E0E0E0" w:sz="8" w:space="0"/>
              <w:bottom w:val="nil"/>
              <w:right w:val="nil"/>
            </w:tcBorders>
            <w:shd w:val="clear" w:color="auto" w:fill="FFFFFF"/>
            <w:vAlign w:val="center"/>
          </w:tcPr>
          <w:p w14:paraId="037EA19F">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95% Confidence interval of the difference</w:t>
            </w:r>
          </w:p>
        </w:tc>
      </w:tr>
      <w:tr w14:paraId="65E698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91" w:hRule="atLeast"/>
        </w:trPr>
        <w:tc>
          <w:tcPr>
            <w:tcW w:w="2441" w:type="dxa"/>
            <w:gridSpan w:val="2"/>
            <w:vMerge w:val="continue"/>
            <w:tcBorders>
              <w:top w:val="nil"/>
              <w:left w:val="nil"/>
              <w:bottom w:val="nil"/>
              <w:right w:val="nil"/>
            </w:tcBorders>
            <w:shd w:val="clear" w:color="auto" w:fill="FFFFFF"/>
            <w:vAlign w:val="bottom"/>
          </w:tcPr>
          <w:p w14:paraId="3B66E416">
            <w:pPr>
              <w:jc w:val="center"/>
              <w:rPr>
                <w:rStyle w:val="12"/>
                <w:rFonts w:ascii="Times New Roman" w:hAnsi="Times New Roman" w:eastAsia="宋体" w:cs="Times New Roman"/>
                <w:b w:val="0"/>
                <w:color w:val="0F1115"/>
                <w:szCs w:val="21"/>
                <w:shd w:val="clear" w:color="auto" w:fill="FFFFFF"/>
              </w:rPr>
            </w:pPr>
          </w:p>
        </w:tc>
        <w:tc>
          <w:tcPr>
            <w:tcW w:w="1143" w:type="dxa"/>
            <w:vMerge w:val="continue"/>
            <w:tcBorders>
              <w:top w:val="nil"/>
              <w:left w:val="nil"/>
              <w:bottom w:val="nil"/>
              <w:right w:val="single" w:color="E0E0E0" w:sz="8" w:space="0"/>
            </w:tcBorders>
            <w:shd w:val="clear" w:color="auto" w:fill="FFFFFF"/>
            <w:vAlign w:val="bottom"/>
          </w:tcPr>
          <w:p w14:paraId="7548F1F6">
            <w:pPr>
              <w:jc w:val="center"/>
              <w:rPr>
                <w:rStyle w:val="12"/>
                <w:rFonts w:ascii="Times New Roman" w:hAnsi="Times New Roman" w:eastAsia="宋体" w:cs="Times New Roman"/>
                <w:b w:val="0"/>
                <w:color w:val="0F1115"/>
                <w:szCs w:val="21"/>
                <w:shd w:val="clear" w:color="auto" w:fill="FFFFFF"/>
              </w:rPr>
            </w:pPr>
          </w:p>
        </w:tc>
        <w:tc>
          <w:tcPr>
            <w:tcW w:w="1145" w:type="dxa"/>
            <w:vMerge w:val="continue"/>
            <w:tcBorders>
              <w:top w:val="nil"/>
              <w:left w:val="single" w:color="E0E0E0" w:sz="8" w:space="0"/>
              <w:bottom w:val="nil"/>
              <w:right w:val="single" w:color="E0E0E0" w:sz="8" w:space="0"/>
            </w:tcBorders>
            <w:shd w:val="clear" w:color="auto" w:fill="FFFFFF"/>
            <w:vAlign w:val="bottom"/>
          </w:tcPr>
          <w:p w14:paraId="0A775FA2">
            <w:pPr>
              <w:jc w:val="center"/>
              <w:rPr>
                <w:rStyle w:val="12"/>
                <w:rFonts w:ascii="Times New Roman" w:hAnsi="Times New Roman" w:eastAsia="宋体" w:cs="Times New Roman"/>
                <w:b w:val="0"/>
                <w:color w:val="0F1115"/>
                <w:szCs w:val="21"/>
                <w:shd w:val="clear" w:color="auto" w:fill="FFFFFF"/>
              </w:rPr>
            </w:pPr>
          </w:p>
        </w:tc>
        <w:tc>
          <w:tcPr>
            <w:tcW w:w="1143" w:type="dxa"/>
            <w:vMerge w:val="continue"/>
            <w:tcBorders>
              <w:top w:val="nil"/>
              <w:left w:val="single" w:color="E0E0E0" w:sz="8" w:space="0"/>
              <w:bottom w:val="nil"/>
              <w:right w:val="single" w:color="E0E0E0" w:sz="8" w:space="0"/>
            </w:tcBorders>
            <w:shd w:val="clear" w:color="auto" w:fill="FFFFFF"/>
            <w:vAlign w:val="bottom"/>
          </w:tcPr>
          <w:p w14:paraId="209C87AB">
            <w:pPr>
              <w:jc w:val="center"/>
              <w:rPr>
                <w:rStyle w:val="12"/>
                <w:rFonts w:ascii="Times New Roman" w:hAnsi="Times New Roman" w:eastAsia="宋体" w:cs="Times New Roman"/>
                <w:b w:val="0"/>
                <w:color w:val="0F1115"/>
                <w:szCs w:val="21"/>
                <w:shd w:val="clear" w:color="auto" w:fill="FFFFFF"/>
              </w:rPr>
            </w:pPr>
          </w:p>
        </w:tc>
        <w:tc>
          <w:tcPr>
            <w:tcW w:w="1143" w:type="dxa"/>
            <w:vMerge w:val="continue"/>
            <w:tcBorders>
              <w:top w:val="nil"/>
              <w:left w:val="single" w:color="E0E0E0" w:sz="8" w:space="0"/>
              <w:bottom w:val="nil"/>
              <w:right w:val="single" w:color="E0E0E0" w:sz="8" w:space="0"/>
            </w:tcBorders>
            <w:shd w:val="clear" w:color="auto" w:fill="FFFFFF"/>
            <w:vAlign w:val="bottom"/>
          </w:tcPr>
          <w:p w14:paraId="300D7F57">
            <w:pPr>
              <w:jc w:val="center"/>
              <w:rPr>
                <w:rStyle w:val="12"/>
                <w:rFonts w:ascii="Times New Roman" w:hAnsi="Times New Roman" w:eastAsia="宋体" w:cs="Times New Roman"/>
                <w:b w:val="0"/>
                <w:color w:val="0F1115"/>
                <w:szCs w:val="21"/>
                <w:shd w:val="clear" w:color="auto" w:fill="FFFFFF"/>
              </w:rPr>
            </w:pPr>
          </w:p>
        </w:tc>
        <w:tc>
          <w:tcPr>
            <w:tcW w:w="1638" w:type="dxa"/>
            <w:vMerge w:val="continue"/>
            <w:tcBorders>
              <w:top w:val="nil"/>
              <w:left w:val="single" w:color="E0E0E0" w:sz="8" w:space="0"/>
              <w:bottom w:val="nil"/>
              <w:right w:val="single" w:color="E0E0E0" w:sz="8" w:space="0"/>
            </w:tcBorders>
            <w:shd w:val="clear" w:color="auto" w:fill="FFFFFF"/>
            <w:vAlign w:val="bottom"/>
          </w:tcPr>
          <w:p w14:paraId="10DB0CBE">
            <w:pPr>
              <w:jc w:val="center"/>
              <w:rPr>
                <w:rStyle w:val="12"/>
                <w:rFonts w:ascii="Times New Roman" w:hAnsi="Times New Roman" w:eastAsia="宋体" w:cs="Times New Roman"/>
                <w:b w:val="0"/>
                <w:color w:val="0F1115"/>
                <w:szCs w:val="21"/>
                <w:shd w:val="clear" w:color="auto" w:fill="FFFFFF"/>
              </w:rPr>
            </w:pPr>
          </w:p>
        </w:tc>
        <w:tc>
          <w:tcPr>
            <w:tcW w:w="1351" w:type="dxa"/>
            <w:vMerge w:val="continue"/>
            <w:tcBorders>
              <w:top w:val="nil"/>
              <w:left w:val="single" w:color="E0E0E0" w:sz="8" w:space="0"/>
              <w:bottom w:val="nil"/>
              <w:right w:val="nil"/>
            </w:tcBorders>
            <w:shd w:val="clear" w:color="auto" w:fill="FFFFFF"/>
            <w:vAlign w:val="bottom"/>
          </w:tcPr>
          <w:p w14:paraId="3E848A39">
            <w:pPr>
              <w:jc w:val="center"/>
              <w:rPr>
                <w:rStyle w:val="12"/>
                <w:rFonts w:ascii="Times New Roman" w:hAnsi="Times New Roman" w:eastAsia="宋体" w:cs="Times New Roman"/>
                <w:b w:val="0"/>
                <w:color w:val="0F1115"/>
                <w:szCs w:val="21"/>
                <w:shd w:val="clear" w:color="auto" w:fill="FFFFFF"/>
              </w:rPr>
            </w:pPr>
          </w:p>
        </w:tc>
        <w:tc>
          <w:tcPr>
            <w:tcW w:w="1345" w:type="dxa"/>
            <w:tcBorders>
              <w:top w:val="nil"/>
              <w:left w:val="single" w:color="E0E0E0" w:sz="8" w:space="0"/>
              <w:bottom w:val="nil"/>
              <w:right w:val="nil"/>
            </w:tcBorders>
            <w:shd w:val="clear" w:color="auto" w:fill="FFFFFF"/>
            <w:vAlign w:val="center"/>
          </w:tcPr>
          <w:p w14:paraId="7DB78532">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Std. error difference</w:t>
            </w:r>
          </w:p>
        </w:tc>
        <w:tc>
          <w:tcPr>
            <w:tcW w:w="1345" w:type="dxa"/>
            <w:tcBorders>
              <w:top w:val="nil"/>
              <w:left w:val="single" w:color="E0E0E0" w:sz="8" w:space="0"/>
              <w:bottom w:val="nil"/>
              <w:right w:val="nil"/>
            </w:tcBorders>
            <w:shd w:val="clear" w:color="auto" w:fill="FFFFFF"/>
            <w:vAlign w:val="center"/>
          </w:tcPr>
          <w:p w14:paraId="047DBCDD">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Lower</w:t>
            </w:r>
          </w:p>
        </w:tc>
        <w:tc>
          <w:tcPr>
            <w:tcW w:w="1345" w:type="dxa"/>
            <w:tcBorders>
              <w:top w:val="nil"/>
              <w:left w:val="single" w:color="E0E0E0" w:sz="8" w:space="0"/>
              <w:bottom w:val="nil"/>
              <w:right w:val="nil"/>
            </w:tcBorders>
            <w:shd w:val="clear" w:color="auto" w:fill="FFFFFF"/>
            <w:vAlign w:val="center"/>
          </w:tcPr>
          <w:p w14:paraId="66C31AC3">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Upper</w:t>
            </w:r>
          </w:p>
        </w:tc>
      </w:tr>
      <w:tr w14:paraId="42C49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09" w:hRule="atLeast"/>
        </w:trPr>
        <w:tc>
          <w:tcPr>
            <w:tcW w:w="886" w:type="dxa"/>
            <w:vMerge w:val="restart"/>
            <w:tcBorders>
              <w:top w:val="single" w:color="152935" w:sz="8" w:space="0"/>
              <w:left w:val="nil"/>
              <w:bottom w:val="single" w:color="152935" w:sz="8" w:space="0"/>
              <w:right w:val="nil"/>
            </w:tcBorders>
            <w:shd w:val="clear" w:color="auto" w:fill="E0E0E0"/>
          </w:tcPr>
          <w:p w14:paraId="5A7C565A">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AGE</w:t>
            </w:r>
          </w:p>
        </w:tc>
        <w:tc>
          <w:tcPr>
            <w:tcW w:w="1555" w:type="dxa"/>
            <w:tcBorders>
              <w:top w:val="single" w:color="152935" w:sz="8" w:space="0"/>
              <w:left w:val="nil"/>
              <w:bottom w:val="single" w:color="AEAEAE" w:sz="8" w:space="0"/>
              <w:right w:val="nil"/>
            </w:tcBorders>
            <w:shd w:val="clear" w:color="auto" w:fill="E0E0E0"/>
          </w:tcPr>
          <w:p w14:paraId="6F09A04C">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Equal variances assumed</w:t>
            </w:r>
          </w:p>
        </w:tc>
        <w:tc>
          <w:tcPr>
            <w:tcW w:w="1143" w:type="dxa"/>
            <w:tcBorders>
              <w:top w:val="single" w:color="152935" w:sz="8" w:space="0"/>
              <w:left w:val="nil"/>
              <w:bottom w:val="single" w:color="AEAEAE" w:sz="8" w:space="0"/>
              <w:right w:val="single" w:color="E0E0E0" w:sz="8" w:space="0"/>
            </w:tcBorders>
            <w:shd w:val="clear" w:color="auto" w:fill="F9F9FB"/>
          </w:tcPr>
          <w:p w14:paraId="5F576923">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13.086</w:t>
            </w:r>
          </w:p>
        </w:tc>
        <w:tc>
          <w:tcPr>
            <w:tcW w:w="1145" w:type="dxa"/>
            <w:tcBorders>
              <w:top w:val="single" w:color="152935" w:sz="8" w:space="0"/>
              <w:left w:val="single" w:color="E0E0E0" w:sz="8" w:space="0"/>
              <w:bottom w:val="single" w:color="AEAEAE" w:sz="8" w:space="0"/>
              <w:right w:val="single" w:color="E0E0E0" w:sz="8" w:space="0"/>
            </w:tcBorders>
            <w:shd w:val="clear" w:color="auto" w:fill="F9F9FB"/>
          </w:tcPr>
          <w:p w14:paraId="3769425A">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.001</w:t>
            </w:r>
          </w:p>
        </w:tc>
        <w:tc>
          <w:tcPr>
            <w:tcW w:w="1143" w:type="dxa"/>
            <w:tcBorders>
              <w:top w:val="single" w:color="152935" w:sz="8" w:space="0"/>
              <w:left w:val="single" w:color="E0E0E0" w:sz="8" w:space="0"/>
              <w:bottom w:val="single" w:color="AEAEAE" w:sz="8" w:space="0"/>
              <w:right w:val="single" w:color="E0E0E0" w:sz="8" w:space="0"/>
            </w:tcBorders>
            <w:shd w:val="clear" w:color="auto" w:fill="F9F9FB"/>
          </w:tcPr>
          <w:p w14:paraId="5C2339FB">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-21.123</w:t>
            </w:r>
          </w:p>
        </w:tc>
        <w:tc>
          <w:tcPr>
            <w:tcW w:w="1143" w:type="dxa"/>
            <w:tcBorders>
              <w:top w:val="single" w:color="152935" w:sz="8" w:space="0"/>
              <w:left w:val="single" w:color="E0E0E0" w:sz="8" w:space="0"/>
              <w:bottom w:val="single" w:color="AEAEAE" w:sz="8" w:space="0"/>
              <w:right w:val="single" w:color="E0E0E0" w:sz="8" w:space="0"/>
            </w:tcBorders>
            <w:shd w:val="clear" w:color="auto" w:fill="F9F9FB"/>
          </w:tcPr>
          <w:p w14:paraId="4E74305E">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50</w:t>
            </w:r>
          </w:p>
        </w:tc>
        <w:tc>
          <w:tcPr>
            <w:tcW w:w="1638" w:type="dxa"/>
            <w:tcBorders>
              <w:top w:val="single" w:color="152935" w:sz="8" w:space="0"/>
              <w:left w:val="single" w:color="E0E0E0" w:sz="8" w:space="0"/>
              <w:bottom w:val="single" w:color="AEAEAE" w:sz="8" w:space="0"/>
              <w:right w:val="single" w:color="E0E0E0" w:sz="8" w:space="0"/>
            </w:tcBorders>
            <w:shd w:val="clear" w:color="auto" w:fill="F9F9FB"/>
          </w:tcPr>
          <w:p w14:paraId="5A706C59">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.000</w:t>
            </w:r>
          </w:p>
        </w:tc>
        <w:tc>
          <w:tcPr>
            <w:tcW w:w="1351" w:type="dxa"/>
            <w:tcBorders>
              <w:top w:val="single" w:color="152935" w:sz="8" w:space="0"/>
              <w:left w:val="single" w:color="E0E0E0" w:sz="8" w:space="0"/>
              <w:bottom w:val="single" w:color="AEAEAE" w:sz="8" w:space="0"/>
              <w:right w:val="nil"/>
            </w:tcBorders>
            <w:shd w:val="clear" w:color="auto" w:fill="F9F9FB"/>
          </w:tcPr>
          <w:p w14:paraId="25F9893F">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-36.660</w:t>
            </w:r>
          </w:p>
        </w:tc>
        <w:tc>
          <w:tcPr>
            <w:tcW w:w="1345" w:type="dxa"/>
            <w:tcBorders>
              <w:top w:val="single" w:color="152935" w:sz="8" w:space="0"/>
              <w:left w:val="single" w:color="E0E0E0" w:sz="8" w:space="0"/>
              <w:bottom w:val="single" w:color="AEAEAE" w:sz="8" w:space="0"/>
              <w:right w:val="nil"/>
            </w:tcBorders>
            <w:shd w:val="clear" w:color="auto" w:fill="F9F9FB"/>
          </w:tcPr>
          <w:p w14:paraId="7112F37A">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1.735</w:t>
            </w:r>
          </w:p>
        </w:tc>
        <w:tc>
          <w:tcPr>
            <w:tcW w:w="1345" w:type="dxa"/>
            <w:tcBorders>
              <w:top w:val="single" w:color="152935" w:sz="8" w:space="0"/>
              <w:left w:val="single" w:color="E0E0E0" w:sz="8" w:space="0"/>
              <w:bottom w:val="single" w:color="AEAEAE" w:sz="8" w:space="0"/>
              <w:right w:val="nil"/>
            </w:tcBorders>
            <w:shd w:val="clear" w:color="auto" w:fill="F9F9FB"/>
          </w:tcPr>
          <w:p w14:paraId="7F1374FF">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-40.146</w:t>
            </w:r>
          </w:p>
        </w:tc>
        <w:tc>
          <w:tcPr>
            <w:tcW w:w="1345" w:type="dxa"/>
            <w:tcBorders>
              <w:top w:val="single" w:color="152935" w:sz="8" w:space="0"/>
              <w:left w:val="single" w:color="E0E0E0" w:sz="8" w:space="0"/>
              <w:bottom w:val="single" w:color="AEAEAE" w:sz="8" w:space="0"/>
              <w:right w:val="nil"/>
            </w:tcBorders>
            <w:shd w:val="clear" w:color="auto" w:fill="F9F9FB"/>
          </w:tcPr>
          <w:p w14:paraId="287C4736">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-33.174</w:t>
            </w:r>
          </w:p>
        </w:tc>
      </w:tr>
      <w:tr w14:paraId="7E641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90" w:hRule="atLeast"/>
        </w:trPr>
        <w:tc>
          <w:tcPr>
            <w:tcW w:w="886" w:type="dxa"/>
            <w:vMerge w:val="continue"/>
            <w:tcBorders>
              <w:top w:val="single" w:color="152935" w:sz="8" w:space="0"/>
              <w:left w:val="nil"/>
              <w:bottom w:val="single" w:color="152935" w:sz="8" w:space="0"/>
              <w:right w:val="nil"/>
            </w:tcBorders>
            <w:shd w:val="clear" w:color="auto" w:fill="E0E0E0"/>
          </w:tcPr>
          <w:p w14:paraId="0BE41B34">
            <w:pPr>
              <w:jc w:val="center"/>
              <w:rPr>
                <w:rStyle w:val="12"/>
                <w:rFonts w:ascii="Times New Roman" w:hAnsi="Times New Roman" w:eastAsia="宋体" w:cs="Times New Roman"/>
                <w:b w:val="0"/>
                <w:color w:val="0F1115"/>
                <w:szCs w:val="21"/>
                <w:shd w:val="clear" w:color="auto" w:fill="FFFFFF"/>
              </w:rPr>
            </w:pPr>
          </w:p>
        </w:tc>
        <w:tc>
          <w:tcPr>
            <w:tcW w:w="1555" w:type="dxa"/>
            <w:tcBorders>
              <w:top w:val="single" w:color="AEAEAE" w:sz="8" w:space="0"/>
              <w:left w:val="nil"/>
              <w:bottom w:val="single" w:color="152935" w:sz="8" w:space="0"/>
              <w:right w:val="nil"/>
            </w:tcBorders>
            <w:shd w:val="clear" w:color="auto" w:fill="E0E0E0"/>
          </w:tcPr>
          <w:p w14:paraId="48F44E91">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Equal variances not assumed</w:t>
            </w:r>
          </w:p>
        </w:tc>
        <w:tc>
          <w:tcPr>
            <w:tcW w:w="1143" w:type="dxa"/>
            <w:tcBorders>
              <w:top w:val="single" w:color="AEAEAE" w:sz="8" w:space="0"/>
              <w:left w:val="nil"/>
              <w:bottom w:val="single" w:color="152935" w:sz="8" w:space="0"/>
              <w:right w:val="single" w:color="E0E0E0" w:sz="8" w:space="0"/>
            </w:tcBorders>
            <w:shd w:val="clear" w:color="auto" w:fill="F9F9FB"/>
            <w:vAlign w:val="center"/>
          </w:tcPr>
          <w:p w14:paraId="5F76DEC0">
            <w:pPr>
              <w:jc w:val="center"/>
              <w:rPr>
                <w:rStyle w:val="12"/>
                <w:rFonts w:ascii="Times New Roman" w:hAnsi="Times New Roman" w:eastAsia="宋体" w:cs="Times New Roman"/>
                <w:b w:val="0"/>
                <w:color w:val="0F1115"/>
                <w:szCs w:val="21"/>
                <w:shd w:val="clear" w:color="auto" w:fill="FFFFFF"/>
              </w:rPr>
            </w:pPr>
          </w:p>
        </w:tc>
        <w:tc>
          <w:tcPr>
            <w:tcW w:w="1145" w:type="dxa"/>
            <w:tcBorders>
              <w:top w:val="single" w:color="AEAEAE" w:sz="8" w:space="0"/>
              <w:left w:val="single" w:color="E0E0E0" w:sz="8" w:space="0"/>
              <w:bottom w:val="single" w:color="152935" w:sz="8" w:space="0"/>
              <w:right w:val="single" w:color="E0E0E0" w:sz="8" w:space="0"/>
            </w:tcBorders>
            <w:shd w:val="clear" w:color="auto" w:fill="F9F9FB"/>
            <w:vAlign w:val="center"/>
          </w:tcPr>
          <w:p w14:paraId="6E4C4FED">
            <w:pPr>
              <w:jc w:val="center"/>
              <w:rPr>
                <w:rStyle w:val="12"/>
                <w:rFonts w:ascii="Times New Roman" w:hAnsi="Times New Roman" w:eastAsia="宋体" w:cs="Times New Roman"/>
                <w:b w:val="0"/>
                <w:color w:val="0F1115"/>
                <w:szCs w:val="21"/>
                <w:shd w:val="clear" w:color="auto" w:fill="FFFFFF"/>
              </w:rPr>
            </w:pPr>
          </w:p>
        </w:tc>
        <w:tc>
          <w:tcPr>
            <w:tcW w:w="1143" w:type="dxa"/>
            <w:tcBorders>
              <w:top w:val="single" w:color="AEAEAE" w:sz="8" w:space="0"/>
              <w:left w:val="single" w:color="E0E0E0" w:sz="8" w:space="0"/>
              <w:bottom w:val="single" w:color="152935" w:sz="8" w:space="0"/>
              <w:right w:val="single" w:color="E0E0E0" w:sz="8" w:space="0"/>
            </w:tcBorders>
            <w:shd w:val="clear" w:color="auto" w:fill="F9F9FB"/>
          </w:tcPr>
          <w:p w14:paraId="00A331AF">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-27.459</w:t>
            </w:r>
          </w:p>
        </w:tc>
        <w:tc>
          <w:tcPr>
            <w:tcW w:w="1143" w:type="dxa"/>
            <w:tcBorders>
              <w:top w:val="single" w:color="AEAEAE" w:sz="8" w:space="0"/>
              <w:left w:val="single" w:color="E0E0E0" w:sz="8" w:space="0"/>
              <w:bottom w:val="single" w:color="152935" w:sz="8" w:space="0"/>
              <w:right w:val="single" w:color="E0E0E0" w:sz="8" w:space="0"/>
            </w:tcBorders>
            <w:shd w:val="clear" w:color="auto" w:fill="F9F9FB"/>
          </w:tcPr>
          <w:p w14:paraId="0FB5C059">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49.925</w:t>
            </w:r>
          </w:p>
        </w:tc>
        <w:tc>
          <w:tcPr>
            <w:tcW w:w="1638" w:type="dxa"/>
            <w:tcBorders>
              <w:top w:val="single" w:color="AEAEAE" w:sz="8" w:space="0"/>
              <w:left w:val="single" w:color="E0E0E0" w:sz="8" w:space="0"/>
              <w:bottom w:val="single" w:color="152935" w:sz="8" w:space="0"/>
              <w:right w:val="single" w:color="E0E0E0" w:sz="8" w:space="0"/>
            </w:tcBorders>
            <w:shd w:val="clear" w:color="auto" w:fill="F9F9FB"/>
          </w:tcPr>
          <w:p w14:paraId="4AA0CB88">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.000</w:t>
            </w:r>
          </w:p>
        </w:tc>
        <w:tc>
          <w:tcPr>
            <w:tcW w:w="1351" w:type="dxa"/>
            <w:tcBorders>
              <w:top w:val="single" w:color="AEAEAE" w:sz="8" w:space="0"/>
              <w:left w:val="single" w:color="E0E0E0" w:sz="8" w:space="0"/>
              <w:bottom w:val="single" w:color="152935" w:sz="8" w:space="0"/>
              <w:right w:val="nil"/>
            </w:tcBorders>
            <w:shd w:val="clear" w:color="auto" w:fill="F9F9FB"/>
          </w:tcPr>
          <w:p w14:paraId="15AD0467">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-36.660</w:t>
            </w:r>
          </w:p>
        </w:tc>
        <w:tc>
          <w:tcPr>
            <w:tcW w:w="1345" w:type="dxa"/>
            <w:tcBorders>
              <w:top w:val="single" w:color="AEAEAE" w:sz="8" w:space="0"/>
              <w:left w:val="single" w:color="E0E0E0" w:sz="8" w:space="0"/>
              <w:bottom w:val="single" w:color="152935" w:sz="8" w:space="0"/>
              <w:right w:val="nil"/>
            </w:tcBorders>
            <w:shd w:val="clear" w:color="auto" w:fill="F9F9FB"/>
          </w:tcPr>
          <w:p w14:paraId="298E9313">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1.335</w:t>
            </w:r>
          </w:p>
        </w:tc>
        <w:tc>
          <w:tcPr>
            <w:tcW w:w="1345" w:type="dxa"/>
            <w:tcBorders>
              <w:top w:val="single" w:color="AEAEAE" w:sz="8" w:space="0"/>
              <w:left w:val="single" w:color="E0E0E0" w:sz="8" w:space="0"/>
              <w:bottom w:val="single" w:color="152935" w:sz="8" w:space="0"/>
              <w:right w:val="nil"/>
            </w:tcBorders>
            <w:shd w:val="clear" w:color="auto" w:fill="F9F9FB"/>
          </w:tcPr>
          <w:p w14:paraId="5DAD0775">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-39.341</w:t>
            </w:r>
          </w:p>
        </w:tc>
        <w:tc>
          <w:tcPr>
            <w:tcW w:w="1345" w:type="dxa"/>
            <w:tcBorders>
              <w:top w:val="single" w:color="AEAEAE" w:sz="8" w:space="0"/>
              <w:left w:val="single" w:color="E0E0E0" w:sz="8" w:space="0"/>
              <w:bottom w:val="single" w:color="152935" w:sz="8" w:space="0"/>
              <w:right w:val="nil"/>
            </w:tcBorders>
            <w:shd w:val="clear" w:color="auto" w:fill="F9F9FB"/>
          </w:tcPr>
          <w:p w14:paraId="5203FF40">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-33.978</w:t>
            </w:r>
          </w:p>
        </w:tc>
      </w:tr>
    </w:tbl>
    <w:tbl>
      <w:tblPr>
        <w:tblStyle w:val="9"/>
        <w:tblpPr w:leftFromText="180" w:rightFromText="180" w:vertAnchor="text" w:horzAnchor="page" w:tblpX="1428" w:tblpY="307"/>
        <w:tblOverlap w:val="never"/>
        <w:tblW w:w="1403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92"/>
        <w:gridCol w:w="1559"/>
        <w:gridCol w:w="780"/>
        <w:gridCol w:w="1560"/>
        <w:gridCol w:w="780"/>
        <w:gridCol w:w="935"/>
        <w:gridCol w:w="2031"/>
        <w:gridCol w:w="1404"/>
        <w:gridCol w:w="1560"/>
        <w:gridCol w:w="934"/>
        <w:gridCol w:w="1404"/>
      </w:tblGrid>
      <w:tr w14:paraId="22261E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72" w:hRule="atLeast"/>
        </w:trPr>
        <w:tc>
          <w:tcPr>
            <w:tcW w:w="8737" w:type="dxa"/>
            <w:gridSpan w:val="7"/>
            <w:tcBorders>
              <w:top w:val="nil"/>
              <w:left w:val="nil"/>
              <w:bottom w:val="nil"/>
              <w:right w:val="nil"/>
            </w:tcBorders>
            <w:shd w:val="clear" w:color="auto" w:fill="FFFFFF"/>
            <w:vAlign w:val="center"/>
          </w:tcPr>
          <w:p w14:paraId="6188BAD6">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Independent samples test</w:t>
            </w:r>
          </w:p>
        </w:tc>
        <w:tc>
          <w:tcPr>
            <w:tcW w:w="1404" w:type="dxa"/>
            <w:tcBorders>
              <w:top w:val="nil"/>
              <w:left w:val="nil"/>
              <w:bottom w:val="nil"/>
              <w:right w:val="nil"/>
            </w:tcBorders>
            <w:shd w:val="clear" w:color="auto" w:fill="FFFFFF"/>
          </w:tcPr>
          <w:p w14:paraId="55747EC7">
            <w:pPr>
              <w:jc w:val="center"/>
              <w:rPr>
                <w:rStyle w:val="12"/>
                <w:rFonts w:ascii="Times New Roman" w:hAnsi="Times New Roman" w:eastAsia="宋体" w:cs="Times New Roman"/>
                <w:b w:val="0"/>
                <w:color w:val="0F1115"/>
                <w:szCs w:val="21"/>
                <w:shd w:val="clear" w:color="auto" w:fill="FFFFFF"/>
              </w:rPr>
            </w:pPr>
          </w:p>
        </w:tc>
        <w:tc>
          <w:tcPr>
            <w:tcW w:w="1560" w:type="dxa"/>
            <w:tcBorders>
              <w:top w:val="nil"/>
              <w:left w:val="nil"/>
              <w:bottom w:val="nil"/>
              <w:right w:val="nil"/>
            </w:tcBorders>
            <w:shd w:val="clear" w:color="auto" w:fill="FFFFFF"/>
          </w:tcPr>
          <w:p w14:paraId="71308CBB">
            <w:pPr>
              <w:jc w:val="center"/>
              <w:rPr>
                <w:rStyle w:val="12"/>
                <w:rFonts w:ascii="Times New Roman" w:hAnsi="Times New Roman" w:eastAsia="宋体" w:cs="Times New Roman"/>
                <w:b w:val="0"/>
                <w:color w:val="0F1115"/>
                <w:szCs w:val="21"/>
                <w:shd w:val="clear" w:color="auto" w:fill="FFFFFF"/>
              </w:rPr>
            </w:pPr>
          </w:p>
        </w:tc>
        <w:tc>
          <w:tcPr>
            <w:tcW w:w="934" w:type="dxa"/>
            <w:tcBorders>
              <w:top w:val="nil"/>
              <w:left w:val="nil"/>
              <w:bottom w:val="nil"/>
              <w:right w:val="nil"/>
            </w:tcBorders>
            <w:shd w:val="clear" w:color="auto" w:fill="FFFFFF"/>
          </w:tcPr>
          <w:p w14:paraId="6E93C61C">
            <w:pPr>
              <w:jc w:val="center"/>
              <w:rPr>
                <w:rStyle w:val="12"/>
                <w:rFonts w:ascii="Times New Roman" w:hAnsi="Times New Roman" w:eastAsia="宋体" w:cs="Times New Roman"/>
                <w:b w:val="0"/>
                <w:color w:val="0F1115"/>
                <w:szCs w:val="21"/>
                <w:shd w:val="clear" w:color="auto" w:fill="FFFFFF"/>
              </w:rPr>
            </w:pPr>
          </w:p>
        </w:tc>
        <w:tc>
          <w:tcPr>
            <w:tcW w:w="1404" w:type="dxa"/>
            <w:tcBorders>
              <w:top w:val="nil"/>
              <w:left w:val="nil"/>
              <w:bottom w:val="nil"/>
              <w:right w:val="nil"/>
            </w:tcBorders>
            <w:shd w:val="clear" w:color="auto" w:fill="FFFFFF"/>
          </w:tcPr>
          <w:p w14:paraId="36241AD5">
            <w:pPr>
              <w:jc w:val="center"/>
              <w:rPr>
                <w:rStyle w:val="12"/>
                <w:rFonts w:ascii="Times New Roman" w:hAnsi="Times New Roman" w:eastAsia="宋体" w:cs="Times New Roman"/>
                <w:b w:val="0"/>
                <w:color w:val="0F1115"/>
                <w:szCs w:val="21"/>
                <w:shd w:val="clear" w:color="auto" w:fill="FFFFFF"/>
              </w:rPr>
            </w:pPr>
          </w:p>
        </w:tc>
      </w:tr>
      <w:tr w14:paraId="7EE5EE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44" w:hRule="atLeast"/>
        </w:trPr>
        <w:tc>
          <w:tcPr>
            <w:tcW w:w="2651" w:type="dxa"/>
            <w:gridSpan w:val="2"/>
            <w:vMerge w:val="restart"/>
            <w:tcBorders>
              <w:top w:val="nil"/>
              <w:left w:val="nil"/>
              <w:bottom w:val="nil"/>
              <w:right w:val="nil"/>
            </w:tcBorders>
            <w:shd w:val="clear" w:color="auto" w:fill="FFFFFF"/>
            <w:vAlign w:val="bottom"/>
          </w:tcPr>
          <w:p w14:paraId="2B611C36">
            <w:pPr>
              <w:jc w:val="center"/>
              <w:rPr>
                <w:rStyle w:val="12"/>
                <w:rFonts w:ascii="Times New Roman" w:hAnsi="Times New Roman" w:eastAsia="宋体" w:cs="Times New Roman"/>
                <w:b w:val="0"/>
                <w:color w:val="0F1115"/>
                <w:szCs w:val="21"/>
                <w:shd w:val="clear" w:color="auto" w:fill="FFFFFF"/>
              </w:rPr>
            </w:pPr>
          </w:p>
        </w:tc>
        <w:tc>
          <w:tcPr>
            <w:tcW w:w="2340" w:type="dxa"/>
            <w:gridSpan w:val="2"/>
            <w:tcBorders>
              <w:top w:val="nil"/>
              <w:left w:val="nil"/>
              <w:bottom w:val="nil"/>
              <w:right w:val="single" w:color="E0E0E0" w:sz="8" w:space="0"/>
            </w:tcBorders>
            <w:shd w:val="clear" w:color="auto" w:fill="FFFFFF"/>
            <w:vAlign w:val="bottom"/>
          </w:tcPr>
          <w:p w14:paraId="4784185C">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Levene’s test for equality of variances</w:t>
            </w:r>
          </w:p>
        </w:tc>
        <w:tc>
          <w:tcPr>
            <w:tcW w:w="9048" w:type="dxa"/>
            <w:gridSpan w:val="7"/>
            <w:tcBorders>
              <w:top w:val="nil"/>
              <w:left w:val="single" w:color="E0E0E0" w:sz="8" w:space="0"/>
              <w:bottom w:val="nil"/>
              <w:right w:val="nil"/>
            </w:tcBorders>
            <w:shd w:val="clear" w:color="auto" w:fill="FFFFFF"/>
            <w:vAlign w:val="bottom"/>
          </w:tcPr>
          <w:p w14:paraId="31A76BF9">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t-test for equality of means</w:t>
            </w:r>
          </w:p>
        </w:tc>
      </w:tr>
      <w:tr w14:paraId="2E574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44" w:hRule="atLeast"/>
        </w:trPr>
        <w:tc>
          <w:tcPr>
            <w:tcW w:w="2651" w:type="dxa"/>
            <w:gridSpan w:val="2"/>
            <w:vMerge w:val="continue"/>
            <w:tcBorders>
              <w:top w:val="nil"/>
              <w:left w:val="nil"/>
              <w:bottom w:val="nil"/>
              <w:right w:val="nil"/>
            </w:tcBorders>
            <w:shd w:val="clear" w:color="auto" w:fill="FFFFFF"/>
            <w:vAlign w:val="bottom"/>
          </w:tcPr>
          <w:p w14:paraId="55EEE919">
            <w:pPr>
              <w:jc w:val="center"/>
              <w:rPr>
                <w:rStyle w:val="12"/>
                <w:rFonts w:ascii="Times New Roman" w:hAnsi="Times New Roman" w:eastAsia="宋体" w:cs="Times New Roman"/>
                <w:b w:val="0"/>
                <w:color w:val="0F1115"/>
                <w:szCs w:val="21"/>
                <w:shd w:val="clear" w:color="auto" w:fill="FFFFFF"/>
              </w:rPr>
            </w:pPr>
          </w:p>
        </w:tc>
        <w:tc>
          <w:tcPr>
            <w:tcW w:w="780" w:type="dxa"/>
            <w:vMerge w:val="restart"/>
            <w:tcBorders>
              <w:top w:val="nil"/>
              <w:left w:val="nil"/>
              <w:bottom w:val="nil"/>
              <w:right w:val="single" w:color="E0E0E0" w:sz="8" w:space="0"/>
            </w:tcBorders>
            <w:shd w:val="clear" w:color="auto" w:fill="FFFFFF"/>
            <w:vAlign w:val="bottom"/>
          </w:tcPr>
          <w:p w14:paraId="49713920">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F</w:t>
            </w:r>
          </w:p>
        </w:tc>
        <w:tc>
          <w:tcPr>
            <w:tcW w:w="1560" w:type="dxa"/>
            <w:vMerge w:val="restart"/>
            <w:tcBorders>
              <w:top w:val="nil"/>
              <w:left w:val="single" w:color="E0E0E0" w:sz="8" w:space="0"/>
              <w:bottom w:val="nil"/>
              <w:right w:val="single" w:color="E0E0E0" w:sz="8" w:space="0"/>
            </w:tcBorders>
            <w:shd w:val="clear" w:color="auto" w:fill="FFFFFF"/>
            <w:vAlign w:val="bottom"/>
          </w:tcPr>
          <w:p w14:paraId="17A960B0">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Sig.</w:t>
            </w:r>
          </w:p>
        </w:tc>
        <w:tc>
          <w:tcPr>
            <w:tcW w:w="780" w:type="dxa"/>
            <w:vMerge w:val="restart"/>
            <w:tcBorders>
              <w:top w:val="nil"/>
              <w:left w:val="single" w:color="E0E0E0" w:sz="8" w:space="0"/>
              <w:bottom w:val="nil"/>
              <w:right w:val="single" w:color="E0E0E0" w:sz="8" w:space="0"/>
            </w:tcBorders>
            <w:shd w:val="clear" w:color="auto" w:fill="FFFFFF"/>
            <w:vAlign w:val="bottom"/>
          </w:tcPr>
          <w:p w14:paraId="57EEEE2B">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t</w:t>
            </w:r>
          </w:p>
        </w:tc>
        <w:tc>
          <w:tcPr>
            <w:tcW w:w="935" w:type="dxa"/>
            <w:vMerge w:val="restart"/>
            <w:tcBorders>
              <w:top w:val="nil"/>
              <w:left w:val="single" w:color="E0E0E0" w:sz="8" w:space="0"/>
              <w:bottom w:val="nil"/>
              <w:right w:val="single" w:color="E0E0E0" w:sz="8" w:space="0"/>
            </w:tcBorders>
            <w:shd w:val="clear" w:color="auto" w:fill="FFFFFF"/>
            <w:vAlign w:val="bottom"/>
          </w:tcPr>
          <w:p w14:paraId="0433C43D">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Degree of freedom</w:t>
            </w:r>
          </w:p>
        </w:tc>
        <w:tc>
          <w:tcPr>
            <w:tcW w:w="2031" w:type="dxa"/>
            <w:vMerge w:val="restart"/>
            <w:tcBorders>
              <w:top w:val="nil"/>
              <w:left w:val="single" w:color="E0E0E0" w:sz="8" w:space="0"/>
              <w:bottom w:val="nil"/>
              <w:right w:val="nil"/>
            </w:tcBorders>
            <w:shd w:val="clear" w:color="auto" w:fill="FFFFFF"/>
            <w:vAlign w:val="bottom"/>
          </w:tcPr>
          <w:p w14:paraId="50FBF8C1">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Sig. (2-tailed)</w:t>
            </w:r>
          </w:p>
        </w:tc>
        <w:tc>
          <w:tcPr>
            <w:tcW w:w="1404" w:type="dxa"/>
            <w:tcBorders>
              <w:top w:val="nil"/>
              <w:left w:val="single" w:color="E0E0E0" w:sz="8" w:space="0"/>
              <w:bottom w:val="nil"/>
              <w:right w:val="nil"/>
            </w:tcBorders>
            <w:shd w:val="clear" w:color="auto" w:fill="FFFFFF"/>
          </w:tcPr>
          <w:p w14:paraId="6D82DE79">
            <w:pPr>
              <w:jc w:val="center"/>
              <w:rPr>
                <w:rStyle w:val="12"/>
                <w:rFonts w:ascii="Times New Roman" w:hAnsi="Times New Roman" w:eastAsia="宋体" w:cs="Times New Roman"/>
                <w:b w:val="0"/>
                <w:color w:val="0F1115"/>
                <w:szCs w:val="21"/>
                <w:shd w:val="clear" w:color="auto" w:fill="FFFFFF"/>
              </w:rPr>
            </w:pPr>
          </w:p>
        </w:tc>
        <w:tc>
          <w:tcPr>
            <w:tcW w:w="1560" w:type="dxa"/>
            <w:tcBorders>
              <w:top w:val="nil"/>
              <w:left w:val="single" w:color="E0E0E0" w:sz="8" w:space="0"/>
              <w:bottom w:val="nil"/>
              <w:right w:val="single" w:color="E0E0E0" w:sz="8" w:space="0"/>
            </w:tcBorders>
            <w:shd w:val="clear" w:color="auto" w:fill="FFFFFF"/>
          </w:tcPr>
          <w:p w14:paraId="509DCA68">
            <w:pPr>
              <w:jc w:val="center"/>
              <w:rPr>
                <w:rStyle w:val="12"/>
                <w:rFonts w:ascii="Times New Roman" w:hAnsi="Times New Roman" w:eastAsia="宋体" w:cs="Times New Roman"/>
                <w:b w:val="0"/>
                <w:color w:val="0F1115"/>
                <w:szCs w:val="21"/>
                <w:shd w:val="clear" w:color="auto" w:fill="FFFFFF"/>
              </w:rPr>
            </w:pPr>
          </w:p>
        </w:tc>
        <w:tc>
          <w:tcPr>
            <w:tcW w:w="2338" w:type="dxa"/>
            <w:gridSpan w:val="2"/>
            <w:tcBorders>
              <w:top w:val="nil"/>
              <w:left w:val="single" w:color="E0E0E0" w:sz="8" w:space="0"/>
              <w:bottom w:val="nil"/>
              <w:right w:val="single" w:color="E0E0E0" w:sz="8" w:space="0"/>
            </w:tcBorders>
            <w:shd w:val="clear" w:color="auto" w:fill="FFFFFF"/>
            <w:vAlign w:val="bottom"/>
          </w:tcPr>
          <w:p w14:paraId="506ADAC3">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95% Confidence interval of the difference</w:t>
            </w:r>
          </w:p>
        </w:tc>
      </w:tr>
      <w:tr w14:paraId="04CFC7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44" w:hRule="atLeast"/>
        </w:trPr>
        <w:tc>
          <w:tcPr>
            <w:tcW w:w="2651" w:type="dxa"/>
            <w:gridSpan w:val="2"/>
            <w:vMerge w:val="continue"/>
            <w:tcBorders>
              <w:top w:val="nil"/>
              <w:left w:val="nil"/>
              <w:bottom w:val="nil"/>
              <w:right w:val="nil"/>
            </w:tcBorders>
            <w:shd w:val="clear" w:color="auto" w:fill="FFFFFF"/>
            <w:vAlign w:val="bottom"/>
          </w:tcPr>
          <w:p w14:paraId="64A4FC5F">
            <w:pPr>
              <w:jc w:val="center"/>
              <w:rPr>
                <w:rStyle w:val="12"/>
                <w:rFonts w:ascii="Times New Roman" w:hAnsi="Times New Roman" w:eastAsia="宋体" w:cs="Times New Roman"/>
                <w:b w:val="0"/>
                <w:color w:val="0F1115"/>
                <w:szCs w:val="21"/>
                <w:shd w:val="clear" w:color="auto" w:fill="FFFFFF"/>
              </w:rPr>
            </w:pPr>
          </w:p>
        </w:tc>
        <w:tc>
          <w:tcPr>
            <w:tcW w:w="780" w:type="dxa"/>
            <w:vMerge w:val="continue"/>
            <w:tcBorders>
              <w:top w:val="nil"/>
              <w:left w:val="nil"/>
              <w:bottom w:val="nil"/>
              <w:right w:val="single" w:color="E0E0E0" w:sz="8" w:space="0"/>
            </w:tcBorders>
            <w:shd w:val="clear" w:color="auto" w:fill="FFFFFF"/>
            <w:vAlign w:val="bottom"/>
          </w:tcPr>
          <w:p w14:paraId="2872C472">
            <w:pPr>
              <w:jc w:val="center"/>
              <w:rPr>
                <w:rStyle w:val="12"/>
                <w:rFonts w:ascii="Times New Roman" w:hAnsi="Times New Roman" w:eastAsia="宋体" w:cs="Times New Roman"/>
                <w:b w:val="0"/>
                <w:color w:val="0F1115"/>
                <w:szCs w:val="21"/>
                <w:shd w:val="clear" w:color="auto" w:fill="FFFFFF"/>
              </w:rPr>
            </w:pPr>
          </w:p>
        </w:tc>
        <w:tc>
          <w:tcPr>
            <w:tcW w:w="1560" w:type="dxa"/>
            <w:vMerge w:val="continue"/>
            <w:tcBorders>
              <w:top w:val="nil"/>
              <w:left w:val="single" w:color="E0E0E0" w:sz="8" w:space="0"/>
              <w:bottom w:val="nil"/>
              <w:right w:val="single" w:color="E0E0E0" w:sz="8" w:space="0"/>
            </w:tcBorders>
            <w:shd w:val="clear" w:color="auto" w:fill="FFFFFF"/>
            <w:vAlign w:val="bottom"/>
          </w:tcPr>
          <w:p w14:paraId="55E70D86">
            <w:pPr>
              <w:jc w:val="center"/>
              <w:rPr>
                <w:rStyle w:val="12"/>
                <w:rFonts w:ascii="Times New Roman" w:hAnsi="Times New Roman" w:eastAsia="宋体" w:cs="Times New Roman"/>
                <w:b w:val="0"/>
                <w:color w:val="0F1115"/>
                <w:szCs w:val="21"/>
                <w:shd w:val="clear" w:color="auto" w:fill="FFFFFF"/>
              </w:rPr>
            </w:pPr>
          </w:p>
        </w:tc>
        <w:tc>
          <w:tcPr>
            <w:tcW w:w="780" w:type="dxa"/>
            <w:vMerge w:val="continue"/>
            <w:tcBorders>
              <w:top w:val="nil"/>
              <w:left w:val="single" w:color="E0E0E0" w:sz="8" w:space="0"/>
              <w:bottom w:val="nil"/>
              <w:right w:val="single" w:color="E0E0E0" w:sz="8" w:space="0"/>
            </w:tcBorders>
            <w:shd w:val="clear" w:color="auto" w:fill="FFFFFF"/>
            <w:vAlign w:val="bottom"/>
          </w:tcPr>
          <w:p w14:paraId="1BFEABCB">
            <w:pPr>
              <w:jc w:val="center"/>
              <w:rPr>
                <w:rStyle w:val="12"/>
                <w:rFonts w:ascii="Times New Roman" w:hAnsi="Times New Roman" w:eastAsia="宋体" w:cs="Times New Roman"/>
                <w:b w:val="0"/>
                <w:color w:val="0F1115"/>
                <w:szCs w:val="21"/>
                <w:shd w:val="clear" w:color="auto" w:fill="FFFFFF"/>
              </w:rPr>
            </w:pPr>
          </w:p>
        </w:tc>
        <w:tc>
          <w:tcPr>
            <w:tcW w:w="935" w:type="dxa"/>
            <w:vMerge w:val="continue"/>
            <w:tcBorders>
              <w:top w:val="nil"/>
              <w:left w:val="single" w:color="E0E0E0" w:sz="8" w:space="0"/>
              <w:bottom w:val="nil"/>
              <w:right w:val="single" w:color="E0E0E0" w:sz="8" w:space="0"/>
            </w:tcBorders>
            <w:shd w:val="clear" w:color="auto" w:fill="FFFFFF"/>
            <w:vAlign w:val="bottom"/>
          </w:tcPr>
          <w:p w14:paraId="1411439F">
            <w:pPr>
              <w:jc w:val="center"/>
              <w:rPr>
                <w:rStyle w:val="12"/>
                <w:rFonts w:ascii="Times New Roman" w:hAnsi="Times New Roman" w:eastAsia="宋体" w:cs="Times New Roman"/>
                <w:b w:val="0"/>
                <w:color w:val="0F1115"/>
                <w:szCs w:val="21"/>
                <w:shd w:val="clear" w:color="auto" w:fill="FFFFFF"/>
              </w:rPr>
            </w:pPr>
          </w:p>
        </w:tc>
        <w:tc>
          <w:tcPr>
            <w:tcW w:w="2031" w:type="dxa"/>
            <w:vMerge w:val="continue"/>
            <w:tcBorders>
              <w:top w:val="nil"/>
              <w:left w:val="single" w:color="E0E0E0" w:sz="8" w:space="0"/>
              <w:bottom w:val="nil"/>
              <w:right w:val="nil"/>
            </w:tcBorders>
            <w:shd w:val="clear" w:color="auto" w:fill="FFFFFF"/>
            <w:vAlign w:val="bottom"/>
          </w:tcPr>
          <w:p w14:paraId="755BD911">
            <w:pPr>
              <w:jc w:val="center"/>
              <w:rPr>
                <w:rStyle w:val="12"/>
                <w:rFonts w:ascii="Times New Roman" w:hAnsi="Times New Roman" w:eastAsia="宋体" w:cs="Times New Roman"/>
                <w:b w:val="0"/>
                <w:color w:val="0F1115"/>
                <w:szCs w:val="21"/>
                <w:shd w:val="clear" w:color="auto" w:fill="FFFFFF"/>
              </w:rPr>
            </w:pPr>
          </w:p>
        </w:tc>
        <w:tc>
          <w:tcPr>
            <w:tcW w:w="1404" w:type="dxa"/>
            <w:tcBorders>
              <w:top w:val="nil"/>
              <w:left w:val="single" w:color="E0E0E0" w:sz="8" w:space="0"/>
              <w:bottom w:val="nil"/>
              <w:right w:val="nil"/>
            </w:tcBorders>
            <w:shd w:val="clear" w:color="auto" w:fill="FFFFFF"/>
          </w:tcPr>
          <w:p w14:paraId="5FA344C1">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Mean difference</w:t>
            </w:r>
          </w:p>
        </w:tc>
        <w:tc>
          <w:tcPr>
            <w:tcW w:w="1560" w:type="dxa"/>
            <w:tcBorders>
              <w:top w:val="nil"/>
              <w:left w:val="single" w:color="E0E0E0" w:sz="8" w:space="0"/>
              <w:bottom w:val="nil"/>
              <w:right w:val="single" w:color="E0E0E0" w:sz="8" w:space="0"/>
            </w:tcBorders>
            <w:shd w:val="clear" w:color="auto" w:fill="FFFFFF"/>
            <w:vAlign w:val="bottom"/>
          </w:tcPr>
          <w:p w14:paraId="15918964">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Std. error difference</w:t>
            </w:r>
          </w:p>
        </w:tc>
        <w:tc>
          <w:tcPr>
            <w:tcW w:w="934" w:type="dxa"/>
            <w:tcBorders>
              <w:top w:val="nil"/>
              <w:left w:val="single" w:color="E0E0E0" w:sz="8" w:space="0"/>
              <w:bottom w:val="nil"/>
              <w:right w:val="single" w:color="E0E0E0" w:sz="8" w:space="0"/>
            </w:tcBorders>
            <w:shd w:val="clear" w:color="auto" w:fill="FFFFFF"/>
            <w:vAlign w:val="center"/>
          </w:tcPr>
          <w:p w14:paraId="0B507CAD">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Lower</w:t>
            </w:r>
          </w:p>
        </w:tc>
        <w:tc>
          <w:tcPr>
            <w:tcW w:w="1404" w:type="dxa"/>
            <w:tcBorders>
              <w:top w:val="nil"/>
              <w:left w:val="single" w:color="E0E0E0" w:sz="8" w:space="0"/>
              <w:bottom w:val="nil"/>
              <w:right w:val="nil"/>
            </w:tcBorders>
            <w:shd w:val="clear" w:color="auto" w:fill="FFFFFF"/>
            <w:vAlign w:val="center"/>
          </w:tcPr>
          <w:p w14:paraId="29CBA6EE">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Upper</w:t>
            </w:r>
          </w:p>
        </w:tc>
      </w:tr>
      <w:tr w14:paraId="2480B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62" w:hRule="atLeast"/>
        </w:trPr>
        <w:tc>
          <w:tcPr>
            <w:tcW w:w="1092" w:type="dxa"/>
            <w:vMerge w:val="restart"/>
            <w:tcBorders>
              <w:top w:val="single" w:color="152935" w:sz="8" w:space="0"/>
              <w:left w:val="nil"/>
              <w:bottom w:val="single" w:color="152935" w:sz="8" w:space="0"/>
              <w:right w:val="nil"/>
            </w:tcBorders>
            <w:shd w:val="clear" w:color="auto" w:fill="E0E0E0"/>
          </w:tcPr>
          <w:p w14:paraId="321758EA">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WEIGHT</w:t>
            </w:r>
          </w:p>
        </w:tc>
        <w:tc>
          <w:tcPr>
            <w:tcW w:w="1559" w:type="dxa"/>
            <w:tcBorders>
              <w:top w:val="single" w:color="152935" w:sz="8" w:space="0"/>
              <w:left w:val="nil"/>
              <w:bottom w:val="single" w:color="AEAEAE" w:sz="8" w:space="0"/>
              <w:right w:val="nil"/>
            </w:tcBorders>
            <w:shd w:val="clear" w:color="auto" w:fill="E0E0E0"/>
          </w:tcPr>
          <w:p w14:paraId="44BAE29F">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Equal variances assumed</w:t>
            </w:r>
          </w:p>
        </w:tc>
        <w:tc>
          <w:tcPr>
            <w:tcW w:w="780" w:type="dxa"/>
            <w:tcBorders>
              <w:top w:val="single" w:color="152935" w:sz="8" w:space="0"/>
              <w:left w:val="nil"/>
              <w:bottom w:val="single" w:color="AEAEAE" w:sz="8" w:space="0"/>
              <w:right w:val="single" w:color="E0E0E0" w:sz="8" w:space="0"/>
            </w:tcBorders>
            <w:shd w:val="clear" w:color="auto" w:fill="F9F9FB"/>
          </w:tcPr>
          <w:p w14:paraId="5094D0E4">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.380</w:t>
            </w:r>
          </w:p>
        </w:tc>
        <w:tc>
          <w:tcPr>
            <w:tcW w:w="1560" w:type="dxa"/>
            <w:tcBorders>
              <w:top w:val="single" w:color="152935" w:sz="8" w:space="0"/>
              <w:left w:val="single" w:color="E0E0E0" w:sz="8" w:space="0"/>
              <w:bottom w:val="single" w:color="AEAEAE" w:sz="8" w:space="0"/>
              <w:right w:val="single" w:color="E0E0E0" w:sz="8" w:space="0"/>
            </w:tcBorders>
            <w:shd w:val="clear" w:color="auto" w:fill="F9F9FB"/>
          </w:tcPr>
          <w:p w14:paraId="781EA094">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.541</w:t>
            </w:r>
          </w:p>
        </w:tc>
        <w:tc>
          <w:tcPr>
            <w:tcW w:w="780" w:type="dxa"/>
            <w:tcBorders>
              <w:top w:val="single" w:color="152935" w:sz="8" w:space="0"/>
              <w:left w:val="single" w:color="E0E0E0" w:sz="8" w:space="0"/>
              <w:bottom w:val="single" w:color="AEAEAE" w:sz="8" w:space="0"/>
              <w:right w:val="single" w:color="E0E0E0" w:sz="8" w:space="0"/>
            </w:tcBorders>
            <w:shd w:val="clear" w:color="auto" w:fill="F9F9FB"/>
          </w:tcPr>
          <w:p w14:paraId="4A03413B">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2.313</w:t>
            </w:r>
          </w:p>
        </w:tc>
        <w:tc>
          <w:tcPr>
            <w:tcW w:w="935" w:type="dxa"/>
            <w:tcBorders>
              <w:top w:val="single" w:color="152935" w:sz="8" w:space="0"/>
              <w:left w:val="single" w:color="E0E0E0" w:sz="8" w:space="0"/>
              <w:bottom w:val="single" w:color="AEAEAE" w:sz="8" w:space="0"/>
              <w:right w:val="single" w:color="E0E0E0" w:sz="8" w:space="0"/>
            </w:tcBorders>
            <w:shd w:val="clear" w:color="auto" w:fill="F9F9FB"/>
          </w:tcPr>
          <w:p w14:paraId="79EA4AD3">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50</w:t>
            </w:r>
          </w:p>
        </w:tc>
        <w:tc>
          <w:tcPr>
            <w:tcW w:w="2031" w:type="dxa"/>
            <w:tcBorders>
              <w:top w:val="single" w:color="152935" w:sz="8" w:space="0"/>
              <w:left w:val="single" w:color="E0E0E0" w:sz="8" w:space="0"/>
              <w:bottom w:val="single" w:color="AEAEAE" w:sz="8" w:space="0"/>
              <w:right w:val="nil"/>
            </w:tcBorders>
            <w:shd w:val="clear" w:color="auto" w:fill="F9F9FB"/>
          </w:tcPr>
          <w:p w14:paraId="2C456B0D">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.025</w:t>
            </w:r>
          </w:p>
        </w:tc>
        <w:tc>
          <w:tcPr>
            <w:tcW w:w="1404" w:type="dxa"/>
            <w:tcBorders>
              <w:top w:val="single" w:color="152935" w:sz="8" w:space="0"/>
              <w:left w:val="single" w:color="E0E0E0" w:sz="8" w:space="0"/>
              <w:bottom w:val="single" w:color="AEAEAE" w:sz="8" w:space="0"/>
              <w:right w:val="nil"/>
            </w:tcBorders>
            <w:shd w:val="clear" w:color="auto" w:fill="F9F9FB"/>
          </w:tcPr>
          <w:p w14:paraId="7E28A8DC">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4.534</w:t>
            </w:r>
          </w:p>
        </w:tc>
        <w:tc>
          <w:tcPr>
            <w:tcW w:w="1560" w:type="dxa"/>
            <w:tcBorders>
              <w:top w:val="single" w:color="152935" w:sz="8" w:space="0"/>
              <w:left w:val="single" w:color="E0E0E0" w:sz="8" w:space="0"/>
              <w:bottom w:val="single" w:color="AEAEAE" w:sz="8" w:space="0"/>
              <w:right w:val="single" w:color="E0E0E0" w:sz="8" w:space="0"/>
            </w:tcBorders>
            <w:shd w:val="clear" w:color="auto" w:fill="F9F9FB"/>
          </w:tcPr>
          <w:p w14:paraId="78E309A3">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1.961</w:t>
            </w:r>
          </w:p>
        </w:tc>
        <w:tc>
          <w:tcPr>
            <w:tcW w:w="934" w:type="dxa"/>
            <w:tcBorders>
              <w:top w:val="single" w:color="152935" w:sz="8" w:space="0"/>
              <w:left w:val="single" w:color="E0E0E0" w:sz="8" w:space="0"/>
              <w:bottom w:val="single" w:color="AEAEAE" w:sz="8" w:space="0"/>
              <w:right w:val="single" w:color="E0E0E0" w:sz="8" w:space="0"/>
            </w:tcBorders>
            <w:shd w:val="clear" w:color="auto" w:fill="F9F9FB"/>
          </w:tcPr>
          <w:p w14:paraId="38F5AD06">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.596</w:t>
            </w:r>
          </w:p>
        </w:tc>
        <w:tc>
          <w:tcPr>
            <w:tcW w:w="1404" w:type="dxa"/>
            <w:tcBorders>
              <w:top w:val="single" w:color="152935" w:sz="8" w:space="0"/>
              <w:left w:val="single" w:color="E0E0E0" w:sz="8" w:space="0"/>
              <w:bottom w:val="single" w:color="AEAEAE" w:sz="8" w:space="0"/>
              <w:right w:val="nil"/>
            </w:tcBorders>
            <w:shd w:val="clear" w:color="auto" w:fill="F9F9FB"/>
          </w:tcPr>
          <w:p w14:paraId="43FB8DEE">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8.472</w:t>
            </w:r>
          </w:p>
        </w:tc>
      </w:tr>
      <w:tr w14:paraId="75EF7A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79" w:hRule="atLeast"/>
        </w:trPr>
        <w:tc>
          <w:tcPr>
            <w:tcW w:w="1092" w:type="dxa"/>
            <w:vMerge w:val="continue"/>
            <w:tcBorders>
              <w:top w:val="single" w:color="152935" w:sz="8" w:space="0"/>
              <w:left w:val="nil"/>
              <w:bottom w:val="single" w:color="152935" w:sz="8" w:space="0"/>
              <w:right w:val="nil"/>
            </w:tcBorders>
            <w:shd w:val="clear" w:color="auto" w:fill="E0E0E0"/>
          </w:tcPr>
          <w:p w14:paraId="795E2AFA">
            <w:pPr>
              <w:jc w:val="center"/>
              <w:rPr>
                <w:rStyle w:val="12"/>
                <w:rFonts w:ascii="Times New Roman" w:hAnsi="Times New Roman" w:eastAsia="宋体" w:cs="Times New Roman"/>
                <w:b w:val="0"/>
                <w:color w:val="0F1115"/>
                <w:szCs w:val="21"/>
                <w:shd w:val="clear" w:color="auto" w:fill="FFFFFF"/>
              </w:rPr>
            </w:pPr>
          </w:p>
        </w:tc>
        <w:tc>
          <w:tcPr>
            <w:tcW w:w="1559" w:type="dxa"/>
            <w:tcBorders>
              <w:top w:val="single" w:color="AEAEAE" w:sz="8" w:space="0"/>
              <w:left w:val="nil"/>
              <w:bottom w:val="single" w:color="152935" w:sz="8" w:space="0"/>
              <w:right w:val="nil"/>
            </w:tcBorders>
            <w:shd w:val="clear" w:color="auto" w:fill="E0E0E0"/>
          </w:tcPr>
          <w:p w14:paraId="2CA3C2B1">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Equal variances not assumed</w:t>
            </w:r>
          </w:p>
        </w:tc>
        <w:tc>
          <w:tcPr>
            <w:tcW w:w="780" w:type="dxa"/>
            <w:tcBorders>
              <w:top w:val="single" w:color="AEAEAE" w:sz="8" w:space="0"/>
              <w:left w:val="nil"/>
              <w:bottom w:val="single" w:color="152935" w:sz="8" w:space="0"/>
              <w:right w:val="single" w:color="E0E0E0" w:sz="8" w:space="0"/>
            </w:tcBorders>
            <w:shd w:val="clear" w:color="auto" w:fill="F9F9FB"/>
            <w:vAlign w:val="center"/>
          </w:tcPr>
          <w:p w14:paraId="2170BC2C">
            <w:pPr>
              <w:jc w:val="center"/>
              <w:rPr>
                <w:rStyle w:val="12"/>
                <w:rFonts w:ascii="Times New Roman" w:hAnsi="Times New Roman" w:eastAsia="宋体" w:cs="Times New Roman"/>
                <w:b w:val="0"/>
                <w:color w:val="0F1115"/>
                <w:szCs w:val="21"/>
                <w:shd w:val="clear" w:color="auto" w:fill="FFFFFF"/>
              </w:rPr>
            </w:pPr>
          </w:p>
        </w:tc>
        <w:tc>
          <w:tcPr>
            <w:tcW w:w="1560" w:type="dxa"/>
            <w:tcBorders>
              <w:top w:val="single" w:color="AEAEAE" w:sz="8" w:space="0"/>
              <w:left w:val="single" w:color="E0E0E0" w:sz="8" w:space="0"/>
              <w:bottom w:val="single" w:color="152935" w:sz="8" w:space="0"/>
              <w:right w:val="single" w:color="E0E0E0" w:sz="8" w:space="0"/>
            </w:tcBorders>
            <w:shd w:val="clear" w:color="auto" w:fill="F9F9FB"/>
            <w:vAlign w:val="center"/>
          </w:tcPr>
          <w:p w14:paraId="7CEF9C7A">
            <w:pPr>
              <w:jc w:val="center"/>
              <w:rPr>
                <w:rStyle w:val="12"/>
                <w:rFonts w:ascii="Times New Roman" w:hAnsi="Times New Roman" w:eastAsia="宋体" w:cs="Times New Roman"/>
                <w:b w:val="0"/>
                <w:color w:val="0F1115"/>
                <w:szCs w:val="21"/>
                <w:shd w:val="clear" w:color="auto" w:fill="FFFFFF"/>
              </w:rPr>
            </w:pPr>
          </w:p>
        </w:tc>
        <w:tc>
          <w:tcPr>
            <w:tcW w:w="780" w:type="dxa"/>
            <w:tcBorders>
              <w:top w:val="single" w:color="AEAEAE" w:sz="8" w:space="0"/>
              <w:left w:val="single" w:color="E0E0E0" w:sz="8" w:space="0"/>
              <w:bottom w:val="single" w:color="152935" w:sz="8" w:space="0"/>
              <w:right w:val="single" w:color="E0E0E0" w:sz="8" w:space="0"/>
            </w:tcBorders>
            <w:shd w:val="clear" w:color="auto" w:fill="F9F9FB"/>
          </w:tcPr>
          <w:p w14:paraId="0F52F2E1">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2.164</w:t>
            </w:r>
          </w:p>
        </w:tc>
        <w:tc>
          <w:tcPr>
            <w:tcW w:w="935" w:type="dxa"/>
            <w:tcBorders>
              <w:top w:val="single" w:color="AEAEAE" w:sz="8" w:space="0"/>
              <w:left w:val="single" w:color="E0E0E0" w:sz="8" w:space="0"/>
              <w:bottom w:val="single" w:color="152935" w:sz="8" w:space="0"/>
              <w:right w:val="single" w:color="E0E0E0" w:sz="8" w:space="0"/>
            </w:tcBorders>
            <w:shd w:val="clear" w:color="auto" w:fill="F9F9FB"/>
          </w:tcPr>
          <w:p w14:paraId="7C3C4D45">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24.910</w:t>
            </w:r>
          </w:p>
        </w:tc>
        <w:tc>
          <w:tcPr>
            <w:tcW w:w="2031" w:type="dxa"/>
            <w:tcBorders>
              <w:top w:val="single" w:color="AEAEAE" w:sz="8" w:space="0"/>
              <w:left w:val="single" w:color="E0E0E0" w:sz="8" w:space="0"/>
              <w:bottom w:val="single" w:color="152935" w:sz="8" w:space="0"/>
              <w:right w:val="nil"/>
            </w:tcBorders>
            <w:shd w:val="clear" w:color="auto" w:fill="F9F9FB"/>
          </w:tcPr>
          <w:p w14:paraId="306D3E5D">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.040</w:t>
            </w:r>
          </w:p>
        </w:tc>
        <w:tc>
          <w:tcPr>
            <w:tcW w:w="1404" w:type="dxa"/>
            <w:tcBorders>
              <w:top w:val="single" w:color="AEAEAE" w:sz="8" w:space="0"/>
              <w:left w:val="single" w:color="E0E0E0" w:sz="8" w:space="0"/>
              <w:bottom w:val="single" w:color="152935" w:sz="8" w:space="0"/>
              <w:right w:val="nil"/>
            </w:tcBorders>
            <w:shd w:val="clear" w:color="auto" w:fill="F9F9FB"/>
          </w:tcPr>
          <w:p w14:paraId="69FE37A5">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4.534</w:t>
            </w:r>
          </w:p>
        </w:tc>
        <w:tc>
          <w:tcPr>
            <w:tcW w:w="1560" w:type="dxa"/>
            <w:tcBorders>
              <w:top w:val="single" w:color="AEAEAE" w:sz="8" w:space="0"/>
              <w:left w:val="single" w:color="E0E0E0" w:sz="8" w:space="0"/>
              <w:bottom w:val="single" w:color="152935" w:sz="8" w:space="0"/>
              <w:right w:val="single" w:color="E0E0E0" w:sz="8" w:space="0"/>
            </w:tcBorders>
            <w:shd w:val="clear" w:color="auto" w:fill="F9F9FB"/>
          </w:tcPr>
          <w:p w14:paraId="58A9A82E">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2.095</w:t>
            </w:r>
          </w:p>
        </w:tc>
        <w:tc>
          <w:tcPr>
            <w:tcW w:w="934" w:type="dxa"/>
            <w:tcBorders>
              <w:top w:val="single" w:color="AEAEAE" w:sz="8" w:space="0"/>
              <w:left w:val="single" w:color="E0E0E0" w:sz="8" w:space="0"/>
              <w:bottom w:val="single" w:color="152935" w:sz="8" w:space="0"/>
              <w:right w:val="single" w:color="E0E0E0" w:sz="8" w:space="0"/>
            </w:tcBorders>
            <w:shd w:val="clear" w:color="auto" w:fill="F9F9FB"/>
          </w:tcPr>
          <w:p w14:paraId="7FA5D47C">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.218</w:t>
            </w:r>
          </w:p>
        </w:tc>
        <w:tc>
          <w:tcPr>
            <w:tcW w:w="1404" w:type="dxa"/>
            <w:tcBorders>
              <w:top w:val="single" w:color="AEAEAE" w:sz="8" w:space="0"/>
              <w:left w:val="single" w:color="E0E0E0" w:sz="8" w:space="0"/>
              <w:bottom w:val="single" w:color="152935" w:sz="8" w:space="0"/>
              <w:right w:val="nil"/>
            </w:tcBorders>
            <w:shd w:val="clear" w:color="auto" w:fill="F9F9FB"/>
          </w:tcPr>
          <w:p w14:paraId="17D588D8">
            <w:pPr>
              <w:jc w:val="center"/>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 w:val="0"/>
                <w:color w:val="0F1115"/>
                <w:szCs w:val="21"/>
                <w:shd w:val="clear" w:color="auto" w:fill="FFFFFF"/>
              </w:rPr>
              <w:t>8.850</w:t>
            </w:r>
          </w:p>
        </w:tc>
      </w:tr>
    </w:tbl>
    <w:p w14:paraId="311BEFFC">
      <w:pPr>
        <w:spacing w:line="360" w:lineRule="auto"/>
        <w:rPr>
          <w:rStyle w:val="12"/>
          <w:rFonts w:ascii="Times New Roman" w:hAnsi="Times New Roman" w:eastAsia="宋体" w:cs="Times New Roman"/>
          <w:bCs/>
          <w:color w:val="0F1115"/>
          <w:szCs w:val="21"/>
          <w:shd w:val="clear" w:color="auto" w:fill="FFFFFF"/>
        </w:rPr>
        <w:sectPr>
          <w:pgSz w:w="16838" w:h="11906" w:orient="landscape"/>
          <w:pgMar w:top="1800" w:right="1440" w:bottom="1800" w:left="1440" w:header="851" w:footer="992" w:gutter="0"/>
          <w:cols w:space="425" w:num="1"/>
          <w:docGrid w:type="lines" w:linePitch="312" w:charSpace="0"/>
        </w:sectPr>
      </w:pPr>
    </w:p>
    <w:p w14:paraId="2A8A9D99">
      <w:pPr>
        <w:spacing w:line="360" w:lineRule="auto"/>
        <w:rPr>
          <w:rStyle w:val="12"/>
          <w:rFonts w:ascii="Times New Roman" w:hAnsi="Times New Roman" w:eastAsia="宋体" w:cs="Times New Roman"/>
          <w:b w:val="0"/>
          <w:color w:val="0F1115"/>
          <w:szCs w:val="21"/>
          <w:shd w:val="clear" w:color="auto" w:fill="FFFFFF"/>
        </w:rPr>
      </w:pPr>
      <w:r>
        <w:rPr>
          <w:rStyle w:val="12"/>
          <w:rFonts w:ascii="Times New Roman" w:hAnsi="Times New Roman" w:eastAsia="宋体" w:cs="Times New Roman"/>
          <w:bCs/>
          <w:color w:val="0F1115"/>
          <w:szCs w:val="21"/>
          <w:shd w:val="clear" w:color="auto" w:fill="FFFFFF"/>
        </w:rPr>
        <w:t xml:space="preserve">Supplemental table </w:t>
      </w:r>
      <w:r>
        <w:rPr>
          <w:rStyle w:val="12"/>
          <w:rFonts w:hint="eastAsia" w:ascii="Times New Roman" w:hAnsi="Times New Roman" w:eastAsia="宋体" w:cs="Times New Roman"/>
          <w:bCs/>
          <w:color w:val="0F1115"/>
          <w:szCs w:val="21"/>
          <w:shd w:val="clear" w:color="auto" w:fill="FFFFFF"/>
        </w:rPr>
        <w:t>5</w:t>
      </w:r>
      <w:r>
        <w:rPr>
          <w:rStyle w:val="12"/>
          <w:rFonts w:ascii="Times New Roman" w:hAnsi="Times New Roman" w:eastAsia="宋体" w:cs="Times New Roman"/>
          <w:bCs/>
          <w:color w:val="0F1115"/>
          <w:szCs w:val="21"/>
          <w:shd w:val="clear" w:color="auto" w:fill="FFFFFF"/>
        </w:rPr>
        <w:t xml:space="preserve">. </w:t>
      </w:r>
      <w:r>
        <w:rPr>
          <w:rStyle w:val="12"/>
          <w:rFonts w:ascii="Times New Roman" w:hAnsi="Times New Roman" w:eastAsia="宋体" w:cs="Times New Roman"/>
          <w:b w:val="0"/>
          <w:color w:val="0F1115"/>
          <w:szCs w:val="21"/>
          <w:shd w:val="clear" w:color="auto" w:fill="FFFFFF"/>
        </w:rPr>
        <w:t xml:space="preserve">Comparison of PopPK/PD model parameter estimates using </w:t>
      </w:r>
      <w:r>
        <w:rPr>
          <w:rStyle w:val="12"/>
          <w:rFonts w:hint="eastAsia" w:ascii="Times New Roman" w:hAnsi="Times New Roman" w:eastAsia="宋体" w:cs="Times New Roman"/>
          <w:b w:val="0"/>
          <w:color w:val="0F1115"/>
          <w:szCs w:val="21"/>
          <w:shd w:val="clear" w:color="auto" w:fill="FFFFFF"/>
          <w:lang w:val="en-US" w:eastAsia="zh-CN"/>
        </w:rPr>
        <w:t>AGE</w:t>
      </w:r>
      <w:r>
        <w:rPr>
          <w:rStyle w:val="12"/>
          <w:rFonts w:ascii="Times New Roman" w:hAnsi="Times New Roman" w:eastAsia="宋体" w:cs="Times New Roman"/>
          <w:b w:val="0"/>
          <w:color w:val="0F1115"/>
          <w:szCs w:val="21"/>
          <w:shd w:val="clear" w:color="auto" w:fill="FFFFFF"/>
        </w:rPr>
        <w:t xml:space="preserve"> versus </w:t>
      </w:r>
      <w:r>
        <w:rPr>
          <w:rStyle w:val="12"/>
          <w:rFonts w:hint="eastAsia" w:ascii="Times New Roman" w:hAnsi="Times New Roman" w:eastAsia="宋体" w:cs="Times New Roman"/>
          <w:b w:val="0"/>
          <w:color w:val="0F1115"/>
          <w:szCs w:val="21"/>
          <w:shd w:val="clear" w:color="auto" w:fill="FFFFFF"/>
          <w:lang w:val="en-US" w:eastAsia="zh-CN"/>
        </w:rPr>
        <w:t>TRIAL</w:t>
      </w:r>
      <w:r>
        <w:rPr>
          <w:rStyle w:val="12"/>
          <w:rFonts w:ascii="Times New Roman" w:hAnsi="Times New Roman" w:eastAsia="宋体" w:cs="Times New Roman"/>
          <w:b w:val="0"/>
          <w:color w:val="0F1115"/>
          <w:szCs w:val="21"/>
          <w:shd w:val="clear" w:color="auto" w:fill="FFFFFF"/>
        </w:rPr>
        <w:t xml:space="preserve"> as a covariate</w:t>
      </w:r>
    </w:p>
    <w:tbl>
      <w:tblPr>
        <w:tblStyle w:val="10"/>
        <w:tblW w:w="9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2"/>
        <w:gridCol w:w="709"/>
        <w:gridCol w:w="2126"/>
        <w:gridCol w:w="1843"/>
        <w:gridCol w:w="851"/>
        <w:gridCol w:w="2127"/>
      </w:tblGrid>
      <w:tr w14:paraId="5491A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77" w:type="dxa"/>
            <w:gridSpan w:val="3"/>
            <w:tcBorders>
              <w:top w:val="single" w:color="auto" w:sz="12" w:space="0"/>
              <w:bottom w:val="single" w:color="auto" w:sz="8" w:space="0"/>
              <w:right w:val="single" w:color="auto" w:sz="4" w:space="0"/>
            </w:tcBorders>
          </w:tcPr>
          <w:p w14:paraId="22CCADF5">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F</w:t>
            </w:r>
            <w:r>
              <w:rPr>
                <w:rFonts w:hint="eastAsia" w:ascii="Times New Roman" w:hAnsi="Times New Roman" w:cs="Times New Roman"/>
                <w:szCs w:val="21"/>
              </w:rPr>
              <w:t xml:space="preserve">ull model </w:t>
            </w:r>
            <w:r>
              <w:rPr>
                <w:rFonts w:ascii="Times New Roman" w:hAnsi="Times New Roman" w:cs="Times New Roman"/>
                <w:sz w:val="18"/>
                <w:szCs w:val="18"/>
              </w:rPr>
              <w:t>K</w:t>
            </w:r>
            <w:r>
              <w:rPr>
                <w:rFonts w:ascii="Times New Roman" w:hAnsi="Times New Roman" w:cs="Times New Roman"/>
                <w:sz w:val="18"/>
                <w:szCs w:val="18"/>
                <w:vertAlign w:val="subscript"/>
              </w:rPr>
              <w:t>a</w:t>
            </w:r>
            <w:r>
              <w:rPr>
                <w:rFonts w:ascii="Times New Roman" w:hAnsi="Times New Roman" w:cs="Times New Roman"/>
                <w:sz w:val="18"/>
                <w:szCs w:val="18"/>
              </w:rPr>
              <w:t>-AGE V</w:t>
            </w:r>
            <w:r>
              <w:rPr>
                <w:rFonts w:ascii="Times New Roman" w:hAnsi="Times New Roman" w:cs="Times New Roman"/>
                <w:sz w:val="18"/>
                <w:szCs w:val="18"/>
                <w:vertAlign w:val="subscript"/>
              </w:rPr>
              <w:t>1</w:t>
            </w:r>
            <w:r>
              <w:rPr>
                <w:rFonts w:ascii="Times New Roman" w:hAnsi="Times New Roman" w:cs="Times New Roman"/>
                <w:sz w:val="18"/>
                <w:szCs w:val="18"/>
              </w:rPr>
              <w:t>-AGE V</w:t>
            </w:r>
            <w:r>
              <w:rPr>
                <w:rFonts w:ascii="Times New Roman" w:hAnsi="Times New Roman" w:cs="Times New Roman"/>
                <w:sz w:val="18"/>
                <w:szCs w:val="18"/>
                <w:vertAlign w:val="subscript"/>
              </w:rPr>
              <w:t>max</w:t>
            </w:r>
            <w:r>
              <w:rPr>
                <w:rFonts w:ascii="Times New Roman" w:hAnsi="Times New Roman" w:cs="Times New Roman"/>
                <w:sz w:val="18"/>
                <w:szCs w:val="18"/>
              </w:rPr>
              <w:t>-AGE V</w:t>
            </w:r>
            <w:r>
              <w:rPr>
                <w:rFonts w:ascii="Times New Roman" w:hAnsi="Times New Roman" w:cs="Times New Roman"/>
                <w:sz w:val="18"/>
                <w:szCs w:val="18"/>
                <w:vertAlign w:val="subscript"/>
              </w:rPr>
              <w:t>max</w:t>
            </w:r>
            <w:r>
              <w:rPr>
                <w:rFonts w:ascii="Times New Roman" w:hAnsi="Times New Roman" w:cs="Times New Roman"/>
                <w:sz w:val="18"/>
                <w:szCs w:val="18"/>
              </w:rPr>
              <w:t>-WEIGHT</w:t>
            </w:r>
          </w:p>
        </w:tc>
        <w:tc>
          <w:tcPr>
            <w:tcW w:w="4821" w:type="dxa"/>
            <w:gridSpan w:val="3"/>
            <w:tcBorders>
              <w:top w:val="single" w:color="auto" w:sz="12" w:space="0"/>
              <w:left w:val="single" w:color="auto" w:sz="4" w:space="0"/>
              <w:bottom w:val="single" w:color="auto" w:sz="8" w:space="0"/>
            </w:tcBorders>
          </w:tcPr>
          <w:p w14:paraId="213A4C66">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F</w:t>
            </w:r>
            <w:r>
              <w:rPr>
                <w:rFonts w:hint="eastAsia" w:ascii="Times New Roman" w:hAnsi="Times New Roman" w:cs="Times New Roman"/>
                <w:szCs w:val="21"/>
              </w:rPr>
              <w:t xml:space="preserve">ull model </w:t>
            </w:r>
            <w:r>
              <w:rPr>
                <w:rFonts w:hint="eastAsia" w:ascii="Times New Roman" w:hAnsi="Times New Roman" w:cs="Times New Roman"/>
                <w:sz w:val="18"/>
                <w:szCs w:val="18"/>
              </w:rPr>
              <w:t>K</w:t>
            </w:r>
            <w:r>
              <w:rPr>
                <w:rFonts w:hint="eastAsia" w:ascii="Times New Roman" w:hAnsi="Times New Roman" w:cs="Times New Roman"/>
                <w:sz w:val="18"/>
                <w:szCs w:val="18"/>
                <w:vertAlign w:val="subscript"/>
              </w:rPr>
              <w:t>a</w:t>
            </w:r>
            <w:r>
              <w:rPr>
                <w:rFonts w:hint="eastAsia" w:ascii="Times New Roman" w:hAnsi="Times New Roman" w:cs="Times New Roman"/>
                <w:sz w:val="18"/>
                <w:szCs w:val="18"/>
              </w:rPr>
              <w:t>-</w:t>
            </w:r>
            <w:r>
              <w:rPr>
                <w:rFonts w:hint="eastAsia" w:ascii="Times New Roman" w:hAnsi="Times New Roman" w:cs="Times New Roman"/>
                <w:sz w:val="18"/>
                <w:szCs w:val="18"/>
                <w:lang w:val="en-US" w:eastAsia="zh-CN"/>
              </w:rPr>
              <w:t>TRIAL</w:t>
            </w:r>
            <w:r>
              <w:rPr>
                <w:rFonts w:hint="eastAsia" w:ascii="Times New Roman" w:hAnsi="Times New Roman" w:cs="Times New Roman"/>
                <w:sz w:val="18"/>
                <w:szCs w:val="18"/>
              </w:rPr>
              <w:t xml:space="preserve"> V</w:t>
            </w:r>
            <w:r>
              <w:rPr>
                <w:rFonts w:hint="eastAsia" w:ascii="Times New Roman" w:hAnsi="Times New Roman" w:cs="Times New Roman"/>
                <w:sz w:val="18"/>
                <w:szCs w:val="18"/>
                <w:vertAlign w:val="subscript"/>
              </w:rPr>
              <w:t>1</w:t>
            </w:r>
            <w:r>
              <w:rPr>
                <w:rFonts w:hint="eastAsia" w:ascii="Times New Roman" w:hAnsi="Times New Roman" w:cs="Times New Roman"/>
                <w:sz w:val="18"/>
                <w:szCs w:val="18"/>
              </w:rPr>
              <w:t>-</w:t>
            </w:r>
            <w:r>
              <w:rPr>
                <w:rFonts w:hint="eastAsia" w:ascii="Times New Roman" w:hAnsi="Times New Roman" w:cs="Times New Roman"/>
                <w:sz w:val="18"/>
                <w:szCs w:val="18"/>
                <w:lang w:val="en-US" w:eastAsia="zh-CN"/>
              </w:rPr>
              <w:t>TRIAL</w:t>
            </w:r>
            <w:r>
              <w:rPr>
                <w:rFonts w:hint="eastAsia" w:ascii="Times New Roman" w:hAnsi="Times New Roman" w:cs="Times New Roman"/>
                <w:sz w:val="18"/>
                <w:szCs w:val="18"/>
              </w:rPr>
              <w:t xml:space="preserve"> V</w:t>
            </w:r>
            <w:r>
              <w:rPr>
                <w:rFonts w:hint="eastAsia" w:ascii="Times New Roman" w:hAnsi="Times New Roman" w:cs="Times New Roman"/>
                <w:sz w:val="18"/>
                <w:szCs w:val="18"/>
                <w:vertAlign w:val="subscript"/>
              </w:rPr>
              <w:t>max</w:t>
            </w:r>
            <w:r>
              <w:rPr>
                <w:rFonts w:hint="eastAsia" w:ascii="Times New Roman" w:hAnsi="Times New Roman" w:cs="Times New Roman"/>
                <w:sz w:val="18"/>
                <w:szCs w:val="18"/>
              </w:rPr>
              <w:t>-</w:t>
            </w:r>
            <w:r>
              <w:rPr>
                <w:rFonts w:hint="eastAsia" w:ascii="Times New Roman" w:hAnsi="Times New Roman" w:cs="Times New Roman"/>
                <w:sz w:val="18"/>
                <w:szCs w:val="18"/>
                <w:lang w:val="en-US" w:eastAsia="zh-CN"/>
              </w:rPr>
              <w:t>TRIAL</w:t>
            </w:r>
            <w:r>
              <w:rPr>
                <w:rFonts w:hint="eastAsia" w:ascii="Times New Roman" w:hAnsi="Times New Roman" w:cs="Times New Roman"/>
                <w:sz w:val="18"/>
                <w:szCs w:val="18"/>
              </w:rPr>
              <w:t xml:space="preserve"> V</w:t>
            </w:r>
            <w:r>
              <w:rPr>
                <w:rFonts w:hint="eastAsia" w:ascii="Times New Roman" w:hAnsi="Times New Roman" w:cs="Times New Roman"/>
                <w:sz w:val="18"/>
                <w:szCs w:val="18"/>
                <w:vertAlign w:val="subscript"/>
              </w:rPr>
              <w:t>max</w:t>
            </w:r>
            <w:r>
              <w:rPr>
                <w:rFonts w:hint="eastAsia" w:ascii="Times New Roman" w:hAnsi="Times New Roman" w:cs="Times New Roman"/>
                <w:sz w:val="18"/>
                <w:szCs w:val="18"/>
              </w:rPr>
              <w:t>-WEIGHT</w:t>
            </w:r>
          </w:p>
        </w:tc>
      </w:tr>
      <w:tr w14:paraId="7BB00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77" w:type="dxa"/>
            <w:gridSpan w:val="3"/>
            <w:tcBorders>
              <w:top w:val="single" w:color="auto" w:sz="12" w:space="0"/>
              <w:bottom w:val="single" w:color="auto" w:sz="8" w:space="0"/>
              <w:right w:val="single" w:color="auto" w:sz="4" w:space="0"/>
            </w:tcBorders>
          </w:tcPr>
          <w:p w14:paraId="72E5906F">
            <w:pPr>
              <w:autoSpaceDE w:val="0"/>
              <w:autoSpaceDN w:val="0"/>
              <w:adjustRightInd w:val="0"/>
              <w:spacing w:line="360" w:lineRule="auto"/>
              <w:jc w:val="left"/>
              <w:rPr>
                <w:rFonts w:ascii="Times New Roman" w:hAnsi="Times New Roman" w:cs="Times New Roman"/>
                <w:szCs w:val="21"/>
              </w:rPr>
            </w:pPr>
          </w:p>
        </w:tc>
        <w:tc>
          <w:tcPr>
            <w:tcW w:w="4821" w:type="dxa"/>
            <w:gridSpan w:val="3"/>
            <w:tcBorders>
              <w:top w:val="single" w:color="auto" w:sz="12" w:space="0"/>
              <w:left w:val="single" w:color="auto" w:sz="4" w:space="0"/>
              <w:bottom w:val="single" w:color="auto" w:sz="8" w:space="0"/>
            </w:tcBorders>
          </w:tcPr>
          <w:p w14:paraId="6BE2ED21">
            <w:pPr>
              <w:autoSpaceDE w:val="0"/>
              <w:autoSpaceDN w:val="0"/>
              <w:adjustRightInd w:val="0"/>
              <w:spacing w:line="360" w:lineRule="auto"/>
              <w:jc w:val="left"/>
              <w:rPr>
                <w:rFonts w:ascii="Times New Roman" w:hAnsi="Times New Roman" w:cs="Times New Roman"/>
                <w:szCs w:val="21"/>
              </w:rPr>
            </w:pPr>
          </w:p>
        </w:tc>
      </w:tr>
      <w:tr w14:paraId="2958E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Borders>
              <w:top w:val="single" w:color="auto" w:sz="12" w:space="0"/>
              <w:bottom w:val="single" w:color="auto" w:sz="8" w:space="0"/>
            </w:tcBorders>
          </w:tcPr>
          <w:p w14:paraId="2A00BBB0">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Parameter</w:t>
            </w:r>
          </w:p>
        </w:tc>
        <w:tc>
          <w:tcPr>
            <w:tcW w:w="709" w:type="dxa"/>
            <w:tcBorders>
              <w:top w:val="single" w:color="auto" w:sz="12" w:space="0"/>
              <w:bottom w:val="single" w:color="auto" w:sz="8" w:space="0"/>
            </w:tcBorders>
          </w:tcPr>
          <w:p w14:paraId="792D2B79">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Unit</w:t>
            </w:r>
          </w:p>
        </w:tc>
        <w:tc>
          <w:tcPr>
            <w:tcW w:w="2126" w:type="dxa"/>
            <w:tcBorders>
              <w:top w:val="single" w:color="auto" w:sz="12" w:space="0"/>
              <w:bottom w:val="single" w:color="auto" w:sz="8" w:space="0"/>
              <w:right w:val="single" w:color="auto" w:sz="4" w:space="0"/>
            </w:tcBorders>
          </w:tcPr>
          <w:p w14:paraId="54E9A74F">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Typical value(RSE%)</w:t>
            </w:r>
          </w:p>
        </w:tc>
        <w:tc>
          <w:tcPr>
            <w:tcW w:w="1843" w:type="dxa"/>
            <w:tcBorders>
              <w:top w:val="single" w:color="auto" w:sz="12" w:space="0"/>
              <w:left w:val="single" w:color="auto" w:sz="4" w:space="0"/>
              <w:bottom w:val="single" w:color="auto" w:sz="8" w:space="0"/>
            </w:tcBorders>
          </w:tcPr>
          <w:p w14:paraId="22C46056">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Parameter</w:t>
            </w:r>
          </w:p>
        </w:tc>
        <w:tc>
          <w:tcPr>
            <w:tcW w:w="851" w:type="dxa"/>
            <w:tcBorders>
              <w:top w:val="single" w:color="auto" w:sz="12" w:space="0"/>
              <w:bottom w:val="single" w:color="auto" w:sz="8" w:space="0"/>
            </w:tcBorders>
          </w:tcPr>
          <w:p w14:paraId="62B0868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Unit</w:t>
            </w:r>
          </w:p>
        </w:tc>
        <w:tc>
          <w:tcPr>
            <w:tcW w:w="2127" w:type="dxa"/>
            <w:tcBorders>
              <w:top w:val="single" w:color="auto" w:sz="12" w:space="0"/>
              <w:bottom w:val="single" w:color="auto" w:sz="8" w:space="0"/>
            </w:tcBorders>
          </w:tcPr>
          <w:p w14:paraId="2925C73B">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Typical value(RSE%</w:t>
            </w:r>
            <w:r>
              <w:rPr>
                <w:rFonts w:hint="eastAsia" w:ascii="Times New Roman" w:hAnsi="Times New Roman" w:cs="Times New Roman"/>
                <w:szCs w:val="21"/>
              </w:rPr>
              <w:t>)</w:t>
            </w:r>
          </w:p>
        </w:tc>
      </w:tr>
      <w:tr w14:paraId="4ED9F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Borders>
              <w:top w:val="single" w:color="auto" w:sz="8" w:space="0"/>
            </w:tcBorders>
          </w:tcPr>
          <w:p w14:paraId="51ED67FA">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szCs w:val="21"/>
                <w:vertAlign w:val="subscript"/>
              </w:rPr>
              <w:t>a</w:t>
            </w:r>
          </w:p>
        </w:tc>
        <w:tc>
          <w:tcPr>
            <w:tcW w:w="709" w:type="dxa"/>
            <w:tcBorders>
              <w:top w:val="single" w:color="auto" w:sz="8" w:space="0"/>
            </w:tcBorders>
          </w:tcPr>
          <w:p w14:paraId="1BBAC5C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1/h</w:t>
            </w:r>
          </w:p>
        </w:tc>
        <w:tc>
          <w:tcPr>
            <w:tcW w:w="2126" w:type="dxa"/>
            <w:tcBorders>
              <w:top w:val="single" w:color="auto" w:sz="8" w:space="0"/>
              <w:right w:val="single" w:color="auto" w:sz="4" w:space="0"/>
            </w:tcBorders>
          </w:tcPr>
          <w:p w14:paraId="6742229B">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0.01086(8.49)</w:t>
            </w:r>
          </w:p>
        </w:tc>
        <w:tc>
          <w:tcPr>
            <w:tcW w:w="1843" w:type="dxa"/>
            <w:tcBorders>
              <w:top w:val="single" w:color="auto" w:sz="8" w:space="0"/>
              <w:left w:val="single" w:color="auto" w:sz="4" w:space="0"/>
            </w:tcBorders>
          </w:tcPr>
          <w:p w14:paraId="6F3680CD">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szCs w:val="21"/>
                <w:vertAlign w:val="subscript"/>
              </w:rPr>
              <w:t>a</w:t>
            </w:r>
          </w:p>
        </w:tc>
        <w:tc>
          <w:tcPr>
            <w:tcW w:w="851" w:type="dxa"/>
            <w:tcBorders>
              <w:top w:val="single" w:color="auto" w:sz="8" w:space="0"/>
            </w:tcBorders>
          </w:tcPr>
          <w:p w14:paraId="18F8394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1/h</w:t>
            </w:r>
          </w:p>
        </w:tc>
        <w:tc>
          <w:tcPr>
            <w:tcW w:w="2127" w:type="dxa"/>
            <w:tcBorders>
              <w:top w:val="single" w:color="auto" w:sz="8" w:space="0"/>
            </w:tcBorders>
          </w:tcPr>
          <w:p w14:paraId="05BA1590">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0.0</w:t>
            </w:r>
            <w:r>
              <w:rPr>
                <w:rFonts w:hint="eastAsia" w:ascii="Times New Roman" w:hAnsi="Times New Roman" w:cs="Times New Roman"/>
                <w:szCs w:val="21"/>
              </w:rPr>
              <w:t>06540</w:t>
            </w:r>
            <w:r>
              <w:rPr>
                <w:rFonts w:ascii="Times New Roman" w:hAnsi="Times New Roman" w:cs="Times New Roman"/>
                <w:szCs w:val="21"/>
              </w:rPr>
              <w:t>(</w:t>
            </w:r>
            <w:r>
              <w:rPr>
                <w:rFonts w:hint="eastAsia" w:ascii="Times New Roman" w:hAnsi="Times New Roman" w:cs="Times New Roman"/>
                <w:szCs w:val="21"/>
              </w:rPr>
              <w:t>30.03</w:t>
            </w:r>
            <w:r>
              <w:rPr>
                <w:rFonts w:ascii="Times New Roman" w:hAnsi="Times New Roman" w:cs="Times New Roman"/>
                <w:szCs w:val="21"/>
              </w:rPr>
              <w:t>)</w:t>
            </w:r>
          </w:p>
        </w:tc>
      </w:tr>
      <w:tr w14:paraId="701A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Pr>
          <w:p w14:paraId="1A8D6A7F">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V</w:t>
            </w:r>
            <w:r>
              <w:rPr>
                <w:rFonts w:ascii="Times New Roman" w:hAnsi="Times New Roman" w:cs="Times New Roman"/>
                <w:szCs w:val="21"/>
                <w:vertAlign w:val="subscript"/>
              </w:rPr>
              <w:t>1</w:t>
            </w:r>
            <w:r>
              <w:rPr>
                <w:rFonts w:ascii="Times New Roman" w:hAnsi="Times New Roman" w:cs="Times New Roman"/>
                <w:szCs w:val="21"/>
              </w:rPr>
              <w:t>/F</w:t>
            </w:r>
          </w:p>
        </w:tc>
        <w:tc>
          <w:tcPr>
            <w:tcW w:w="709" w:type="dxa"/>
          </w:tcPr>
          <w:p w14:paraId="3E3B3A1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L</w:t>
            </w:r>
          </w:p>
        </w:tc>
        <w:tc>
          <w:tcPr>
            <w:tcW w:w="2126" w:type="dxa"/>
            <w:tcBorders>
              <w:right w:val="single" w:color="auto" w:sz="4" w:space="0"/>
            </w:tcBorders>
          </w:tcPr>
          <w:p w14:paraId="013067CA">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2.387(15.54)</w:t>
            </w:r>
          </w:p>
        </w:tc>
        <w:tc>
          <w:tcPr>
            <w:tcW w:w="1843" w:type="dxa"/>
            <w:tcBorders>
              <w:left w:val="single" w:color="auto" w:sz="4" w:space="0"/>
            </w:tcBorders>
          </w:tcPr>
          <w:p w14:paraId="390A6548">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V</w:t>
            </w:r>
            <w:r>
              <w:rPr>
                <w:rFonts w:ascii="Times New Roman" w:hAnsi="Times New Roman" w:cs="Times New Roman"/>
                <w:szCs w:val="21"/>
                <w:vertAlign w:val="subscript"/>
              </w:rPr>
              <w:t>1</w:t>
            </w:r>
            <w:r>
              <w:rPr>
                <w:rFonts w:ascii="Times New Roman" w:hAnsi="Times New Roman" w:cs="Times New Roman"/>
                <w:szCs w:val="21"/>
              </w:rPr>
              <w:t>/F</w:t>
            </w:r>
          </w:p>
        </w:tc>
        <w:tc>
          <w:tcPr>
            <w:tcW w:w="851" w:type="dxa"/>
          </w:tcPr>
          <w:p w14:paraId="5EDC5E23">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L</w:t>
            </w:r>
          </w:p>
        </w:tc>
        <w:tc>
          <w:tcPr>
            <w:tcW w:w="2127" w:type="dxa"/>
          </w:tcPr>
          <w:p w14:paraId="471447FF">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7.3321</w:t>
            </w:r>
            <w:r>
              <w:rPr>
                <w:rFonts w:ascii="Times New Roman" w:hAnsi="Times New Roman" w:cs="Times New Roman"/>
                <w:szCs w:val="21"/>
              </w:rPr>
              <w:t>(</w:t>
            </w:r>
            <w:r>
              <w:rPr>
                <w:rFonts w:hint="eastAsia" w:ascii="Times New Roman" w:hAnsi="Times New Roman" w:cs="Times New Roman"/>
                <w:szCs w:val="21"/>
              </w:rPr>
              <w:t>30.05</w:t>
            </w:r>
            <w:r>
              <w:rPr>
                <w:rFonts w:ascii="Times New Roman" w:hAnsi="Times New Roman" w:cs="Times New Roman"/>
                <w:szCs w:val="21"/>
              </w:rPr>
              <w:t>)</w:t>
            </w:r>
          </w:p>
        </w:tc>
      </w:tr>
      <w:tr w14:paraId="5C51B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Pr>
          <w:p w14:paraId="4F829E9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V</w:t>
            </w:r>
            <w:r>
              <w:rPr>
                <w:rFonts w:ascii="Times New Roman" w:hAnsi="Times New Roman" w:cs="Times New Roman"/>
                <w:szCs w:val="21"/>
                <w:vertAlign w:val="subscript"/>
              </w:rPr>
              <w:t>2</w:t>
            </w:r>
            <w:r>
              <w:rPr>
                <w:rFonts w:ascii="Times New Roman" w:hAnsi="Times New Roman" w:cs="Times New Roman"/>
                <w:szCs w:val="21"/>
              </w:rPr>
              <w:t>/F</w:t>
            </w:r>
          </w:p>
        </w:tc>
        <w:tc>
          <w:tcPr>
            <w:tcW w:w="709" w:type="dxa"/>
          </w:tcPr>
          <w:p w14:paraId="610ADDFF">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L</w:t>
            </w:r>
          </w:p>
        </w:tc>
        <w:tc>
          <w:tcPr>
            <w:tcW w:w="2126" w:type="dxa"/>
            <w:tcBorders>
              <w:right w:val="single" w:color="auto" w:sz="4" w:space="0"/>
            </w:tcBorders>
          </w:tcPr>
          <w:p w14:paraId="78F362FD">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21.42(20.48)</w:t>
            </w:r>
          </w:p>
        </w:tc>
        <w:tc>
          <w:tcPr>
            <w:tcW w:w="1843" w:type="dxa"/>
            <w:tcBorders>
              <w:left w:val="single" w:color="auto" w:sz="4" w:space="0"/>
            </w:tcBorders>
          </w:tcPr>
          <w:p w14:paraId="2C297E92">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V</w:t>
            </w:r>
            <w:r>
              <w:rPr>
                <w:rFonts w:ascii="Times New Roman" w:hAnsi="Times New Roman" w:cs="Times New Roman"/>
                <w:szCs w:val="21"/>
                <w:vertAlign w:val="subscript"/>
              </w:rPr>
              <w:t>2</w:t>
            </w:r>
            <w:r>
              <w:rPr>
                <w:rFonts w:ascii="Times New Roman" w:hAnsi="Times New Roman" w:cs="Times New Roman"/>
                <w:szCs w:val="21"/>
              </w:rPr>
              <w:t>/F</w:t>
            </w:r>
          </w:p>
        </w:tc>
        <w:tc>
          <w:tcPr>
            <w:tcW w:w="851" w:type="dxa"/>
          </w:tcPr>
          <w:p w14:paraId="4EE967DA">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L</w:t>
            </w:r>
          </w:p>
        </w:tc>
        <w:tc>
          <w:tcPr>
            <w:tcW w:w="2127" w:type="dxa"/>
          </w:tcPr>
          <w:p w14:paraId="6B41F49A">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6.62</w:t>
            </w:r>
            <w:r>
              <w:rPr>
                <w:rFonts w:ascii="Times New Roman" w:hAnsi="Times New Roman" w:cs="Times New Roman"/>
                <w:szCs w:val="21"/>
              </w:rPr>
              <w:t>(</w:t>
            </w:r>
            <w:r>
              <w:rPr>
                <w:rFonts w:hint="eastAsia" w:ascii="Times New Roman" w:hAnsi="Times New Roman" w:cs="Times New Roman"/>
                <w:szCs w:val="21"/>
              </w:rPr>
              <w:t>15.92</w:t>
            </w:r>
            <w:r>
              <w:rPr>
                <w:rFonts w:ascii="Times New Roman" w:hAnsi="Times New Roman" w:cs="Times New Roman"/>
                <w:szCs w:val="21"/>
              </w:rPr>
              <w:t>)</w:t>
            </w:r>
          </w:p>
        </w:tc>
      </w:tr>
      <w:tr w14:paraId="5BAF2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Pr>
          <w:p w14:paraId="454EE458">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szCs w:val="21"/>
                <w:vertAlign w:val="subscript"/>
              </w:rPr>
              <w:t>m</w:t>
            </w:r>
          </w:p>
        </w:tc>
        <w:tc>
          <w:tcPr>
            <w:tcW w:w="709" w:type="dxa"/>
          </w:tcPr>
          <w:p w14:paraId="7E9AF003">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μg/L</w:t>
            </w:r>
          </w:p>
        </w:tc>
        <w:tc>
          <w:tcPr>
            <w:tcW w:w="2126" w:type="dxa"/>
            <w:tcBorders>
              <w:right w:val="single" w:color="auto" w:sz="4" w:space="0"/>
            </w:tcBorders>
          </w:tcPr>
          <w:p w14:paraId="18F6A073">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70.08(13.78)</w:t>
            </w:r>
          </w:p>
        </w:tc>
        <w:tc>
          <w:tcPr>
            <w:tcW w:w="1843" w:type="dxa"/>
            <w:tcBorders>
              <w:left w:val="single" w:color="auto" w:sz="4" w:space="0"/>
            </w:tcBorders>
          </w:tcPr>
          <w:p w14:paraId="48760AE8">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szCs w:val="21"/>
                <w:vertAlign w:val="subscript"/>
              </w:rPr>
              <w:t>m</w:t>
            </w:r>
          </w:p>
        </w:tc>
        <w:tc>
          <w:tcPr>
            <w:tcW w:w="851" w:type="dxa"/>
          </w:tcPr>
          <w:p w14:paraId="738D49C8">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μg/L</w:t>
            </w:r>
          </w:p>
        </w:tc>
        <w:tc>
          <w:tcPr>
            <w:tcW w:w="2127" w:type="dxa"/>
          </w:tcPr>
          <w:p w14:paraId="0E548641">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98.98</w:t>
            </w:r>
            <w:r>
              <w:rPr>
                <w:rFonts w:ascii="Times New Roman" w:hAnsi="Times New Roman" w:cs="Times New Roman"/>
                <w:szCs w:val="21"/>
              </w:rPr>
              <w:t>(</w:t>
            </w:r>
            <w:r>
              <w:rPr>
                <w:rFonts w:hint="eastAsia" w:ascii="Times New Roman" w:hAnsi="Times New Roman" w:cs="Times New Roman"/>
                <w:szCs w:val="21"/>
              </w:rPr>
              <w:t>16.01</w:t>
            </w:r>
            <w:r>
              <w:rPr>
                <w:rFonts w:ascii="Times New Roman" w:hAnsi="Times New Roman" w:cs="Times New Roman"/>
                <w:szCs w:val="21"/>
              </w:rPr>
              <w:t>)</w:t>
            </w:r>
          </w:p>
        </w:tc>
      </w:tr>
      <w:tr w14:paraId="148FC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Pr>
          <w:p w14:paraId="690BFE3B">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V</w:t>
            </w:r>
            <w:r>
              <w:rPr>
                <w:rFonts w:ascii="Times New Roman" w:hAnsi="Times New Roman" w:cs="Times New Roman"/>
                <w:szCs w:val="21"/>
                <w:vertAlign w:val="subscript"/>
              </w:rPr>
              <w:t>max</w:t>
            </w:r>
          </w:p>
        </w:tc>
        <w:tc>
          <w:tcPr>
            <w:tcW w:w="709" w:type="dxa"/>
          </w:tcPr>
          <w:p w14:paraId="0C251180">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μg/h</w:t>
            </w:r>
          </w:p>
        </w:tc>
        <w:tc>
          <w:tcPr>
            <w:tcW w:w="2126" w:type="dxa"/>
            <w:tcBorders>
              <w:right w:val="single" w:color="auto" w:sz="4" w:space="0"/>
            </w:tcBorders>
          </w:tcPr>
          <w:p w14:paraId="051D1CD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80.13(7.82)</w:t>
            </w:r>
          </w:p>
        </w:tc>
        <w:tc>
          <w:tcPr>
            <w:tcW w:w="1843" w:type="dxa"/>
            <w:tcBorders>
              <w:left w:val="single" w:color="auto" w:sz="4" w:space="0"/>
            </w:tcBorders>
          </w:tcPr>
          <w:p w14:paraId="48E82691">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V</w:t>
            </w:r>
            <w:r>
              <w:rPr>
                <w:rFonts w:ascii="Times New Roman" w:hAnsi="Times New Roman" w:cs="Times New Roman"/>
                <w:szCs w:val="21"/>
                <w:vertAlign w:val="subscript"/>
              </w:rPr>
              <w:t>max</w:t>
            </w:r>
          </w:p>
        </w:tc>
        <w:tc>
          <w:tcPr>
            <w:tcW w:w="851" w:type="dxa"/>
          </w:tcPr>
          <w:p w14:paraId="0D1C66F0">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μg/h</w:t>
            </w:r>
          </w:p>
        </w:tc>
        <w:tc>
          <w:tcPr>
            <w:tcW w:w="2127" w:type="dxa"/>
          </w:tcPr>
          <w:p w14:paraId="15A5CBFF">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163.7</w:t>
            </w:r>
            <w:r>
              <w:rPr>
                <w:rFonts w:ascii="Times New Roman" w:hAnsi="Times New Roman" w:cs="Times New Roman"/>
                <w:szCs w:val="21"/>
              </w:rPr>
              <w:t>(</w:t>
            </w:r>
            <w:r>
              <w:rPr>
                <w:rFonts w:hint="eastAsia" w:ascii="Times New Roman" w:hAnsi="Times New Roman" w:cs="Times New Roman"/>
                <w:szCs w:val="21"/>
              </w:rPr>
              <w:t>73.20</w:t>
            </w:r>
            <w:r>
              <w:rPr>
                <w:rFonts w:ascii="Times New Roman" w:hAnsi="Times New Roman" w:cs="Times New Roman"/>
                <w:szCs w:val="21"/>
              </w:rPr>
              <w:t>)</w:t>
            </w:r>
          </w:p>
        </w:tc>
      </w:tr>
      <w:tr w14:paraId="393F6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Pr>
          <w:p w14:paraId="6A14C424">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CL</w:t>
            </w:r>
            <w:r>
              <w:rPr>
                <w:rFonts w:ascii="Times New Roman" w:hAnsi="Times New Roman" w:cs="Times New Roman"/>
                <w:szCs w:val="21"/>
                <w:vertAlign w:val="subscript"/>
              </w:rPr>
              <w:t>2</w:t>
            </w:r>
            <w:r>
              <w:rPr>
                <w:rFonts w:ascii="Times New Roman" w:hAnsi="Times New Roman" w:cs="Times New Roman"/>
                <w:szCs w:val="21"/>
              </w:rPr>
              <w:t>/F</w:t>
            </w:r>
          </w:p>
        </w:tc>
        <w:tc>
          <w:tcPr>
            <w:tcW w:w="709" w:type="dxa"/>
          </w:tcPr>
          <w:p w14:paraId="39B57B3C">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L/h</w:t>
            </w:r>
          </w:p>
        </w:tc>
        <w:tc>
          <w:tcPr>
            <w:tcW w:w="2126" w:type="dxa"/>
            <w:tcBorders>
              <w:right w:val="single" w:color="auto" w:sz="4" w:space="0"/>
            </w:tcBorders>
          </w:tcPr>
          <w:p w14:paraId="024584B1">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0.05575(10.15)</w:t>
            </w:r>
          </w:p>
        </w:tc>
        <w:tc>
          <w:tcPr>
            <w:tcW w:w="1843" w:type="dxa"/>
            <w:tcBorders>
              <w:left w:val="single" w:color="auto" w:sz="4" w:space="0"/>
            </w:tcBorders>
          </w:tcPr>
          <w:p w14:paraId="40003040">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CL</w:t>
            </w:r>
            <w:r>
              <w:rPr>
                <w:rFonts w:ascii="Times New Roman" w:hAnsi="Times New Roman" w:cs="Times New Roman"/>
                <w:szCs w:val="21"/>
                <w:vertAlign w:val="subscript"/>
              </w:rPr>
              <w:t>2</w:t>
            </w:r>
            <w:r>
              <w:rPr>
                <w:rFonts w:ascii="Times New Roman" w:hAnsi="Times New Roman" w:cs="Times New Roman"/>
                <w:szCs w:val="21"/>
              </w:rPr>
              <w:t>/F</w:t>
            </w:r>
          </w:p>
        </w:tc>
        <w:tc>
          <w:tcPr>
            <w:tcW w:w="851" w:type="dxa"/>
          </w:tcPr>
          <w:p w14:paraId="6247D8B3">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L/h</w:t>
            </w:r>
          </w:p>
        </w:tc>
        <w:tc>
          <w:tcPr>
            <w:tcW w:w="2127" w:type="dxa"/>
          </w:tcPr>
          <w:p w14:paraId="79512683">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0.0</w:t>
            </w:r>
            <w:r>
              <w:rPr>
                <w:rFonts w:hint="eastAsia" w:ascii="Times New Roman" w:hAnsi="Times New Roman" w:cs="Times New Roman"/>
                <w:szCs w:val="21"/>
              </w:rPr>
              <w:t>6548</w:t>
            </w:r>
            <w:r>
              <w:rPr>
                <w:rFonts w:ascii="Times New Roman" w:hAnsi="Times New Roman" w:cs="Times New Roman"/>
                <w:szCs w:val="21"/>
              </w:rPr>
              <w:t>(</w:t>
            </w:r>
            <w:r>
              <w:rPr>
                <w:rFonts w:hint="eastAsia" w:ascii="Times New Roman" w:hAnsi="Times New Roman" w:cs="Times New Roman"/>
                <w:szCs w:val="21"/>
              </w:rPr>
              <w:t>6.105</w:t>
            </w:r>
            <w:r>
              <w:rPr>
                <w:rFonts w:ascii="Times New Roman" w:hAnsi="Times New Roman" w:cs="Times New Roman"/>
                <w:szCs w:val="21"/>
              </w:rPr>
              <w:t>)</w:t>
            </w:r>
          </w:p>
        </w:tc>
      </w:tr>
      <w:tr w14:paraId="7C580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Pr>
          <w:p w14:paraId="50717EC6">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WEIGHT on V</w:t>
            </w:r>
            <w:r>
              <w:rPr>
                <w:rFonts w:ascii="Times New Roman" w:hAnsi="Times New Roman" w:cs="Times New Roman"/>
                <w:szCs w:val="21"/>
                <w:vertAlign w:val="subscript"/>
              </w:rPr>
              <w:t>max</w:t>
            </w:r>
          </w:p>
        </w:tc>
        <w:tc>
          <w:tcPr>
            <w:tcW w:w="709" w:type="dxa"/>
          </w:tcPr>
          <w:p w14:paraId="2D194866">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t>
            </w:r>
          </w:p>
        </w:tc>
        <w:tc>
          <w:tcPr>
            <w:tcW w:w="2126" w:type="dxa"/>
            <w:tcBorders>
              <w:right w:val="single" w:color="auto" w:sz="4" w:space="0"/>
            </w:tcBorders>
          </w:tcPr>
          <w:p w14:paraId="3DFB3C0F">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2.202(18.05)</w:t>
            </w:r>
          </w:p>
        </w:tc>
        <w:tc>
          <w:tcPr>
            <w:tcW w:w="1843" w:type="dxa"/>
            <w:tcBorders>
              <w:left w:val="single" w:color="auto" w:sz="4" w:space="0"/>
            </w:tcBorders>
          </w:tcPr>
          <w:p w14:paraId="6A3BDE78">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trial</w:t>
            </w:r>
            <w:r>
              <w:rPr>
                <w:rFonts w:ascii="Times New Roman" w:hAnsi="Times New Roman" w:cs="Times New Roman"/>
                <w:szCs w:val="21"/>
              </w:rPr>
              <w:t xml:space="preserve"> on K</w:t>
            </w:r>
            <w:r>
              <w:rPr>
                <w:rFonts w:ascii="Times New Roman" w:hAnsi="Times New Roman" w:cs="Times New Roman"/>
                <w:szCs w:val="21"/>
                <w:vertAlign w:val="subscript"/>
              </w:rPr>
              <w:t>a</w:t>
            </w:r>
          </w:p>
        </w:tc>
        <w:tc>
          <w:tcPr>
            <w:tcW w:w="851" w:type="dxa"/>
          </w:tcPr>
          <w:p w14:paraId="15D28554">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t>
            </w:r>
          </w:p>
        </w:tc>
        <w:tc>
          <w:tcPr>
            <w:tcW w:w="2127" w:type="dxa"/>
          </w:tcPr>
          <w:p w14:paraId="485191ED">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1.150(66.10</w:t>
            </w:r>
            <w:r>
              <w:rPr>
                <w:rFonts w:ascii="Times New Roman" w:hAnsi="Times New Roman" w:cs="Times New Roman"/>
                <w:szCs w:val="21"/>
              </w:rPr>
              <w:t>)</w:t>
            </w:r>
          </w:p>
        </w:tc>
      </w:tr>
      <w:tr w14:paraId="6488F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Pr>
          <w:p w14:paraId="578EB788">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AGE on K</w:t>
            </w:r>
            <w:r>
              <w:rPr>
                <w:rFonts w:ascii="Times New Roman" w:hAnsi="Times New Roman" w:cs="Times New Roman"/>
                <w:szCs w:val="21"/>
                <w:vertAlign w:val="subscript"/>
              </w:rPr>
              <w:t>a</w:t>
            </w:r>
          </w:p>
        </w:tc>
        <w:tc>
          <w:tcPr>
            <w:tcW w:w="709" w:type="dxa"/>
          </w:tcPr>
          <w:p w14:paraId="1923CA0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t>
            </w:r>
          </w:p>
        </w:tc>
        <w:tc>
          <w:tcPr>
            <w:tcW w:w="2126" w:type="dxa"/>
            <w:tcBorders>
              <w:right w:val="single" w:color="auto" w:sz="4" w:space="0"/>
            </w:tcBorders>
          </w:tcPr>
          <w:p w14:paraId="0D0A3E6C">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-0.6957(28.49)</w:t>
            </w:r>
          </w:p>
        </w:tc>
        <w:tc>
          <w:tcPr>
            <w:tcW w:w="1843" w:type="dxa"/>
            <w:tcBorders>
              <w:left w:val="single" w:color="auto" w:sz="4" w:space="0"/>
            </w:tcBorders>
          </w:tcPr>
          <w:p w14:paraId="5D095A79">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trial</w:t>
            </w:r>
            <w:r>
              <w:rPr>
                <w:rFonts w:ascii="Times New Roman" w:hAnsi="Times New Roman" w:cs="Times New Roman"/>
                <w:szCs w:val="21"/>
              </w:rPr>
              <w:t xml:space="preserve"> on V</w:t>
            </w:r>
            <w:r>
              <w:rPr>
                <w:rFonts w:ascii="Times New Roman" w:hAnsi="Times New Roman" w:cs="Times New Roman"/>
                <w:szCs w:val="21"/>
                <w:vertAlign w:val="subscript"/>
              </w:rPr>
              <w:t>1</w:t>
            </w:r>
            <w:r>
              <w:rPr>
                <w:rFonts w:ascii="Times New Roman" w:hAnsi="Times New Roman" w:cs="Times New Roman"/>
                <w:szCs w:val="21"/>
              </w:rPr>
              <w:t>/F</w:t>
            </w:r>
          </w:p>
        </w:tc>
        <w:tc>
          <w:tcPr>
            <w:tcW w:w="851" w:type="dxa"/>
          </w:tcPr>
          <w:p w14:paraId="4AE0B85C">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t>
            </w:r>
          </w:p>
        </w:tc>
        <w:tc>
          <w:tcPr>
            <w:tcW w:w="2127" w:type="dxa"/>
          </w:tcPr>
          <w:p w14:paraId="2A0D8A8C">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-0.7142</w:t>
            </w:r>
            <w:r>
              <w:rPr>
                <w:rFonts w:ascii="Times New Roman" w:hAnsi="Times New Roman" w:cs="Times New Roman"/>
                <w:szCs w:val="21"/>
              </w:rPr>
              <w:t>(</w:t>
            </w:r>
            <w:r>
              <w:rPr>
                <w:rFonts w:hint="eastAsia" w:ascii="Times New Roman" w:hAnsi="Times New Roman" w:cs="Times New Roman"/>
                <w:szCs w:val="21"/>
              </w:rPr>
              <w:t>15.91</w:t>
            </w:r>
            <w:r>
              <w:rPr>
                <w:rFonts w:ascii="Times New Roman" w:hAnsi="Times New Roman" w:cs="Times New Roman"/>
                <w:szCs w:val="21"/>
              </w:rPr>
              <w:t>)</w:t>
            </w:r>
          </w:p>
        </w:tc>
      </w:tr>
      <w:tr w14:paraId="7E64C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Pr>
          <w:p w14:paraId="74842D2C">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AGE on V</w:t>
            </w:r>
            <w:r>
              <w:rPr>
                <w:rFonts w:ascii="Times New Roman" w:hAnsi="Times New Roman" w:cs="Times New Roman"/>
                <w:szCs w:val="21"/>
                <w:vertAlign w:val="subscript"/>
              </w:rPr>
              <w:t>1</w:t>
            </w:r>
            <w:r>
              <w:rPr>
                <w:rFonts w:ascii="Times New Roman" w:hAnsi="Times New Roman" w:cs="Times New Roman"/>
                <w:szCs w:val="21"/>
              </w:rPr>
              <w:t>/F</w:t>
            </w:r>
          </w:p>
        </w:tc>
        <w:tc>
          <w:tcPr>
            <w:tcW w:w="709" w:type="dxa"/>
          </w:tcPr>
          <w:p w14:paraId="0DC5E54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t>
            </w:r>
          </w:p>
        </w:tc>
        <w:tc>
          <w:tcPr>
            <w:tcW w:w="2126" w:type="dxa"/>
            <w:tcBorders>
              <w:right w:val="single" w:color="auto" w:sz="4" w:space="0"/>
            </w:tcBorders>
          </w:tcPr>
          <w:p w14:paraId="7BF984AB">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1.470(24.69)</w:t>
            </w:r>
          </w:p>
        </w:tc>
        <w:tc>
          <w:tcPr>
            <w:tcW w:w="1843" w:type="dxa"/>
            <w:tcBorders>
              <w:left w:val="single" w:color="auto" w:sz="4" w:space="0"/>
            </w:tcBorders>
          </w:tcPr>
          <w:p w14:paraId="2E6396F3">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trial</w:t>
            </w:r>
            <w:r>
              <w:rPr>
                <w:rFonts w:ascii="Times New Roman" w:hAnsi="Times New Roman" w:cs="Times New Roman"/>
                <w:szCs w:val="21"/>
              </w:rPr>
              <w:t xml:space="preserve"> on V</w:t>
            </w:r>
            <w:r>
              <w:rPr>
                <w:rFonts w:ascii="Times New Roman" w:hAnsi="Times New Roman" w:cs="Times New Roman"/>
                <w:szCs w:val="21"/>
                <w:vertAlign w:val="subscript"/>
              </w:rPr>
              <w:t>max</w:t>
            </w:r>
          </w:p>
        </w:tc>
        <w:tc>
          <w:tcPr>
            <w:tcW w:w="851" w:type="dxa"/>
          </w:tcPr>
          <w:p w14:paraId="3DA2A173">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t>
            </w:r>
          </w:p>
        </w:tc>
        <w:tc>
          <w:tcPr>
            <w:tcW w:w="2127" w:type="dxa"/>
          </w:tcPr>
          <w:p w14:paraId="231882F5">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0.</w:t>
            </w:r>
            <w:r>
              <w:rPr>
                <w:rFonts w:hint="eastAsia" w:ascii="Times New Roman" w:hAnsi="Times New Roman" w:cs="Times New Roman"/>
                <w:szCs w:val="21"/>
              </w:rPr>
              <w:t>5849</w:t>
            </w:r>
            <w:r>
              <w:rPr>
                <w:rFonts w:ascii="Times New Roman" w:hAnsi="Times New Roman" w:cs="Times New Roman"/>
                <w:szCs w:val="21"/>
              </w:rPr>
              <w:t xml:space="preserve"> (</w:t>
            </w:r>
            <w:r>
              <w:rPr>
                <w:rFonts w:hint="eastAsia" w:ascii="Times New Roman" w:hAnsi="Times New Roman" w:cs="Times New Roman"/>
                <w:szCs w:val="21"/>
              </w:rPr>
              <w:t>60.13</w:t>
            </w:r>
            <w:r>
              <w:rPr>
                <w:rFonts w:ascii="Times New Roman" w:hAnsi="Times New Roman" w:cs="Times New Roman"/>
                <w:szCs w:val="21"/>
              </w:rPr>
              <w:t>)</w:t>
            </w:r>
          </w:p>
        </w:tc>
      </w:tr>
      <w:tr w14:paraId="16C54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2" w:type="dxa"/>
          </w:tcPr>
          <w:p w14:paraId="7AC3DDC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AGE on V</w:t>
            </w:r>
            <w:r>
              <w:rPr>
                <w:rFonts w:ascii="Times New Roman" w:hAnsi="Times New Roman" w:cs="Times New Roman"/>
                <w:szCs w:val="21"/>
                <w:vertAlign w:val="subscript"/>
              </w:rPr>
              <w:t>max</w:t>
            </w:r>
          </w:p>
        </w:tc>
        <w:tc>
          <w:tcPr>
            <w:tcW w:w="709" w:type="dxa"/>
          </w:tcPr>
          <w:p w14:paraId="47200E4F">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t>
            </w:r>
          </w:p>
        </w:tc>
        <w:tc>
          <w:tcPr>
            <w:tcW w:w="2126" w:type="dxa"/>
            <w:tcBorders>
              <w:right w:val="single" w:color="auto" w:sz="4" w:space="0"/>
            </w:tcBorders>
          </w:tcPr>
          <w:p w14:paraId="33D1BFA5">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0.7989(18.37)</w:t>
            </w:r>
          </w:p>
        </w:tc>
        <w:tc>
          <w:tcPr>
            <w:tcW w:w="4821" w:type="dxa"/>
            <w:gridSpan w:val="3"/>
            <w:tcBorders>
              <w:left w:val="single" w:color="auto" w:sz="4" w:space="0"/>
            </w:tcBorders>
          </w:tcPr>
          <w:p w14:paraId="10B1F9B5">
            <w:pPr>
              <w:autoSpaceDE w:val="0"/>
              <w:autoSpaceDN w:val="0"/>
              <w:adjustRightInd w:val="0"/>
              <w:spacing w:line="360" w:lineRule="auto"/>
              <w:jc w:val="left"/>
              <w:rPr>
                <w:rFonts w:ascii="Times New Roman" w:hAnsi="Times New Roman" w:cs="Times New Roman"/>
                <w:szCs w:val="21"/>
              </w:rPr>
            </w:pPr>
          </w:p>
        </w:tc>
      </w:tr>
      <w:tr w14:paraId="2B406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jc w:val="center"/>
        </w:trPr>
        <w:tc>
          <w:tcPr>
            <w:tcW w:w="1842" w:type="dxa"/>
          </w:tcPr>
          <w:p w14:paraId="28B319A5">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Residual error,</w:t>
            </w:r>
          </w:p>
          <w:p w14:paraId="79EB8569">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σ (prop), %</w:t>
            </w:r>
          </w:p>
        </w:tc>
        <w:tc>
          <w:tcPr>
            <w:tcW w:w="709" w:type="dxa"/>
          </w:tcPr>
          <w:p w14:paraId="5B6A0F5E">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t>
            </w:r>
          </w:p>
        </w:tc>
        <w:tc>
          <w:tcPr>
            <w:tcW w:w="2126" w:type="dxa"/>
            <w:tcBorders>
              <w:right w:val="single" w:color="auto" w:sz="4" w:space="0"/>
            </w:tcBorders>
          </w:tcPr>
          <w:p w14:paraId="0EDC7DAA">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28.94(2.88)</w:t>
            </w:r>
          </w:p>
        </w:tc>
        <w:tc>
          <w:tcPr>
            <w:tcW w:w="1843" w:type="dxa"/>
            <w:tcBorders>
              <w:left w:val="single" w:color="auto" w:sz="4" w:space="0"/>
            </w:tcBorders>
          </w:tcPr>
          <w:p w14:paraId="3BCDA78B">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Residual error,</w:t>
            </w:r>
          </w:p>
          <w:p w14:paraId="5BA14F98">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σ (prop), %</w:t>
            </w:r>
          </w:p>
        </w:tc>
        <w:tc>
          <w:tcPr>
            <w:tcW w:w="851" w:type="dxa"/>
          </w:tcPr>
          <w:p w14:paraId="56775ABA">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w:t>
            </w:r>
          </w:p>
        </w:tc>
        <w:tc>
          <w:tcPr>
            <w:tcW w:w="2127" w:type="dxa"/>
          </w:tcPr>
          <w:p w14:paraId="3BE0699D">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29.17</w:t>
            </w:r>
            <w:r>
              <w:rPr>
                <w:rFonts w:ascii="Times New Roman" w:hAnsi="Times New Roman" w:cs="Times New Roman"/>
                <w:szCs w:val="21"/>
              </w:rPr>
              <w:t>(</w:t>
            </w:r>
            <w:r>
              <w:rPr>
                <w:rFonts w:hint="eastAsia" w:ascii="Times New Roman" w:hAnsi="Times New Roman" w:cs="Times New Roman"/>
                <w:szCs w:val="21"/>
              </w:rPr>
              <w:t>2.35</w:t>
            </w:r>
            <w:r>
              <w:rPr>
                <w:rFonts w:ascii="Times New Roman" w:hAnsi="Times New Roman" w:cs="Times New Roman"/>
                <w:szCs w:val="21"/>
              </w:rPr>
              <w:t>)</w:t>
            </w:r>
          </w:p>
        </w:tc>
      </w:tr>
      <w:tr w14:paraId="4BA0B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jc w:val="center"/>
        </w:trPr>
        <w:tc>
          <w:tcPr>
            <w:tcW w:w="1842" w:type="dxa"/>
          </w:tcPr>
          <w:p w14:paraId="621279F0">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OFV</w:t>
            </w:r>
          </w:p>
        </w:tc>
        <w:tc>
          <w:tcPr>
            <w:tcW w:w="2835" w:type="dxa"/>
            <w:gridSpan w:val="2"/>
            <w:tcBorders>
              <w:right w:val="single" w:color="auto" w:sz="4" w:space="0"/>
            </w:tcBorders>
            <w:vAlign w:val="center"/>
          </w:tcPr>
          <w:p w14:paraId="79DCD7C8">
            <w:pPr>
              <w:autoSpaceDE w:val="0"/>
              <w:autoSpaceDN w:val="0"/>
              <w:adjustRightInd w:val="0"/>
              <w:spacing w:line="360" w:lineRule="auto"/>
              <w:jc w:val="center"/>
              <w:rPr>
                <w:rFonts w:ascii="Times New Roman" w:hAnsi="Times New Roman" w:cs="Times New Roman"/>
                <w:szCs w:val="21"/>
              </w:rPr>
            </w:pPr>
            <w:r>
              <w:rPr>
                <w:rFonts w:ascii="Times New Roman" w:hAnsi="Times New Roman" w:cs="Times New Roman"/>
                <w:szCs w:val="21"/>
              </w:rPr>
              <w:t>4722.9265</w:t>
            </w:r>
          </w:p>
        </w:tc>
        <w:tc>
          <w:tcPr>
            <w:tcW w:w="1843" w:type="dxa"/>
            <w:tcBorders>
              <w:left w:val="single" w:color="auto" w:sz="4" w:space="0"/>
            </w:tcBorders>
          </w:tcPr>
          <w:p w14:paraId="284F0D91">
            <w:pPr>
              <w:autoSpaceDE w:val="0"/>
              <w:autoSpaceDN w:val="0"/>
              <w:adjustRightInd w:val="0"/>
              <w:spacing w:line="360" w:lineRule="auto"/>
              <w:jc w:val="left"/>
              <w:rPr>
                <w:rFonts w:ascii="Times New Roman" w:hAnsi="Times New Roman" w:cs="Times New Roman"/>
                <w:szCs w:val="21"/>
              </w:rPr>
            </w:pPr>
            <w:r>
              <w:rPr>
                <w:rFonts w:hint="eastAsia" w:ascii="Times New Roman" w:hAnsi="Times New Roman" w:cs="Times New Roman"/>
                <w:szCs w:val="21"/>
              </w:rPr>
              <w:t>OFV</w:t>
            </w:r>
          </w:p>
        </w:tc>
        <w:tc>
          <w:tcPr>
            <w:tcW w:w="2978" w:type="dxa"/>
            <w:gridSpan w:val="2"/>
            <w:vAlign w:val="center"/>
          </w:tcPr>
          <w:p w14:paraId="7BC83B87">
            <w:pPr>
              <w:autoSpaceDE w:val="0"/>
              <w:autoSpaceDN w:val="0"/>
              <w:adjustRightInd w:val="0"/>
              <w:spacing w:line="360" w:lineRule="auto"/>
              <w:jc w:val="center"/>
              <w:rPr>
                <w:rFonts w:ascii="Times New Roman" w:hAnsi="Times New Roman" w:cs="Times New Roman"/>
                <w:szCs w:val="21"/>
              </w:rPr>
            </w:pPr>
            <w:r>
              <w:rPr>
                <w:rFonts w:ascii="Times New Roman" w:hAnsi="Times New Roman" w:cs="Times New Roman"/>
                <w:szCs w:val="21"/>
              </w:rPr>
              <w:t>4776.9778</w:t>
            </w:r>
          </w:p>
        </w:tc>
      </w:tr>
      <w:tr w14:paraId="7D4C3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jc w:val="center"/>
        </w:trPr>
        <w:tc>
          <w:tcPr>
            <w:tcW w:w="1842" w:type="dxa"/>
            <w:tcBorders>
              <w:bottom w:val="single" w:color="auto" w:sz="12" w:space="0"/>
            </w:tcBorders>
          </w:tcPr>
          <w:p w14:paraId="6ECC97E7">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C</w:t>
            </w:r>
            <w:r>
              <w:rPr>
                <w:rFonts w:hint="eastAsia" w:ascii="Times New Roman" w:hAnsi="Times New Roman" w:cs="Times New Roman"/>
                <w:szCs w:val="21"/>
              </w:rPr>
              <w:t>ondition number</w:t>
            </w:r>
          </w:p>
        </w:tc>
        <w:tc>
          <w:tcPr>
            <w:tcW w:w="2835" w:type="dxa"/>
            <w:gridSpan w:val="2"/>
            <w:tcBorders>
              <w:bottom w:val="single" w:color="auto" w:sz="12" w:space="0"/>
              <w:right w:val="single" w:color="auto" w:sz="4" w:space="0"/>
            </w:tcBorders>
            <w:vAlign w:val="center"/>
          </w:tcPr>
          <w:p w14:paraId="39EC6E42">
            <w:pPr>
              <w:autoSpaceDE w:val="0"/>
              <w:autoSpaceDN w:val="0"/>
              <w:adjustRightInd w:val="0"/>
              <w:spacing w:line="360" w:lineRule="auto"/>
              <w:jc w:val="center"/>
              <w:rPr>
                <w:rFonts w:ascii="Times New Roman" w:hAnsi="Times New Roman" w:cs="Times New Roman"/>
                <w:szCs w:val="21"/>
              </w:rPr>
            </w:pPr>
            <w:r>
              <w:rPr>
                <w:rFonts w:ascii="Times New Roman" w:hAnsi="Times New Roman" w:cs="Times New Roman"/>
                <w:szCs w:val="21"/>
              </w:rPr>
              <w:t>13195.382</w:t>
            </w:r>
          </w:p>
        </w:tc>
        <w:tc>
          <w:tcPr>
            <w:tcW w:w="1843" w:type="dxa"/>
            <w:tcBorders>
              <w:left w:val="single" w:color="auto" w:sz="4" w:space="0"/>
              <w:bottom w:val="single" w:color="auto" w:sz="12" w:space="0"/>
            </w:tcBorders>
          </w:tcPr>
          <w:p w14:paraId="3E4E9ED6">
            <w:pPr>
              <w:autoSpaceDE w:val="0"/>
              <w:autoSpaceDN w:val="0"/>
              <w:adjustRightInd w:val="0"/>
              <w:spacing w:line="360" w:lineRule="auto"/>
              <w:jc w:val="left"/>
              <w:rPr>
                <w:rFonts w:ascii="Times New Roman" w:hAnsi="Times New Roman" w:cs="Times New Roman"/>
                <w:szCs w:val="21"/>
              </w:rPr>
            </w:pPr>
            <w:r>
              <w:rPr>
                <w:rFonts w:ascii="Times New Roman" w:hAnsi="Times New Roman" w:cs="Times New Roman"/>
                <w:szCs w:val="21"/>
              </w:rPr>
              <w:t>C</w:t>
            </w:r>
            <w:r>
              <w:rPr>
                <w:rFonts w:hint="eastAsia" w:ascii="Times New Roman" w:hAnsi="Times New Roman" w:cs="Times New Roman"/>
                <w:szCs w:val="21"/>
              </w:rPr>
              <w:t>ondition number</w:t>
            </w:r>
          </w:p>
        </w:tc>
        <w:tc>
          <w:tcPr>
            <w:tcW w:w="2978" w:type="dxa"/>
            <w:gridSpan w:val="2"/>
            <w:tcBorders>
              <w:bottom w:val="single" w:color="auto" w:sz="12" w:space="0"/>
            </w:tcBorders>
            <w:vAlign w:val="center"/>
          </w:tcPr>
          <w:p w14:paraId="69304ECF">
            <w:pPr>
              <w:autoSpaceDE w:val="0"/>
              <w:autoSpaceDN w:val="0"/>
              <w:adjustRightInd w:val="0"/>
              <w:spacing w:line="360" w:lineRule="auto"/>
              <w:jc w:val="center"/>
              <w:rPr>
                <w:rFonts w:ascii="Times New Roman" w:hAnsi="Times New Roman" w:cs="Times New Roman"/>
                <w:szCs w:val="21"/>
              </w:rPr>
            </w:pPr>
            <w:r>
              <w:rPr>
                <w:rFonts w:ascii="Times New Roman" w:hAnsi="Times New Roman" w:cs="Times New Roman"/>
                <w:szCs w:val="21"/>
              </w:rPr>
              <w:t>139986.4</w:t>
            </w:r>
          </w:p>
        </w:tc>
      </w:tr>
    </w:tbl>
    <w:p w14:paraId="6FFD4DE8">
      <w:pPr>
        <w:pStyle w:val="3"/>
        <w:spacing w:line="360" w:lineRule="auto"/>
        <w:jc w:val="both"/>
        <w:rPr>
          <w:rFonts w:cs="Times New Roman" w:eastAsiaTheme="minorEastAsia"/>
          <w:b w:val="0"/>
          <w:color w:val="auto"/>
          <w:szCs w:val="24"/>
          <w14:ligatures w14:val="none"/>
        </w:rPr>
      </w:pPr>
      <w:r>
        <w:rPr>
          <w:rFonts w:cs="Times New Roman"/>
        </w:rPr>
        <w:t xml:space="preserve">Supplementary Table </w:t>
      </w:r>
      <w:r>
        <w:rPr>
          <w:rFonts w:hint="eastAsia" w:eastAsia="宋体" w:cs="Times New Roman"/>
        </w:rPr>
        <w:t>6</w:t>
      </w:r>
      <w:r>
        <w:rPr>
          <w:rFonts w:cs="Times New Roman"/>
        </w:rPr>
        <w:t>.</w:t>
      </w:r>
      <w:r>
        <w:rPr>
          <w:rFonts w:hint="eastAsia" w:cs="Times New Roman" w:eastAsiaTheme="minorEastAsia"/>
        </w:rPr>
        <w:t xml:space="preserve"> </w:t>
      </w:r>
      <w:r>
        <w:rPr>
          <w:rFonts w:hint="eastAsia" w:cs="Times New Roman" w:eastAsiaTheme="minorEastAsia"/>
          <w:b w:val="0"/>
          <w:bCs/>
        </w:rPr>
        <w:t>The range of baseline values in elderly subjects</w:t>
      </w:r>
    </w:p>
    <w:tbl>
      <w:tblPr>
        <w:tblStyle w:val="10"/>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057"/>
        <w:gridCol w:w="1064"/>
        <w:gridCol w:w="1091"/>
        <w:gridCol w:w="1061"/>
        <w:gridCol w:w="1061"/>
        <w:gridCol w:w="1059"/>
        <w:gridCol w:w="1061"/>
      </w:tblGrid>
      <w:tr w14:paraId="5274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4" w:type="dxa"/>
          </w:tcPr>
          <w:p w14:paraId="63A2A402">
            <w:pPr>
              <w:spacing w:line="360" w:lineRule="auto"/>
              <w:rPr>
                <w:rFonts w:ascii="Times New Roman" w:hAnsi="Times New Roman" w:cs="Times New Roman"/>
              </w:rPr>
            </w:pPr>
            <w:r>
              <w:rPr>
                <w:rFonts w:hint="eastAsia" w:ascii="Times New Roman" w:hAnsi="Times New Roman" w:cs="Times New Roman"/>
              </w:rPr>
              <w:t>Variable</w:t>
            </w:r>
          </w:p>
        </w:tc>
        <w:tc>
          <w:tcPr>
            <w:tcW w:w="1064" w:type="dxa"/>
          </w:tcPr>
          <w:p w14:paraId="717ABBC3">
            <w:pPr>
              <w:spacing w:line="360" w:lineRule="auto"/>
              <w:rPr>
                <w:rFonts w:ascii="Times New Roman" w:hAnsi="Times New Roman" w:cs="Times New Roman"/>
              </w:rPr>
            </w:pPr>
            <w:r>
              <w:rPr>
                <w:rFonts w:ascii="Times New Roman" w:hAnsi="Times New Roman" w:cs="Times New Roman"/>
              </w:rPr>
              <w:t>n</w:t>
            </w:r>
          </w:p>
        </w:tc>
        <w:tc>
          <w:tcPr>
            <w:tcW w:w="1064" w:type="dxa"/>
          </w:tcPr>
          <w:p w14:paraId="0C821C48">
            <w:pPr>
              <w:spacing w:line="360" w:lineRule="auto"/>
              <w:rPr>
                <w:rFonts w:ascii="Times New Roman" w:hAnsi="Times New Roman" w:cs="Times New Roman"/>
              </w:rPr>
            </w:pPr>
            <w:r>
              <w:rPr>
                <w:rFonts w:hint="eastAsia" w:ascii="Times New Roman" w:hAnsi="Times New Roman" w:cs="Times New Roman"/>
              </w:rPr>
              <w:t>Minimum</w:t>
            </w:r>
          </w:p>
        </w:tc>
        <w:tc>
          <w:tcPr>
            <w:tcW w:w="1064" w:type="dxa"/>
          </w:tcPr>
          <w:p w14:paraId="7683B41E">
            <w:pPr>
              <w:spacing w:line="360" w:lineRule="auto"/>
              <w:rPr>
                <w:rFonts w:ascii="Times New Roman" w:hAnsi="Times New Roman" w:cs="Times New Roman"/>
              </w:rPr>
            </w:pPr>
            <w:r>
              <w:rPr>
                <w:rFonts w:hint="eastAsia" w:ascii="Times New Roman" w:hAnsi="Times New Roman" w:cs="Times New Roman"/>
              </w:rPr>
              <w:t>Maximum</w:t>
            </w:r>
          </w:p>
        </w:tc>
        <w:tc>
          <w:tcPr>
            <w:tcW w:w="1065" w:type="dxa"/>
          </w:tcPr>
          <w:p w14:paraId="35A1EB6B">
            <w:pPr>
              <w:spacing w:line="360" w:lineRule="auto"/>
              <w:rPr>
                <w:rFonts w:ascii="Times New Roman" w:hAnsi="Times New Roman" w:cs="Times New Roman"/>
              </w:rPr>
            </w:pPr>
            <w:r>
              <w:rPr>
                <w:rFonts w:hint="eastAsia" w:ascii="Times New Roman" w:hAnsi="Times New Roman" w:cs="Times New Roman"/>
              </w:rPr>
              <w:t>Range</w:t>
            </w:r>
          </w:p>
        </w:tc>
        <w:tc>
          <w:tcPr>
            <w:tcW w:w="1065" w:type="dxa"/>
          </w:tcPr>
          <w:p w14:paraId="1FD13FEA">
            <w:pPr>
              <w:spacing w:line="360" w:lineRule="auto"/>
              <w:rPr>
                <w:rFonts w:ascii="Times New Roman" w:hAnsi="Times New Roman" w:cs="Times New Roman"/>
              </w:rPr>
            </w:pPr>
            <w:r>
              <w:rPr>
                <w:rFonts w:hint="eastAsia" w:ascii="Times New Roman" w:hAnsi="Times New Roman" w:cs="Times New Roman"/>
              </w:rPr>
              <w:t>Mean</w:t>
            </w:r>
          </w:p>
        </w:tc>
        <w:tc>
          <w:tcPr>
            <w:tcW w:w="1065" w:type="dxa"/>
          </w:tcPr>
          <w:p w14:paraId="398DB7E5">
            <w:pPr>
              <w:spacing w:line="360" w:lineRule="auto"/>
              <w:rPr>
                <w:rFonts w:ascii="Times New Roman" w:hAnsi="Times New Roman" w:cs="Times New Roman"/>
              </w:rPr>
            </w:pPr>
            <w:r>
              <w:rPr>
                <w:rFonts w:hint="eastAsia" w:ascii="Times New Roman" w:hAnsi="Times New Roman" w:cs="Times New Roman"/>
              </w:rPr>
              <w:t>Std. dev</w:t>
            </w:r>
            <w:r>
              <w:rPr>
                <w:rFonts w:ascii="Times New Roman" w:hAnsi="Times New Roman" w:cs="Times New Roman"/>
              </w:rPr>
              <w:t>.</w:t>
            </w:r>
          </w:p>
        </w:tc>
        <w:tc>
          <w:tcPr>
            <w:tcW w:w="1065" w:type="dxa"/>
          </w:tcPr>
          <w:p w14:paraId="0CD49566">
            <w:pPr>
              <w:spacing w:line="360" w:lineRule="auto"/>
              <w:rPr>
                <w:rFonts w:ascii="Times New Roman" w:hAnsi="Times New Roman" w:cs="Times New Roman"/>
              </w:rPr>
            </w:pPr>
            <w:r>
              <w:rPr>
                <w:rFonts w:hint="eastAsia" w:ascii="Times New Roman" w:hAnsi="Times New Roman" w:cs="Times New Roman"/>
              </w:rPr>
              <w:t>CV%</w:t>
            </w:r>
          </w:p>
        </w:tc>
      </w:tr>
      <w:tr w14:paraId="66E7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4E46FD6D">
            <w:pPr>
              <w:spacing w:line="360" w:lineRule="auto"/>
              <w:rPr>
                <w:rFonts w:ascii="Times New Roman" w:hAnsi="Times New Roman" w:cs="Times New Roman"/>
              </w:rPr>
            </w:pPr>
            <w:r>
              <w:rPr>
                <w:rFonts w:hint="eastAsia" w:ascii="Times New Roman" w:hAnsi="Times New Roman" w:cs="Times New Roman"/>
              </w:rPr>
              <w:t>IGF-1</w:t>
            </w:r>
          </w:p>
        </w:tc>
        <w:tc>
          <w:tcPr>
            <w:tcW w:w="1064" w:type="dxa"/>
          </w:tcPr>
          <w:p w14:paraId="14752CBF">
            <w:pPr>
              <w:spacing w:line="360" w:lineRule="auto"/>
              <w:rPr>
                <w:rFonts w:ascii="Times New Roman" w:hAnsi="Times New Roman" w:cs="Times New Roman"/>
              </w:rPr>
            </w:pPr>
            <w:r>
              <w:rPr>
                <w:rFonts w:hint="eastAsia" w:ascii="Times New Roman" w:hAnsi="Times New Roman" w:cs="Times New Roman"/>
              </w:rPr>
              <w:t>16</w:t>
            </w:r>
          </w:p>
        </w:tc>
        <w:tc>
          <w:tcPr>
            <w:tcW w:w="1064" w:type="dxa"/>
          </w:tcPr>
          <w:p w14:paraId="6E424F4F">
            <w:pPr>
              <w:spacing w:line="360" w:lineRule="auto"/>
              <w:rPr>
                <w:rFonts w:ascii="Times New Roman" w:hAnsi="Times New Roman" w:cs="Times New Roman"/>
              </w:rPr>
            </w:pPr>
            <w:r>
              <w:rPr>
                <w:rFonts w:hint="eastAsia" w:ascii="Times New Roman" w:hAnsi="Times New Roman" w:cs="Times New Roman"/>
              </w:rPr>
              <w:t>64.9</w:t>
            </w:r>
          </w:p>
        </w:tc>
        <w:tc>
          <w:tcPr>
            <w:tcW w:w="1064" w:type="dxa"/>
          </w:tcPr>
          <w:p w14:paraId="00E9852F">
            <w:pPr>
              <w:spacing w:line="360" w:lineRule="auto"/>
              <w:rPr>
                <w:rFonts w:ascii="Times New Roman" w:hAnsi="Times New Roman" w:cs="Times New Roman"/>
              </w:rPr>
            </w:pPr>
            <w:r>
              <w:rPr>
                <w:rFonts w:hint="eastAsia" w:ascii="Times New Roman" w:hAnsi="Times New Roman" w:cs="Times New Roman"/>
              </w:rPr>
              <w:t>126.0</w:t>
            </w:r>
          </w:p>
        </w:tc>
        <w:tc>
          <w:tcPr>
            <w:tcW w:w="1065" w:type="dxa"/>
          </w:tcPr>
          <w:p w14:paraId="19A71CBD">
            <w:pPr>
              <w:spacing w:line="360" w:lineRule="auto"/>
              <w:rPr>
                <w:rFonts w:ascii="Times New Roman" w:hAnsi="Times New Roman" w:cs="Times New Roman"/>
              </w:rPr>
            </w:pPr>
            <w:r>
              <w:rPr>
                <w:rFonts w:hint="eastAsia" w:ascii="Times New Roman" w:hAnsi="Times New Roman" w:cs="Times New Roman"/>
              </w:rPr>
              <w:t>61.1</w:t>
            </w:r>
          </w:p>
        </w:tc>
        <w:tc>
          <w:tcPr>
            <w:tcW w:w="1065" w:type="dxa"/>
          </w:tcPr>
          <w:p w14:paraId="3B064F23">
            <w:pPr>
              <w:spacing w:line="360" w:lineRule="auto"/>
              <w:rPr>
                <w:rFonts w:ascii="Times New Roman" w:hAnsi="Times New Roman" w:cs="Times New Roman"/>
              </w:rPr>
            </w:pPr>
            <w:r>
              <w:rPr>
                <w:rFonts w:hint="eastAsia" w:ascii="Times New Roman" w:hAnsi="Times New Roman" w:cs="Times New Roman"/>
              </w:rPr>
              <w:t>93.8</w:t>
            </w:r>
          </w:p>
        </w:tc>
        <w:tc>
          <w:tcPr>
            <w:tcW w:w="1065" w:type="dxa"/>
          </w:tcPr>
          <w:p w14:paraId="7C16B3D6">
            <w:pPr>
              <w:spacing w:line="360" w:lineRule="auto"/>
              <w:rPr>
                <w:rFonts w:ascii="Times New Roman" w:hAnsi="Times New Roman" w:cs="Times New Roman"/>
              </w:rPr>
            </w:pPr>
            <w:r>
              <w:rPr>
                <w:rFonts w:hint="eastAsia" w:ascii="Times New Roman" w:hAnsi="Times New Roman" w:cs="Times New Roman"/>
              </w:rPr>
              <w:t>17.4</w:t>
            </w:r>
          </w:p>
        </w:tc>
        <w:tc>
          <w:tcPr>
            <w:tcW w:w="1065" w:type="dxa"/>
          </w:tcPr>
          <w:p w14:paraId="0DFE113B">
            <w:pPr>
              <w:spacing w:line="360" w:lineRule="auto"/>
              <w:rPr>
                <w:rFonts w:ascii="Times New Roman" w:hAnsi="Times New Roman" w:cs="Times New Roman"/>
              </w:rPr>
            </w:pPr>
            <w:r>
              <w:rPr>
                <w:rFonts w:hint="eastAsia" w:ascii="Times New Roman" w:hAnsi="Times New Roman" w:cs="Times New Roman"/>
              </w:rPr>
              <w:t>20.1</w:t>
            </w:r>
          </w:p>
        </w:tc>
      </w:tr>
    </w:tbl>
    <w:p w14:paraId="5689A494">
      <w:pPr>
        <w:widowControl/>
        <w:jc w:val="left"/>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33628371">
      <w:pPr>
        <w:widowControl/>
        <w:jc w:val="left"/>
        <w:rPr>
          <w:rFonts w:ascii="Times New Roman" w:hAnsi="Times New Roman" w:cs="Times New Roman"/>
        </w:rPr>
      </w:pPr>
    </w:p>
    <w:p w14:paraId="65596342">
      <w:pPr>
        <w:rPr>
          <w:rFonts w:ascii="Times New Roman" w:hAnsi="Times New Roman" w:cs="Times New Roman"/>
        </w:rPr>
      </w:pPr>
      <w:r>
        <w:rPr>
          <w:rFonts w:ascii="Times New Roman" w:hAnsi="Times New Roman" w:cs="Times New Roman"/>
          <w:b/>
          <w:lang w:val="en-GB"/>
        </w:rPr>
        <w:t>Supplemental Figure</w:t>
      </w:r>
      <w:r>
        <w:rPr>
          <w:rFonts w:hint="eastAsia" w:ascii="Times New Roman" w:hAnsi="Times New Roman" w:cs="Times New Roman"/>
          <w:b/>
          <w:lang w:val="en-GB"/>
        </w:rPr>
        <w:t xml:space="preserve"> </w:t>
      </w:r>
      <w:r>
        <w:rPr>
          <w:rFonts w:hint="eastAsia" w:ascii="Times New Roman" w:hAnsi="Times New Roman" w:cs="Times New Roman"/>
          <w:b/>
        </w:rPr>
        <w:t>1</w:t>
      </w:r>
      <w:r>
        <w:rPr>
          <w:rFonts w:hint="eastAsia" w:ascii="Times New Roman" w:hAnsi="Times New Roman" w:cs="Times New Roman"/>
          <w:b/>
          <w:lang w:val="en-GB"/>
        </w:rPr>
        <w:t xml:space="preserve">: </w:t>
      </w:r>
      <w:r>
        <w:rPr>
          <w:rFonts w:ascii="Times New Roman" w:hAnsi="Times New Roman" w:cs="Times New Roman"/>
        </w:rPr>
        <w:t>PopPK model individual fit curve (linear coordinate plot) after subjects were given YPEG-rhGH</w:t>
      </w:r>
    </w:p>
    <w:p w14:paraId="3141D9AE">
      <w:pPr>
        <w:rPr>
          <w:rFonts w:ascii="Times New Roman" w:hAnsi="Times New Roman" w:cs="Times New Roman"/>
          <w:lang w:val="en-GB"/>
        </w:rPr>
      </w:pPr>
      <w:r>
        <w:rPr>
          <w:rFonts w:ascii="Times New Roman" w:hAnsi="Times New Roman" w:cs="Times New Roman"/>
        </w:rPr>
        <w:drawing>
          <wp:inline distT="0" distB="0" distL="0" distR="0">
            <wp:extent cx="5274310" cy="70319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031990"/>
                    </a:xfrm>
                    <a:prstGeom prst="rect">
                      <a:avLst/>
                    </a:prstGeom>
                  </pic:spPr>
                </pic:pic>
              </a:graphicData>
            </a:graphic>
          </wp:inline>
        </w:drawing>
      </w:r>
    </w:p>
    <w:p w14:paraId="4648C7F8">
      <w:pPr>
        <w:rPr>
          <w:rFonts w:ascii="Times New Roman" w:hAnsi="Times New Roman" w:cs="Times New Roman"/>
          <w:lang w:val="en-GB"/>
        </w:rPr>
      </w:pPr>
      <w:r>
        <w:rPr>
          <w:rFonts w:ascii="Times New Roman" w:hAnsi="Times New Roman" w:cs="Times New Roman"/>
        </w:rPr>
        <w:drawing>
          <wp:inline distT="0" distB="0" distL="0" distR="0">
            <wp:extent cx="5274310" cy="791146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911465"/>
                    </a:xfrm>
                    <a:prstGeom prst="rect">
                      <a:avLst/>
                    </a:prstGeom>
                  </pic:spPr>
                </pic:pic>
              </a:graphicData>
            </a:graphic>
          </wp:inline>
        </w:drawing>
      </w:r>
    </w:p>
    <w:p w14:paraId="712C542D">
      <w:pPr>
        <w:widowControl/>
        <w:jc w:val="left"/>
        <w:rPr>
          <w:rFonts w:ascii="Times New Roman" w:hAnsi="Times New Roman" w:cs="Times New Roman"/>
          <w:lang w:val="en-GB"/>
        </w:rPr>
      </w:pPr>
      <w:r>
        <w:rPr>
          <w:rFonts w:ascii="Times New Roman" w:hAnsi="Times New Roman" w:cs="Times New Roman"/>
          <w:lang w:val="en-GB"/>
        </w:rPr>
        <w:br w:type="page"/>
      </w:r>
    </w:p>
    <w:p w14:paraId="4CA62F71">
      <w:pPr>
        <w:rPr>
          <w:rFonts w:ascii="Times New Roman" w:hAnsi="Times New Roman" w:cs="Times New Roman"/>
        </w:rPr>
      </w:pPr>
      <w:r>
        <w:rPr>
          <w:rFonts w:ascii="Times New Roman" w:hAnsi="Times New Roman" w:cs="Times New Roman"/>
          <w:b/>
          <w:lang w:val="en-GB"/>
        </w:rPr>
        <w:t>Supplemental Figure</w:t>
      </w:r>
      <w:r>
        <w:rPr>
          <w:rFonts w:hint="eastAsia" w:ascii="Times New Roman" w:hAnsi="Times New Roman" w:cs="Times New Roman"/>
          <w:b/>
          <w:lang w:val="en-GB"/>
        </w:rPr>
        <w:t xml:space="preserve"> </w:t>
      </w:r>
      <w:r>
        <w:rPr>
          <w:rFonts w:hint="eastAsia" w:ascii="Times New Roman" w:hAnsi="Times New Roman" w:cs="Times New Roman"/>
          <w:b/>
        </w:rPr>
        <w:t>2</w:t>
      </w:r>
      <w:r>
        <w:rPr>
          <w:rFonts w:hint="eastAsia" w:ascii="Times New Roman" w:hAnsi="Times New Roman" w:cs="Times New Roman"/>
          <w:b/>
          <w:lang w:val="en-GB"/>
        </w:rPr>
        <w:t>：</w:t>
      </w:r>
      <w:r>
        <w:rPr>
          <w:rFonts w:ascii="Times New Roman" w:hAnsi="Times New Roman" w:cs="Times New Roman"/>
        </w:rPr>
        <w:t>Individual fitting curves (linear coordinate plots) for PK/PD (IGF-1) model in the elderly subject population</w:t>
      </w:r>
    </w:p>
    <w:p w14:paraId="1E76EDE0">
      <w:pPr>
        <w:rPr>
          <w:rFonts w:ascii="Times New Roman" w:hAnsi="Times New Roman" w:cs="Times New Roman"/>
          <w:lang w:val="en-GB"/>
        </w:rPr>
      </w:pPr>
      <w:r>
        <w:rPr>
          <w:rFonts w:ascii="Times New Roman" w:hAnsi="Times New Roman" w:cs="Times New Roman"/>
        </w:rPr>
        <w:drawing>
          <wp:inline distT="0" distB="0" distL="0" distR="0">
            <wp:extent cx="5274310" cy="70313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031355"/>
                    </a:xfrm>
                    <a:prstGeom prst="rect">
                      <a:avLst/>
                    </a:prstGeom>
                  </pic:spPr>
                </pic:pic>
              </a:graphicData>
            </a:graphic>
          </wp:inline>
        </w:drawing>
      </w:r>
    </w:p>
    <w:p w14:paraId="532C0D62">
      <w:pPr>
        <w:widowControl/>
        <w:jc w:val="left"/>
        <w:rPr>
          <w:rFonts w:ascii="Times New Roman" w:hAnsi="Times New Roman" w:cs="Times New Roman"/>
          <w:lang w:val="en-GB"/>
        </w:rPr>
        <w:sectPr>
          <w:pgSz w:w="11906" w:h="16838"/>
          <w:pgMar w:top="1440" w:right="1800" w:bottom="1440" w:left="1800" w:header="851" w:footer="992" w:gutter="0"/>
          <w:cols w:space="425" w:num="1"/>
          <w:docGrid w:type="lines" w:linePitch="312" w:charSpace="0"/>
        </w:sectPr>
      </w:pPr>
    </w:p>
    <w:p w14:paraId="669DCCA6">
      <w:pPr>
        <w:spacing w:line="360" w:lineRule="auto"/>
        <w:rPr>
          <w:rFonts w:ascii="Times New Roman" w:hAnsi="Times New Roman" w:cs="Times New Roman"/>
          <w:bCs/>
          <w:lang w:val="en-GB"/>
        </w:rPr>
      </w:pPr>
      <w:r>
        <w:rPr>
          <w:rFonts w:ascii="Times New Roman" w:hAnsi="Times New Roman" w:cs="Times New Roman"/>
          <w:b/>
          <w:lang w:val="en-GB"/>
        </w:rPr>
        <w:t>Supplemental Figure</w:t>
      </w:r>
      <w:r>
        <w:rPr>
          <w:rFonts w:hint="eastAsia" w:ascii="Times New Roman" w:hAnsi="Times New Roman" w:cs="Times New Roman"/>
          <w:b/>
          <w:lang w:val="en-GB"/>
        </w:rPr>
        <w:t xml:space="preserve"> </w:t>
      </w:r>
      <w:r>
        <w:rPr>
          <w:rFonts w:hint="eastAsia" w:ascii="Times New Roman" w:hAnsi="Times New Roman" w:cs="Times New Roman"/>
          <w:b/>
        </w:rPr>
        <w:t>3</w:t>
      </w:r>
      <w:r>
        <w:rPr>
          <w:rFonts w:hint="eastAsia" w:ascii="Times New Roman" w:hAnsi="Times New Roman" w:cs="Times New Roman"/>
          <w:b/>
          <w:lang w:val="en-GB"/>
        </w:rPr>
        <w:t xml:space="preserve">: </w:t>
      </w:r>
      <w:r>
        <w:rPr>
          <w:rFonts w:ascii="Times New Roman" w:hAnsi="Times New Roman" w:cs="Times New Roman"/>
          <w:bCs/>
          <w:lang w:val="en-GB"/>
        </w:rPr>
        <w:t xml:space="preserve">Diagnostic goodness-of-fit plots for the two covariate models (Left: </w:t>
      </w:r>
      <w:r>
        <w:rPr>
          <w:rFonts w:hint="eastAsia" w:ascii="Times New Roman" w:hAnsi="Times New Roman" w:cs="Times New Roman"/>
          <w:bCs/>
          <w:lang w:val="en-US" w:eastAsia="zh-CN"/>
        </w:rPr>
        <w:t>AGE</w:t>
      </w:r>
      <w:r>
        <w:rPr>
          <w:rFonts w:ascii="Times New Roman" w:hAnsi="Times New Roman" w:cs="Times New Roman"/>
          <w:bCs/>
          <w:lang w:val="en-GB"/>
        </w:rPr>
        <w:t xml:space="preserve">; Right: </w:t>
      </w:r>
      <w:r>
        <w:rPr>
          <w:rFonts w:hint="eastAsia" w:ascii="Times New Roman" w:hAnsi="Times New Roman" w:cs="Times New Roman"/>
          <w:bCs/>
          <w:lang w:val="en-US" w:eastAsia="zh-CN"/>
        </w:rPr>
        <w:t>TRIAL</w:t>
      </w:r>
      <w:r>
        <w:rPr>
          <w:rFonts w:ascii="Times New Roman" w:hAnsi="Times New Roman" w:cs="Times New Roman"/>
          <w:bCs/>
          <w:lang w:val="en-GB"/>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3594"/>
      </w:tblGrid>
      <w:tr w14:paraId="2250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14:paraId="346217CD">
            <w:pPr>
              <w:widowControl/>
              <w:jc w:val="both"/>
              <w:rPr>
                <w:rFonts w:hint="eastAsia" w:ascii="Times New Roman" w:hAnsi="Times New Roman" w:cs="Times New Roman"/>
                <w:lang w:val="en-GB"/>
              </w:rPr>
            </w:pPr>
            <w:r>
              <w:rPr>
                <w:rFonts w:ascii="Times New Roman" w:hAnsi="Times New Roman" w:cs="Times New Roman"/>
                <w:lang w:val="en-GB"/>
              </w:rPr>
              <w:t>F</w:t>
            </w:r>
            <w:r>
              <w:rPr>
                <w:rFonts w:hint="eastAsia" w:ascii="Times New Roman" w:hAnsi="Times New Roman" w:cs="Times New Roman"/>
                <w:lang w:val="en-GB"/>
              </w:rPr>
              <w:t>ull model:</w:t>
            </w:r>
            <w:r>
              <w:rPr>
                <w:rFonts w:ascii="Times New Roman" w:hAnsi="Times New Roman" w:cs="Times New Roman"/>
                <w:lang w:val="en-GB"/>
              </w:rPr>
              <w:t>V</w:t>
            </w:r>
            <w:r>
              <w:rPr>
                <w:rFonts w:ascii="Times New Roman" w:hAnsi="Times New Roman" w:cs="Times New Roman"/>
                <w:vertAlign w:val="subscript"/>
                <w:lang w:val="en-GB"/>
              </w:rPr>
              <w:t>max</w:t>
            </w:r>
            <w:r>
              <w:rPr>
                <w:rFonts w:ascii="Times New Roman" w:hAnsi="Times New Roman" w:cs="Times New Roman"/>
                <w:lang w:val="en-GB"/>
              </w:rPr>
              <w:t>-WEIGHT</w:t>
            </w:r>
            <w:r>
              <w:rPr>
                <w:rFonts w:hint="eastAsia" w:ascii="Times New Roman" w:hAnsi="Times New Roman" w:cs="Times New Roman"/>
                <w:lang w:val="en-GB"/>
              </w:rPr>
              <w:t xml:space="preserve"> </w:t>
            </w:r>
            <w:r>
              <w:rPr>
                <w:rFonts w:ascii="Times New Roman" w:hAnsi="Times New Roman" w:cs="Times New Roman"/>
                <w:lang w:val="en-GB"/>
              </w:rPr>
              <w:t>K</w:t>
            </w:r>
            <w:r>
              <w:rPr>
                <w:rFonts w:ascii="Times New Roman" w:hAnsi="Times New Roman" w:cs="Times New Roman"/>
                <w:vertAlign w:val="subscript"/>
                <w:lang w:val="en-GB"/>
              </w:rPr>
              <w:t>a</w:t>
            </w:r>
            <w:r>
              <w:rPr>
                <w:rFonts w:ascii="Times New Roman" w:hAnsi="Times New Roman" w:cs="Times New Roman"/>
                <w:lang w:val="en-GB"/>
              </w:rPr>
              <w:t>-AGE V</w:t>
            </w:r>
            <w:r>
              <w:rPr>
                <w:rFonts w:hint="eastAsia" w:ascii="Times New Roman" w:hAnsi="Times New Roman" w:cs="Times New Roman"/>
                <w:vertAlign w:val="subscript"/>
                <w:lang w:val="en-US" w:eastAsia="zh-CN"/>
              </w:rPr>
              <w:t>1</w:t>
            </w:r>
            <w:r>
              <w:rPr>
                <w:rFonts w:ascii="Times New Roman" w:hAnsi="Times New Roman" w:cs="Times New Roman"/>
                <w:vertAlign w:val="subscript"/>
                <w:lang w:val="en-GB"/>
              </w:rPr>
              <w:t>-</w:t>
            </w:r>
            <w:r>
              <w:rPr>
                <w:rFonts w:ascii="Times New Roman" w:hAnsi="Times New Roman" w:cs="Times New Roman"/>
                <w:lang w:val="en-GB"/>
              </w:rPr>
              <w:t>AGE V</w:t>
            </w:r>
            <w:r>
              <w:rPr>
                <w:rFonts w:ascii="Times New Roman" w:hAnsi="Times New Roman" w:cs="Times New Roman"/>
                <w:vertAlign w:val="subscript"/>
                <w:lang w:val="en-GB"/>
              </w:rPr>
              <w:t>max</w:t>
            </w:r>
            <w:r>
              <w:rPr>
                <w:rFonts w:ascii="Times New Roman" w:hAnsi="Times New Roman" w:cs="Times New Roman"/>
                <w:lang w:val="en-GB"/>
              </w:rPr>
              <w:t>-AGE</w:t>
            </w:r>
          </w:p>
        </w:tc>
        <w:tc>
          <w:tcPr>
            <w:tcW w:w="3594" w:type="dxa"/>
          </w:tcPr>
          <w:p w14:paraId="3237D0C4">
            <w:pPr>
              <w:widowControl/>
              <w:jc w:val="both"/>
              <w:rPr>
                <w:rFonts w:hint="eastAsia" w:ascii="Times New Roman" w:hAnsi="Times New Roman" w:cs="Times New Roman"/>
                <w:lang w:val="en-GB"/>
              </w:rPr>
            </w:pPr>
            <w:r>
              <w:rPr>
                <w:rFonts w:ascii="Times New Roman" w:hAnsi="Times New Roman" w:cs="Times New Roman"/>
                <w:lang w:val="en-GB"/>
              </w:rPr>
              <w:t>F</w:t>
            </w:r>
            <w:r>
              <w:rPr>
                <w:rFonts w:hint="eastAsia" w:ascii="Times New Roman" w:hAnsi="Times New Roman" w:cs="Times New Roman"/>
                <w:lang w:val="en-GB"/>
              </w:rPr>
              <w:t>ull model:</w:t>
            </w:r>
            <w:r>
              <w:rPr>
                <w:rFonts w:ascii="Times New Roman" w:hAnsi="Times New Roman" w:cs="Times New Roman"/>
                <w:lang w:val="en-GB"/>
              </w:rPr>
              <w:t>V</w:t>
            </w:r>
            <w:r>
              <w:rPr>
                <w:rFonts w:ascii="Times New Roman" w:hAnsi="Times New Roman" w:cs="Times New Roman"/>
                <w:vertAlign w:val="subscript"/>
                <w:lang w:val="en-GB"/>
              </w:rPr>
              <w:t>max</w:t>
            </w:r>
            <w:r>
              <w:rPr>
                <w:rFonts w:ascii="Times New Roman" w:hAnsi="Times New Roman" w:cs="Times New Roman"/>
                <w:lang w:val="en-GB"/>
              </w:rPr>
              <w:t>-WEIGHT K</w:t>
            </w:r>
            <w:r>
              <w:rPr>
                <w:rFonts w:ascii="Times New Roman" w:hAnsi="Times New Roman" w:cs="Times New Roman"/>
                <w:vertAlign w:val="subscript"/>
                <w:lang w:val="en-GB"/>
              </w:rPr>
              <w:t>a</w:t>
            </w:r>
            <w:r>
              <w:rPr>
                <w:rFonts w:ascii="Times New Roman" w:hAnsi="Times New Roman" w:cs="Times New Roman"/>
                <w:lang w:val="en-GB"/>
              </w:rPr>
              <w:t>-</w:t>
            </w:r>
            <w:r>
              <w:rPr>
                <w:rFonts w:hint="eastAsia" w:ascii="Times New Roman" w:hAnsi="Times New Roman" w:cs="Times New Roman"/>
                <w:lang w:val="en-GB"/>
              </w:rPr>
              <w:t xml:space="preserve">TRIAL </w:t>
            </w:r>
            <w:r>
              <w:rPr>
                <w:rFonts w:ascii="Times New Roman" w:hAnsi="Times New Roman" w:cs="Times New Roman"/>
                <w:lang w:val="en-GB"/>
              </w:rPr>
              <w:t>V</w:t>
            </w:r>
            <w:r>
              <w:rPr>
                <w:rFonts w:hint="eastAsia" w:ascii="Times New Roman" w:hAnsi="Times New Roman" w:cs="Times New Roman"/>
                <w:vertAlign w:val="subscript"/>
                <w:lang w:val="en-US" w:eastAsia="zh-CN"/>
              </w:rPr>
              <w:t>1</w:t>
            </w:r>
            <w:r>
              <w:rPr>
                <w:rFonts w:ascii="Times New Roman" w:hAnsi="Times New Roman" w:cs="Times New Roman"/>
                <w:lang w:val="en-GB"/>
              </w:rPr>
              <w:t>-</w:t>
            </w:r>
            <w:r>
              <w:rPr>
                <w:rFonts w:hint="eastAsia" w:ascii="Times New Roman" w:hAnsi="Times New Roman" w:cs="Times New Roman"/>
                <w:lang w:val="en-GB"/>
              </w:rPr>
              <w:t xml:space="preserve"> TRIAL</w:t>
            </w:r>
            <w:r>
              <w:rPr>
                <w:rFonts w:ascii="Times New Roman" w:hAnsi="Times New Roman" w:cs="Times New Roman"/>
                <w:lang w:val="en-GB"/>
              </w:rPr>
              <w:t xml:space="preserve"> V</w:t>
            </w:r>
            <w:r>
              <w:rPr>
                <w:rFonts w:ascii="Times New Roman" w:hAnsi="Times New Roman" w:cs="Times New Roman"/>
                <w:vertAlign w:val="subscript"/>
                <w:lang w:val="en-GB"/>
              </w:rPr>
              <w:t>max</w:t>
            </w:r>
            <w:r>
              <w:rPr>
                <w:rFonts w:ascii="Times New Roman" w:hAnsi="Times New Roman" w:cs="Times New Roman"/>
                <w:lang w:val="en-GB"/>
              </w:rPr>
              <w:t>-</w:t>
            </w:r>
            <w:r>
              <w:rPr>
                <w:rFonts w:hint="eastAsia" w:ascii="Times New Roman" w:hAnsi="Times New Roman" w:cs="Times New Roman"/>
                <w:lang w:val="en-GB"/>
              </w:rPr>
              <w:t xml:space="preserve"> TRIAL</w:t>
            </w:r>
          </w:p>
        </w:tc>
      </w:tr>
      <w:tr w14:paraId="4997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Align w:val="center"/>
          </w:tcPr>
          <w:p w14:paraId="730800E8">
            <w:pPr>
              <w:widowControl/>
              <w:jc w:val="center"/>
              <w:rPr>
                <w:rFonts w:hint="eastAsia" w:ascii="Times New Roman" w:hAnsi="Times New Roman" w:cs="Times New Roman"/>
                <w:lang w:val="en-GB"/>
              </w:rPr>
            </w:pPr>
            <w:r>
              <w:drawing>
                <wp:inline distT="0" distB="0" distL="0" distR="0">
                  <wp:extent cx="1235710" cy="1172210"/>
                  <wp:effectExtent l="0" t="0" r="8890" b="8890"/>
                  <wp:docPr id="1653048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48518" name="图片 1"/>
                          <pic:cNvPicPr>
                            <a:picLocks noChangeAspect="1"/>
                          </pic:cNvPicPr>
                        </pic:nvPicPr>
                        <pic:blipFill>
                          <a:blip r:embed="rId7"/>
                          <a:srcRect l="7501" t="16945" r="11352" b="6077"/>
                          <a:stretch>
                            <a:fillRect/>
                          </a:stretch>
                        </pic:blipFill>
                        <pic:spPr>
                          <a:xfrm>
                            <a:off x="0" y="0"/>
                            <a:ext cx="1241159" cy="1177401"/>
                          </a:xfrm>
                          <a:prstGeom prst="rect">
                            <a:avLst/>
                          </a:prstGeom>
                          <a:ln>
                            <a:noFill/>
                          </a:ln>
                        </pic:spPr>
                      </pic:pic>
                    </a:graphicData>
                  </a:graphic>
                </wp:inline>
              </w:drawing>
            </w:r>
          </w:p>
        </w:tc>
        <w:tc>
          <w:tcPr>
            <w:tcW w:w="3594" w:type="dxa"/>
          </w:tcPr>
          <w:p w14:paraId="1517B56D">
            <w:pPr>
              <w:widowControl/>
              <w:jc w:val="center"/>
              <w:rPr>
                <w:rFonts w:hint="eastAsia" w:ascii="Times New Roman" w:hAnsi="Times New Roman" w:cs="Times New Roman"/>
                <w:lang w:val="en-GB"/>
              </w:rPr>
            </w:pPr>
            <w:r>
              <w:drawing>
                <wp:inline distT="0" distB="0" distL="0" distR="0">
                  <wp:extent cx="1270000" cy="1214755"/>
                  <wp:effectExtent l="0" t="0" r="0" b="4445"/>
                  <wp:docPr id="951715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15733" name="图片 1"/>
                          <pic:cNvPicPr>
                            <a:picLocks noChangeAspect="1"/>
                          </pic:cNvPicPr>
                        </pic:nvPicPr>
                        <pic:blipFill>
                          <a:blip r:embed="rId8" cstate="print">
                            <a:extLst>
                              <a:ext uri="{28A0092B-C50C-407E-A947-70E740481C1C}">
                                <a14:useLocalDpi xmlns:a14="http://schemas.microsoft.com/office/drawing/2010/main" val="0"/>
                              </a:ext>
                            </a:extLst>
                          </a:blip>
                          <a:srcRect l="6647" t="15504" r="10242" b="4987"/>
                          <a:stretch>
                            <a:fillRect/>
                          </a:stretch>
                        </pic:blipFill>
                        <pic:spPr>
                          <a:xfrm>
                            <a:off x="0" y="0"/>
                            <a:ext cx="1271211" cy="1216126"/>
                          </a:xfrm>
                          <a:prstGeom prst="rect">
                            <a:avLst/>
                          </a:prstGeom>
                          <a:ln>
                            <a:noFill/>
                          </a:ln>
                        </pic:spPr>
                      </pic:pic>
                    </a:graphicData>
                  </a:graphic>
                </wp:inline>
              </w:drawing>
            </w:r>
          </w:p>
        </w:tc>
      </w:tr>
      <w:tr w14:paraId="15E7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14:paraId="58FACD0C">
            <w:pPr>
              <w:widowControl/>
              <w:jc w:val="center"/>
              <w:rPr>
                <w:rFonts w:hint="eastAsia" w:ascii="Times New Roman" w:hAnsi="Times New Roman" w:cs="Times New Roman"/>
                <w:lang w:val="en-GB"/>
              </w:rPr>
            </w:pPr>
            <w:r>
              <w:drawing>
                <wp:inline distT="0" distB="0" distL="0" distR="0">
                  <wp:extent cx="1231900" cy="1206500"/>
                  <wp:effectExtent l="0" t="0" r="0" b="0"/>
                  <wp:docPr id="388345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45665" name="图片 1"/>
                          <pic:cNvPicPr>
                            <a:picLocks noChangeAspect="1"/>
                          </pic:cNvPicPr>
                        </pic:nvPicPr>
                        <pic:blipFill>
                          <a:blip r:embed="rId9" cstate="print">
                            <a:extLst>
                              <a:ext uri="{28A0092B-C50C-407E-A947-70E740481C1C}">
                                <a14:useLocalDpi xmlns:a14="http://schemas.microsoft.com/office/drawing/2010/main" val="0"/>
                              </a:ext>
                            </a:extLst>
                          </a:blip>
                          <a:srcRect l="8029" t="17442" r="11382" b="3631"/>
                          <a:stretch>
                            <a:fillRect/>
                          </a:stretch>
                        </pic:blipFill>
                        <pic:spPr>
                          <a:xfrm>
                            <a:off x="0" y="0"/>
                            <a:ext cx="1232632" cy="1207217"/>
                          </a:xfrm>
                          <a:prstGeom prst="rect">
                            <a:avLst/>
                          </a:prstGeom>
                          <a:ln>
                            <a:noFill/>
                          </a:ln>
                        </pic:spPr>
                      </pic:pic>
                    </a:graphicData>
                  </a:graphic>
                </wp:inline>
              </w:drawing>
            </w:r>
          </w:p>
        </w:tc>
        <w:tc>
          <w:tcPr>
            <w:tcW w:w="3594" w:type="dxa"/>
            <w:vAlign w:val="center"/>
          </w:tcPr>
          <w:p w14:paraId="2899232C">
            <w:pPr>
              <w:widowControl/>
              <w:jc w:val="center"/>
              <w:rPr>
                <w:rFonts w:hint="eastAsia" w:ascii="Times New Roman" w:hAnsi="Times New Roman" w:cs="Times New Roman"/>
                <w:lang w:val="en-GB"/>
              </w:rPr>
            </w:pPr>
            <w:r>
              <w:drawing>
                <wp:inline distT="0" distB="0" distL="0" distR="0">
                  <wp:extent cx="1257300" cy="1176655"/>
                  <wp:effectExtent l="0" t="0" r="0" b="4445"/>
                  <wp:docPr id="398890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90695" name="图片 1"/>
                          <pic:cNvPicPr>
                            <a:picLocks noChangeAspect="1"/>
                          </pic:cNvPicPr>
                        </pic:nvPicPr>
                        <pic:blipFill>
                          <a:blip r:embed="rId10" cstate="print">
                            <a:extLst>
                              <a:ext uri="{28A0092B-C50C-407E-A947-70E740481C1C}">
                                <a14:useLocalDpi xmlns:a14="http://schemas.microsoft.com/office/drawing/2010/main" val="0"/>
                              </a:ext>
                            </a:extLst>
                          </a:blip>
                          <a:srcRect l="6921" t="18550" r="10839" b="4472"/>
                          <a:stretch>
                            <a:fillRect/>
                          </a:stretch>
                        </pic:blipFill>
                        <pic:spPr>
                          <a:xfrm>
                            <a:off x="0" y="0"/>
                            <a:ext cx="1257883" cy="1177412"/>
                          </a:xfrm>
                          <a:prstGeom prst="rect">
                            <a:avLst/>
                          </a:prstGeom>
                          <a:ln>
                            <a:noFill/>
                          </a:ln>
                        </pic:spPr>
                      </pic:pic>
                    </a:graphicData>
                  </a:graphic>
                </wp:inline>
              </w:drawing>
            </w:r>
          </w:p>
        </w:tc>
      </w:tr>
      <w:tr w14:paraId="0ADD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Align w:val="center"/>
          </w:tcPr>
          <w:p w14:paraId="0B604A59">
            <w:pPr>
              <w:widowControl/>
              <w:jc w:val="center"/>
              <w:rPr>
                <w:rFonts w:hint="eastAsia" w:ascii="Times New Roman" w:hAnsi="Times New Roman" w:cs="Times New Roman"/>
                <w:lang w:val="en-GB"/>
              </w:rPr>
            </w:pPr>
            <w:r>
              <w:drawing>
                <wp:inline distT="0" distB="0" distL="0" distR="0">
                  <wp:extent cx="1189355" cy="1155700"/>
                  <wp:effectExtent l="0" t="0" r="4445" b="0"/>
                  <wp:docPr id="933247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47867" name="图片 1"/>
                          <pic:cNvPicPr>
                            <a:picLocks noChangeAspect="1"/>
                          </pic:cNvPicPr>
                        </pic:nvPicPr>
                        <pic:blipFill>
                          <a:blip r:embed="rId11" cstate="print">
                            <a:extLst>
                              <a:ext uri="{28A0092B-C50C-407E-A947-70E740481C1C}">
                                <a14:useLocalDpi xmlns:a14="http://schemas.microsoft.com/office/drawing/2010/main" val="0"/>
                              </a:ext>
                            </a:extLst>
                          </a:blip>
                          <a:srcRect l="9136" t="18273" r="13068" b="6147"/>
                          <a:stretch>
                            <a:fillRect/>
                          </a:stretch>
                        </pic:blipFill>
                        <pic:spPr>
                          <a:xfrm>
                            <a:off x="0" y="0"/>
                            <a:ext cx="1189915" cy="1156039"/>
                          </a:xfrm>
                          <a:prstGeom prst="rect">
                            <a:avLst/>
                          </a:prstGeom>
                          <a:ln>
                            <a:noFill/>
                          </a:ln>
                        </pic:spPr>
                      </pic:pic>
                    </a:graphicData>
                  </a:graphic>
                </wp:inline>
              </w:drawing>
            </w:r>
          </w:p>
        </w:tc>
        <w:tc>
          <w:tcPr>
            <w:tcW w:w="3594" w:type="dxa"/>
            <w:vAlign w:val="center"/>
          </w:tcPr>
          <w:p w14:paraId="0810E2E5">
            <w:pPr>
              <w:widowControl/>
              <w:jc w:val="center"/>
              <w:rPr>
                <w:rFonts w:hint="eastAsia" w:ascii="Times New Roman" w:hAnsi="Times New Roman" w:cs="Times New Roman"/>
                <w:lang w:val="en-GB"/>
              </w:rPr>
            </w:pPr>
            <w:r>
              <w:drawing>
                <wp:inline distT="0" distB="0" distL="0" distR="0">
                  <wp:extent cx="1219200" cy="1210310"/>
                  <wp:effectExtent l="0" t="0" r="0" b="8890"/>
                  <wp:docPr id="20585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876" name="图片 1"/>
                          <pic:cNvPicPr>
                            <a:picLocks noChangeAspect="1"/>
                          </pic:cNvPicPr>
                        </pic:nvPicPr>
                        <pic:blipFill>
                          <a:blip r:embed="rId12" cstate="print">
                            <a:extLst>
                              <a:ext uri="{28A0092B-C50C-407E-A947-70E740481C1C}">
                                <a14:useLocalDpi xmlns:a14="http://schemas.microsoft.com/office/drawing/2010/main" val="0"/>
                              </a:ext>
                            </a:extLst>
                          </a:blip>
                          <a:srcRect l="8582" t="17442" r="11671" b="3366"/>
                          <a:stretch>
                            <a:fillRect/>
                          </a:stretch>
                        </pic:blipFill>
                        <pic:spPr>
                          <a:xfrm>
                            <a:off x="0" y="0"/>
                            <a:ext cx="1219742" cy="1211272"/>
                          </a:xfrm>
                          <a:prstGeom prst="rect">
                            <a:avLst/>
                          </a:prstGeom>
                          <a:ln>
                            <a:noFill/>
                          </a:ln>
                        </pic:spPr>
                      </pic:pic>
                    </a:graphicData>
                  </a:graphic>
                </wp:inline>
              </w:drawing>
            </w:r>
          </w:p>
        </w:tc>
      </w:tr>
      <w:tr w14:paraId="705B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Align w:val="center"/>
          </w:tcPr>
          <w:p w14:paraId="3DDF4684">
            <w:pPr>
              <w:widowControl/>
              <w:jc w:val="center"/>
              <w:rPr>
                <w:rFonts w:hint="eastAsia" w:ascii="Times New Roman" w:hAnsi="Times New Roman" w:cs="Times New Roman"/>
                <w:lang w:val="en-GB"/>
              </w:rPr>
            </w:pPr>
            <w:r>
              <w:drawing>
                <wp:inline distT="0" distB="0" distL="0" distR="0">
                  <wp:extent cx="1252855" cy="1240155"/>
                  <wp:effectExtent l="0" t="0" r="4445" b="4445"/>
                  <wp:docPr id="607022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22300" name="图片 1"/>
                          <pic:cNvPicPr>
                            <a:picLocks noChangeAspect="1"/>
                          </pic:cNvPicPr>
                        </pic:nvPicPr>
                        <pic:blipFill>
                          <a:blip r:embed="rId13" cstate="print">
                            <a:extLst>
                              <a:ext uri="{28A0092B-C50C-407E-A947-70E740481C1C}">
                                <a14:useLocalDpi xmlns:a14="http://schemas.microsoft.com/office/drawing/2010/main" val="0"/>
                              </a:ext>
                            </a:extLst>
                          </a:blip>
                          <a:srcRect l="5537" t="16058" r="12490" b="2800"/>
                          <a:stretch>
                            <a:fillRect/>
                          </a:stretch>
                        </pic:blipFill>
                        <pic:spPr>
                          <a:xfrm>
                            <a:off x="0" y="0"/>
                            <a:ext cx="1253801" cy="1241094"/>
                          </a:xfrm>
                          <a:prstGeom prst="rect">
                            <a:avLst/>
                          </a:prstGeom>
                          <a:ln>
                            <a:noFill/>
                          </a:ln>
                        </pic:spPr>
                      </pic:pic>
                    </a:graphicData>
                  </a:graphic>
                </wp:inline>
              </w:drawing>
            </w:r>
          </w:p>
        </w:tc>
        <w:tc>
          <w:tcPr>
            <w:tcW w:w="3594" w:type="dxa"/>
            <w:vAlign w:val="center"/>
          </w:tcPr>
          <w:p w14:paraId="39A0FEC9">
            <w:pPr>
              <w:widowControl/>
              <w:jc w:val="center"/>
              <w:rPr>
                <w:rFonts w:hint="eastAsia" w:ascii="Times New Roman" w:hAnsi="Times New Roman" w:cs="Times New Roman"/>
                <w:lang w:val="en-GB"/>
              </w:rPr>
            </w:pPr>
            <w:r>
              <w:drawing>
                <wp:inline distT="0" distB="0" distL="0" distR="0">
                  <wp:extent cx="1261110" cy="1206500"/>
                  <wp:effectExtent l="0" t="0" r="8890" b="0"/>
                  <wp:docPr id="903249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49617" name="图片 1"/>
                          <pic:cNvPicPr>
                            <a:picLocks noChangeAspect="1"/>
                          </pic:cNvPicPr>
                        </pic:nvPicPr>
                        <pic:blipFill>
                          <a:blip r:embed="rId14" cstate="print">
                            <a:extLst>
                              <a:ext uri="{28A0092B-C50C-407E-A947-70E740481C1C}">
                                <a14:useLocalDpi xmlns:a14="http://schemas.microsoft.com/office/drawing/2010/main" val="0"/>
                              </a:ext>
                            </a:extLst>
                          </a:blip>
                          <a:srcRect l="5814" t="16888" r="11669" b="4195"/>
                          <a:stretch>
                            <a:fillRect/>
                          </a:stretch>
                        </pic:blipFill>
                        <pic:spPr>
                          <a:xfrm>
                            <a:off x="0" y="0"/>
                            <a:ext cx="1262113" cy="1207054"/>
                          </a:xfrm>
                          <a:prstGeom prst="rect">
                            <a:avLst/>
                          </a:prstGeom>
                          <a:ln>
                            <a:noFill/>
                          </a:ln>
                        </pic:spPr>
                      </pic:pic>
                    </a:graphicData>
                  </a:graphic>
                </wp:inline>
              </w:drawing>
            </w:r>
          </w:p>
        </w:tc>
      </w:tr>
      <w:tr w14:paraId="6FED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Align w:val="center"/>
          </w:tcPr>
          <w:p w14:paraId="664F04AF">
            <w:pPr>
              <w:widowControl/>
              <w:jc w:val="center"/>
              <w:rPr>
                <w:rFonts w:hint="eastAsia" w:ascii="Times New Roman" w:hAnsi="Times New Roman" w:cs="Times New Roman"/>
                <w:lang w:val="en-GB"/>
              </w:rPr>
            </w:pPr>
            <w:r>
              <w:drawing>
                <wp:inline distT="0" distB="0" distL="0" distR="0">
                  <wp:extent cx="1265555" cy="1240155"/>
                  <wp:effectExtent l="0" t="0" r="4445" b="4445"/>
                  <wp:docPr id="180380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0012" name="图片 1"/>
                          <pic:cNvPicPr>
                            <a:picLocks noChangeAspect="1"/>
                          </pic:cNvPicPr>
                        </pic:nvPicPr>
                        <pic:blipFill>
                          <a:blip r:embed="rId15" cstate="print">
                            <a:extLst>
                              <a:ext uri="{28A0092B-C50C-407E-A947-70E740481C1C}">
                                <a14:useLocalDpi xmlns:a14="http://schemas.microsoft.com/office/drawing/2010/main" val="0"/>
                              </a:ext>
                            </a:extLst>
                          </a:blip>
                          <a:srcRect l="3046" t="16611" r="14151" b="2247"/>
                          <a:stretch>
                            <a:fillRect/>
                          </a:stretch>
                        </pic:blipFill>
                        <pic:spPr>
                          <a:xfrm>
                            <a:off x="0" y="0"/>
                            <a:ext cx="1266498" cy="1241084"/>
                          </a:xfrm>
                          <a:prstGeom prst="rect">
                            <a:avLst/>
                          </a:prstGeom>
                          <a:ln>
                            <a:noFill/>
                          </a:ln>
                        </pic:spPr>
                      </pic:pic>
                    </a:graphicData>
                  </a:graphic>
                </wp:inline>
              </w:drawing>
            </w:r>
          </w:p>
        </w:tc>
        <w:tc>
          <w:tcPr>
            <w:tcW w:w="3594" w:type="dxa"/>
          </w:tcPr>
          <w:p w14:paraId="0073A77D">
            <w:pPr>
              <w:widowControl/>
              <w:jc w:val="center"/>
              <w:rPr>
                <w:rFonts w:hint="eastAsia" w:ascii="Times New Roman" w:hAnsi="Times New Roman" w:cs="Times New Roman"/>
                <w:lang w:val="en-GB"/>
              </w:rPr>
            </w:pPr>
            <w:r>
              <w:drawing>
                <wp:inline distT="0" distB="0" distL="0" distR="0">
                  <wp:extent cx="1273810" cy="1189355"/>
                  <wp:effectExtent l="0" t="0" r="8890" b="4445"/>
                  <wp:docPr id="542979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79868" name="图片 1"/>
                          <pic:cNvPicPr>
                            <a:picLocks noChangeAspect="1"/>
                          </pic:cNvPicPr>
                        </pic:nvPicPr>
                        <pic:blipFill>
                          <a:blip r:embed="rId16" cstate="print">
                            <a:extLst>
                              <a:ext uri="{28A0092B-C50C-407E-A947-70E740481C1C}">
                                <a14:useLocalDpi xmlns:a14="http://schemas.microsoft.com/office/drawing/2010/main" val="0"/>
                              </a:ext>
                            </a:extLst>
                          </a:blip>
                          <a:srcRect l="2770" t="17442" r="13886" b="4751"/>
                          <a:stretch>
                            <a:fillRect/>
                          </a:stretch>
                        </pic:blipFill>
                        <pic:spPr>
                          <a:xfrm>
                            <a:off x="0" y="0"/>
                            <a:ext cx="1274788" cy="1190085"/>
                          </a:xfrm>
                          <a:prstGeom prst="rect">
                            <a:avLst/>
                          </a:prstGeom>
                          <a:ln>
                            <a:noFill/>
                          </a:ln>
                        </pic:spPr>
                      </pic:pic>
                    </a:graphicData>
                  </a:graphic>
                </wp:inline>
              </w:drawing>
            </w:r>
          </w:p>
        </w:tc>
      </w:tr>
      <w:tr w14:paraId="1AB4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Align w:val="center"/>
          </w:tcPr>
          <w:p w14:paraId="065B64A5">
            <w:pPr>
              <w:widowControl/>
              <w:jc w:val="center"/>
            </w:pPr>
            <w:r>
              <w:drawing>
                <wp:inline distT="0" distB="0" distL="0" distR="0">
                  <wp:extent cx="1252855" cy="1206500"/>
                  <wp:effectExtent l="0" t="0" r="4445" b="0"/>
                  <wp:docPr id="678775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75064" name="图片 1"/>
                          <pic:cNvPicPr>
                            <a:picLocks noChangeAspect="1"/>
                          </pic:cNvPicPr>
                        </pic:nvPicPr>
                        <pic:blipFill>
                          <a:blip r:embed="rId17" cstate="print">
                            <a:extLst>
                              <a:ext uri="{28A0092B-C50C-407E-A947-70E740481C1C}">
                                <a14:useLocalDpi xmlns:a14="http://schemas.microsoft.com/office/drawing/2010/main" val="0"/>
                              </a:ext>
                            </a:extLst>
                          </a:blip>
                          <a:srcRect l="5538" t="17165" r="12486" b="3905"/>
                          <a:stretch>
                            <a:fillRect/>
                          </a:stretch>
                        </pic:blipFill>
                        <pic:spPr>
                          <a:xfrm>
                            <a:off x="0" y="0"/>
                            <a:ext cx="1253854" cy="1207258"/>
                          </a:xfrm>
                          <a:prstGeom prst="rect">
                            <a:avLst/>
                          </a:prstGeom>
                          <a:ln>
                            <a:noFill/>
                          </a:ln>
                        </pic:spPr>
                      </pic:pic>
                    </a:graphicData>
                  </a:graphic>
                </wp:inline>
              </w:drawing>
            </w:r>
          </w:p>
        </w:tc>
        <w:tc>
          <w:tcPr>
            <w:tcW w:w="3594" w:type="dxa"/>
            <w:vAlign w:val="center"/>
          </w:tcPr>
          <w:p w14:paraId="7B30D053">
            <w:pPr>
              <w:widowControl/>
              <w:jc w:val="center"/>
            </w:pPr>
            <w:r>
              <w:drawing>
                <wp:inline distT="0" distB="0" distL="0" distR="0">
                  <wp:extent cx="1273810" cy="1206500"/>
                  <wp:effectExtent l="0" t="0" r="8890" b="0"/>
                  <wp:docPr id="2110052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52226" name="图片 1"/>
                          <pic:cNvPicPr>
                            <a:picLocks noChangeAspect="1"/>
                          </pic:cNvPicPr>
                        </pic:nvPicPr>
                        <pic:blipFill>
                          <a:blip r:embed="rId18" cstate="print">
                            <a:extLst>
                              <a:ext uri="{28A0092B-C50C-407E-A947-70E740481C1C}">
                                <a14:useLocalDpi xmlns:a14="http://schemas.microsoft.com/office/drawing/2010/main" val="0"/>
                              </a:ext>
                            </a:extLst>
                          </a:blip>
                          <a:srcRect l="4983" t="17165" r="11655" b="3905"/>
                          <a:stretch>
                            <a:fillRect/>
                          </a:stretch>
                        </pic:blipFill>
                        <pic:spPr>
                          <a:xfrm>
                            <a:off x="0" y="0"/>
                            <a:ext cx="1275034" cy="1207258"/>
                          </a:xfrm>
                          <a:prstGeom prst="rect">
                            <a:avLst/>
                          </a:prstGeom>
                          <a:ln>
                            <a:noFill/>
                          </a:ln>
                        </pic:spPr>
                      </pic:pic>
                    </a:graphicData>
                  </a:graphic>
                </wp:inline>
              </w:drawing>
            </w:r>
          </w:p>
        </w:tc>
      </w:tr>
      <w:tr w14:paraId="1D8C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Align w:val="center"/>
          </w:tcPr>
          <w:p w14:paraId="2F2C3746">
            <w:pPr>
              <w:widowControl/>
              <w:jc w:val="center"/>
            </w:pPr>
            <w:r>
              <w:drawing>
                <wp:inline distT="0" distB="0" distL="0" distR="0">
                  <wp:extent cx="1303655" cy="1197610"/>
                  <wp:effectExtent l="0" t="0" r="4445" b="8890"/>
                  <wp:docPr id="1568503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03226" name="图片 1"/>
                          <pic:cNvPicPr>
                            <a:picLocks noChangeAspect="1"/>
                          </pic:cNvPicPr>
                        </pic:nvPicPr>
                        <pic:blipFill>
                          <a:blip r:embed="rId19" cstate="print">
                            <a:extLst>
                              <a:ext uri="{28A0092B-C50C-407E-A947-70E740481C1C}">
                                <a14:useLocalDpi xmlns:a14="http://schemas.microsoft.com/office/drawing/2010/main" val="0"/>
                              </a:ext>
                            </a:extLst>
                          </a:blip>
                          <a:srcRect l="3321" t="18273" r="11407" b="3378"/>
                          <a:stretch>
                            <a:fillRect/>
                          </a:stretch>
                        </pic:blipFill>
                        <pic:spPr>
                          <a:xfrm>
                            <a:off x="0" y="0"/>
                            <a:ext cx="1304248" cy="1198384"/>
                          </a:xfrm>
                          <a:prstGeom prst="rect">
                            <a:avLst/>
                          </a:prstGeom>
                          <a:ln>
                            <a:noFill/>
                          </a:ln>
                        </pic:spPr>
                      </pic:pic>
                    </a:graphicData>
                  </a:graphic>
                </wp:inline>
              </w:drawing>
            </w:r>
          </w:p>
        </w:tc>
        <w:tc>
          <w:tcPr>
            <w:tcW w:w="3594" w:type="dxa"/>
            <w:vAlign w:val="center"/>
          </w:tcPr>
          <w:p w14:paraId="4E513C8A">
            <w:pPr>
              <w:widowControl/>
              <w:jc w:val="center"/>
            </w:pPr>
            <w:r>
              <w:drawing>
                <wp:inline distT="0" distB="0" distL="0" distR="0">
                  <wp:extent cx="1273810" cy="1239520"/>
                  <wp:effectExtent l="0" t="0" r="8890" b="5080"/>
                  <wp:docPr id="559812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12580" name="图片 1"/>
                          <pic:cNvPicPr>
                            <a:picLocks noChangeAspect="1"/>
                          </pic:cNvPicPr>
                        </pic:nvPicPr>
                        <pic:blipFill>
                          <a:blip r:embed="rId20" cstate="print">
                            <a:extLst>
                              <a:ext uri="{28A0092B-C50C-407E-A947-70E740481C1C}">
                                <a14:useLocalDpi xmlns:a14="http://schemas.microsoft.com/office/drawing/2010/main" val="0"/>
                              </a:ext>
                            </a:extLst>
                          </a:blip>
                          <a:srcRect l="3600" t="16335" r="13040" b="2548"/>
                          <a:stretch>
                            <a:fillRect/>
                          </a:stretch>
                        </pic:blipFill>
                        <pic:spPr>
                          <a:xfrm>
                            <a:off x="0" y="0"/>
                            <a:ext cx="1275030" cy="1240718"/>
                          </a:xfrm>
                          <a:prstGeom prst="rect">
                            <a:avLst/>
                          </a:prstGeom>
                          <a:ln>
                            <a:noFill/>
                          </a:ln>
                        </pic:spPr>
                      </pic:pic>
                    </a:graphicData>
                  </a:graphic>
                </wp:inline>
              </w:drawing>
            </w:r>
          </w:p>
        </w:tc>
      </w:tr>
    </w:tbl>
    <w:p w14:paraId="4EC0D7B7">
      <w:pPr>
        <w:spacing w:line="360" w:lineRule="auto"/>
        <w:rPr>
          <w:rFonts w:ascii="Times New Roman" w:hAnsi="Times New Roman" w:cs="Times New Roman"/>
          <w:bCs/>
          <w:lang w:val="en-GB"/>
        </w:rPr>
      </w:pPr>
    </w:p>
    <w:p w14:paraId="4B7ED08C">
      <w:pPr>
        <w:widowControl/>
        <w:jc w:val="left"/>
        <w:rPr>
          <w:rFonts w:ascii="Times New Roman" w:hAnsi="Times New Roman" w:cs="Times New Roman"/>
          <w:lang w:val="en-GB"/>
        </w:rPr>
        <w:sectPr>
          <w:pgSz w:w="11906" w:h="16838"/>
          <w:pgMar w:top="1440" w:right="1800" w:bottom="1440" w:left="1800" w:header="851" w:footer="992" w:gutter="0"/>
          <w:cols w:space="425" w:num="1"/>
          <w:docGrid w:type="lines" w:linePitch="312" w:charSpace="0"/>
        </w:sectPr>
      </w:pPr>
    </w:p>
    <w:p w14:paraId="13B7B0A2">
      <w:pPr>
        <w:spacing w:line="360" w:lineRule="auto"/>
        <w:rPr>
          <w:rFonts w:ascii="Times New Roman" w:hAnsi="Times New Roman" w:cs="Times New Roman"/>
          <w:bCs/>
          <w:lang w:val="en-GB"/>
        </w:rPr>
      </w:pPr>
      <w:r>
        <w:rPr>
          <w:rFonts w:ascii="Times New Roman" w:hAnsi="Times New Roman" w:cs="Times New Roman"/>
          <w:b/>
          <w:lang w:val="en-GB"/>
        </w:rPr>
        <w:t>Supplemental Figure</w:t>
      </w:r>
      <w:r>
        <w:rPr>
          <w:rFonts w:hint="eastAsia" w:ascii="Times New Roman" w:hAnsi="Times New Roman" w:cs="Times New Roman"/>
          <w:b/>
          <w:lang w:val="en-GB"/>
        </w:rPr>
        <w:t xml:space="preserve"> </w:t>
      </w:r>
      <w:r>
        <w:rPr>
          <w:rFonts w:hint="eastAsia" w:ascii="Times New Roman" w:hAnsi="Times New Roman" w:cs="Times New Roman"/>
          <w:b/>
        </w:rPr>
        <w:t>4</w:t>
      </w:r>
      <w:r>
        <w:rPr>
          <w:rFonts w:hint="eastAsia" w:ascii="Times New Roman" w:hAnsi="Times New Roman" w:cs="Times New Roman"/>
          <w:b/>
          <w:lang w:val="en-GB"/>
        </w:rPr>
        <w:t xml:space="preserve">: </w:t>
      </w:r>
      <w:r>
        <w:rPr>
          <w:rFonts w:hint="eastAsia" w:ascii="Times New Roman" w:hAnsi="Times New Roman" w:cs="Times New Roman"/>
          <w:bCs/>
          <w:lang w:val="en-GB"/>
        </w:rPr>
        <w:t>Goodness-of-</w:t>
      </w:r>
      <w:r>
        <w:rPr>
          <w:rFonts w:ascii="Times New Roman" w:hAnsi="Times New Roman" w:cs="Times New Roman"/>
          <w:bCs/>
          <w:lang w:val="en-GB"/>
        </w:rPr>
        <w:t>f</w:t>
      </w:r>
      <w:r>
        <w:rPr>
          <w:rFonts w:hint="eastAsia" w:ascii="Times New Roman" w:hAnsi="Times New Roman" w:cs="Times New Roman"/>
          <w:bCs/>
          <w:lang w:val="en-GB"/>
        </w:rPr>
        <w:t xml:space="preserve">it </w:t>
      </w:r>
      <w:r>
        <w:rPr>
          <w:rFonts w:ascii="Times New Roman" w:hAnsi="Times New Roman" w:cs="Times New Roman"/>
          <w:bCs/>
          <w:lang w:val="en-GB"/>
        </w:rPr>
        <w:t>p</w:t>
      </w:r>
      <w:r>
        <w:rPr>
          <w:rFonts w:hint="eastAsia" w:ascii="Times New Roman" w:hAnsi="Times New Roman" w:cs="Times New Roman"/>
          <w:bCs/>
          <w:lang w:val="en-GB"/>
        </w:rPr>
        <w:t xml:space="preserve">lots for the IDR </w:t>
      </w:r>
      <w:r>
        <w:rPr>
          <w:rFonts w:ascii="Times New Roman" w:hAnsi="Times New Roman" w:cs="Times New Roman"/>
          <w:bCs/>
          <w:lang w:val="en-GB"/>
        </w:rPr>
        <w:t>m</w:t>
      </w:r>
      <w:r>
        <w:rPr>
          <w:rFonts w:hint="eastAsia" w:ascii="Times New Roman" w:hAnsi="Times New Roman" w:cs="Times New Roman"/>
          <w:bCs/>
          <w:lang w:val="en-GB"/>
        </w:rPr>
        <w:t xml:space="preserve">odel of IGF-1 </w:t>
      </w:r>
      <w:r>
        <w:rPr>
          <w:rFonts w:ascii="Times New Roman" w:hAnsi="Times New Roman" w:cs="Times New Roman"/>
          <w:bCs/>
          <w:lang w:val="en-GB"/>
        </w:rPr>
        <w:t>r</w:t>
      </w:r>
      <w:r>
        <w:rPr>
          <w:rFonts w:hint="eastAsia" w:ascii="Times New Roman" w:hAnsi="Times New Roman" w:cs="Times New Roman"/>
          <w:bCs/>
          <w:lang w:val="en-GB"/>
        </w:rPr>
        <w:t>elative-to-</w:t>
      </w:r>
      <w:r>
        <w:rPr>
          <w:rFonts w:ascii="Times New Roman" w:hAnsi="Times New Roman" w:cs="Times New Roman"/>
          <w:bCs/>
          <w:lang w:val="en-GB"/>
        </w:rPr>
        <w:t>b</w:t>
      </w:r>
      <w:r>
        <w:rPr>
          <w:rFonts w:hint="eastAsia" w:ascii="Times New Roman" w:hAnsi="Times New Roman" w:cs="Times New Roman"/>
          <w:bCs/>
          <w:lang w:val="en-GB"/>
        </w:rPr>
        <w:t xml:space="preserve">aseline </w:t>
      </w:r>
      <w:r>
        <w:rPr>
          <w:rFonts w:ascii="Times New Roman" w:hAnsi="Times New Roman" w:cs="Times New Roman"/>
          <w:bCs/>
          <w:lang w:val="en-GB"/>
        </w:rPr>
        <w:t>r</w:t>
      </w:r>
      <w:r>
        <w:rPr>
          <w:rFonts w:hint="eastAsia" w:ascii="Times New Roman" w:hAnsi="Times New Roman" w:cs="Times New Roman"/>
          <w:bCs/>
          <w:lang w:val="en-GB"/>
        </w:rPr>
        <w:t xml:space="preserve">atios </w:t>
      </w:r>
      <w:r>
        <w:rPr>
          <w:rFonts w:ascii="Times New Roman" w:hAnsi="Times New Roman" w:cs="Times New Roman"/>
          <w:bCs/>
          <w:lang w:val="en-GB"/>
        </w:rPr>
        <w:t>f</w:t>
      </w:r>
      <w:r>
        <w:rPr>
          <w:rFonts w:hint="eastAsia" w:ascii="Times New Roman" w:hAnsi="Times New Roman" w:cs="Times New Roman"/>
          <w:bCs/>
          <w:lang w:val="en-GB"/>
        </w:rPr>
        <w:t xml:space="preserve">ollowing YPEG-rhGH </w:t>
      </w:r>
      <w:r>
        <w:rPr>
          <w:rFonts w:ascii="Times New Roman" w:hAnsi="Times New Roman" w:cs="Times New Roman"/>
          <w:bCs/>
          <w:lang w:val="en-GB"/>
        </w:rPr>
        <w:t>a</w:t>
      </w:r>
      <w:r>
        <w:rPr>
          <w:rFonts w:hint="eastAsia" w:ascii="Times New Roman" w:hAnsi="Times New Roman" w:cs="Times New Roman"/>
          <w:bCs/>
          <w:lang w:val="en-GB"/>
        </w:rPr>
        <w:t xml:space="preserve">dministration in </w:t>
      </w:r>
      <w:r>
        <w:rPr>
          <w:rFonts w:ascii="Times New Roman" w:hAnsi="Times New Roman" w:cs="Times New Roman"/>
          <w:bCs/>
          <w:lang w:val="en-GB"/>
        </w:rPr>
        <w:t>h</w:t>
      </w:r>
      <w:r>
        <w:rPr>
          <w:rFonts w:hint="eastAsia" w:ascii="Times New Roman" w:hAnsi="Times New Roman" w:cs="Times New Roman"/>
          <w:bCs/>
          <w:lang w:val="en-GB"/>
        </w:rPr>
        <w:t xml:space="preserve">ealthy </w:t>
      </w:r>
      <w:r>
        <w:rPr>
          <w:rFonts w:ascii="Times New Roman" w:hAnsi="Times New Roman" w:cs="Times New Roman"/>
          <w:bCs/>
          <w:lang w:val="en-GB"/>
        </w:rPr>
        <w:t>a</w:t>
      </w:r>
      <w:r>
        <w:rPr>
          <w:rFonts w:hint="eastAsia" w:ascii="Times New Roman" w:hAnsi="Times New Roman" w:cs="Times New Roman"/>
          <w:bCs/>
          <w:lang w:val="en-GB"/>
        </w:rPr>
        <w:t xml:space="preserve">dult </w:t>
      </w:r>
      <w:r>
        <w:rPr>
          <w:rFonts w:ascii="Times New Roman" w:hAnsi="Times New Roman" w:cs="Times New Roman"/>
          <w:bCs/>
          <w:lang w:val="en-GB"/>
        </w:rPr>
        <w:t>s</w:t>
      </w:r>
      <w:r>
        <w:rPr>
          <w:rFonts w:hint="eastAsia" w:ascii="Times New Roman" w:hAnsi="Times New Roman" w:cs="Times New Roman"/>
          <w:bCs/>
          <w:lang w:val="en-GB"/>
        </w:rPr>
        <w:t>ubjects. The top-left panel displays conditional weighted residuals (CWRES) versus time after the first dose. The top-middle and top-right panels show CWRES versus population predicted (PRED) and individual predicted (IPRED) values of IGF-1 relative-to-baseline ratios, respectively. The bottom-left and bottom-middle panels present observed IGF-1 relative-to-baseline ratios versus PRED and IPRED values, respectively. The bottom-right panel is a histogram of the probability density of CWRES. The red dashed lines represent the fitted trend lines.</w:t>
      </w:r>
    </w:p>
    <w:p w14:paraId="3A537266">
      <w:pPr>
        <w:widowControl/>
        <w:jc w:val="left"/>
        <w:sectPr>
          <w:pgSz w:w="11906" w:h="16838"/>
          <w:pgMar w:top="1440" w:right="1800" w:bottom="1440" w:left="1800" w:header="851" w:footer="992" w:gutter="0"/>
          <w:cols w:space="425" w:num="1"/>
          <w:docGrid w:type="lines" w:linePitch="312" w:charSpace="0"/>
        </w:sectPr>
      </w:pPr>
      <w:r>
        <w:drawing>
          <wp:inline distT="0" distB="0" distL="0" distR="0">
            <wp:extent cx="4570730" cy="3046730"/>
            <wp:effectExtent l="0" t="0" r="1270" b="1270"/>
            <wp:docPr id="1597499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99772"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578222" cy="3051413"/>
                    </a:xfrm>
                    <a:prstGeom prst="rect">
                      <a:avLst/>
                    </a:prstGeom>
                    <a:noFill/>
                    <a:ln>
                      <a:noFill/>
                    </a:ln>
                  </pic:spPr>
                </pic:pic>
              </a:graphicData>
            </a:graphic>
          </wp:inline>
        </w:drawing>
      </w:r>
    </w:p>
    <w:p w14:paraId="5C3DB0A7">
      <w:pPr>
        <w:spacing w:line="360" w:lineRule="auto"/>
        <w:rPr>
          <w:rFonts w:ascii="Times New Roman" w:hAnsi="Times New Roman" w:cs="Times New Roman"/>
          <w:bCs/>
          <w:lang w:val="en-GB"/>
        </w:rPr>
      </w:pPr>
      <w:r>
        <w:rPr>
          <w:rFonts w:ascii="Times New Roman" w:hAnsi="Times New Roman" w:cs="Times New Roman"/>
          <w:b/>
          <w:lang w:val="en-GB"/>
        </w:rPr>
        <w:t>Supplemental Figure</w:t>
      </w:r>
      <w:r>
        <w:rPr>
          <w:rFonts w:hint="eastAsia" w:ascii="Times New Roman" w:hAnsi="Times New Roman" w:cs="Times New Roman"/>
          <w:b/>
          <w:lang w:val="en-GB"/>
        </w:rPr>
        <w:t xml:space="preserve"> </w:t>
      </w:r>
      <w:r>
        <w:rPr>
          <w:rFonts w:hint="eastAsia" w:ascii="Times New Roman" w:hAnsi="Times New Roman" w:cs="Times New Roman"/>
          <w:b/>
        </w:rPr>
        <w:t>5</w:t>
      </w:r>
      <w:r>
        <w:rPr>
          <w:rFonts w:hint="eastAsia" w:ascii="Times New Roman" w:hAnsi="Times New Roman" w:cs="Times New Roman"/>
          <w:b/>
          <w:lang w:val="en-GB"/>
        </w:rPr>
        <w:t xml:space="preserve">: </w:t>
      </w:r>
      <w:r>
        <w:rPr>
          <w:rFonts w:hint="eastAsia" w:ascii="Times New Roman" w:hAnsi="Times New Roman" w:cs="Times New Roman"/>
          <w:bCs/>
          <w:lang w:val="en-GB"/>
        </w:rPr>
        <w:t xml:space="preserve">Prediction-corrected </w:t>
      </w:r>
      <w:r>
        <w:rPr>
          <w:rFonts w:ascii="Times New Roman" w:hAnsi="Times New Roman" w:cs="Times New Roman"/>
          <w:bCs/>
          <w:lang w:val="en-GB"/>
        </w:rPr>
        <w:t>v</w:t>
      </w:r>
      <w:r>
        <w:rPr>
          <w:rFonts w:hint="eastAsia" w:ascii="Times New Roman" w:hAnsi="Times New Roman" w:cs="Times New Roman"/>
          <w:bCs/>
          <w:lang w:val="en-GB"/>
        </w:rPr>
        <w:t xml:space="preserve">isual </w:t>
      </w:r>
      <w:r>
        <w:rPr>
          <w:rFonts w:ascii="Times New Roman" w:hAnsi="Times New Roman" w:cs="Times New Roman"/>
          <w:bCs/>
          <w:lang w:val="en-GB"/>
        </w:rPr>
        <w:t>p</w:t>
      </w:r>
      <w:r>
        <w:rPr>
          <w:rFonts w:hint="eastAsia" w:ascii="Times New Roman" w:hAnsi="Times New Roman" w:cs="Times New Roman"/>
          <w:bCs/>
          <w:lang w:val="en-GB"/>
        </w:rPr>
        <w:t xml:space="preserve">redictive </w:t>
      </w:r>
      <w:r>
        <w:rPr>
          <w:rFonts w:ascii="Times New Roman" w:hAnsi="Times New Roman" w:cs="Times New Roman"/>
          <w:bCs/>
          <w:lang w:val="en-GB"/>
        </w:rPr>
        <w:t>c</w:t>
      </w:r>
      <w:r>
        <w:rPr>
          <w:rFonts w:hint="eastAsia" w:ascii="Times New Roman" w:hAnsi="Times New Roman" w:cs="Times New Roman"/>
          <w:bCs/>
          <w:lang w:val="en-GB"/>
        </w:rPr>
        <w:t xml:space="preserve">heck (pvcVPC) for the IDR </w:t>
      </w:r>
      <w:r>
        <w:rPr>
          <w:rFonts w:ascii="Times New Roman" w:hAnsi="Times New Roman" w:cs="Times New Roman"/>
          <w:bCs/>
          <w:lang w:val="en-GB"/>
        </w:rPr>
        <w:t>m</w:t>
      </w:r>
      <w:r>
        <w:rPr>
          <w:rFonts w:hint="eastAsia" w:ascii="Times New Roman" w:hAnsi="Times New Roman" w:cs="Times New Roman"/>
          <w:bCs/>
          <w:lang w:val="en-GB"/>
        </w:rPr>
        <w:t xml:space="preserve">odel of IGF-1 </w:t>
      </w:r>
      <w:r>
        <w:rPr>
          <w:rFonts w:ascii="Times New Roman" w:hAnsi="Times New Roman" w:cs="Times New Roman"/>
          <w:bCs/>
          <w:lang w:val="en-GB"/>
        </w:rPr>
        <w:t>r</w:t>
      </w:r>
      <w:r>
        <w:rPr>
          <w:rFonts w:hint="eastAsia" w:ascii="Times New Roman" w:hAnsi="Times New Roman" w:cs="Times New Roman"/>
          <w:bCs/>
          <w:lang w:val="en-GB"/>
        </w:rPr>
        <w:t>elative-to-</w:t>
      </w:r>
      <w:r>
        <w:rPr>
          <w:rFonts w:ascii="Times New Roman" w:hAnsi="Times New Roman" w:cs="Times New Roman"/>
          <w:bCs/>
          <w:lang w:val="en-GB"/>
        </w:rPr>
        <w:t>b</w:t>
      </w:r>
      <w:r>
        <w:rPr>
          <w:rFonts w:hint="eastAsia" w:ascii="Times New Roman" w:hAnsi="Times New Roman" w:cs="Times New Roman"/>
          <w:bCs/>
          <w:lang w:val="en-GB"/>
        </w:rPr>
        <w:t xml:space="preserve">aseline </w:t>
      </w:r>
      <w:r>
        <w:rPr>
          <w:rFonts w:ascii="Times New Roman" w:hAnsi="Times New Roman" w:cs="Times New Roman"/>
          <w:bCs/>
          <w:lang w:val="en-GB"/>
        </w:rPr>
        <w:t>r</w:t>
      </w:r>
      <w:r>
        <w:rPr>
          <w:rFonts w:hint="eastAsia" w:ascii="Times New Roman" w:hAnsi="Times New Roman" w:cs="Times New Roman"/>
          <w:bCs/>
          <w:lang w:val="en-GB"/>
        </w:rPr>
        <w:t xml:space="preserve">atios </w:t>
      </w:r>
      <w:r>
        <w:rPr>
          <w:rFonts w:ascii="Times New Roman" w:hAnsi="Times New Roman" w:cs="Times New Roman"/>
          <w:bCs/>
          <w:lang w:val="en-GB"/>
        </w:rPr>
        <w:t>f</w:t>
      </w:r>
      <w:r>
        <w:rPr>
          <w:rFonts w:hint="eastAsia" w:ascii="Times New Roman" w:hAnsi="Times New Roman" w:cs="Times New Roman"/>
          <w:bCs/>
          <w:lang w:val="en-GB"/>
        </w:rPr>
        <w:t xml:space="preserve">ollowing YPEG-rhGH </w:t>
      </w:r>
      <w:r>
        <w:rPr>
          <w:rFonts w:ascii="Times New Roman" w:hAnsi="Times New Roman" w:cs="Times New Roman"/>
          <w:bCs/>
          <w:lang w:val="en-GB"/>
        </w:rPr>
        <w:t>a</w:t>
      </w:r>
      <w:r>
        <w:rPr>
          <w:rFonts w:hint="eastAsia" w:ascii="Times New Roman" w:hAnsi="Times New Roman" w:cs="Times New Roman"/>
          <w:bCs/>
          <w:lang w:val="en-GB"/>
        </w:rPr>
        <w:t xml:space="preserve">dministration in </w:t>
      </w:r>
      <w:r>
        <w:rPr>
          <w:rFonts w:ascii="Times New Roman" w:hAnsi="Times New Roman" w:cs="Times New Roman"/>
          <w:bCs/>
          <w:lang w:val="en-GB"/>
        </w:rPr>
        <w:t>h</w:t>
      </w:r>
      <w:r>
        <w:rPr>
          <w:rFonts w:hint="eastAsia" w:ascii="Times New Roman" w:hAnsi="Times New Roman" w:cs="Times New Roman"/>
          <w:bCs/>
          <w:lang w:val="en-GB"/>
        </w:rPr>
        <w:t xml:space="preserve">ealthy </w:t>
      </w:r>
      <w:r>
        <w:rPr>
          <w:rFonts w:ascii="Times New Roman" w:hAnsi="Times New Roman" w:cs="Times New Roman"/>
          <w:bCs/>
          <w:lang w:val="en-GB"/>
        </w:rPr>
        <w:t>a</w:t>
      </w:r>
      <w:r>
        <w:rPr>
          <w:rFonts w:hint="eastAsia" w:ascii="Times New Roman" w:hAnsi="Times New Roman" w:cs="Times New Roman"/>
          <w:bCs/>
          <w:lang w:val="en-GB"/>
        </w:rPr>
        <w:t xml:space="preserve">dult </w:t>
      </w:r>
      <w:r>
        <w:rPr>
          <w:rFonts w:ascii="Times New Roman" w:hAnsi="Times New Roman" w:cs="Times New Roman"/>
          <w:bCs/>
          <w:lang w:val="en-GB"/>
        </w:rPr>
        <w:t>s</w:t>
      </w:r>
      <w:r>
        <w:rPr>
          <w:rFonts w:hint="eastAsia" w:ascii="Times New Roman" w:hAnsi="Times New Roman" w:cs="Times New Roman"/>
          <w:bCs/>
          <w:lang w:val="en-GB"/>
        </w:rPr>
        <w:t>ubjects. Open circles represent the observed IGF-1 concentration ratios relative to baseline. The three lines from bottom to top correspond to the 10th, 50th (median), and 90th percentiles of the observed data, respectively. The shaded areas represent the 95% confidence intervals for the corresponding predicted percentiles.</w:t>
      </w:r>
    </w:p>
    <w:p w14:paraId="350E65DA">
      <w:pPr>
        <w:widowControl/>
        <w:jc w:val="left"/>
        <w:rPr>
          <w:lang w:val="en-GB"/>
        </w:rPr>
        <w:sectPr>
          <w:pgSz w:w="11906" w:h="16838"/>
          <w:pgMar w:top="1440" w:right="1800" w:bottom="1440" w:left="1800" w:header="851" w:footer="992" w:gutter="0"/>
          <w:cols w:space="425" w:num="1"/>
          <w:docGrid w:type="lines" w:linePitch="312" w:charSpace="0"/>
        </w:sectPr>
      </w:pPr>
      <w:r>
        <w:drawing>
          <wp:inline distT="0" distB="0" distL="0" distR="0">
            <wp:extent cx="3815715" cy="2763520"/>
            <wp:effectExtent l="0" t="0" r="6985" b="5080"/>
            <wp:docPr id="1359339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39107" name="图片 1"/>
                    <pic:cNvPicPr>
                      <a:picLocks noChangeAspect="1"/>
                    </pic:cNvPicPr>
                  </pic:nvPicPr>
                  <pic:blipFill>
                    <a:blip r:embed="rId22" cstate="print">
                      <a:extLst>
                        <a:ext uri="{28A0092B-C50C-407E-A947-70E740481C1C}">
                          <a14:useLocalDpi xmlns:a14="http://schemas.microsoft.com/office/drawing/2010/main" val="0"/>
                        </a:ext>
                      </a:extLst>
                    </a:blip>
                    <a:srcRect l="6474" t="12205" r="5100" b="8126"/>
                    <a:stretch>
                      <a:fillRect/>
                    </a:stretch>
                  </pic:blipFill>
                  <pic:spPr>
                    <a:xfrm>
                      <a:off x="0" y="0"/>
                      <a:ext cx="3817028" cy="2764698"/>
                    </a:xfrm>
                    <a:prstGeom prst="rect">
                      <a:avLst/>
                    </a:prstGeom>
                    <a:ln>
                      <a:noFill/>
                    </a:ln>
                  </pic:spPr>
                </pic:pic>
              </a:graphicData>
            </a:graphic>
          </wp:inline>
        </w:drawing>
      </w:r>
    </w:p>
    <w:p w14:paraId="6092C51A">
      <w:pPr>
        <w:spacing w:line="360" w:lineRule="auto"/>
        <w:rPr>
          <w:rFonts w:ascii="Times New Roman" w:hAnsi="Times New Roman" w:cs="Times New Roman"/>
          <w:szCs w:val="21"/>
        </w:rPr>
      </w:pPr>
      <w:r>
        <w:rPr>
          <w:rFonts w:ascii="Times New Roman" w:hAnsi="Times New Roman" w:cs="Times New Roman"/>
          <w:b/>
          <w:bCs/>
          <w:szCs w:val="21"/>
        </w:rPr>
        <w:t>Supplemental figure 6:</w:t>
      </w:r>
      <w:r>
        <w:rPr>
          <w:rFonts w:ascii="Times New Roman" w:hAnsi="Times New Roman" w:cs="Times New Roman"/>
          <w:szCs w:val="21"/>
        </w:rPr>
        <w:t xml:space="preserve"> Diagnostic plots and individual fits of the PK/PD model using absolute IGF-1 values as the pharmacodynamic (PD) marker. The top panels show the model goodness-of-fit and predictive performance, including conditional weighted residuals (CWRES) versus time or predictions, observed versus individual predicted values, and population versus individual predictions. The bottom panels display individual fits with observed data points and model-predicted curves, demonstrating the model’s capability to describe the dynamic changes of IGF-1.</w:t>
      </w:r>
    </w:p>
    <w:p w14:paraId="54A13221">
      <w:pPr>
        <w:widowControl/>
        <w:jc w:val="left"/>
        <w:rPr>
          <w:lang w:val="en-GB"/>
        </w:rPr>
        <w:sectPr>
          <w:pgSz w:w="11906" w:h="16838"/>
          <w:pgMar w:top="1440" w:right="1800" w:bottom="1440" w:left="1800" w:header="851" w:footer="992" w:gutter="0"/>
          <w:cols w:space="425" w:num="1"/>
          <w:docGrid w:type="lines" w:linePitch="312" w:charSpace="0"/>
        </w:sectPr>
      </w:pPr>
      <w:r>
        <w:rPr>
          <w:rStyle w:val="12"/>
          <w:rFonts w:ascii="Segoe UI" w:hAnsi="Segoe UI" w:eastAsia="宋体" w:cs="Segoe UI"/>
          <w:bCs/>
          <w:color w:val="0F1115"/>
          <w:sz w:val="16"/>
          <w:szCs w:val="16"/>
          <w:shd w:val="clear" w:color="auto" w:fill="FFFFFF"/>
        </w:rPr>
        <w:drawing>
          <wp:inline distT="0" distB="0" distL="114300" distR="114300">
            <wp:extent cx="5335270" cy="4669790"/>
            <wp:effectExtent l="0" t="0" r="11430" b="3810"/>
            <wp:docPr id="2" name="图片 2" descr="优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优度图"/>
                    <pic:cNvPicPr>
                      <a:picLocks noChangeAspect="1"/>
                    </pic:cNvPicPr>
                  </pic:nvPicPr>
                  <pic:blipFill>
                    <a:blip r:embed="rId23"/>
                    <a:srcRect r="35725"/>
                    <a:stretch>
                      <a:fillRect/>
                    </a:stretch>
                  </pic:blipFill>
                  <pic:spPr>
                    <a:xfrm>
                      <a:off x="0" y="0"/>
                      <a:ext cx="5335270" cy="4669790"/>
                    </a:xfrm>
                    <a:prstGeom prst="rect">
                      <a:avLst/>
                    </a:prstGeom>
                  </pic:spPr>
                </pic:pic>
              </a:graphicData>
            </a:graphic>
          </wp:inline>
        </w:drawing>
      </w:r>
    </w:p>
    <w:p w14:paraId="177C8373">
      <w:pPr>
        <w:widowControl/>
        <w:jc w:val="left"/>
        <w:rPr>
          <w:rFonts w:ascii="Times New Roman" w:hAnsi="Times New Roman" w:cs="Times New Roman"/>
          <w:lang w:val="en-GB"/>
        </w:rPr>
      </w:pPr>
    </w:p>
    <w:p w14:paraId="1ECBA2BA">
      <w:pPr>
        <w:rPr>
          <w:rFonts w:ascii="Times New Roman" w:hAnsi="Times New Roman" w:cs="Times New Roman"/>
          <w:lang w:val="en-GB"/>
        </w:rPr>
      </w:pPr>
      <w:r>
        <w:rPr>
          <w:rFonts w:ascii="Times New Roman" w:hAnsi="Times New Roman" w:cs="Times New Roman"/>
          <w:b/>
          <w:lang w:val="en-GB"/>
        </w:rPr>
        <w:t>PopPK model equations</w:t>
      </w:r>
    </w:p>
    <w:p w14:paraId="052E8C25">
      <w:pPr>
        <w:rPr>
          <w:rFonts w:ascii="Times New Roman" w:hAnsi="Times New Roman" w:cs="Times New Roman"/>
          <w:iCs/>
        </w:rPr>
      </w:pPr>
      <m:oMathPara>
        <m:oMath>
          <m:sSub>
            <m:sSubPr>
              <m:ctrlPr>
                <w:rPr>
                  <w:rFonts w:ascii="Cambria Math" w:hAnsi="Cambria Math" w:cs="Times New Roman"/>
                  <w:iCs/>
                  <w:vertAlign w:val="subscript"/>
                </w:rPr>
              </m:ctrlPr>
            </m:sSubPr>
            <m:e>
              <m:r>
                <m:rPr>
                  <m:sty m:val="p"/>
                </m:rPr>
                <w:rPr>
                  <w:rFonts w:ascii="Cambria Math" w:hAnsi="Cambria Math" w:cs="Times New Roman"/>
                  <w:vertAlign w:val="subscript"/>
                </w:rPr>
                <m:t>K</m:t>
              </m:r>
              <m:ctrlPr>
                <w:rPr>
                  <w:rFonts w:ascii="Cambria Math" w:hAnsi="Cambria Math" w:cs="Times New Roman"/>
                  <w:iCs/>
                  <w:vertAlign w:val="subscript"/>
                </w:rPr>
              </m:ctrlPr>
            </m:e>
            <m:sub>
              <m:r>
                <m:rPr>
                  <m:sty m:val="p"/>
                </m:rPr>
                <w:rPr>
                  <w:rFonts w:ascii="Cambria Math" w:hAnsi="Cambria Math" w:cs="Times New Roman"/>
                  <w:vertAlign w:val="subscript"/>
                </w:rPr>
                <m:t>a</m:t>
              </m:r>
              <m:ctrlPr>
                <w:rPr>
                  <w:rFonts w:ascii="Cambria Math" w:hAnsi="Cambria Math" w:cs="Times New Roman"/>
                  <w:iCs/>
                  <w:vertAlign w:val="subscript"/>
                </w:rPr>
              </m:ctrlPr>
            </m:sub>
          </m:sSub>
          <m:r>
            <m:rPr>
              <m:sty m:val="p"/>
            </m:rPr>
            <w:rPr>
              <w:rFonts w:ascii="Cambria Math" w:hAnsi="Cambria Math" w:cs="Times New Roman"/>
              <w:vertAlign w:val="subscript"/>
            </w:rPr>
            <m:t>(</m:t>
          </m:r>
          <m:r>
            <m:rPr>
              <m:sty m:val="p"/>
            </m:rPr>
            <w:rPr>
              <w:rFonts w:ascii="Cambria Math" w:hAnsi="Cambria Math" w:cs="Times New Roman"/>
            </w:rPr>
            <m:t>1/h</m:t>
          </m:r>
          <m:r>
            <m:rPr>
              <m:sty m:val="p"/>
            </m:rPr>
            <w:rPr>
              <w:rFonts w:ascii="Cambria Math" w:hAnsi="Cambria Math" w:cs="Times New Roman"/>
              <w:vertAlign w:val="subscript"/>
            </w:rPr>
            <m:t>)</m:t>
          </m:r>
          <m:r>
            <m:rPr>
              <m:sty m:val="p"/>
            </m:rPr>
            <w:rPr>
              <w:rFonts w:ascii="Cambria Math" w:hAnsi="Cambria Math" w:cs="Times New Roman"/>
            </w:rPr>
            <m:t>=</m:t>
          </m:r>
          <m:r>
            <m:rPr>
              <m:sty m:val="p"/>
            </m:rPr>
            <w:rPr>
              <w:rFonts w:hint="eastAsia" w:ascii="Cambria Math" w:hAnsi="Cambria Math" w:cs="Times New Roman"/>
            </w:rPr>
            <m:t>0.01086</m:t>
          </m:r>
          <m:r>
            <m:rPr>
              <m:sty m:val="p"/>
            </m:rPr>
            <w:rPr>
              <w:rFonts w:ascii="Cambria Math" w:hAnsi="Cambria Math" w:cs="Times New Roman"/>
            </w:rPr>
            <m:t>×</m:t>
          </m:r>
          <m:sSup>
            <m:sSupPr>
              <m:ctrlPr>
                <w:rPr>
                  <w:rFonts w:ascii="Cambria Math" w:hAnsi="Cambria Math" w:cs="Times New Roman"/>
                  <w:iCs/>
                </w:rPr>
              </m:ctrlPr>
            </m:sSupPr>
            <m:e>
              <m:d>
                <m:dPr>
                  <m:ctrlPr>
                    <w:rPr>
                      <w:rFonts w:ascii="Cambria Math" w:hAnsi="Cambria Math" w:cs="Times New Roman"/>
                      <w:iCs/>
                    </w:rPr>
                  </m:ctrlPr>
                </m:dPr>
                <m:e>
                  <m:f>
                    <m:fPr>
                      <m:ctrlPr>
                        <w:rPr>
                          <w:rFonts w:ascii="Cambria Math" w:hAnsi="Cambria Math" w:cs="Times New Roman"/>
                          <w:iCs/>
                        </w:rPr>
                      </m:ctrlPr>
                    </m:fPr>
                    <m:num>
                      <m:r>
                        <m:rPr>
                          <m:sty m:val="p"/>
                        </m:rPr>
                        <w:rPr>
                          <w:rFonts w:ascii="Cambria Math" w:hAnsi="Cambria Math" w:cs="Times New Roman"/>
                        </w:rPr>
                        <m:t>AGE</m:t>
                      </m:r>
                      <m:ctrlPr>
                        <w:rPr>
                          <w:rFonts w:ascii="Cambria Math" w:hAnsi="Cambria Math" w:cs="Times New Roman"/>
                          <w:iCs/>
                        </w:rPr>
                      </m:ctrlPr>
                    </m:num>
                    <m:den>
                      <m:r>
                        <m:rPr>
                          <m:sty m:val="p"/>
                        </m:rPr>
                        <w:rPr>
                          <w:rFonts w:ascii="Cambria Math" w:hAnsi="Cambria Math" w:cs="Times New Roman"/>
                        </w:rPr>
                        <m:t>35.5</m:t>
                      </m:r>
                      <m:ctrlPr>
                        <w:rPr>
                          <w:rFonts w:ascii="Cambria Math" w:hAnsi="Cambria Math" w:cs="Times New Roman"/>
                          <w:iCs/>
                        </w:rPr>
                      </m:ctrlPr>
                    </m:den>
                  </m:f>
                  <m:ctrlPr>
                    <w:rPr>
                      <w:rFonts w:ascii="Cambria Math" w:hAnsi="Cambria Math" w:cs="Times New Roman"/>
                      <w:iCs/>
                    </w:rPr>
                  </m:ctrlPr>
                </m:e>
              </m:d>
              <m:ctrlPr>
                <w:rPr>
                  <w:rFonts w:ascii="Cambria Math" w:hAnsi="Cambria Math" w:cs="Times New Roman"/>
                  <w:iCs/>
                </w:rPr>
              </m:ctrlPr>
            </m:e>
            <m:sup>
              <m:r>
                <m:rPr>
                  <m:sty m:val="p"/>
                </m:rPr>
                <w:rPr>
                  <w:rFonts w:ascii="Cambria Math" w:hAnsi="Cambria Math" w:cs="Times New Roman"/>
                </w:rPr>
                <m:t>−0.6957</m:t>
              </m:r>
              <m:ctrlPr>
                <w:rPr>
                  <w:rFonts w:ascii="Cambria Math" w:hAnsi="Cambria Math" w:cs="Times New Roman"/>
                  <w:iCs/>
                </w:rPr>
              </m:ctrlPr>
            </m:sup>
          </m:sSup>
        </m:oMath>
      </m:oMathPara>
    </w:p>
    <w:p w14:paraId="65C3215C">
      <w:pPr>
        <w:rPr>
          <w:rFonts w:ascii="Times New Roman" w:hAnsi="Times New Roman" w:cs="Times New Roman"/>
          <w:iCs/>
        </w:rPr>
      </w:pPr>
      <m:oMathPara>
        <m:oMath>
          <m:sSub>
            <m:sSubPr>
              <m:ctrlPr>
                <w:rPr>
                  <w:rFonts w:ascii="Cambria Math" w:hAnsi="Cambria Math" w:cs="Times New Roman"/>
                  <w:iCs/>
                </w:rPr>
              </m:ctrlPr>
            </m:sSubPr>
            <m:e>
              <m:r>
                <m:rPr>
                  <m:sty m:val="p"/>
                </m:rPr>
                <w:rPr>
                  <w:rFonts w:ascii="Cambria Math" w:hAnsi="Cambria Math" w:cs="Times New Roman"/>
                </w:rPr>
                <m:t>V</m:t>
              </m:r>
              <m:ctrlPr>
                <w:rPr>
                  <w:rFonts w:ascii="Cambria Math" w:hAnsi="Cambria Math" w:cs="Times New Roman"/>
                  <w:iCs/>
                </w:rPr>
              </m:ctrlPr>
            </m:e>
            <m:sub>
              <m:r>
                <m:rPr>
                  <m:sty m:val="p"/>
                </m:rPr>
                <w:rPr>
                  <w:rFonts w:ascii="Cambria Math" w:hAnsi="Cambria Math" w:cs="Times New Roman"/>
                </w:rPr>
                <m:t>1</m:t>
              </m:r>
              <m:ctrlPr>
                <w:rPr>
                  <w:rFonts w:ascii="Cambria Math" w:hAnsi="Cambria Math" w:cs="Times New Roman"/>
                  <w:iCs/>
                </w:rPr>
              </m:ctrlPr>
            </m:sub>
          </m:sSub>
          <m:r>
            <m:rPr>
              <m:sty m:val="p"/>
            </m:rPr>
            <w:rPr>
              <w:rFonts w:ascii="Cambria Math" w:hAnsi="Cambria Math" w:cs="Times New Roman"/>
              <w:vertAlign w:val="subscript"/>
            </w:rPr>
            <m:t>/F(</m:t>
          </m:r>
          <m:r>
            <m:rPr>
              <m:sty m:val="p"/>
            </m:rPr>
            <w:rPr>
              <w:rFonts w:ascii="Cambria Math" w:hAnsi="Cambria Math" w:cs="Times New Roman"/>
            </w:rPr>
            <m:t>L</m:t>
          </m:r>
          <m:r>
            <m:rPr>
              <m:sty m:val="p"/>
            </m:rPr>
            <w:rPr>
              <w:rFonts w:ascii="Cambria Math" w:hAnsi="Cambria Math" w:cs="Times New Roman"/>
              <w:vertAlign w:val="subscript"/>
            </w:rPr>
            <m:t>)</m:t>
          </m:r>
          <m:r>
            <m:rPr>
              <m:sty m:val="p"/>
            </m:rPr>
            <w:rPr>
              <w:rFonts w:ascii="Cambria Math" w:hAnsi="Cambria Math" w:cs="Times New Roman"/>
            </w:rPr>
            <m:t>=2.387×</m:t>
          </m:r>
          <m:sSup>
            <m:sSupPr>
              <m:ctrlPr>
                <w:rPr>
                  <w:rFonts w:ascii="Cambria Math" w:hAnsi="Cambria Math" w:cs="Times New Roman"/>
                  <w:iCs/>
                </w:rPr>
              </m:ctrlPr>
            </m:sSupPr>
            <m:e>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AGE</m:t>
                  </m:r>
                  <m:ctrlPr>
                    <w:rPr>
                      <w:rFonts w:ascii="Cambria Math" w:hAnsi="Cambria Math" w:cs="Times New Roman"/>
                      <w:iCs/>
                    </w:rPr>
                  </m:ctrlPr>
                </m:num>
                <m:den>
                  <m:r>
                    <m:rPr>
                      <m:sty m:val="p"/>
                    </m:rPr>
                    <w:rPr>
                      <w:rFonts w:ascii="Cambria Math" w:hAnsi="Cambria Math" w:cs="Times New Roman"/>
                    </w:rPr>
                    <m:t>35.5</m:t>
                  </m:r>
                  <m:ctrlPr>
                    <w:rPr>
                      <w:rFonts w:ascii="Cambria Math" w:hAnsi="Cambria Math" w:cs="Times New Roman"/>
                      <w:iCs/>
                    </w:rPr>
                  </m:ctrlPr>
                </m:den>
              </m:f>
              <m:r>
                <m:rPr>
                  <m:sty m:val="p"/>
                </m:rPr>
                <w:rPr>
                  <w:rFonts w:ascii="Cambria Math" w:hAnsi="Cambria Math" w:cs="Times New Roman"/>
                </w:rPr>
                <m:t>)</m:t>
              </m:r>
              <m:ctrlPr>
                <w:rPr>
                  <w:rFonts w:ascii="Cambria Math" w:hAnsi="Cambria Math" w:cs="Times New Roman"/>
                  <w:iCs/>
                </w:rPr>
              </m:ctrlPr>
            </m:e>
            <m:sup>
              <m:r>
                <m:rPr>
                  <m:sty m:val="p"/>
                </m:rPr>
                <w:rPr>
                  <w:rFonts w:ascii="Cambria Math" w:hAnsi="Cambria Math" w:cs="Times New Roman"/>
                </w:rPr>
                <m:t>1.470</m:t>
              </m:r>
              <m:ctrlPr>
                <w:rPr>
                  <w:rFonts w:ascii="Cambria Math" w:hAnsi="Cambria Math" w:cs="Times New Roman"/>
                  <w:iCs/>
                </w:rPr>
              </m:ctrlPr>
            </m:sup>
          </m:sSup>
        </m:oMath>
      </m:oMathPara>
    </w:p>
    <w:p w14:paraId="09E3AFED">
      <w:pPr>
        <w:rPr>
          <w:rFonts w:ascii="Times New Roman" w:hAnsi="Times New Roman" w:cs="Times New Roman"/>
          <w:iCs/>
        </w:rPr>
      </w:pPr>
      <m:oMathPara>
        <m:oMath>
          <m:sSub>
            <m:sSubPr>
              <m:ctrlPr>
                <w:rPr>
                  <w:rFonts w:ascii="Cambria Math" w:hAnsi="Cambria Math" w:cs="Times New Roman"/>
                  <w:iCs/>
                  <w:vertAlign w:val="subscript"/>
                </w:rPr>
              </m:ctrlPr>
            </m:sSubPr>
            <m:e>
              <m:r>
                <m:rPr>
                  <m:sty m:val="p"/>
                </m:rPr>
                <w:rPr>
                  <w:rFonts w:ascii="Cambria Math" w:hAnsi="Cambria Math" w:cs="Times New Roman"/>
                  <w:vertAlign w:val="subscript"/>
                </w:rPr>
                <m:t>V</m:t>
              </m:r>
              <m:ctrlPr>
                <w:rPr>
                  <w:rFonts w:ascii="Cambria Math" w:hAnsi="Cambria Math" w:cs="Times New Roman"/>
                  <w:iCs/>
                  <w:vertAlign w:val="subscript"/>
                </w:rPr>
              </m:ctrlPr>
            </m:e>
            <m:sub>
              <m:r>
                <m:rPr>
                  <m:sty m:val="p"/>
                </m:rPr>
                <w:rPr>
                  <w:rFonts w:ascii="Cambria Math" w:hAnsi="Cambria Math" w:cs="Times New Roman"/>
                  <w:vertAlign w:val="subscript"/>
                </w:rPr>
                <m:t>2</m:t>
              </m:r>
              <m:ctrlPr>
                <w:rPr>
                  <w:rFonts w:ascii="Cambria Math" w:hAnsi="Cambria Math" w:cs="Times New Roman"/>
                  <w:iCs/>
                  <w:vertAlign w:val="subscript"/>
                </w:rPr>
              </m:ctrlPr>
            </m:sub>
          </m:sSub>
          <m:r>
            <m:rPr>
              <m:sty m:val="p"/>
            </m:rPr>
            <w:rPr>
              <w:rFonts w:ascii="Cambria Math" w:hAnsi="Cambria Math" w:cs="Times New Roman"/>
              <w:vertAlign w:val="subscript"/>
            </w:rPr>
            <m:t>/F</m:t>
          </m:r>
          <m:d>
            <m:dPr>
              <m:ctrlPr>
                <w:rPr>
                  <w:rFonts w:ascii="Cambria Math" w:hAnsi="Cambria Math" w:cs="Times New Roman"/>
                  <w:iCs/>
                  <w:vertAlign w:val="subscript"/>
                </w:rPr>
              </m:ctrlPr>
            </m:dPr>
            <m:e>
              <m:r>
                <m:rPr>
                  <m:sty m:val="p"/>
                </m:rPr>
                <w:rPr>
                  <w:rFonts w:ascii="Cambria Math" w:hAnsi="Cambria Math" w:cs="Times New Roman"/>
                </w:rPr>
                <m:t>L</m:t>
              </m:r>
              <m:ctrlPr>
                <w:rPr>
                  <w:rFonts w:ascii="Cambria Math" w:hAnsi="Cambria Math" w:cs="Times New Roman"/>
                  <w:iCs/>
                  <w:vertAlign w:val="subscript"/>
                </w:rPr>
              </m:ctrlPr>
            </m:e>
          </m:d>
          <m:r>
            <m:rPr>
              <m:sty m:val="p"/>
            </m:rPr>
            <w:rPr>
              <w:rFonts w:ascii="Cambria Math" w:hAnsi="Cambria Math" w:cs="Times New Roman"/>
            </w:rPr>
            <m:t>=21.42</m:t>
          </m:r>
        </m:oMath>
      </m:oMathPara>
    </w:p>
    <w:p w14:paraId="7EE0C0FB">
      <w:pPr>
        <w:rPr>
          <w:rFonts w:ascii="Times New Roman" w:hAnsi="Times New Roman" w:cs="Times New Roman"/>
          <w:iCs/>
        </w:rPr>
      </w:pPr>
      <m:oMathPara>
        <m:oMath>
          <m:sSub>
            <m:sSubPr>
              <m:ctrlPr>
                <w:rPr>
                  <w:rFonts w:ascii="Cambria Math" w:hAnsi="Cambria Math" w:cs="Times New Roman"/>
                  <w:iCs/>
                  <w:vertAlign w:val="subscript"/>
                </w:rPr>
              </m:ctrlPr>
            </m:sSubPr>
            <m:e>
              <m:r>
                <m:rPr>
                  <m:sty m:val="p"/>
                </m:rPr>
                <w:rPr>
                  <w:rFonts w:ascii="Cambria Math" w:hAnsi="Cambria Math" w:cs="Times New Roman"/>
                  <w:vertAlign w:val="subscript"/>
                </w:rPr>
                <m:t>K</m:t>
              </m:r>
              <m:ctrlPr>
                <w:rPr>
                  <w:rFonts w:ascii="Cambria Math" w:hAnsi="Cambria Math" w:cs="Times New Roman"/>
                  <w:iCs/>
                  <w:vertAlign w:val="subscript"/>
                </w:rPr>
              </m:ctrlPr>
            </m:e>
            <m:sub>
              <m:r>
                <m:rPr>
                  <m:sty m:val="p"/>
                </m:rPr>
                <w:rPr>
                  <w:rFonts w:ascii="Cambria Math" w:hAnsi="Cambria Math" w:cs="Times New Roman"/>
                  <w:vertAlign w:val="subscript"/>
                </w:rPr>
                <m:t>m</m:t>
              </m:r>
              <m:ctrlPr>
                <w:rPr>
                  <w:rFonts w:ascii="Cambria Math" w:hAnsi="Cambria Math" w:cs="Times New Roman"/>
                  <w:iCs/>
                  <w:vertAlign w:val="subscript"/>
                </w:rPr>
              </m:ctrlPr>
            </m:sub>
          </m:sSub>
          <m:r>
            <m:rPr>
              <m:sty m:val="p"/>
            </m:rPr>
            <w:rPr>
              <w:rFonts w:ascii="Cambria Math" w:hAnsi="Cambria Math" w:cs="Times New Roman"/>
              <w:vertAlign w:val="subscript"/>
            </w:rPr>
            <m:t>(</m:t>
          </m:r>
          <m:r>
            <m:rPr>
              <m:sty m:val="p"/>
            </m:rPr>
            <w:rPr>
              <w:rFonts w:ascii="Cambria Math" w:hAnsi="Cambria Math" w:cs="Times New Roman"/>
            </w:rPr>
            <m:t>μg/L</m:t>
          </m:r>
          <m:r>
            <m:rPr>
              <m:sty m:val="p"/>
            </m:rPr>
            <w:rPr>
              <w:rFonts w:ascii="Cambria Math" w:hAnsi="Cambria Math" w:cs="Times New Roman"/>
              <w:vertAlign w:val="subscript"/>
            </w:rPr>
            <m:t>)</m:t>
          </m:r>
          <m:r>
            <m:rPr>
              <m:sty m:val="p"/>
            </m:rPr>
            <w:rPr>
              <w:rFonts w:ascii="Cambria Math" w:hAnsi="Cambria Math" w:cs="Times New Roman"/>
            </w:rPr>
            <m:t>=70.08</m:t>
          </m:r>
        </m:oMath>
      </m:oMathPara>
    </w:p>
    <w:p w14:paraId="0F584BA2">
      <w:pPr>
        <w:rPr>
          <w:rFonts w:ascii="Times New Roman" w:hAnsi="Times New Roman" w:cs="Times New Roman"/>
          <w:iCs/>
        </w:rPr>
      </w:pPr>
      <m:oMathPara>
        <m:oMath>
          <m:sSub>
            <m:sSubPr>
              <m:ctrlPr>
                <w:rPr>
                  <w:rFonts w:ascii="Cambria Math" w:hAnsi="Cambria Math" w:cs="Times New Roman"/>
                  <w:iCs/>
                  <w:vertAlign w:val="subscript"/>
                </w:rPr>
              </m:ctrlPr>
            </m:sSubPr>
            <m:e>
              <m:r>
                <m:rPr>
                  <m:sty m:val="p"/>
                </m:rPr>
                <w:rPr>
                  <w:rFonts w:ascii="Cambria Math" w:hAnsi="Cambria Math" w:cs="Times New Roman"/>
                  <w:vertAlign w:val="subscript"/>
                </w:rPr>
                <m:t>V</m:t>
              </m:r>
              <m:ctrlPr>
                <w:rPr>
                  <w:rFonts w:ascii="Cambria Math" w:hAnsi="Cambria Math" w:cs="Times New Roman"/>
                  <w:iCs/>
                  <w:vertAlign w:val="subscript"/>
                </w:rPr>
              </m:ctrlPr>
            </m:e>
            <m:sub>
              <m:r>
                <m:rPr>
                  <m:sty m:val="p"/>
                </m:rPr>
                <w:rPr>
                  <w:rFonts w:ascii="Cambria Math" w:hAnsi="Cambria Math" w:cs="Times New Roman"/>
                  <w:vertAlign w:val="subscript"/>
                </w:rPr>
                <m:t>max</m:t>
              </m:r>
              <m:ctrlPr>
                <w:rPr>
                  <w:rFonts w:ascii="Cambria Math" w:hAnsi="Cambria Math" w:cs="Times New Roman"/>
                  <w:iCs/>
                  <w:vertAlign w:val="subscript"/>
                </w:rPr>
              </m:ctrlPr>
            </m:sub>
          </m:sSub>
          <m:d>
            <m:dPr>
              <m:ctrlPr>
                <w:rPr>
                  <w:rFonts w:ascii="Cambria Math" w:hAnsi="Cambria Math" w:cs="Times New Roman"/>
                  <w:iCs/>
                  <w:vertAlign w:val="subscript"/>
                </w:rPr>
              </m:ctrlPr>
            </m:dPr>
            <m:e>
              <m:f>
                <m:fPr>
                  <m:type m:val="lin"/>
                  <m:ctrlPr>
                    <w:rPr>
                      <w:rFonts w:ascii="Cambria Math" w:hAnsi="Cambria Math" w:cs="Times New Roman"/>
                      <w:iCs/>
                    </w:rPr>
                  </m:ctrlPr>
                </m:fPr>
                <m:num>
                  <m:r>
                    <m:rPr>
                      <m:sty m:val="p"/>
                    </m:rPr>
                    <w:rPr>
                      <w:rFonts w:ascii="Cambria Math" w:hAnsi="Cambria Math" w:cs="Times New Roman"/>
                    </w:rPr>
                    <m:t>μg</m:t>
                  </m:r>
                  <m:ctrlPr>
                    <w:rPr>
                      <w:rFonts w:ascii="Cambria Math" w:hAnsi="Cambria Math" w:cs="Times New Roman"/>
                      <w:iCs/>
                    </w:rPr>
                  </m:ctrlPr>
                </m:num>
                <m:den>
                  <m:r>
                    <m:rPr>
                      <m:sty m:val="p"/>
                    </m:rPr>
                    <w:rPr>
                      <w:rFonts w:ascii="Cambria Math" w:hAnsi="Cambria Math" w:cs="Times New Roman"/>
                    </w:rPr>
                    <m:t>h</m:t>
                  </m:r>
                  <m:ctrlPr>
                    <w:rPr>
                      <w:rFonts w:ascii="Cambria Math" w:hAnsi="Cambria Math" w:cs="Times New Roman"/>
                      <w:iCs/>
                    </w:rPr>
                  </m:ctrlPr>
                </m:den>
              </m:f>
              <m:ctrlPr>
                <w:rPr>
                  <w:rFonts w:ascii="Cambria Math" w:hAnsi="Cambria Math" w:cs="Times New Roman"/>
                  <w:iCs/>
                  <w:vertAlign w:val="subscript"/>
                </w:rPr>
              </m:ctrlPr>
            </m:e>
          </m:d>
          <m:r>
            <m:rPr>
              <m:sty m:val="p"/>
            </m:rPr>
            <w:rPr>
              <w:rFonts w:ascii="Cambria Math" w:hAnsi="Cambria Math" w:cs="Times New Roman"/>
            </w:rPr>
            <m:t>=80.13×</m:t>
          </m:r>
          <m:sSup>
            <m:sSupPr>
              <m:ctrlPr>
                <w:rPr>
                  <w:rFonts w:ascii="Cambria Math" w:hAnsi="Cambria Math" w:cs="Times New Roman"/>
                  <w:iCs/>
                </w:rPr>
              </m:ctrlPr>
            </m:sSupPr>
            <m:e>
              <m:d>
                <m:dPr>
                  <m:ctrlPr>
                    <w:rPr>
                      <w:rFonts w:ascii="Cambria Math" w:hAnsi="Cambria Math" w:cs="Times New Roman"/>
                      <w:iCs/>
                    </w:rPr>
                  </m:ctrlPr>
                </m:dPr>
                <m:e>
                  <m:f>
                    <m:fPr>
                      <m:ctrlPr>
                        <w:rPr>
                          <w:rFonts w:ascii="Cambria Math" w:hAnsi="Cambria Math" w:cs="Times New Roman"/>
                          <w:iCs/>
                        </w:rPr>
                      </m:ctrlPr>
                    </m:fPr>
                    <m:num>
                      <m:r>
                        <m:rPr>
                          <m:sty m:val="p"/>
                        </m:rPr>
                        <w:rPr>
                          <w:rFonts w:ascii="Cambria Math" w:hAnsi="Cambria Math" w:cs="Times New Roman"/>
                        </w:rPr>
                        <m:t>AGE</m:t>
                      </m:r>
                      <m:ctrlPr>
                        <w:rPr>
                          <w:rFonts w:ascii="Cambria Math" w:hAnsi="Cambria Math" w:cs="Times New Roman"/>
                          <w:iCs/>
                        </w:rPr>
                      </m:ctrlPr>
                    </m:num>
                    <m:den>
                      <m:r>
                        <m:rPr>
                          <m:sty m:val="p"/>
                        </m:rPr>
                        <w:rPr>
                          <w:rFonts w:ascii="Cambria Math" w:hAnsi="Cambria Math" w:cs="Times New Roman"/>
                        </w:rPr>
                        <m:t>35.5</m:t>
                      </m:r>
                      <m:ctrlPr>
                        <w:rPr>
                          <w:rFonts w:ascii="Cambria Math" w:hAnsi="Cambria Math" w:cs="Times New Roman"/>
                          <w:iCs/>
                        </w:rPr>
                      </m:ctrlPr>
                    </m:den>
                  </m:f>
                  <m:ctrlPr>
                    <w:rPr>
                      <w:rFonts w:ascii="Cambria Math" w:hAnsi="Cambria Math" w:cs="Times New Roman"/>
                      <w:iCs/>
                    </w:rPr>
                  </m:ctrlPr>
                </m:e>
              </m:d>
              <m:ctrlPr>
                <w:rPr>
                  <w:rFonts w:ascii="Cambria Math" w:hAnsi="Cambria Math" w:cs="Times New Roman"/>
                  <w:iCs/>
                </w:rPr>
              </m:ctrlPr>
            </m:e>
            <m:sup>
              <m:r>
                <m:rPr>
                  <m:sty m:val="p"/>
                </m:rPr>
                <w:rPr>
                  <w:rFonts w:ascii="Cambria Math" w:hAnsi="Cambria Math" w:cs="Times New Roman"/>
                </w:rPr>
                <m:t>0.7989</m:t>
              </m:r>
              <m:ctrlPr>
                <w:rPr>
                  <w:rFonts w:ascii="Cambria Math" w:hAnsi="Cambria Math" w:cs="Times New Roman"/>
                  <w:iCs/>
                </w:rPr>
              </m:ctrlPr>
            </m:sup>
          </m:sSup>
          <m:r>
            <m:rPr>
              <m:sty m:val="p"/>
            </m:rPr>
            <w:rPr>
              <w:rFonts w:hint="eastAsia" w:ascii="Cambria Math" w:hAnsi="Cambria Math" w:cs="Times New Roman"/>
            </w:rPr>
            <m:t>×</m:t>
          </m:r>
          <m:sSup>
            <m:sSupPr>
              <m:ctrlPr>
                <w:rPr>
                  <w:rFonts w:ascii="Cambria Math" w:hAnsi="Cambria Math" w:cs="Times New Roman"/>
                  <w:iCs/>
                </w:rPr>
              </m:ctrlPr>
            </m:sSupPr>
            <m:e>
              <m:d>
                <m:dPr>
                  <m:ctrlPr>
                    <w:rPr>
                      <w:rFonts w:ascii="Cambria Math" w:hAnsi="Cambria Math" w:cs="Times New Roman"/>
                      <w:iCs/>
                    </w:rPr>
                  </m:ctrlPr>
                </m:dPr>
                <m:e>
                  <m:f>
                    <m:fPr>
                      <m:ctrlPr>
                        <w:rPr>
                          <w:rFonts w:ascii="Cambria Math" w:hAnsi="Cambria Math" w:cs="Times New Roman"/>
                          <w:iCs/>
                        </w:rPr>
                      </m:ctrlPr>
                    </m:fPr>
                    <m:num>
                      <m:r>
                        <m:rPr>
                          <m:sty m:val="p"/>
                        </m:rPr>
                        <w:rPr>
                          <w:rFonts w:ascii="Cambria Math" w:hAnsi="Cambria Math" w:cs="Times New Roman"/>
                        </w:rPr>
                        <m:t>WEIGHT</m:t>
                      </m:r>
                      <m:ctrlPr>
                        <w:rPr>
                          <w:rFonts w:ascii="Cambria Math" w:hAnsi="Cambria Math" w:cs="Times New Roman"/>
                          <w:iCs/>
                        </w:rPr>
                      </m:ctrlPr>
                    </m:num>
                    <m:den>
                      <m:r>
                        <m:rPr>
                          <m:sty m:val="p"/>
                        </m:rPr>
                        <w:rPr>
                          <w:rFonts w:ascii="Cambria Math" w:hAnsi="Cambria Math" w:cs="Times New Roman"/>
                        </w:rPr>
                        <m:t>70</m:t>
                      </m:r>
                      <m:ctrlPr>
                        <w:rPr>
                          <w:rFonts w:ascii="Cambria Math" w:hAnsi="Cambria Math" w:cs="Times New Roman"/>
                          <w:iCs/>
                        </w:rPr>
                      </m:ctrlPr>
                    </m:den>
                  </m:f>
                  <m:ctrlPr>
                    <w:rPr>
                      <w:rFonts w:ascii="Cambria Math" w:hAnsi="Cambria Math" w:cs="Times New Roman"/>
                      <w:iCs/>
                    </w:rPr>
                  </m:ctrlPr>
                </m:e>
              </m:d>
              <m:ctrlPr>
                <w:rPr>
                  <w:rFonts w:ascii="Cambria Math" w:hAnsi="Cambria Math" w:cs="Times New Roman"/>
                  <w:iCs/>
                </w:rPr>
              </m:ctrlPr>
            </m:e>
            <m:sup>
              <m:r>
                <m:rPr>
                  <m:sty m:val="p"/>
                </m:rPr>
                <w:rPr>
                  <w:rFonts w:ascii="Cambria Math" w:hAnsi="Cambria Math" w:cs="Times New Roman"/>
                </w:rPr>
                <m:t>2.202</m:t>
              </m:r>
              <m:ctrlPr>
                <w:rPr>
                  <w:rFonts w:ascii="Cambria Math" w:hAnsi="Cambria Math" w:cs="Times New Roman"/>
                  <w:iCs/>
                </w:rPr>
              </m:ctrlPr>
            </m:sup>
          </m:sSup>
        </m:oMath>
      </m:oMathPara>
    </w:p>
    <w:p w14:paraId="495A2F70">
      <w:pPr>
        <w:rPr>
          <w:rFonts w:ascii="Times New Roman" w:hAnsi="Times New Roman" w:cs="Times New Roman"/>
          <w:iCs/>
        </w:rPr>
      </w:pPr>
      <m:oMathPara>
        <m:oMath>
          <m:sSub>
            <m:sSubPr>
              <m:ctrlPr>
                <w:rPr>
                  <w:rFonts w:ascii="Cambria Math" w:hAnsi="Cambria Math" w:cs="Times New Roman"/>
                  <w:iCs/>
                  <w:vertAlign w:val="subscript"/>
                </w:rPr>
              </m:ctrlPr>
            </m:sSubPr>
            <m:e>
              <m:r>
                <m:rPr>
                  <m:sty m:val="p"/>
                </m:rPr>
                <w:rPr>
                  <w:rFonts w:ascii="Cambria Math" w:hAnsi="Cambria Math" w:cs="Times New Roman"/>
                  <w:vertAlign w:val="subscript"/>
                </w:rPr>
                <m:t>CL</m:t>
              </m:r>
              <m:ctrlPr>
                <w:rPr>
                  <w:rFonts w:ascii="Cambria Math" w:hAnsi="Cambria Math" w:cs="Times New Roman"/>
                  <w:iCs/>
                  <w:vertAlign w:val="subscript"/>
                </w:rPr>
              </m:ctrlPr>
            </m:e>
            <m:sub>
              <m:r>
                <m:rPr>
                  <m:sty m:val="p"/>
                </m:rPr>
                <w:rPr>
                  <w:rFonts w:ascii="Cambria Math" w:hAnsi="Cambria Math" w:cs="Times New Roman"/>
                  <w:vertAlign w:val="subscript"/>
                </w:rPr>
                <m:t>2</m:t>
              </m:r>
              <m:ctrlPr>
                <w:rPr>
                  <w:rFonts w:ascii="Cambria Math" w:hAnsi="Cambria Math" w:cs="Times New Roman"/>
                  <w:iCs/>
                  <w:vertAlign w:val="subscript"/>
                </w:rPr>
              </m:ctrlPr>
            </m:sub>
          </m:sSub>
          <m:r>
            <m:rPr>
              <m:sty m:val="p"/>
            </m:rPr>
            <w:rPr>
              <w:rFonts w:ascii="Cambria Math" w:hAnsi="Cambria Math" w:cs="Times New Roman"/>
              <w:vertAlign w:val="subscript"/>
            </w:rPr>
            <m:t>/F</m:t>
          </m:r>
          <m:d>
            <m:dPr>
              <m:ctrlPr>
                <w:rPr>
                  <w:rFonts w:ascii="Cambria Math" w:hAnsi="Cambria Math" w:cs="Times New Roman"/>
                  <w:iCs/>
                  <w:vertAlign w:val="subscript"/>
                </w:rPr>
              </m:ctrlPr>
            </m:dPr>
            <m:e>
              <m:f>
                <m:fPr>
                  <m:type m:val="lin"/>
                  <m:ctrlPr>
                    <w:rPr>
                      <w:rFonts w:ascii="Cambria Math" w:hAnsi="Cambria Math" w:cs="Times New Roman"/>
                      <w:iCs/>
                    </w:rPr>
                  </m:ctrlPr>
                </m:fPr>
                <m:num>
                  <m:r>
                    <m:rPr>
                      <m:sty m:val="p"/>
                    </m:rPr>
                    <w:rPr>
                      <w:rFonts w:ascii="Cambria Math" w:hAnsi="Cambria Math" w:cs="Times New Roman"/>
                    </w:rPr>
                    <m:t>L</m:t>
                  </m:r>
                  <m:ctrlPr>
                    <w:rPr>
                      <w:rFonts w:ascii="Cambria Math" w:hAnsi="Cambria Math" w:cs="Times New Roman"/>
                      <w:iCs/>
                    </w:rPr>
                  </m:ctrlPr>
                </m:num>
                <m:den>
                  <m:r>
                    <m:rPr>
                      <m:sty m:val="p"/>
                    </m:rPr>
                    <w:rPr>
                      <w:rFonts w:ascii="Cambria Math" w:hAnsi="Cambria Math" w:cs="Times New Roman"/>
                    </w:rPr>
                    <m:t>h</m:t>
                  </m:r>
                  <m:ctrlPr>
                    <w:rPr>
                      <w:rFonts w:ascii="Cambria Math" w:hAnsi="Cambria Math" w:cs="Times New Roman"/>
                      <w:iCs/>
                    </w:rPr>
                  </m:ctrlPr>
                </m:den>
              </m:f>
              <m:ctrlPr>
                <w:rPr>
                  <w:rFonts w:ascii="Cambria Math" w:hAnsi="Cambria Math" w:cs="Times New Roman"/>
                  <w:iCs/>
                  <w:vertAlign w:val="subscript"/>
                </w:rPr>
              </m:ctrlPr>
            </m:e>
          </m:d>
          <m:r>
            <m:rPr>
              <m:sty m:val="p"/>
            </m:rPr>
            <w:rPr>
              <w:rFonts w:ascii="Cambria Math" w:hAnsi="Cambria Math" w:cs="Times New Roman"/>
            </w:rPr>
            <m:t>=0.05575</m:t>
          </m:r>
        </m:oMath>
      </m:oMathPara>
    </w:p>
    <w:p w14:paraId="23DAAE43">
      <w:pPr>
        <w:widowControl/>
        <w:jc w:val="left"/>
        <w:rPr>
          <w:rFonts w:ascii="Times New Roman" w:hAnsi="Times New Roman" w:cs="Times New Roman"/>
          <w:iCs/>
          <w:lang w:val="en-GB"/>
        </w:rPr>
      </w:pPr>
      <w:r>
        <w:rPr>
          <w:rFonts w:ascii="Times New Roman" w:hAnsi="Times New Roman" w:cs="Times New Roman"/>
          <w:iCs/>
          <w:lang w:val="en-GB"/>
        </w:rPr>
        <w:br w:type="page"/>
      </w:r>
    </w:p>
    <w:p w14:paraId="175BFA43">
      <w:pPr>
        <w:widowControl/>
        <w:spacing w:after="160" w:line="256" w:lineRule="auto"/>
        <w:jc w:val="left"/>
        <w:rPr>
          <w:rFonts w:ascii="Times New Roman" w:hAnsi="Times New Roman" w:eastAsia="等线" w:cs="Times New Roman"/>
          <w:kern w:val="0"/>
          <w:sz w:val="20"/>
          <w:szCs w:val="20"/>
          <w:lang w:val="en-GB" w:eastAsia="en-US"/>
        </w:rPr>
      </w:pPr>
      <w:r>
        <w:rPr>
          <w:rFonts w:ascii="Times New Roman" w:hAnsi="Times New Roman" w:eastAsia="等线" w:cs="Times New Roman"/>
          <w:b/>
          <w:kern w:val="0"/>
          <w:sz w:val="20"/>
          <w:szCs w:val="20"/>
          <w:lang w:val="en-GB" w:eastAsia="en-US"/>
        </w:rPr>
        <w:t>PopPK</w:t>
      </w:r>
      <w:r>
        <w:rPr>
          <w:rFonts w:ascii="Times New Roman" w:hAnsi="Times New Roman" w:eastAsia="等线" w:cs="Times New Roman"/>
          <w:b/>
          <w:kern w:val="0"/>
          <w:sz w:val="20"/>
          <w:szCs w:val="20"/>
          <w:lang w:val="en-GB"/>
        </w:rPr>
        <w:t>/PD</w:t>
      </w:r>
      <w:r>
        <w:rPr>
          <w:rFonts w:ascii="Times New Roman" w:hAnsi="Times New Roman" w:eastAsia="等线" w:cs="Times New Roman"/>
          <w:b/>
          <w:kern w:val="0"/>
          <w:sz w:val="20"/>
          <w:szCs w:val="20"/>
          <w:lang w:val="en-GB" w:eastAsia="en-US"/>
        </w:rPr>
        <w:t xml:space="preserve"> model equations</w:t>
      </w:r>
    </w:p>
    <w:p w14:paraId="3E9C9F7A">
      <w:pPr>
        <w:overflowPunct w:val="0"/>
        <w:adjustRightInd w:val="0"/>
        <w:snapToGrid w:val="0"/>
        <w:spacing w:line="360" w:lineRule="auto"/>
        <w:ind w:firstLine="420" w:firstLineChars="200"/>
        <w:jc w:val="center"/>
        <w:rPr>
          <w:rFonts w:ascii="Times New Roman" w:hAnsi="Times New Roman" w:eastAsia="宋体" w:cs="Times New Roman"/>
          <w:iCs/>
          <w:szCs w:val="21"/>
          <w:vertAlign w:val="subscript"/>
          <w14:ligatures w14:val="standardContextual"/>
        </w:rPr>
      </w:pPr>
      <m:oMathPara>
        <m:oMath>
          <m:f>
            <m:fPr>
              <m:ctrlPr>
                <w:rPr>
                  <w:rFonts w:ascii="Cambria Math" w:hAnsi="Cambria Math" w:eastAsia="宋体" w:cs="Times New Roman"/>
                  <w:iCs/>
                  <w:szCs w:val="21"/>
                  <w14:ligatures w14:val="standardContextual"/>
                </w:rPr>
              </m:ctrlPr>
            </m:fPr>
            <m:num>
              <m:r>
                <m:rPr>
                  <m:sty m:val="p"/>
                </m:rPr>
                <w:rPr>
                  <w:rFonts w:ascii="Cambria Math" w:hAnsi="Cambria Math" w:eastAsia="宋体" w:cs="Times New Roman"/>
                  <w:szCs w:val="21"/>
                  <w14:ligatures w14:val="standardContextual"/>
                </w:rPr>
                <m:t>d</m:t>
              </m:r>
              <m:sSub>
                <m:sSubPr>
                  <m:ctrlPr>
                    <w:rPr>
                      <w:rFonts w:ascii="Cambria Math" w:hAnsi="Cambria Math" w:eastAsia="宋体" w:cs="Times New Roman"/>
                      <w:iCs/>
                      <w:szCs w:val="21"/>
                      <w14:ligatures w14:val="standardContextual"/>
                    </w:rPr>
                  </m:ctrlPr>
                </m:sSubPr>
                <m:e>
                  <m:r>
                    <m:rPr>
                      <m:sty m:val="p"/>
                    </m:rPr>
                    <w:rPr>
                      <w:rFonts w:ascii="Cambria Math" w:hAnsi="Cambria Math" w:eastAsia="宋体" w:cs="Times New Roman"/>
                      <w:szCs w:val="21"/>
                      <w14:ligatures w14:val="standardContextual"/>
                    </w:rPr>
                    <m:t>R</m:t>
                  </m:r>
                  <m:ctrlPr>
                    <w:rPr>
                      <w:rFonts w:ascii="Cambria Math" w:hAnsi="Cambria Math" w:eastAsia="宋体" w:cs="Times New Roman"/>
                      <w:iCs/>
                      <w:szCs w:val="21"/>
                      <w14:ligatures w14:val="standardContextual"/>
                    </w:rPr>
                  </m:ctrlPr>
                </m:e>
                <m:sub>
                  <m:r>
                    <m:rPr>
                      <m:nor/>
                      <m:sty m:val="p"/>
                    </m:rPr>
                    <w:rPr>
                      <w:rFonts w:hint="eastAsia" w:ascii="Cambria Math" w:hAnsi="Cambria Math" w:eastAsia="宋体" w:cs="Times New Roman"/>
                      <w:b w:val="0"/>
                      <w:i w:val="0"/>
                      <w:iCs/>
                      <w:szCs w:val="21"/>
                      <w14:ligatures w14:val="standardContextual"/>
                    </w:rPr>
                    <m:t>I</m:t>
                  </m:r>
                  <m:r>
                    <m:rPr>
                      <m:nor/>
                      <m:sty m:val="p"/>
                    </m:rPr>
                    <w:rPr>
                      <w:rFonts w:ascii="Cambria Math" w:hAnsi="Cambria Math" w:eastAsia="宋体" w:cs="Times New Roman"/>
                      <w:b w:val="0"/>
                      <w:i w:val="0"/>
                      <w:iCs/>
                      <w:szCs w:val="21"/>
                      <w14:ligatures w14:val="standardContextual"/>
                    </w:rPr>
                    <m:t>GF-1</m:t>
                  </m:r>
                  <m:ctrlPr>
                    <w:rPr>
                      <w:rFonts w:ascii="Cambria Math" w:hAnsi="Cambria Math" w:eastAsia="宋体" w:cs="Times New Roman"/>
                      <w:iCs/>
                      <w:szCs w:val="21"/>
                      <w14:ligatures w14:val="standardContextual"/>
                    </w:rPr>
                  </m:ctrlPr>
                </m:sub>
              </m:sSub>
              <m:ctrlPr>
                <w:rPr>
                  <w:rFonts w:ascii="Cambria Math" w:hAnsi="Cambria Math" w:eastAsia="宋体" w:cs="Times New Roman"/>
                  <w:iCs/>
                  <w:szCs w:val="21"/>
                  <w14:ligatures w14:val="standardContextual"/>
                </w:rPr>
              </m:ctrlPr>
            </m:num>
            <m:den>
              <m:r>
                <m:rPr>
                  <m:sty m:val="p"/>
                </m:rPr>
                <w:rPr>
                  <w:rFonts w:ascii="Cambria Math" w:hAnsi="Cambria Math" w:eastAsia="宋体" w:cs="Times New Roman"/>
                  <w:szCs w:val="21"/>
                  <w14:ligatures w14:val="standardContextual"/>
                </w:rPr>
                <m:t>dt</m:t>
              </m:r>
              <m:ctrlPr>
                <w:rPr>
                  <w:rFonts w:ascii="Cambria Math" w:hAnsi="Cambria Math" w:eastAsia="宋体" w:cs="Times New Roman"/>
                  <w:iCs/>
                  <w:szCs w:val="21"/>
                  <w14:ligatures w14:val="standardContextual"/>
                </w:rPr>
              </m:ctrlPr>
            </m:den>
          </m:f>
          <m:r>
            <m:rPr>
              <m:sty m:val="p"/>
            </m:rPr>
            <w:rPr>
              <w:rFonts w:ascii="Cambria Math" w:hAnsi="Cambria Math" w:eastAsia="宋体" w:cs="Times New Roman"/>
              <w:szCs w:val="21"/>
              <w14:ligatures w14:val="standardContextual"/>
            </w:rPr>
            <m:t>=0.023</m:t>
          </m:r>
          <m:r>
            <m:rPr>
              <m:sty m:val="p"/>
            </m:rPr>
            <w:rPr>
              <w:rFonts w:hint="eastAsia" w:ascii="Cambria Math" w:hAnsi="Cambria Math" w:eastAsia="宋体" w:cs="Times New Roman"/>
              <w:szCs w:val="21"/>
              <w14:ligatures w14:val="standardContextual"/>
            </w:rPr>
            <m:t>×</m:t>
          </m:r>
          <m:r>
            <m:rPr>
              <m:sty m:val="p"/>
            </m:rPr>
            <w:rPr>
              <w:rFonts w:ascii="Cambria Math" w:hAnsi="Cambria Math" w:eastAsia="宋体" w:cs="Times New Roman"/>
              <w:szCs w:val="21"/>
              <w14:ligatures w14:val="standardContextual"/>
            </w:rPr>
            <m:t>(1+</m:t>
          </m:r>
          <m:f>
            <m:fPr>
              <m:ctrlPr>
                <w:rPr>
                  <w:rFonts w:ascii="Cambria Math" w:hAnsi="Cambria Math" w:eastAsia="宋体" w:cs="Times New Roman"/>
                  <w:iCs/>
                  <w:szCs w:val="21"/>
                  <w:vertAlign w:val="subscript"/>
                  <w14:ligatures w14:val="standardContextual"/>
                </w:rPr>
              </m:ctrlPr>
            </m:fPr>
            <m:num>
              <m:r>
                <m:rPr>
                  <m:sty m:val="p"/>
                </m:rPr>
                <w:rPr>
                  <w:rFonts w:ascii="Cambria Math" w:hAnsi="Cambria Math" w:eastAsia="宋体" w:cs="Times New Roman"/>
                  <w:szCs w:val="21"/>
                  <w14:ligatures w14:val="standardContextual"/>
                </w:rPr>
                <m:t>2.245</m:t>
              </m:r>
              <m:r>
                <m:rPr>
                  <m:sty m:val="p"/>
                </m:rPr>
                <w:rPr>
                  <w:rFonts w:ascii="Cambria Math" w:hAnsi="Cambria Math" w:eastAsia="宋体" w:cs="Times New Roman"/>
                  <w:szCs w:val="21"/>
                  <w:vertAlign w:val="subscript"/>
                  <w14:ligatures w14:val="standardContextual"/>
                </w:rPr>
                <m:t>×C</m:t>
              </m:r>
              <m:ctrlPr>
                <w:rPr>
                  <w:rFonts w:ascii="Cambria Math" w:hAnsi="Cambria Math" w:eastAsia="宋体" w:cs="Times New Roman"/>
                  <w:iCs/>
                  <w:szCs w:val="21"/>
                  <w:vertAlign w:val="subscript"/>
                  <w14:ligatures w14:val="standardContextual"/>
                </w:rPr>
              </m:ctrlPr>
            </m:num>
            <m:den>
              <m:r>
                <m:rPr>
                  <m:sty m:val="p"/>
                </m:rPr>
                <w:rPr>
                  <w:rFonts w:ascii="Cambria Math" w:hAnsi="Cambria Math" w:eastAsia="宋体" w:cs="Times New Roman"/>
                  <w:szCs w:val="21"/>
                  <w14:ligatures w14:val="standardContextual"/>
                </w:rPr>
                <m:t>50.74</m:t>
              </m:r>
              <m:r>
                <m:rPr>
                  <m:sty m:val="p"/>
                </m:rPr>
                <w:rPr>
                  <w:rFonts w:ascii="Cambria Math" w:hAnsi="Cambria Math" w:eastAsia="宋体" w:cs="Times New Roman"/>
                  <w:szCs w:val="21"/>
                  <w:vertAlign w:val="subscript"/>
                  <w14:ligatures w14:val="standardContextual"/>
                </w:rPr>
                <m:t>+C</m:t>
              </m:r>
              <m:ctrlPr>
                <w:rPr>
                  <w:rFonts w:ascii="Cambria Math" w:hAnsi="Cambria Math" w:eastAsia="宋体" w:cs="Times New Roman"/>
                  <w:iCs/>
                  <w:szCs w:val="21"/>
                  <w:vertAlign w:val="subscript"/>
                  <w14:ligatures w14:val="standardContextual"/>
                </w:rPr>
              </m:ctrlPr>
            </m:den>
          </m:f>
          <m:r>
            <m:rPr>
              <m:sty m:val="p"/>
            </m:rPr>
            <w:rPr>
              <w:rFonts w:ascii="Cambria Math" w:hAnsi="Cambria Math" w:eastAsia="宋体" w:cs="Times New Roman"/>
              <w:szCs w:val="21"/>
              <w:vertAlign w:val="subscript"/>
              <w14:ligatures w14:val="standardContextual"/>
            </w:rPr>
            <m:t>)−</m:t>
          </m:r>
          <m:r>
            <m:rPr>
              <m:sty m:val="p"/>
            </m:rPr>
            <w:rPr>
              <w:rFonts w:ascii="Cambria Math" w:hAnsi="Cambria Math" w:eastAsia="宋体" w:cs="Times New Roman"/>
              <w:szCs w:val="21"/>
              <w14:ligatures w14:val="standardContextual"/>
            </w:rPr>
            <m:t>0.023</m:t>
          </m:r>
          <m:r>
            <m:rPr>
              <m:sty m:val="p"/>
            </m:rPr>
            <w:rPr>
              <w:rFonts w:ascii="Cambria Math" w:hAnsi="Cambria Math" w:eastAsia="宋体" w:cs="Times New Roman"/>
              <w:szCs w:val="21"/>
              <w:vertAlign w:val="subscript"/>
              <w14:ligatures w14:val="standardContextual"/>
            </w:rPr>
            <m:t>×</m:t>
          </m:r>
          <m:sSub>
            <m:sSubPr>
              <m:ctrlPr>
                <w:rPr>
                  <w:rFonts w:ascii="Cambria Math" w:hAnsi="Cambria Math" w:eastAsia="宋体" w:cs="Times New Roman"/>
                  <w:iCs/>
                  <w:szCs w:val="21"/>
                  <w14:ligatures w14:val="standardContextual"/>
                </w:rPr>
              </m:ctrlPr>
            </m:sSubPr>
            <m:e>
              <m:r>
                <m:rPr>
                  <m:sty m:val="p"/>
                </m:rPr>
                <w:rPr>
                  <w:rFonts w:ascii="Cambria Math" w:hAnsi="Cambria Math" w:eastAsia="宋体" w:cs="Times New Roman"/>
                  <w:szCs w:val="21"/>
                  <w14:ligatures w14:val="standardContextual"/>
                </w:rPr>
                <m:t>R</m:t>
              </m:r>
              <m:ctrlPr>
                <w:rPr>
                  <w:rFonts w:ascii="Cambria Math" w:hAnsi="Cambria Math" w:eastAsia="宋体" w:cs="Times New Roman"/>
                  <w:iCs/>
                  <w:szCs w:val="21"/>
                  <w14:ligatures w14:val="standardContextual"/>
                </w:rPr>
              </m:ctrlPr>
            </m:e>
            <m:sub>
              <m:r>
                <m:rPr>
                  <m:nor/>
                  <m:sty m:val="p"/>
                </m:rPr>
                <w:rPr>
                  <w:rFonts w:ascii="Cambria Math" w:hAnsi="Cambria Math" w:eastAsia="宋体" w:cs="Times New Roman"/>
                  <w:b w:val="0"/>
                  <w:i w:val="0"/>
                  <w:iCs/>
                  <w:szCs w:val="21"/>
                  <w14:ligatures w14:val="standardContextual"/>
                </w:rPr>
                <m:t>IGF-</m:t>
              </m:r>
              <m:r>
                <m:rPr>
                  <m:sty m:val="p"/>
                </m:rPr>
                <w:rPr>
                  <w:rFonts w:ascii="Cambria Math" w:hAnsi="Cambria Math" w:eastAsia="宋体" w:cs="Times New Roman"/>
                  <w:szCs w:val="21"/>
                  <w14:ligatures w14:val="standardContextual"/>
                </w:rPr>
                <m:t>1</m:t>
              </m:r>
              <m:ctrlPr>
                <w:rPr>
                  <w:rFonts w:ascii="Cambria Math" w:hAnsi="Cambria Math" w:eastAsia="宋体" w:cs="Times New Roman"/>
                  <w:iCs/>
                  <w:szCs w:val="21"/>
                  <w14:ligatures w14:val="standardContextual"/>
                </w:rPr>
              </m:ctrlPr>
            </m:sub>
          </m:sSub>
        </m:oMath>
      </m:oMathPara>
    </w:p>
    <w:p w14:paraId="199EDB92">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ane si">
    <w15:presenceInfo w15:providerId="Windows Live" w15:userId="b8ef28b3404dda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4AF"/>
    <w:rsid w:val="0000074C"/>
    <w:rsid w:val="00007767"/>
    <w:rsid w:val="000437B4"/>
    <w:rsid w:val="00061749"/>
    <w:rsid w:val="000D0FC5"/>
    <w:rsid w:val="00112EF6"/>
    <w:rsid w:val="00117D07"/>
    <w:rsid w:val="00117DD1"/>
    <w:rsid w:val="001409BE"/>
    <w:rsid w:val="00144222"/>
    <w:rsid w:val="001B1739"/>
    <w:rsid w:val="001D778B"/>
    <w:rsid w:val="001E464F"/>
    <w:rsid w:val="00206E76"/>
    <w:rsid w:val="00261331"/>
    <w:rsid w:val="00290965"/>
    <w:rsid w:val="00371BFA"/>
    <w:rsid w:val="003743F8"/>
    <w:rsid w:val="00376AAB"/>
    <w:rsid w:val="003B5FDE"/>
    <w:rsid w:val="003B70CC"/>
    <w:rsid w:val="003B7818"/>
    <w:rsid w:val="003D04EF"/>
    <w:rsid w:val="003E5C87"/>
    <w:rsid w:val="0041700E"/>
    <w:rsid w:val="00425F67"/>
    <w:rsid w:val="00454B0A"/>
    <w:rsid w:val="004C74E1"/>
    <w:rsid w:val="004E2E0F"/>
    <w:rsid w:val="00504BF9"/>
    <w:rsid w:val="005133BC"/>
    <w:rsid w:val="00515257"/>
    <w:rsid w:val="0053452D"/>
    <w:rsid w:val="0055447D"/>
    <w:rsid w:val="005601C9"/>
    <w:rsid w:val="00572478"/>
    <w:rsid w:val="005E37C7"/>
    <w:rsid w:val="00643782"/>
    <w:rsid w:val="0068778D"/>
    <w:rsid w:val="006E308C"/>
    <w:rsid w:val="00784E29"/>
    <w:rsid w:val="007D2A8F"/>
    <w:rsid w:val="00801ED0"/>
    <w:rsid w:val="008320AA"/>
    <w:rsid w:val="008528EE"/>
    <w:rsid w:val="008647EE"/>
    <w:rsid w:val="00886172"/>
    <w:rsid w:val="00893FC0"/>
    <w:rsid w:val="008B701D"/>
    <w:rsid w:val="008D5CFA"/>
    <w:rsid w:val="00915B0C"/>
    <w:rsid w:val="00962686"/>
    <w:rsid w:val="00987897"/>
    <w:rsid w:val="00A43DD8"/>
    <w:rsid w:val="00A65543"/>
    <w:rsid w:val="00AA0246"/>
    <w:rsid w:val="00B14E54"/>
    <w:rsid w:val="00B62CC6"/>
    <w:rsid w:val="00B82BEB"/>
    <w:rsid w:val="00BC047D"/>
    <w:rsid w:val="00BE252D"/>
    <w:rsid w:val="00BE501F"/>
    <w:rsid w:val="00BE6DF5"/>
    <w:rsid w:val="00C0635A"/>
    <w:rsid w:val="00C342A6"/>
    <w:rsid w:val="00C630E0"/>
    <w:rsid w:val="00CC5313"/>
    <w:rsid w:val="00CF793B"/>
    <w:rsid w:val="00D05B36"/>
    <w:rsid w:val="00D20AB1"/>
    <w:rsid w:val="00D324AF"/>
    <w:rsid w:val="00D357A5"/>
    <w:rsid w:val="00D531B1"/>
    <w:rsid w:val="00D535AD"/>
    <w:rsid w:val="00DA056F"/>
    <w:rsid w:val="00DB4047"/>
    <w:rsid w:val="00E869D6"/>
    <w:rsid w:val="00EB0001"/>
    <w:rsid w:val="00EC0FBB"/>
    <w:rsid w:val="00EC31F7"/>
    <w:rsid w:val="00EC6000"/>
    <w:rsid w:val="00ED73DB"/>
    <w:rsid w:val="00F00059"/>
    <w:rsid w:val="00F27352"/>
    <w:rsid w:val="00F31663"/>
    <w:rsid w:val="00F45401"/>
    <w:rsid w:val="00F64D09"/>
    <w:rsid w:val="00F76F83"/>
    <w:rsid w:val="00FC3163"/>
    <w:rsid w:val="00FC7FB5"/>
    <w:rsid w:val="00FD5409"/>
    <w:rsid w:val="00FF531A"/>
    <w:rsid w:val="0DCD7065"/>
    <w:rsid w:val="25177FAB"/>
    <w:rsid w:val="26053BE4"/>
    <w:rsid w:val="3EE65371"/>
    <w:rsid w:val="46B75367"/>
    <w:rsid w:val="4A1906C6"/>
    <w:rsid w:val="671B19BB"/>
    <w:rsid w:val="74E34252"/>
    <w:rsid w:val="77252671"/>
    <w:rsid w:val="7DD52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2"/>
    <w:next w:val="1"/>
    <w:unhideWhenUsed/>
    <w:qFormat/>
    <w:uiPriority w:val="9"/>
    <w:pPr>
      <w:spacing w:before="160" w:after="80" w:line="278" w:lineRule="auto"/>
      <w:jc w:val="center"/>
      <w:outlineLvl w:val="1"/>
    </w:pPr>
    <w:rPr>
      <w:rFonts w:ascii="Times New Roman" w:hAnsi="Times New Roman" w:eastAsia="Times New Roman" w:cstheme="majorBidi"/>
      <w:bCs w:val="0"/>
      <w:color w:val="000000" w:themeColor="text1"/>
      <w:kern w:val="2"/>
      <w:sz w:val="21"/>
      <w:szCs w:val="40"/>
      <w14:textFill>
        <w14:solidFill>
          <w14:schemeClr w14:val="tx1"/>
        </w14:solidFill>
      </w14:textFill>
      <w14:ligatures w14:val="standardContextual"/>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8"/>
    <w:semiHidden/>
    <w:unhideWhenUsed/>
    <w:uiPriority w:val="99"/>
    <w:pPr>
      <w:jc w:val="left"/>
    </w:pPr>
  </w:style>
  <w:style w:type="paragraph" w:styleId="5">
    <w:name w:val="Balloon Text"/>
    <w:basedOn w:val="1"/>
    <w:link w:val="15"/>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tabs>
        <w:tab w:val="center" w:pos="4153"/>
        <w:tab w:val="right" w:pos="8306"/>
      </w:tabs>
      <w:snapToGrid w:val="0"/>
      <w:jc w:val="center"/>
    </w:pPr>
    <w:rPr>
      <w:sz w:val="18"/>
      <w:szCs w:val="18"/>
    </w:rPr>
  </w:style>
  <w:style w:type="paragraph" w:styleId="8">
    <w:name w:val="annotation subject"/>
    <w:basedOn w:val="4"/>
    <w:next w:val="4"/>
    <w:link w:val="19"/>
    <w:semiHidden/>
    <w:unhideWhenUsed/>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unhideWhenUsed/>
    <w:qFormat/>
    <w:uiPriority w:val="99"/>
    <w:rPr>
      <w:color w:val="0000FF" w:themeColor="hyperlink"/>
      <w:u w:val="single"/>
      <w14:textFill>
        <w14:solidFill>
          <w14:schemeClr w14:val="hlink"/>
        </w14:solidFill>
      </w14:textFill>
    </w:rPr>
  </w:style>
  <w:style w:type="character" w:styleId="14">
    <w:name w:val="annotation reference"/>
    <w:basedOn w:val="11"/>
    <w:semiHidden/>
    <w:unhideWhenUsed/>
    <w:uiPriority w:val="99"/>
    <w:rPr>
      <w:sz w:val="21"/>
      <w:szCs w:val="21"/>
    </w:rPr>
  </w:style>
  <w:style w:type="character" w:customStyle="1" w:styleId="15">
    <w:name w:val="批注框文本 字符"/>
    <w:basedOn w:val="11"/>
    <w:link w:val="5"/>
    <w:semiHidden/>
    <w:qFormat/>
    <w:uiPriority w:val="99"/>
    <w:rPr>
      <w:sz w:val="18"/>
      <w:szCs w:val="18"/>
    </w:rPr>
  </w:style>
  <w:style w:type="character" w:customStyle="1" w:styleId="16">
    <w:name w:val="页眉 字符"/>
    <w:basedOn w:val="11"/>
    <w:link w:val="7"/>
    <w:qFormat/>
    <w:uiPriority w:val="99"/>
    <w:rPr>
      <w:sz w:val="18"/>
      <w:szCs w:val="18"/>
    </w:rPr>
  </w:style>
  <w:style w:type="character" w:customStyle="1" w:styleId="17">
    <w:name w:val="页脚 字符"/>
    <w:basedOn w:val="11"/>
    <w:link w:val="6"/>
    <w:qFormat/>
    <w:uiPriority w:val="99"/>
    <w:rPr>
      <w:sz w:val="18"/>
      <w:szCs w:val="18"/>
    </w:rPr>
  </w:style>
  <w:style w:type="character" w:customStyle="1" w:styleId="18">
    <w:name w:val="批注文字 字符"/>
    <w:basedOn w:val="11"/>
    <w:link w:val="4"/>
    <w:semiHidden/>
    <w:uiPriority w:val="99"/>
    <w:rPr>
      <w:kern w:val="2"/>
      <w:sz w:val="21"/>
      <w:szCs w:val="22"/>
      <w:lang w:val="en-US" w:eastAsia="zh-CN"/>
    </w:rPr>
  </w:style>
  <w:style w:type="character" w:customStyle="1" w:styleId="19">
    <w:name w:val="批注主题 字符"/>
    <w:basedOn w:val="18"/>
    <w:link w:val="8"/>
    <w:semiHidden/>
    <w:uiPriority w:val="99"/>
    <w:rPr>
      <w:b/>
      <w:bCs/>
      <w:kern w:val="2"/>
      <w:sz w:val="21"/>
      <w:szCs w:val="22"/>
      <w:lang w:val="en-US" w:eastAsia="zh-CN"/>
    </w:rPr>
  </w:style>
  <w:style w:type="paragraph" w:customStyle="1" w:styleId="20">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Frontiers Media</Company>
  <Pages>15</Pages>
  <Words>882</Words>
  <Characters>4891</Characters>
  <Lines>59</Lines>
  <Paragraphs>16</Paragraphs>
  <TotalTime>39</TotalTime>
  <ScaleCrop>false</ScaleCrop>
  <LinksUpToDate>false</LinksUpToDate>
  <CharactersWithSpaces>5447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2025-10-25T04:00:00Z</dcterms:created>
  <dc:creator>Zx</dc:creator>
  <cp:lastModifiedBy>白白</cp:lastModifiedBy>
  <dcterms:modified xsi:type="dcterms:W3CDTF">2025-10-25T11:37:32Z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309CB18525CB40A88EB69B71716C3C16_13</vt:lpwstr>
  </property>
</Properties>
</file>