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6C9" w:rsidRDefault="00FB4CF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</w:rPr>
        <w:t>Figure S</w:t>
      </w:r>
      <w:r w:rsidR="008B6973"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  <w:b/>
        </w:rPr>
        <w:t xml:space="preserve">. </w:t>
      </w:r>
      <w:proofErr w:type="gramStart"/>
      <w:r w:rsidRPr="006B2B38">
        <w:rPr>
          <w:rFonts w:ascii="Times New Roman" w:hAnsi="Times New Roman"/>
          <w:sz w:val="24"/>
          <w:szCs w:val="24"/>
        </w:rPr>
        <w:t>Distribution of Five Spike-Related Traits under Four Different Treatments in Two Locations in Two Years.</w:t>
      </w:r>
      <w:proofErr w:type="gramEnd"/>
    </w:p>
    <w:p w:rsidR="005465DE" w:rsidRDefault="005465DE">
      <w:pPr>
        <w:rPr>
          <w:ins w:id="0" w:author="Sky123.Org" w:date="2017-10-05T17:18:00Z"/>
          <w:rFonts w:ascii="Times New Roman" w:hAnsi="Times New Roman"/>
          <w:sz w:val="24"/>
          <w:szCs w:val="24"/>
        </w:rPr>
      </w:pPr>
      <w:ins w:id="1" w:author="Sky123.Org" w:date="2017-10-05T16:43:00Z">
        <w:r>
          <w:rPr>
            <w:rFonts w:ascii="Times New Roman" w:hAnsi="Times New Roman"/>
            <w:sz w:val="24"/>
            <w:szCs w:val="24"/>
          </w:rPr>
          <w:t>Explanations</w:t>
        </w:r>
      </w:ins>
      <w:ins w:id="2" w:author="Sky123.Org" w:date="2017-10-05T16:42:00Z">
        <w:r>
          <w:rPr>
            <w:rFonts w:ascii="Times New Roman" w:hAnsi="Times New Roman" w:hint="eastAsia"/>
            <w:sz w:val="24"/>
            <w:szCs w:val="24"/>
          </w:rPr>
          <w:t xml:space="preserve">: </w:t>
        </w:r>
      </w:ins>
      <w:ins w:id="3" w:author="Sky123.Org" w:date="2017-10-05T17:18:00Z">
        <w:r w:rsidR="00130F53">
          <w:rPr>
            <w:rFonts w:ascii="Times New Roman" w:hAnsi="Times New Roman" w:hint="eastAsia"/>
            <w:sz w:val="24"/>
            <w:szCs w:val="24"/>
          </w:rPr>
          <w:t xml:space="preserve">The unit on Y axes in all the figures is </w:t>
        </w:r>
      </w:ins>
      <w:ins w:id="4" w:author="Sky123.Org" w:date="2017-10-05T17:28:00Z">
        <w:r w:rsidR="00133064">
          <w:rPr>
            <w:rFonts w:ascii="Times New Roman" w:hAnsi="Times New Roman"/>
            <w:sz w:val="24"/>
            <w:szCs w:val="24"/>
          </w:rPr>
          <w:t>‘</w:t>
        </w:r>
      </w:ins>
      <w:ins w:id="5" w:author="Sky123.Org" w:date="2017-10-05T17:18:00Z">
        <w:r w:rsidR="00130F53">
          <w:rPr>
            <w:rFonts w:ascii="Times New Roman" w:hAnsi="Times New Roman" w:hint="eastAsia"/>
            <w:sz w:val="24"/>
            <w:szCs w:val="24"/>
          </w:rPr>
          <w:t>%</w:t>
        </w:r>
      </w:ins>
      <w:ins w:id="6" w:author="Sky123.Org" w:date="2017-10-05T17:28:00Z">
        <w:r w:rsidR="00133064">
          <w:rPr>
            <w:rFonts w:ascii="Times New Roman" w:hAnsi="Times New Roman"/>
            <w:sz w:val="24"/>
            <w:szCs w:val="24"/>
          </w:rPr>
          <w:t>’</w:t>
        </w:r>
      </w:ins>
      <w:ins w:id="7" w:author="Sky123.Org" w:date="2017-10-05T17:18:00Z">
        <w:r w:rsidR="00130F53">
          <w:rPr>
            <w:rFonts w:ascii="Times New Roman" w:hAnsi="Times New Roman" w:hint="eastAsia"/>
            <w:sz w:val="24"/>
            <w:szCs w:val="24"/>
          </w:rPr>
          <w:t>.</w:t>
        </w:r>
      </w:ins>
    </w:p>
    <w:p w:rsidR="00130F53" w:rsidRDefault="00133064">
      <w:pPr>
        <w:rPr>
          <w:ins w:id="8" w:author="Sky123.Org" w:date="2017-10-05T17:26:00Z"/>
          <w:rFonts w:ascii="Times New Roman" w:hAnsi="Times New Roman"/>
          <w:sz w:val="24"/>
          <w:szCs w:val="24"/>
        </w:rPr>
      </w:pPr>
      <w:ins w:id="9" w:author="Sky123.Org" w:date="2017-10-05T17:25:00Z">
        <w:r>
          <w:rPr>
            <w:rFonts w:ascii="Times New Roman" w:hAnsi="Times New Roman" w:hint="eastAsia"/>
            <w:sz w:val="24"/>
            <w:szCs w:val="24"/>
          </w:rPr>
          <w:t xml:space="preserve">The unit on X axes in the figures for </w:t>
        </w:r>
        <w:proofErr w:type="spellStart"/>
        <w:r>
          <w:rPr>
            <w:rFonts w:ascii="Times New Roman" w:hAnsi="Times New Roman" w:hint="eastAsia"/>
            <w:sz w:val="24"/>
            <w:szCs w:val="24"/>
          </w:rPr>
          <w:t>Gns</w:t>
        </w:r>
        <w:proofErr w:type="spellEnd"/>
        <w:r>
          <w:rPr>
            <w:rFonts w:ascii="Times New Roman" w:hAnsi="Times New Roman" w:hint="eastAsia"/>
            <w:sz w:val="24"/>
            <w:szCs w:val="24"/>
          </w:rPr>
          <w:t xml:space="preserve"> </w:t>
        </w:r>
      </w:ins>
      <w:ins w:id="10" w:author="Sky123.Org" w:date="2017-10-05T17:26:00Z">
        <w:r>
          <w:rPr>
            <w:rFonts w:ascii="Times New Roman" w:hAnsi="Times New Roman" w:hint="eastAsia"/>
            <w:sz w:val="24"/>
            <w:szCs w:val="24"/>
          </w:rPr>
          <w:t xml:space="preserve">is </w:t>
        </w:r>
      </w:ins>
      <w:ins w:id="11" w:author="Sky123.Org" w:date="2017-10-05T17:28:00Z">
        <w:r>
          <w:rPr>
            <w:rFonts w:ascii="Times New Roman" w:hAnsi="Times New Roman"/>
            <w:sz w:val="24"/>
            <w:szCs w:val="24"/>
          </w:rPr>
          <w:t>‘</w:t>
        </w:r>
      </w:ins>
      <w:ins w:id="12" w:author="Sky123.Org" w:date="2017-10-05T17:26:00Z">
        <w:r>
          <w:rPr>
            <w:rFonts w:ascii="Times New Roman" w:hAnsi="Times New Roman" w:hint="eastAsia"/>
            <w:sz w:val="24"/>
            <w:szCs w:val="24"/>
          </w:rPr>
          <w:t>the number of grains</w:t>
        </w:r>
      </w:ins>
      <w:ins w:id="13" w:author="Sky123.Org" w:date="2017-10-16T14:51:00Z">
        <w:r w:rsidR="001C6FDB">
          <w:rPr>
            <w:rFonts w:ascii="Times New Roman" w:hAnsi="Times New Roman" w:hint="eastAsia"/>
            <w:sz w:val="24"/>
            <w:szCs w:val="24"/>
          </w:rPr>
          <w:t xml:space="preserve"> per spike</w:t>
        </w:r>
      </w:ins>
      <w:bookmarkStart w:id="14" w:name="_GoBack"/>
      <w:bookmarkEnd w:id="14"/>
      <w:ins w:id="15" w:author="Sky123.Org" w:date="2017-10-05T17:28:00Z">
        <w:r>
          <w:rPr>
            <w:rFonts w:ascii="Times New Roman" w:hAnsi="Times New Roman"/>
            <w:sz w:val="24"/>
            <w:szCs w:val="24"/>
          </w:rPr>
          <w:t>’</w:t>
        </w:r>
      </w:ins>
      <w:ins w:id="16" w:author="Sky123.Org" w:date="2017-10-05T17:26:00Z">
        <w:r>
          <w:rPr>
            <w:rFonts w:ascii="Times New Roman" w:hAnsi="Times New Roman" w:hint="eastAsia"/>
            <w:sz w:val="24"/>
            <w:szCs w:val="24"/>
          </w:rPr>
          <w:t>.</w:t>
        </w:r>
      </w:ins>
    </w:p>
    <w:p w:rsidR="00133064" w:rsidRDefault="00133064">
      <w:pPr>
        <w:rPr>
          <w:ins w:id="17" w:author="Sky123.Org" w:date="2017-10-05T17:27:00Z"/>
          <w:rFonts w:ascii="Times New Roman" w:hAnsi="Times New Roman"/>
          <w:sz w:val="24"/>
          <w:szCs w:val="24"/>
        </w:rPr>
      </w:pPr>
      <w:ins w:id="18" w:author="Sky123.Org" w:date="2017-10-05T17:26:00Z">
        <w:r>
          <w:rPr>
            <w:rFonts w:ascii="Times New Roman" w:hAnsi="Times New Roman" w:hint="eastAsia"/>
            <w:sz w:val="24"/>
            <w:szCs w:val="24"/>
          </w:rPr>
          <w:t xml:space="preserve">The unit on X axes in the figures for </w:t>
        </w:r>
        <w:proofErr w:type="spellStart"/>
        <w:r>
          <w:rPr>
            <w:rFonts w:ascii="Times New Roman" w:hAnsi="Times New Roman" w:hint="eastAsia"/>
            <w:sz w:val="24"/>
            <w:szCs w:val="24"/>
          </w:rPr>
          <w:t>S</w:t>
        </w:r>
      </w:ins>
      <w:ins w:id="19" w:author="Sky123.Org" w:date="2017-10-05T17:27:00Z">
        <w:r>
          <w:rPr>
            <w:rFonts w:ascii="Times New Roman" w:hAnsi="Times New Roman" w:hint="eastAsia"/>
            <w:sz w:val="24"/>
            <w:szCs w:val="24"/>
          </w:rPr>
          <w:t>sn</w:t>
        </w:r>
        <w:proofErr w:type="spellEnd"/>
        <w:r>
          <w:rPr>
            <w:rFonts w:ascii="Times New Roman" w:hAnsi="Times New Roman" w:hint="eastAsia"/>
            <w:sz w:val="24"/>
            <w:szCs w:val="24"/>
          </w:rPr>
          <w:t xml:space="preserve"> and </w:t>
        </w:r>
        <w:proofErr w:type="spellStart"/>
        <w:r>
          <w:rPr>
            <w:rFonts w:ascii="Times New Roman" w:hAnsi="Times New Roman" w:hint="eastAsia"/>
            <w:sz w:val="24"/>
            <w:szCs w:val="24"/>
          </w:rPr>
          <w:t>Fsn</w:t>
        </w:r>
        <w:proofErr w:type="spellEnd"/>
        <w:r>
          <w:rPr>
            <w:rFonts w:ascii="Times New Roman" w:hAnsi="Times New Roman" w:hint="eastAsia"/>
            <w:sz w:val="24"/>
            <w:szCs w:val="24"/>
          </w:rPr>
          <w:t xml:space="preserve"> is </w:t>
        </w:r>
      </w:ins>
      <w:ins w:id="20" w:author="Sky123.Org" w:date="2017-10-05T17:28:00Z">
        <w:r>
          <w:rPr>
            <w:rFonts w:ascii="Times New Roman" w:hAnsi="Times New Roman"/>
            <w:sz w:val="24"/>
            <w:szCs w:val="24"/>
          </w:rPr>
          <w:t>‘</w:t>
        </w:r>
      </w:ins>
      <w:ins w:id="21" w:author="Sky123.Org" w:date="2017-10-05T17:27:00Z">
        <w:r>
          <w:rPr>
            <w:rFonts w:ascii="Times New Roman" w:hAnsi="Times New Roman" w:hint="eastAsia"/>
            <w:sz w:val="24"/>
            <w:szCs w:val="24"/>
          </w:rPr>
          <w:t>the number</w:t>
        </w:r>
      </w:ins>
      <w:ins w:id="22" w:author="Sky123.Org" w:date="2017-10-16T14:51:00Z">
        <w:r w:rsidR="001C6FDB">
          <w:rPr>
            <w:rFonts w:ascii="Times New Roman" w:hAnsi="Times New Roman" w:hint="eastAsia"/>
            <w:sz w:val="24"/>
            <w:szCs w:val="24"/>
          </w:rPr>
          <w:t xml:space="preserve"> per spike</w:t>
        </w:r>
      </w:ins>
      <w:ins w:id="23" w:author="Sky123.Org" w:date="2017-10-05T17:28:00Z">
        <w:r>
          <w:rPr>
            <w:rFonts w:ascii="Times New Roman" w:hAnsi="Times New Roman"/>
            <w:sz w:val="24"/>
            <w:szCs w:val="24"/>
          </w:rPr>
          <w:t>’</w:t>
        </w:r>
      </w:ins>
      <w:ins w:id="24" w:author="Sky123.Org" w:date="2017-10-05T17:27:00Z">
        <w:r>
          <w:rPr>
            <w:rFonts w:ascii="Times New Roman" w:hAnsi="Times New Roman" w:hint="eastAsia"/>
            <w:sz w:val="24"/>
            <w:szCs w:val="24"/>
          </w:rPr>
          <w:t>.</w:t>
        </w:r>
      </w:ins>
    </w:p>
    <w:p w:rsidR="00133064" w:rsidRDefault="00133064">
      <w:pPr>
        <w:rPr>
          <w:ins w:id="25" w:author="Sky123.Org" w:date="2017-10-05T17:28:00Z"/>
          <w:rFonts w:ascii="Times New Roman" w:hAnsi="Times New Roman"/>
          <w:sz w:val="24"/>
          <w:szCs w:val="24"/>
        </w:rPr>
      </w:pPr>
      <w:ins w:id="26" w:author="Sky123.Org" w:date="2017-10-05T17:28:00Z">
        <w:r>
          <w:rPr>
            <w:rFonts w:ascii="Times New Roman" w:hAnsi="Times New Roman" w:hint="eastAsia"/>
            <w:sz w:val="24"/>
            <w:szCs w:val="24"/>
          </w:rPr>
          <w:t xml:space="preserve">The unit on X axes in the figures for </w:t>
        </w:r>
        <w:proofErr w:type="spellStart"/>
        <w:r>
          <w:rPr>
            <w:rFonts w:ascii="Times New Roman" w:hAnsi="Times New Roman" w:hint="eastAsia"/>
            <w:sz w:val="24"/>
            <w:szCs w:val="24"/>
          </w:rPr>
          <w:t>Tkw</w:t>
        </w:r>
        <w:proofErr w:type="spellEnd"/>
        <w:r>
          <w:rPr>
            <w:rFonts w:ascii="Times New Roman" w:hAnsi="Times New Roman" w:hint="eastAsia"/>
            <w:sz w:val="24"/>
            <w:szCs w:val="24"/>
          </w:rPr>
          <w:t xml:space="preserve"> is </w:t>
        </w:r>
      </w:ins>
      <w:ins w:id="27" w:author="Sky123.Org" w:date="2017-10-05T17:29:00Z">
        <w:r>
          <w:rPr>
            <w:rFonts w:ascii="Times New Roman" w:hAnsi="Times New Roman"/>
            <w:sz w:val="24"/>
            <w:szCs w:val="24"/>
          </w:rPr>
          <w:t>‘</w:t>
        </w:r>
      </w:ins>
      <w:ins w:id="28" w:author="Sky123.Org" w:date="2017-10-05T17:28:00Z">
        <w:r>
          <w:rPr>
            <w:rFonts w:ascii="Times New Roman" w:hAnsi="Times New Roman" w:hint="eastAsia"/>
            <w:sz w:val="24"/>
            <w:szCs w:val="24"/>
          </w:rPr>
          <w:t>g</w:t>
        </w:r>
      </w:ins>
      <w:ins w:id="29" w:author="Sky123.Org" w:date="2017-10-05T17:29:00Z">
        <w:r>
          <w:rPr>
            <w:rFonts w:ascii="Times New Roman" w:hAnsi="Times New Roman"/>
            <w:sz w:val="24"/>
            <w:szCs w:val="24"/>
          </w:rPr>
          <w:t>’</w:t>
        </w:r>
      </w:ins>
      <w:ins w:id="30" w:author="Sky123.Org" w:date="2017-10-05T17:28:00Z">
        <w:r>
          <w:rPr>
            <w:rFonts w:ascii="Times New Roman" w:hAnsi="Times New Roman" w:hint="eastAsia"/>
            <w:sz w:val="24"/>
            <w:szCs w:val="24"/>
          </w:rPr>
          <w:t>.</w:t>
        </w:r>
      </w:ins>
    </w:p>
    <w:p w:rsidR="00133064" w:rsidRPr="00133064" w:rsidRDefault="00133064">
      <w:pPr>
        <w:rPr>
          <w:ins w:id="31" w:author="Sky123.Org" w:date="2017-10-05T17:11:00Z"/>
          <w:rFonts w:ascii="Times New Roman" w:hAnsi="Times New Roman"/>
          <w:sz w:val="24"/>
          <w:szCs w:val="24"/>
        </w:rPr>
      </w:pPr>
      <w:ins w:id="32" w:author="Sky123.Org" w:date="2017-10-05T17:29:00Z">
        <w:r>
          <w:rPr>
            <w:rFonts w:ascii="Times New Roman" w:hAnsi="Times New Roman" w:hint="eastAsia"/>
            <w:sz w:val="24"/>
            <w:szCs w:val="24"/>
          </w:rPr>
          <w:t xml:space="preserve">The unit on X axes in the figures for </w:t>
        </w:r>
        <w:proofErr w:type="spellStart"/>
        <w:r>
          <w:rPr>
            <w:rFonts w:ascii="Times New Roman" w:hAnsi="Times New Roman" w:hint="eastAsia"/>
            <w:sz w:val="24"/>
            <w:szCs w:val="24"/>
          </w:rPr>
          <w:t>Sl</w:t>
        </w:r>
        <w:proofErr w:type="spellEnd"/>
        <w:r>
          <w:rPr>
            <w:rFonts w:ascii="Times New Roman" w:hAnsi="Times New Roman" w:hint="eastAsia"/>
            <w:sz w:val="24"/>
            <w:szCs w:val="24"/>
          </w:rPr>
          <w:t xml:space="preserve"> is </w:t>
        </w:r>
        <w:r>
          <w:rPr>
            <w:rFonts w:ascii="Times New Roman" w:hAnsi="Times New Roman"/>
            <w:sz w:val="24"/>
            <w:szCs w:val="24"/>
          </w:rPr>
          <w:t>‘</w:t>
        </w:r>
        <w:r>
          <w:rPr>
            <w:rFonts w:ascii="Times New Roman" w:hAnsi="Times New Roman" w:hint="eastAsia"/>
            <w:sz w:val="24"/>
            <w:szCs w:val="24"/>
          </w:rPr>
          <w:t>cm</w:t>
        </w:r>
        <w:r>
          <w:rPr>
            <w:rFonts w:ascii="Times New Roman" w:hAnsi="Times New Roman"/>
            <w:sz w:val="24"/>
            <w:szCs w:val="24"/>
          </w:rPr>
          <w:t>’</w:t>
        </w:r>
        <w:r>
          <w:rPr>
            <w:rFonts w:ascii="Times New Roman" w:hAnsi="Times New Roman" w:hint="eastAsia"/>
            <w:sz w:val="24"/>
            <w:szCs w:val="24"/>
          </w:rPr>
          <w:t xml:space="preserve">. </w:t>
        </w:r>
      </w:ins>
    </w:p>
    <w:p w:rsidR="002A0E97" w:rsidRDefault="002A0E97">
      <w:pPr>
        <w:rPr>
          <w:ins w:id="33" w:author="Sky123.Org" w:date="2017-10-05T17:11:00Z"/>
          <w:rFonts w:ascii="Times New Roman" w:hAnsi="Times New Roman"/>
          <w:sz w:val="24"/>
          <w:szCs w:val="24"/>
        </w:rPr>
      </w:pPr>
      <w:ins w:id="34" w:author="Sky123.Org" w:date="2017-10-05T17:11:00Z">
        <w:r>
          <w:rPr>
            <w:noProof/>
          </w:rPr>
          <w:drawing>
            <wp:anchor distT="0" distB="0" distL="114300" distR="114300" simplePos="0" relativeHeight="251660288" behindDoc="0" locked="0" layoutInCell="1" allowOverlap="1" wp14:anchorId="151F88F4" wp14:editId="75D5A37F">
              <wp:simplePos x="0" y="0"/>
              <wp:positionH relativeFrom="column">
                <wp:posOffset>2849880</wp:posOffset>
              </wp:positionH>
              <wp:positionV relativeFrom="paragraph">
                <wp:posOffset>190500</wp:posOffset>
              </wp:positionV>
              <wp:extent cx="2855595" cy="2575560"/>
              <wp:effectExtent l="0" t="0" r="0" b="0"/>
              <wp:wrapNone/>
              <wp:docPr id="27652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7652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5595" cy="2575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394EC374" wp14:editId="1DAD1C33">
              <wp:simplePos x="0" y="0"/>
              <wp:positionH relativeFrom="column">
                <wp:posOffset>-129540</wp:posOffset>
              </wp:positionH>
              <wp:positionV relativeFrom="paragraph">
                <wp:posOffset>193675</wp:posOffset>
              </wp:positionV>
              <wp:extent cx="2979420" cy="2493645"/>
              <wp:effectExtent l="0" t="0" r="0" b="0"/>
              <wp:wrapNone/>
              <wp:docPr id="27651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7651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979420" cy="2493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2A0E97" w:rsidRDefault="002A0E97">
      <w:pPr>
        <w:rPr>
          <w:ins w:id="35" w:author="Sky123.Org" w:date="2017-10-05T17:11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36" w:author="Sky123.Org" w:date="2017-10-05T17:11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37" w:author="Sky123.Org" w:date="2017-10-05T17:11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38" w:author="Sky123.Org" w:date="2017-10-05T17:11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39" w:author="Sky123.Org" w:date="2017-10-05T17:11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40" w:author="Sky123.Org" w:date="2017-10-05T17:11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41" w:author="Sky123.Org" w:date="2017-10-05T17:11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42" w:author="Sky123.Org" w:date="2017-10-05T17:11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43" w:author="Sky123.Org" w:date="2017-10-05T17:11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44" w:author="Sky123.Org" w:date="2017-10-05T17:11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45" w:author="Sky123.Org" w:date="2017-10-05T17:11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46" w:author="Sky123.Org" w:date="2017-10-05T17:11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47" w:author="Sky123.Org" w:date="2017-10-05T17:11:00Z"/>
          <w:rFonts w:ascii="Times New Roman" w:hAnsi="Times New Roman"/>
          <w:sz w:val="24"/>
          <w:szCs w:val="24"/>
        </w:rPr>
      </w:pPr>
      <w:ins w:id="48" w:author="Sky123.Org" w:date="2017-10-05T17:11:00Z">
        <w:r>
          <w:rPr>
            <w:noProof/>
          </w:rPr>
          <w:drawing>
            <wp:anchor distT="0" distB="0" distL="114300" distR="114300" simplePos="0" relativeHeight="251661312" behindDoc="0" locked="0" layoutInCell="1" allowOverlap="1" wp14:anchorId="28623AF0" wp14:editId="5B7BDE88">
              <wp:simplePos x="0" y="0"/>
              <wp:positionH relativeFrom="column">
                <wp:posOffset>-143909</wp:posOffset>
              </wp:positionH>
              <wp:positionV relativeFrom="paragraph">
                <wp:posOffset>179705</wp:posOffset>
              </wp:positionV>
              <wp:extent cx="2994660" cy="2583932"/>
              <wp:effectExtent l="0" t="0" r="0" b="0"/>
              <wp:wrapNone/>
              <wp:docPr id="27654" name="Pictur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7654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994660" cy="25839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2A0E97" w:rsidRDefault="002A0E97">
      <w:pPr>
        <w:rPr>
          <w:ins w:id="49" w:author="Sky123.Org" w:date="2017-10-05T17:11:00Z"/>
          <w:rFonts w:ascii="Times New Roman" w:hAnsi="Times New Roman"/>
          <w:sz w:val="24"/>
          <w:szCs w:val="24"/>
        </w:rPr>
      </w:pPr>
      <w:ins w:id="50" w:author="Sky123.Org" w:date="2017-10-05T17:11:00Z">
        <w:r>
          <w:rPr>
            <w:noProof/>
          </w:rPr>
          <w:drawing>
            <wp:anchor distT="0" distB="0" distL="114300" distR="114300" simplePos="0" relativeHeight="251662336" behindDoc="0" locked="0" layoutInCell="1" allowOverlap="1" wp14:anchorId="3A14DCFA" wp14:editId="4D6E26EE">
              <wp:simplePos x="0" y="0"/>
              <wp:positionH relativeFrom="column">
                <wp:posOffset>2939415</wp:posOffset>
              </wp:positionH>
              <wp:positionV relativeFrom="paragraph">
                <wp:posOffset>0</wp:posOffset>
              </wp:positionV>
              <wp:extent cx="2950210" cy="2555240"/>
              <wp:effectExtent l="0" t="0" r="0" b="0"/>
              <wp:wrapNone/>
              <wp:docPr id="27655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7655" name="Picture 7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r="19887"/>
                      <a:stretch/>
                    </pic:blipFill>
                    <pic:spPr bwMode="auto">
                      <a:xfrm>
                        <a:off x="0" y="0"/>
                        <a:ext cx="2950210" cy="2555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2A0E97" w:rsidRDefault="002A0E97">
      <w:pPr>
        <w:rPr>
          <w:ins w:id="51" w:author="Sky123.Org" w:date="2017-10-05T17:11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52" w:author="Sky123.Org" w:date="2017-10-05T17:11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53" w:author="Sky123.Org" w:date="2017-10-05T17:11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54" w:author="Sky123.Org" w:date="2017-10-05T17:11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55" w:author="Sky123.Org" w:date="2017-10-05T17:12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56" w:author="Sky123.Org" w:date="2017-10-05T17:12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57" w:author="Sky123.Org" w:date="2017-10-05T17:12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58" w:author="Sky123.Org" w:date="2017-10-05T17:12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59" w:author="Sky123.Org" w:date="2017-10-05T17:12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60" w:author="Sky123.Org" w:date="2017-10-05T17:12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61" w:author="Sky123.Org" w:date="2017-10-05T17:12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62" w:author="Sky123.Org" w:date="2017-10-05T17:12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63" w:author="Sky123.Org" w:date="2017-10-05T17:12:00Z"/>
          <w:rFonts w:ascii="Times New Roman" w:hAnsi="Times New Roman"/>
          <w:sz w:val="24"/>
          <w:szCs w:val="24"/>
        </w:rPr>
      </w:pPr>
      <w:ins w:id="64" w:author="Sky123.Org" w:date="2017-10-05T17:13:00Z">
        <w:r>
          <w:rPr>
            <w:noProof/>
          </w:rPr>
          <w:drawing>
            <wp:anchor distT="0" distB="0" distL="114300" distR="114300" simplePos="0" relativeHeight="251664384" behindDoc="0" locked="0" layoutInCell="1" allowOverlap="1" wp14:anchorId="1C6686D8" wp14:editId="244FC4E4">
              <wp:simplePos x="0" y="0"/>
              <wp:positionH relativeFrom="column">
                <wp:posOffset>-129540</wp:posOffset>
              </wp:positionH>
              <wp:positionV relativeFrom="paragraph">
                <wp:posOffset>30480</wp:posOffset>
              </wp:positionV>
              <wp:extent cx="3025140" cy="2758440"/>
              <wp:effectExtent l="0" t="0" r="0" b="0"/>
              <wp:wrapNone/>
              <wp:docPr id="28674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674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25140" cy="275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65408" behindDoc="0" locked="0" layoutInCell="1" allowOverlap="1" wp14:anchorId="5F75F8D1" wp14:editId="4BD7445D">
              <wp:simplePos x="0" y="0"/>
              <wp:positionH relativeFrom="column">
                <wp:posOffset>3078480</wp:posOffset>
              </wp:positionH>
              <wp:positionV relativeFrom="paragraph">
                <wp:posOffset>30480</wp:posOffset>
              </wp:positionV>
              <wp:extent cx="2750820" cy="2712720"/>
              <wp:effectExtent l="0" t="0" r="0" b="0"/>
              <wp:wrapNone/>
              <wp:docPr id="28675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675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50820" cy="271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2A0E97" w:rsidRDefault="002A0E97">
      <w:pPr>
        <w:rPr>
          <w:ins w:id="65" w:author="Sky123.Org" w:date="2017-10-05T17:14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66" w:author="Sky123.Org" w:date="2017-10-05T17:14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67" w:author="Sky123.Org" w:date="2017-10-05T17:14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68" w:author="Sky123.Org" w:date="2017-10-05T17:14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69" w:author="Sky123.Org" w:date="2017-10-05T17:14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70" w:author="Sky123.Org" w:date="2017-10-05T17:14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71" w:author="Sky123.Org" w:date="2017-10-05T17:14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72" w:author="Sky123.Org" w:date="2017-10-05T17:14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73" w:author="Sky123.Org" w:date="2017-10-05T17:14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74" w:author="Sky123.Org" w:date="2017-10-05T17:14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75" w:author="Sky123.Org" w:date="2017-10-05T17:14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76" w:author="Sky123.Org" w:date="2017-10-05T17:14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77" w:author="Sky123.Org" w:date="2017-10-05T17:14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78" w:author="Sky123.Org" w:date="2017-10-05T17:14:00Z"/>
          <w:rFonts w:ascii="Times New Roman" w:hAnsi="Times New Roman"/>
          <w:sz w:val="24"/>
          <w:szCs w:val="24"/>
        </w:rPr>
      </w:pPr>
      <w:ins w:id="79" w:author="Sky123.Org" w:date="2017-10-05T17:14:00Z">
        <w:r>
          <w:rPr>
            <w:noProof/>
          </w:rPr>
          <w:drawing>
            <wp:anchor distT="0" distB="0" distL="114300" distR="114300" simplePos="0" relativeHeight="251668480" behindDoc="0" locked="0" layoutInCell="1" allowOverlap="1" wp14:anchorId="096A5E9E" wp14:editId="50BC7770">
              <wp:simplePos x="0" y="0"/>
              <wp:positionH relativeFrom="column">
                <wp:posOffset>2811780</wp:posOffset>
              </wp:positionH>
              <wp:positionV relativeFrom="paragraph">
                <wp:posOffset>68580</wp:posOffset>
              </wp:positionV>
              <wp:extent cx="2849880" cy="2552700"/>
              <wp:effectExtent l="0" t="0" r="0" b="0"/>
              <wp:wrapNone/>
              <wp:docPr id="28677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677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49880" cy="2552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67456" behindDoc="0" locked="0" layoutInCell="1" allowOverlap="1" wp14:anchorId="693EEBB0" wp14:editId="2DE49D46">
              <wp:simplePos x="0" y="0"/>
              <wp:positionH relativeFrom="column">
                <wp:posOffset>-228600</wp:posOffset>
              </wp:positionH>
              <wp:positionV relativeFrom="paragraph">
                <wp:posOffset>69215</wp:posOffset>
              </wp:positionV>
              <wp:extent cx="3040380" cy="2552065"/>
              <wp:effectExtent l="0" t="0" r="0" b="0"/>
              <wp:wrapNone/>
              <wp:docPr id="28676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676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0380" cy="2552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2A0E97" w:rsidRDefault="002A0E97">
      <w:pPr>
        <w:rPr>
          <w:ins w:id="80" w:author="Sky123.Org" w:date="2017-10-05T17:14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81" w:author="Sky123.Org" w:date="2017-10-05T17:14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82" w:author="Sky123.Org" w:date="2017-10-05T17:14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83" w:author="Sky123.Org" w:date="2017-10-05T17:14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84" w:author="Sky123.Org" w:date="2017-10-05T17:14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85" w:author="Sky123.Org" w:date="2017-10-05T17:14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86" w:author="Sky123.Org" w:date="2017-10-05T17:14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87" w:author="Sky123.Org" w:date="2017-10-05T17:14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88" w:author="Sky123.Org" w:date="2017-10-05T17:14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89" w:author="Sky123.Org" w:date="2017-10-05T17:14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90" w:author="Sky123.Org" w:date="2017-10-05T17:14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91" w:author="Sky123.Org" w:date="2017-10-05T17:14:00Z"/>
          <w:rFonts w:ascii="Times New Roman" w:hAnsi="Times New Roman"/>
          <w:sz w:val="24"/>
          <w:szCs w:val="24"/>
        </w:rPr>
      </w:pPr>
      <w:ins w:id="92" w:author="Sky123.Org" w:date="2017-10-05T17:15:00Z">
        <w:r>
          <w:rPr>
            <w:noProof/>
          </w:rPr>
          <w:drawing>
            <wp:anchor distT="0" distB="0" distL="114300" distR="114300" simplePos="0" relativeHeight="251671552" behindDoc="0" locked="0" layoutInCell="1" allowOverlap="1" wp14:anchorId="121AAEA6" wp14:editId="24AADED6">
              <wp:simplePos x="0" y="0"/>
              <wp:positionH relativeFrom="column">
                <wp:posOffset>2773680</wp:posOffset>
              </wp:positionH>
              <wp:positionV relativeFrom="paragraph">
                <wp:posOffset>172085</wp:posOffset>
              </wp:positionV>
              <wp:extent cx="2941320" cy="2573020"/>
              <wp:effectExtent l="0" t="0" r="0" b="0"/>
              <wp:wrapNone/>
              <wp:docPr id="29699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699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941320" cy="2573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70528" behindDoc="0" locked="0" layoutInCell="1" allowOverlap="1" wp14:anchorId="4A338AFD" wp14:editId="3667DE2F">
              <wp:simplePos x="0" y="0"/>
              <wp:positionH relativeFrom="column">
                <wp:posOffset>-228600</wp:posOffset>
              </wp:positionH>
              <wp:positionV relativeFrom="paragraph">
                <wp:posOffset>128270</wp:posOffset>
              </wp:positionV>
              <wp:extent cx="3086100" cy="2609850"/>
              <wp:effectExtent l="0" t="0" r="0" b="0"/>
              <wp:wrapNone/>
              <wp:docPr id="29698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698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86100" cy="2609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2A0E97" w:rsidRDefault="002A0E97">
      <w:pPr>
        <w:rPr>
          <w:ins w:id="93" w:author="Sky123.Org" w:date="2017-10-05T17:14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94" w:author="Sky123.Org" w:date="2017-10-05T17:14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95" w:author="Sky123.Org" w:date="2017-10-05T17:14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96" w:author="Sky123.Org" w:date="2017-10-05T17:14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97" w:author="Sky123.Org" w:date="2017-10-05T17:17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98" w:author="Sky123.Org" w:date="2017-10-05T17:17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99" w:author="Sky123.Org" w:date="2017-10-05T17:17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100" w:author="Sky123.Org" w:date="2017-10-05T17:17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101" w:author="Sky123.Org" w:date="2017-10-05T17:17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102" w:author="Sky123.Org" w:date="2017-10-05T17:17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103" w:author="Sky123.Org" w:date="2017-10-05T17:17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104" w:author="Sky123.Org" w:date="2017-10-05T17:17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105" w:author="Sky123.Org" w:date="2017-10-05T17:17:00Z"/>
          <w:rFonts w:ascii="Times New Roman" w:hAnsi="Times New Roman"/>
          <w:sz w:val="24"/>
          <w:szCs w:val="24"/>
        </w:rPr>
      </w:pPr>
      <w:ins w:id="106" w:author="Sky123.Org" w:date="2017-10-05T17:17:00Z">
        <w:r>
          <w:rPr>
            <w:noProof/>
          </w:rPr>
          <w:drawing>
            <wp:anchor distT="0" distB="0" distL="114300" distR="114300" simplePos="0" relativeHeight="251674624" behindDoc="0" locked="0" layoutInCell="1" allowOverlap="1" wp14:anchorId="53B9502B" wp14:editId="07456714">
              <wp:simplePos x="0" y="0"/>
              <wp:positionH relativeFrom="column">
                <wp:posOffset>2773680</wp:posOffset>
              </wp:positionH>
              <wp:positionV relativeFrom="paragraph">
                <wp:posOffset>91440</wp:posOffset>
              </wp:positionV>
              <wp:extent cx="3124200" cy="2857500"/>
              <wp:effectExtent l="0" t="0" r="0" b="0"/>
              <wp:wrapNone/>
              <wp:docPr id="29701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701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22930" cy="285633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73600" behindDoc="0" locked="0" layoutInCell="1" allowOverlap="1" wp14:anchorId="6D2ACEB0" wp14:editId="1E4838D7">
              <wp:simplePos x="0" y="0"/>
              <wp:positionH relativeFrom="column">
                <wp:posOffset>-340360</wp:posOffset>
              </wp:positionH>
              <wp:positionV relativeFrom="paragraph">
                <wp:posOffset>90170</wp:posOffset>
              </wp:positionV>
              <wp:extent cx="3198495" cy="2812415"/>
              <wp:effectExtent l="0" t="0" r="0" b="0"/>
              <wp:wrapNone/>
              <wp:docPr id="29700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70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98495" cy="2812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2A0E97" w:rsidRDefault="002A0E97">
      <w:pPr>
        <w:rPr>
          <w:ins w:id="107" w:author="Sky123.Org" w:date="2017-10-05T17:14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108" w:author="Sky123.Org" w:date="2017-10-05T17:14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109" w:author="Sky123.Org" w:date="2017-10-05T17:14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110" w:author="Sky123.Org" w:date="2017-10-05T17:14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111" w:author="Sky123.Org" w:date="2017-10-05T17:14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112" w:author="Sky123.Org" w:date="2017-10-05T17:14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113" w:author="Sky123.Org" w:date="2017-10-05T17:14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ins w:id="114" w:author="Sky123.Org" w:date="2017-10-05T17:14:00Z"/>
          <w:rFonts w:ascii="Times New Roman" w:hAnsi="Times New Roman"/>
          <w:sz w:val="24"/>
          <w:szCs w:val="24"/>
        </w:rPr>
      </w:pPr>
    </w:p>
    <w:p w:rsidR="002A0E97" w:rsidRDefault="002A0E97">
      <w:pPr>
        <w:rPr>
          <w:rFonts w:ascii="Times New Roman" w:hAnsi="Times New Roman"/>
          <w:sz w:val="24"/>
          <w:szCs w:val="24"/>
        </w:rPr>
      </w:pPr>
    </w:p>
    <w:p w:rsidR="009366C9" w:rsidRDefault="009366C9" w:rsidP="009366C9">
      <w:del w:id="115" w:author="Sky123.Org" w:date="2017-10-05T17:12:00Z">
        <w:r w:rsidDel="002A0E97">
          <w:rPr>
            <w:noProof/>
          </w:rPr>
          <w:lastRenderedPageBreak/>
          <w:drawing>
            <wp:inline distT="0" distB="0" distL="0" distR="0" wp14:anchorId="0400888E" wp14:editId="23835F05">
              <wp:extent cx="2524125" cy="2654985"/>
              <wp:effectExtent l="19050" t="0" r="9525" b="0"/>
              <wp:docPr id="2" name="图片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9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24125" cy="2654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Del="002A0E97">
          <w:rPr>
            <w:noProof/>
          </w:rPr>
          <w:drawing>
            <wp:inline distT="0" distB="0" distL="0" distR="0" wp14:anchorId="2E35CE58" wp14:editId="6139BFF7">
              <wp:extent cx="2505075" cy="2656396"/>
              <wp:effectExtent l="19050" t="0" r="9525" b="0"/>
              <wp:docPr id="3" name="图片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20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04910" cy="265622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</w:p>
    <w:p w:rsidR="009366C9" w:rsidRDefault="009366C9" w:rsidP="009366C9">
      <w:del w:id="116" w:author="Sky123.Org" w:date="2017-10-05T17:12:00Z">
        <w:r w:rsidDel="002A0E97">
          <w:rPr>
            <w:noProof/>
          </w:rPr>
          <w:drawing>
            <wp:inline distT="0" distB="0" distL="0" distR="0" wp14:anchorId="5D7EC62A" wp14:editId="638528F9">
              <wp:extent cx="2552700" cy="2704873"/>
              <wp:effectExtent l="19050" t="0" r="0" b="0"/>
              <wp:docPr id="4" name="图片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2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56116" cy="270849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Del="002A0E97">
          <w:rPr>
            <w:noProof/>
          </w:rPr>
          <w:drawing>
            <wp:inline distT="0" distB="0" distL="0" distR="0" wp14:anchorId="3D61C894" wp14:editId="6B589E4B">
              <wp:extent cx="2619375" cy="2705100"/>
              <wp:effectExtent l="19050" t="0" r="9525" b="0"/>
              <wp:docPr id="5" name="图片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22" cstate="print"/>
                      <a:srcRect r="1873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19375" cy="2705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</w:p>
    <w:p w:rsidR="009366C9" w:rsidRDefault="009366C9" w:rsidP="009366C9">
      <w:del w:id="117" w:author="Sky123.Org" w:date="2017-10-05T17:13:00Z">
        <w:r w:rsidDel="002A0E97">
          <w:rPr>
            <w:noProof/>
          </w:rPr>
          <w:drawing>
            <wp:inline distT="0" distB="0" distL="0" distR="0" wp14:anchorId="4FA4F112" wp14:editId="05C12F30">
              <wp:extent cx="2552700" cy="2500819"/>
              <wp:effectExtent l="19050" t="0" r="0" b="0"/>
              <wp:docPr id="6" name="图片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23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52335" cy="25004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  <w:del w:id="118" w:author="Sky123.Org" w:date="2017-10-05T17:14:00Z">
        <w:r w:rsidDel="002A0E97">
          <w:rPr>
            <w:noProof/>
          </w:rPr>
          <w:drawing>
            <wp:inline distT="0" distB="0" distL="0" distR="0" wp14:anchorId="18977538" wp14:editId="0578AD81">
              <wp:extent cx="2562225" cy="2504058"/>
              <wp:effectExtent l="19050" t="0" r="0" b="0"/>
              <wp:docPr id="7" name="图片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/>
                      <pic:cNvPicPr>
                        <a:picLocks noChangeAspect="1" noChangeArrowheads="1"/>
                      </pic:cNvPicPr>
                    </pic:nvPicPr>
                    <pic:blipFill>
                      <a:blip r:embed="rId24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58290" cy="25002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</w:p>
    <w:p w:rsidR="009366C9" w:rsidRDefault="009366C9"/>
    <w:p w:rsidR="009366C9" w:rsidRDefault="009366C9"/>
    <w:p w:rsidR="00847D6C" w:rsidRDefault="001130A0">
      <w:del w:id="119" w:author="Sky123.Org" w:date="2017-10-05T17:15:00Z">
        <w:r w:rsidDel="002A0E97">
          <w:rPr>
            <w:noProof/>
          </w:rPr>
          <w:lastRenderedPageBreak/>
          <w:drawing>
            <wp:inline distT="0" distB="0" distL="0" distR="0" wp14:anchorId="68233427" wp14:editId="2994B3C1">
              <wp:extent cx="2521595" cy="2638425"/>
              <wp:effectExtent l="19050" t="0" r="0" b="0"/>
              <wp:docPr id="8" name="图片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/>
                      <pic:cNvPicPr>
                        <a:picLocks noChangeAspect="1" noChangeArrowheads="1"/>
                      </pic:cNvPicPr>
                    </pic:nvPicPr>
                    <pic:blipFill>
                      <a:blip r:embed="rId25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20220" cy="263698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Del="002A0E97">
          <w:rPr>
            <w:noProof/>
          </w:rPr>
          <w:drawing>
            <wp:inline distT="0" distB="0" distL="0" distR="0" wp14:anchorId="26EE050A" wp14:editId="14441A24">
              <wp:extent cx="2628900" cy="2647950"/>
              <wp:effectExtent l="19050" t="0" r="0" b="0"/>
              <wp:docPr id="9" name="图片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/>
                      <pic:cNvPicPr>
                        <a:picLocks noChangeAspect="1" noChangeArrowheads="1"/>
                      </pic:cNvPicPr>
                    </pic:nvPicPr>
                    <pic:blipFill>
                      <a:blip r:embed="rId26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28304" cy="2647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</w:p>
    <w:p w:rsidR="001130A0" w:rsidRDefault="000C3753">
      <w:del w:id="120" w:author="Sky123.Org" w:date="2017-10-05T17:15:00Z">
        <w:r w:rsidDel="002A0E97">
          <w:rPr>
            <w:noProof/>
          </w:rPr>
          <w:drawing>
            <wp:inline distT="0" distB="0" distL="0" distR="0" wp14:anchorId="38060EB7" wp14:editId="5B6F4BC2">
              <wp:extent cx="2524125" cy="2471829"/>
              <wp:effectExtent l="19050" t="0" r="9525" b="0"/>
              <wp:docPr id="10" name="图片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/>
                      <pic:cNvPicPr>
                        <a:picLocks noChangeAspect="1" noChangeArrowheads="1"/>
                      </pic:cNvPicPr>
                    </pic:nvPicPr>
                    <pic:blipFill>
                      <a:blip r:embed="rId2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24185" cy="2471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96266B" w:rsidDel="002A0E97">
          <w:rPr>
            <w:rFonts w:hint="eastAsia"/>
            <w:noProof/>
          </w:rPr>
          <w:drawing>
            <wp:inline distT="0" distB="0" distL="0" distR="0" wp14:anchorId="1FD1296C" wp14:editId="362EDC64">
              <wp:extent cx="2619156" cy="2524125"/>
              <wp:effectExtent l="19050" t="0" r="0" b="0"/>
              <wp:docPr id="16" name="图片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/>
                      <pic:cNvPicPr>
                        <a:picLocks noChangeAspect="1" noChangeArrowheads="1"/>
                      </pic:cNvPicPr>
                    </pic:nvPicPr>
                    <pic:blipFill>
                      <a:blip r:embed="rId2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19375" cy="252433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</w:p>
    <w:p w:rsidR="0096266B" w:rsidRDefault="00F9283A">
      <w:del w:id="121" w:author="Sky123.Org" w:date="2017-10-05T17:15:00Z">
        <w:r w:rsidDel="002A0E97">
          <w:rPr>
            <w:rFonts w:hint="eastAsia"/>
            <w:noProof/>
          </w:rPr>
          <w:drawing>
            <wp:inline distT="0" distB="0" distL="0" distR="0" wp14:anchorId="5CB4E298" wp14:editId="2265CA1F">
              <wp:extent cx="2552700" cy="2486025"/>
              <wp:effectExtent l="19050" t="0" r="0" b="0"/>
              <wp:docPr id="17" name="图片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/>
                      <pic:cNvPicPr>
                        <a:picLocks noChangeAspect="1" noChangeArrowheads="1"/>
                      </pic:cNvPicPr>
                    </pic:nvPicPr>
                    <pic:blipFill>
                      <a:blip r:embed="rId29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53771" cy="248706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5F28B5" w:rsidDel="002A0E97">
          <w:rPr>
            <w:rFonts w:hint="eastAsia"/>
            <w:noProof/>
          </w:rPr>
          <w:drawing>
            <wp:inline distT="0" distB="0" distL="0" distR="0" wp14:anchorId="6348A2AC" wp14:editId="749593A5">
              <wp:extent cx="2600325" cy="2484891"/>
              <wp:effectExtent l="19050" t="0" r="9525" b="0"/>
              <wp:docPr id="18" name="图片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/>
                      <pic:cNvPicPr>
                        <a:picLocks noChangeAspect="1" noChangeArrowheads="1"/>
                      </pic:cNvPicPr>
                    </pic:nvPicPr>
                    <pic:blipFill>
                      <a:blip r:embed="rId30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00161" cy="248473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</w:p>
    <w:p w:rsidR="0096266B" w:rsidRDefault="0096266B"/>
    <w:p w:rsidR="0000758F" w:rsidRDefault="0000758F"/>
    <w:p w:rsidR="0000758F" w:rsidRDefault="0000758F"/>
    <w:p w:rsidR="0000758F" w:rsidRDefault="0000758F"/>
    <w:p w:rsidR="0000758F" w:rsidRDefault="00547A9B">
      <w:r>
        <w:rPr>
          <w:noProof/>
        </w:rPr>
        <w:lastRenderedPageBreak/>
        <w:drawing>
          <wp:inline distT="0" distB="0" distL="0" distR="0">
            <wp:extent cx="2347936" cy="248602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919" cy="249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2225" cy="2562225"/>
            <wp:effectExtent l="19050" t="0" r="9525" b="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137" cy="256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A9B" w:rsidRDefault="00547A9B">
      <w:r>
        <w:rPr>
          <w:noProof/>
        </w:rPr>
        <w:drawing>
          <wp:inline distT="0" distB="0" distL="0" distR="0">
            <wp:extent cx="2524125" cy="2492995"/>
            <wp:effectExtent l="19050" t="0" r="9525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21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384" cy="249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61B2">
        <w:rPr>
          <w:noProof/>
        </w:rPr>
        <w:drawing>
          <wp:inline distT="0" distB="0" distL="0" distR="0">
            <wp:extent cx="2466975" cy="2494414"/>
            <wp:effectExtent l="19050" t="0" r="9525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631" cy="249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1B2" w:rsidRDefault="000461B2">
      <w:r>
        <w:rPr>
          <w:noProof/>
        </w:rPr>
        <w:drawing>
          <wp:inline distT="0" distB="0" distL="0" distR="0">
            <wp:extent cx="2390225" cy="2600325"/>
            <wp:effectExtent l="19050" t="0" r="0" b="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994" cy="259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2600325"/>
            <wp:effectExtent l="19050" t="0" r="9525" b="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49" cy="259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FF3" w:rsidRDefault="00644FF3"/>
    <w:p w:rsidR="00644FF3" w:rsidRDefault="00644FF3"/>
    <w:p w:rsidR="00644FF3" w:rsidRDefault="00644FF3"/>
    <w:p w:rsidR="00644FF3" w:rsidRDefault="00644FF3"/>
    <w:p w:rsidR="00644FF3" w:rsidRDefault="00644FF3">
      <w:r>
        <w:rPr>
          <w:noProof/>
        </w:rPr>
        <w:lastRenderedPageBreak/>
        <w:drawing>
          <wp:inline distT="0" distB="0" distL="0" distR="0">
            <wp:extent cx="2371725" cy="2486025"/>
            <wp:effectExtent l="19050" t="0" r="9525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494" cy="248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40E8">
        <w:rPr>
          <w:noProof/>
        </w:rPr>
        <w:drawing>
          <wp:inline distT="0" distB="0" distL="0" distR="0">
            <wp:extent cx="2455152" cy="2514600"/>
            <wp:effectExtent l="19050" t="0" r="2298" b="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2" cy="253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0E8" w:rsidRDefault="002B40E8">
      <w:r>
        <w:rPr>
          <w:noProof/>
        </w:rPr>
        <w:drawing>
          <wp:inline distT="0" distB="0" distL="0" distR="0">
            <wp:extent cx="2486025" cy="2539722"/>
            <wp:effectExtent l="19050" t="0" r="9525" b="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895" cy="253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9375" cy="2540090"/>
            <wp:effectExtent l="19050" t="0" r="9525" b="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54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95E" w:rsidRDefault="0006495E">
      <w:r>
        <w:rPr>
          <w:noProof/>
        </w:rPr>
        <w:drawing>
          <wp:inline distT="0" distB="0" distL="0" distR="0">
            <wp:extent cx="2486025" cy="2428875"/>
            <wp:effectExtent l="19050" t="0" r="9525" b="0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6625">
        <w:rPr>
          <w:noProof/>
        </w:rPr>
        <w:drawing>
          <wp:inline distT="0" distB="0" distL="0" distR="0">
            <wp:extent cx="2543175" cy="2466400"/>
            <wp:effectExtent l="19050" t="0" r="9525" b="0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585" cy="246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625" w:rsidRDefault="00226625"/>
    <w:p w:rsidR="00226625" w:rsidRDefault="00226625"/>
    <w:p w:rsidR="00226625" w:rsidRDefault="00226625"/>
    <w:p w:rsidR="00226625" w:rsidRDefault="00226625"/>
    <w:p w:rsidR="00226625" w:rsidRDefault="00226625"/>
    <w:p w:rsidR="00226625" w:rsidRDefault="00356C35">
      <w:r>
        <w:rPr>
          <w:noProof/>
        </w:rPr>
        <w:lastRenderedPageBreak/>
        <w:drawing>
          <wp:inline distT="0" distB="0" distL="0" distR="0">
            <wp:extent cx="2325999" cy="2683637"/>
            <wp:effectExtent l="19050" t="0" r="0" b="0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51" cy="268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52700" cy="2685368"/>
            <wp:effectExtent l="19050" t="0" r="0" b="0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656" cy="2683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C35" w:rsidRDefault="003A4AEC">
      <w:r>
        <w:rPr>
          <w:noProof/>
        </w:rPr>
        <w:drawing>
          <wp:inline distT="0" distB="0" distL="0" distR="0">
            <wp:extent cx="2343150" cy="2619375"/>
            <wp:effectExtent l="19050" t="0" r="0" b="0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549" cy="261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90800" cy="2618846"/>
            <wp:effectExtent l="19050" t="0" r="0" b="0"/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063" cy="261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AEC" w:rsidRDefault="006F0902">
      <w:r>
        <w:rPr>
          <w:noProof/>
        </w:rPr>
        <w:drawing>
          <wp:inline distT="0" distB="0" distL="0" distR="0">
            <wp:extent cx="2476500" cy="2628900"/>
            <wp:effectExtent l="19050" t="0" r="0" b="0"/>
            <wp:docPr id="3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624" cy="263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43175" cy="2628900"/>
            <wp:effectExtent l="19050" t="0" r="9525" b="0"/>
            <wp:docPr id="3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858" cy="26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902" w:rsidRDefault="006F0902"/>
    <w:p w:rsidR="006F0902" w:rsidRDefault="006F0902"/>
    <w:p w:rsidR="006F0902" w:rsidRDefault="00F66CD6">
      <w:r>
        <w:rPr>
          <w:noProof/>
        </w:rPr>
        <w:lastRenderedPageBreak/>
        <w:drawing>
          <wp:inline distT="0" distB="0" distL="0" distR="0">
            <wp:extent cx="2552700" cy="2505075"/>
            <wp:effectExtent l="19050" t="0" r="0" b="0"/>
            <wp:docPr id="3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593" cy="250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81275" cy="2471828"/>
            <wp:effectExtent l="19050" t="0" r="0" b="0"/>
            <wp:docPr id="3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336" cy="247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CD6" w:rsidRDefault="00F66CD6">
      <w:r>
        <w:rPr>
          <w:noProof/>
        </w:rPr>
        <w:drawing>
          <wp:inline distT="0" distB="0" distL="0" distR="0">
            <wp:extent cx="2571750" cy="2643833"/>
            <wp:effectExtent l="19050" t="0" r="0" b="0"/>
            <wp:docPr id="3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310" cy="2653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96415" cy="2638425"/>
            <wp:effectExtent l="19050" t="0" r="0" b="0"/>
            <wp:docPr id="3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403" cy="2646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CD6" w:rsidRDefault="008F652E">
      <w:r>
        <w:rPr>
          <w:noProof/>
        </w:rPr>
        <w:drawing>
          <wp:inline distT="0" distB="0" distL="0" distR="0">
            <wp:extent cx="2590800" cy="2447925"/>
            <wp:effectExtent l="19050" t="0" r="0" b="0"/>
            <wp:docPr id="3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804" cy="245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95550" cy="2446670"/>
            <wp:effectExtent l="19050" t="0" r="0" b="0"/>
            <wp:docPr id="3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26" cy="244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FDA" w:rsidRDefault="00215FDA"/>
    <w:p w:rsidR="00215FDA" w:rsidRDefault="00215FDA"/>
    <w:p w:rsidR="00215FDA" w:rsidRDefault="00215FDA"/>
    <w:p w:rsidR="00215FDA" w:rsidRDefault="00215FDA"/>
    <w:p w:rsidR="00215FDA" w:rsidRDefault="00790B6F">
      <w:r>
        <w:rPr>
          <w:noProof/>
        </w:rPr>
        <w:lastRenderedPageBreak/>
        <w:drawing>
          <wp:inline distT="0" distB="0" distL="0" distR="0">
            <wp:extent cx="2543175" cy="2581275"/>
            <wp:effectExtent l="19050" t="0" r="9525" b="0"/>
            <wp:docPr id="3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95" cy="258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9375" cy="2587519"/>
            <wp:effectExtent l="19050" t="0" r="9525" b="0"/>
            <wp:docPr id="3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189" cy="258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AC3" w:rsidRDefault="00907E11"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553459" cy="2657475"/>
            <wp:effectExtent l="19050" t="0" r="0" b="0"/>
            <wp:docPr id="4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56" cy="265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581685" cy="2600325"/>
            <wp:effectExtent l="19050" t="0" r="9115" b="0"/>
            <wp:docPr id="4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644" cy="260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BB7" w:rsidRDefault="00B76BB7">
      <w:r>
        <w:rPr>
          <w:noProof/>
        </w:rPr>
        <w:drawing>
          <wp:inline distT="0" distB="0" distL="0" distR="0">
            <wp:extent cx="2486025" cy="2476500"/>
            <wp:effectExtent l="19050" t="0" r="9525" b="0"/>
            <wp:docPr id="4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952" cy="247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2439215"/>
            <wp:effectExtent l="19050" t="0" r="9525" b="0"/>
            <wp:docPr id="4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557" cy="244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BB7" w:rsidRDefault="00B76BB7"/>
    <w:p w:rsidR="00C75BD4" w:rsidRDefault="00C75BD4"/>
    <w:p w:rsidR="00C75BD4" w:rsidRDefault="00C75BD4"/>
    <w:p w:rsidR="00C75BD4" w:rsidRDefault="00C75BD4">
      <w:r>
        <w:rPr>
          <w:noProof/>
        </w:rPr>
        <w:lastRenderedPageBreak/>
        <w:drawing>
          <wp:inline distT="0" distB="0" distL="0" distR="0">
            <wp:extent cx="2314575" cy="2531523"/>
            <wp:effectExtent l="19050" t="0" r="9525" b="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354" cy="252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9825" cy="2529301"/>
            <wp:effectExtent l="19050" t="0" r="9525" b="0"/>
            <wp:docPr id="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573" cy="252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BD4" w:rsidRDefault="00431428">
      <w:r>
        <w:rPr>
          <w:noProof/>
        </w:rPr>
        <w:drawing>
          <wp:inline distT="0" distB="0" distL="0" distR="0">
            <wp:extent cx="2430780" cy="2491492"/>
            <wp:effectExtent l="19050" t="0" r="7620" b="0"/>
            <wp:docPr id="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966" cy="249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14600" cy="2447925"/>
            <wp:effectExtent l="19050" t="0" r="0" b="0"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568" cy="244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428" w:rsidRDefault="00DD0BDB">
      <w:r>
        <w:rPr>
          <w:noProof/>
        </w:rPr>
        <w:drawing>
          <wp:inline distT="0" distB="0" distL="0" distR="0">
            <wp:extent cx="2393950" cy="2378655"/>
            <wp:effectExtent l="19050" t="0" r="6350" b="0"/>
            <wp:docPr id="4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478" cy="237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74827" cy="2371725"/>
            <wp:effectExtent l="19050" t="0" r="1673" b="0"/>
            <wp:docPr id="4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r="20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827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9E5" w:rsidRDefault="00C859E5"/>
    <w:p w:rsidR="00C859E5" w:rsidRDefault="00C859E5"/>
    <w:p w:rsidR="00C859E5" w:rsidRDefault="00C859E5"/>
    <w:p w:rsidR="00C859E5" w:rsidRDefault="00C859E5"/>
    <w:p w:rsidR="00EF2B66" w:rsidRDefault="00EF2B66"/>
    <w:p w:rsidR="00EF2B66" w:rsidRDefault="00ED0B79">
      <w:r>
        <w:rPr>
          <w:noProof/>
        </w:rPr>
        <w:lastRenderedPageBreak/>
        <w:drawing>
          <wp:inline distT="0" distB="0" distL="0" distR="0">
            <wp:extent cx="2495550" cy="2634595"/>
            <wp:effectExtent l="19050" t="0" r="0" b="0"/>
            <wp:docPr id="4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844" cy="26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52700" cy="2637634"/>
            <wp:effectExtent l="19050" t="0" r="0" b="0"/>
            <wp:docPr id="5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63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B79" w:rsidRDefault="00ED0B79">
      <w:r>
        <w:rPr>
          <w:noProof/>
        </w:rPr>
        <w:drawing>
          <wp:inline distT="0" distB="0" distL="0" distR="0">
            <wp:extent cx="2514600" cy="2396639"/>
            <wp:effectExtent l="19050" t="0" r="0" b="0"/>
            <wp:docPr id="5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70" cy="239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49EA">
        <w:rPr>
          <w:noProof/>
        </w:rPr>
        <w:drawing>
          <wp:inline distT="0" distB="0" distL="0" distR="0">
            <wp:extent cx="2495550" cy="2397297"/>
            <wp:effectExtent l="19050" t="0" r="0" b="0"/>
            <wp:docPr id="5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10" cy="239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9EA" w:rsidRDefault="00F14998">
      <w:r>
        <w:rPr>
          <w:noProof/>
        </w:rPr>
        <w:drawing>
          <wp:inline distT="0" distB="0" distL="0" distR="0">
            <wp:extent cx="2447925" cy="2651919"/>
            <wp:effectExtent l="19050" t="0" r="9525" b="0"/>
            <wp:docPr id="5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131" cy="265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90800" cy="2548119"/>
            <wp:effectExtent l="19050" t="0" r="0" b="0"/>
            <wp:docPr id="5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786" cy="254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998" w:rsidRDefault="00F14998"/>
    <w:p w:rsidR="00F14998" w:rsidRDefault="00F14998"/>
    <w:p w:rsidR="00F14998" w:rsidRDefault="00F14998"/>
    <w:p w:rsidR="00F14998" w:rsidRDefault="00F260F7">
      <w:r>
        <w:rPr>
          <w:noProof/>
        </w:rPr>
        <w:lastRenderedPageBreak/>
        <w:drawing>
          <wp:inline distT="0" distB="0" distL="0" distR="0">
            <wp:extent cx="2419350" cy="2476825"/>
            <wp:effectExtent l="19050" t="0" r="0" b="0"/>
            <wp:docPr id="5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27" cy="247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2A4B">
        <w:rPr>
          <w:noProof/>
        </w:rPr>
        <w:drawing>
          <wp:inline distT="0" distB="0" distL="0" distR="0">
            <wp:extent cx="2667000" cy="2466975"/>
            <wp:effectExtent l="19050" t="0" r="0" b="0"/>
            <wp:docPr id="5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912" cy="247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AE4" w:rsidRDefault="00092AE4">
      <w:r>
        <w:rPr>
          <w:noProof/>
        </w:rPr>
        <w:drawing>
          <wp:inline distT="0" distB="0" distL="0" distR="0">
            <wp:extent cx="2419350" cy="2581275"/>
            <wp:effectExtent l="19050" t="0" r="0" b="0"/>
            <wp:docPr id="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28" cy="258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33650" cy="2586544"/>
            <wp:effectExtent l="19050" t="0" r="0" b="0"/>
            <wp:docPr id="5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291" cy="258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AE4" w:rsidRDefault="00AD583F">
      <w:r>
        <w:rPr>
          <w:noProof/>
        </w:rPr>
        <w:drawing>
          <wp:inline distT="0" distB="0" distL="0" distR="0">
            <wp:extent cx="2438400" cy="2419350"/>
            <wp:effectExtent l="19050" t="0" r="0" b="0"/>
            <wp:docPr id="5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582" cy="2423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6FC6">
        <w:rPr>
          <w:noProof/>
        </w:rPr>
        <w:drawing>
          <wp:inline distT="0" distB="0" distL="0" distR="0">
            <wp:extent cx="2514600" cy="2417736"/>
            <wp:effectExtent l="19050" t="0" r="0" b="0"/>
            <wp:docPr id="6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577" cy="241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2AE4" w:rsidSect="00FA46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5105" w:rsidRDefault="00145105" w:rsidP="009366C9">
      <w:r>
        <w:separator/>
      </w:r>
    </w:p>
  </w:endnote>
  <w:endnote w:type="continuationSeparator" w:id="0">
    <w:p w:rsidR="00145105" w:rsidRDefault="00145105" w:rsidP="009366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5105" w:rsidRDefault="00145105" w:rsidP="009366C9">
      <w:r>
        <w:separator/>
      </w:r>
    </w:p>
  </w:footnote>
  <w:footnote w:type="continuationSeparator" w:id="0">
    <w:p w:rsidR="00145105" w:rsidRDefault="00145105" w:rsidP="009366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078CE"/>
    <w:rsid w:val="00003008"/>
    <w:rsid w:val="0000758F"/>
    <w:rsid w:val="000461B2"/>
    <w:rsid w:val="0006495E"/>
    <w:rsid w:val="00080514"/>
    <w:rsid w:val="00092AE4"/>
    <w:rsid w:val="000C3753"/>
    <w:rsid w:val="001130A0"/>
    <w:rsid w:val="00130F53"/>
    <w:rsid w:val="00133064"/>
    <w:rsid w:val="00145105"/>
    <w:rsid w:val="001C6FDB"/>
    <w:rsid w:val="00215FDA"/>
    <w:rsid w:val="00226625"/>
    <w:rsid w:val="002351A3"/>
    <w:rsid w:val="002A0E97"/>
    <w:rsid w:val="002A15D4"/>
    <w:rsid w:val="002B40E8"/>
    <w:rsid w:val="00356C35"/>
    <w:rsid w:val="003872B1"/>
    <w:rsid w:val="003A4AEC"/>
    <w:rsid w:val="004049EA"/>
    <w:rsid w:val="00431428"/>
    <w:rsid w:val="004F3A17"/>
    <w:rsid w:val="00516F9B"/>
    <w:rsid w:val="005465DE"/>
    <w:rsid w:val="00547A9B"/>
    <w:rsid w:val="0055545A"/>
    <w:rsid w:val="00573AC3"/>
    <w:rsid w:val="005F28B5"/>
    <w:rsid w:val="00644FF3"/>
    <w:rsid w:val="006C2111"/>
    <w:rsid w:val="006E532D"/>
    <w:rsid w:val="006E53D6"/>
    <w:rsid w:val="006F0902"/>
    <w:rsid w:val="00790B6F"/>
    <w:rsid w:val="00847D6C"/>
    <w:rsid w:val="0085475D"/>
    <w:rsid w:val="0089150A"/>
    <w:rsid w:val="008B6973"/>
    <w:rsid w:val="008F652E"/>
    <w:rsid w:val="00907E11"/>
    <w:rsid w:val="00926FC6"/>
    <w:rsid w:val="009366C9"/>
    <w:rsid w:val="0096266B"/>
    <w:rsid w:val="00A54770"/>
    <w:rsid w:val="00AD583F"/>
    <w:rsid w:val="00B5605D"/>
    <w:rsid w:val="00B76BB7"/>
    <w:rsid w:val="00B83ED0"/>
    <w:rsid w:val="00C75BD4"/>
    <w:rsid w:val="00C859E5"/>
    <w:rsid w:val="00C9697B"/>
    <w:rsid w:val="00D078CE"/>
    <w:rsid w:val="00DC2A4B"/>
    <w:rsid w:val="00DC4398"/>
    <w:rsid w:val="00DD0BDB"/>
    <w:rsid w:val="00E80E32"/>
    <w:rsid w:val="00ED0B79"/>
    <w:rsid w:val="00EF2B66"/>
    <w:rsid w:val="00F01AE0"/>
    <w:rsid w:val="00F14998"/>
    <w:rsid w:val="00F260F7"/>
    <w:rsid w:val="00F66CD6"/>
    <w:rsid w:val="00F9283A"/>
    <w:rsid w:val="00FA46C1"/>
    <w:rsid w:val="00FB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6C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078C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078CE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366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366C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366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366C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emf"/><Relationship Id="rId21" Type="http://schemas.openxmlformats.org/officeDocument/2006/relationships/image" Target="media/image15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63" Type="http://schemas.openxmlformats.org/officeDocument/2006/relationships/image" Target="media/image57.emf"/><Relationship Id="rId68" Type="http://schemas.openxmlformats.org/officeDocument/2006/relationships/image" Target="media/image62.emf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53" Type="http://schemas.openxmlformats.org/officeDocument/2006/relationships/image" Target="media/image47.emf"/><Relationship Id="rId58" Type="http://schemas.openxmlformats.org/officeDocument/2006/relationships/image" Target="media/image52.emf"/><Relationship Id="rId74" Type="http://schemas.openxmlformats.org/officeDocument/2006/relationships/image" Target="media/image68.emf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emf"/><Relationship Id="rId82" Type="http://schemas.openxmlformats.org/officeDocument/2006/relationships/customXml" Target="../customXml/item3.xml"/><Relationship Id="rId19" Type="http://schemas.openxmlformats.org/officeDocument/2006/relationships/image" Target="media/image13.emf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56" Type="http://schemas.openxmlformats.org/officeDocument/2006/relationships/image" Target="media/image50.emf"/><Relationship Id="rId64" Type="http://schemas.openxmlformats.org/officeDocument/2006/relationships/image" Target="media/image58.emf"/><Relationship Id="rId69" Type="http://schemas.openxmlformats.org/officeDocument/2006/relationships/image" Target="media/image63.emf"/><Relationship Id="rId77" Type="http://schemas.openxmlformats.org/officeDocument/2006/relationships/image" Target="media/image71.emf"/><Relationship Id="rId8" Type="http://schemas.openxmlformats.org/officeDocument/2006/relationships/image" Target="media/image2.png"/><Relationship Id="rId51" Type="http://schemas.openxmlformats.org/officeDocument/2006/relationships/image" Target="media/image45.emf"/><Relationship Id="rId72" Type="http://schemas.openxmlformats.org/officeDocument/2006/relationships/image" Target="media/image66.emf"/><Relationship Id="rId80" Type="http://schemas.openxmlformats.org/officeDocument/2006/relationships/customXml" Target="../customXml/item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59" Type="http://schemas.openxmlformats.org/officeDocument/2006/relationships/image" Target="media/image53.emf"/><Relationship Id="rId67" Type="http://schemas.openxmlformats.org/officeDocument/2006/relationships/image" Target="media/image61.emf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54" Type="http://schemas.openxmlformats.org/officeDocument/2006/relationships/image" Target="media/image48.emf"/><Relationship Id="rId62" Type="http://schemas.openxmlformats.org/officeDocument/2006/relationships/image" Target="media/image56.emf"/><Relationship Id="rId70" Type="http://schemas.openxmlformats.org/officeDocument/2006/relationships/image" Target="media/image64.emf"/><Relationship Id="rId75" Type="http://schemas.openxmlformats.org/officeDocument/2006/relationships/image" Target="media/image69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57" Type="http://schemas.openxmlformats.org/officeDocument/2006/relationships/image" Target="media/image51.emf"/><Relationship Id="rId10" Type="http://schemas.openxmlformats.org/officeDocument/2006/relationships/image" Target="media/image4.png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60" Type="http://schemas.openxmlformats.org/officeDocument/2006/relationships/image" Target="media/image54.emf"/><Relationship Id="rId65" Type="http://schemas.openxmlformats.org/officeDocument/2006/relationships/image" Target="media/image59.emf"/><Relationship Id="rId73" Type="http://schemas.openxmlformats.org/officeDocument/2006/relationships/image" Target="media/image67.emf"/><Relationship Id="rId78" Type="http://schemas.openxmlformats.org/officeDocument/2006/relationships/fontTable" Target="fontTable.xml"/><Relationship Id="rId81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emf"/><Relationship Id="rId34" Type="http://schemas.openxmlformats.org/officeDocument/2006/relationships/image" Target="media/image28.emf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76" Type="http://schemas.openxmlformats.org/officeDocument/2006/relationships/image" Target="media/image70.emf"/><Relationship Id="rId7" Type="http://schemas.openxmlformats.org/officeDocument/2006/relationships/image" Target="media/image1.png"/><Relationship Id="rId71" Type="http://schemas.openxmlformats.org/officeDocument/2006/relationships/image" Target="media/image65.emf"/><Relationship Id="rId2" Type="http://schemas.microsoft.com/office/2007/relationships/stylesWithEffects" Target="stylesWithEffects.xml"/><Relationship Id="rId29" Type="http://schemas.openxmlformats.org/officeDocument/2006/relationships/image" Target="media/image23.emf"/><Relationship Id="rId24" Type="http://schemas.openxmlformats.org/officeDocument/2006/relationships/image" Target="media/image18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66" Type="http://schemas.openxmlformats.org/officeDocument/2006/relationships/image" Target="media/image60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3304DEAE09B24DA68D64CBB702879E" ma:contentTypeVersion="7" ma:contentTypeDescription="Create a new document." ma:contentTypeScope="" ma:versionID="56f4917bd8fe5572caa8ce3e64525f08">
  <xsd:schema xmlns:xsd="http://www.w3.org/2001/XMLSchema" xmlns:p="http://schemas.microsoft.com/office/2006/metadata/properties" xmlns:ns2="28de4f29-e3d9-478e-b05a-16a8ff0eb393" targetNamespace="http://schemas.microsoft.com/office/2006/metadata/properties" ma:root="true" ma:fieldsID="90fc53ae50983f9ac236714ed868e368" ns2:_="">
    <xsd:import namespace="28de4f29-e3d9-478e-b05a-16a8ff0eb393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FileFormat" minOccurs="0"/>
                <xsd:element ref="ns2:DocumentId" minOccurs="0"/>
                <xsd:element ref="ns2:TitleName" minOccurs="0"/>
                <xsd:element ref="ns2:StageName" minOccurs="0"/>
                <xsd:element ref="ns2:IsDeleted" minOccurs="0"/>
                <xsd:element ref="ns2:Checked_x0020_Out_x0020_To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28de4f29-e3d9-478e-b05a-16a8ff0eb393" elementFormDefault="qualified">
    <xsd:import namespace="http://schemas.microsoft.com/office/2006/documentManagement/types"/>
    <xsd:element name="DocumentType" ma:index="8" nillable="true" ma:displayName="DocumentType" ma:internalName="DocumentType">
      <xsd:simpleType>
        <xsd:restriction base="dms:Text"/>
      </xsd:simpleType>
    </xsd:element>
    <xsd:element name="FileFormat" ma:index="9" nillable="true" ma:displayName="FileFormat" ma:internalName="FileFormat">
      <xsd:simpleType>
        <xsd:restriction base="dms:Text"/>
      </xsd:simpleType>
    </xsd:element>
    <xsd:element name="DocumentId" ma:index="10" nillable="true" ma:displayName="DocumentId" ma:internalName="DocumentId">
      <xsd:simpleType>
        <xsd:restriction base="dms:Text"/>
      </xsd:simpleType>
    </xsd:element>
    <xsd:element name="TitleName" ma:index="11" nillable="true" ma:displayName="TitleName" ma:internalName="TitleName">
      <xsd:simpleType>
        <xsd:restriction base="dms:Text"/>
      </xsd:simpleType>
    </xsd:element>
    <xsd:element name="StageName" ma:index="12" nillable="true" ma:displayName="StageName" ma:internalName="StageName">
      <xsd:simpleType>
        <xsd:restriction base="dms:Text"/>
      </xsd:simpleType>
    </xsd:element>
    <xsd:element name="IsDeleted" ma:index="13" nillable="true" ma:displayName="IsDeleted" ma:default="0" ma:internalName="IsDeleted">
      <xsd:simpleType>
        <xsd:restriction base="dms:Boolean"/>
      </xsd:simpleType>
    </xsd:element>
    <xsd:element name="Checked_x0020_Out_x0020_To" ma:index="14" nillable="true" ma:displayName="Checked Out To" ma:list="UserInfo" ma:internalName="Checked_x0020_Out_x0020_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DocumentId xmlns="28de4f29-e3d9-478e-b05a-16a8ff0eb393">Data Sheet 1.DOCX</DocumentId>
    <StageName xmlns="28de4f29-e3d9-478e-b05a-16a8ff0eb393" xsi:nil="true"/>
    <IsDeleted xmlns="28de4f29-e3d9-478e-b05a-16a8ff0eb393">false</IsDeleted>
    <FileFormat xmlns="28de4f29-e3d9-478e-b05a-16a8ff0eb393">DOCX</FileFormat>
    <TitleName xmlns="28de4f29-e3d9-478e-b05a-16a8ff0eb393">Data Sheet 1.DOCX</TitleName>
    <DocumentType xmlns="28de4f29-e3d9-478e-b05a-16a8ff0eb393">Data Sheet</DocumentType>
    <Checked_x0020_Out_x0020_To xmlns="28de4f29-e3d9-478e-b05a-16a8ff0eb393">
      <UserInfo>
        <DisplayName/>
        <AccountId xsi:nil="true"/>
        <AccountType/>
      </UserInfo>
    </Checked_x0020_Out_x0020_To>
  </documentManagement>
</p:properties>
</file>

<file path=customXml/itemProps1.xml><?xml version="1.0" encoding="utf-8"?>
<ds:datastoreItem xmlns:ds="http://schemas.openxmlformats.org/officeDocument/2006/customXml" ds:itemID="{5797F4D0-596C-472B-8B37-767C4434F598}"/>
</file>

<file path=customXml/itemProps2.xml><?xml version="1.0" encoding="utf-8"?>
<ds:datastoreItem xmlns:ds="http://schemas.openxmlformats.org/officeDocument/2006/customXml" ds:itemID="{146A5BCC-9249-477D-9EE5-91A1EBF28863}"/>
</file>

<file path=customXml/itemProps3.xml><?xml version="1.0" encoding="utf-8"?>
<ds:datastoreItem xmlns:ds="http://schemas.openxmlformats.org/officeDocument/2006/customXml" ds:itemID="{095DAB4C-282E-47DB-8A84-3474E14A235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12</Pages>
  <Words>96</Words>
  <Characters>548</Characters>
  <Application>Microsoft Office Word</Application>
  <DocSecurity>0</DocSecurity>
  <Lines>4</Lines>
  <Paragraphs>1</Paragraphs>
  <ScaleCrop>false</ScaleCrop>
  <Company>CHINA</Company>
  <LinksUpToDate>false</LinksUpToDate>
  <CharactersWithSpaces>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dreamsummit</dc:creator>
  <cp:lastModifiedBy>Sky123.Org</cp:lastModifiedBy>
  <cp:revision>146</cp:revision>
  <dcterms:created xsi:type="dcterms:W3CDTF">2017-07-24T08:41:00Z</dcterms:created>
  <dcterms:modified xsi:type="dcterms:W3CDTF">2017-10-16T06:52:00Z</dcterms:modified>
</cp:coreProperties>
</file>