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3D2D2" w14:textId="383CBAC5" w:rsidR="006A0118" w:rsidRPr="00D61AA3" w:rsidRDefault="006A0118" w:rsidP="006A0118">
      <w:pPr>
        <w:pStyle w:val="SupplementaryMaterial"/>
      </w:pPr>
      <w:r w:rsidRPr="00D61AA3">
        <w:t>Supplementary Material</w:t>
      </w:r>
    </w:p>
    <w:p w14:paraId="03E9137F" w14:textId="77777777" w:rsidR="00451A33" w:rsidRPr="00D61AA3" w:rsidRDefault="00451A33" w:rsidP="003A436F">
      <w:pPr>
        <w:jc w:val="center"/>
      </w:pPr>
      <w:r w:rsidRPr="00D61AA3">
        <w:rPr>
          <w:noProof/>
        </w:rPr>
        <w:drawing>
          <wp:inline distT="0" distB="0" distL="0" distR="0" wp14:anchorId="7C2101F7" wp14:editId="6C7C83DC">
            <wp:extent cx="5010994" cy="7238365"/>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5665" cy="7245113"/>
                    </a:xfrm>
                    <a:prstGeom prst="rect">
                      <a:avLst/>
                    </a:prstGeom>
                    <a:noFill/>
                    <a:ln>
                      <a:noFill/>
                    </a:ln>
                  </pic:spPr>
                </pic:pic>
              </a:graphicData>
            </a:graphic>
          </wp:inline>
        </w:drawing>
      </w:r>
    </w:p>
    <w:p w14:paraId="1F9D99C6" w14:textId="77777777" w:rsidR="00451A33" w:rsidRPr="00F453AB" w:rsidRDefault="00451A33" w:rsidP="005D3F6C">
      <w:pPr>
        <w:spacing w:after="0" w:line="240" w:lineRule="auto"/>
        <w:jc w:val="both"/>
        <w:rPr>
          <w:rFonts w:ascii="Times New Roman" w:hAnsi="Times New Roman" w:cs="Times New Roman"/>
          <w:lang w:val="en-US"/>
        </w:rPr>
      </w:pPr>
      <w:r w:rsidRPr="00F453AB">
        <w:rPr>
          <w:rFonts w:ascii="Times New Roman" w:hAnsi="Times New Roman" w:cs="Times New Roman"/>
          <w:b/>
          <w:bCs/>
          <w:lang w:val="en-US"/>
        </w:rPr>
        <w:t>Figure S1. Actin polymerization identification test (Fluorescence Actin Staining, FAS), in HeLa cells infected for 3 hours with UPEC 252.</w:t>
      </w:r>
      <w:r w:rsidRPr="00F453AB">
        <w:rPr>
          <w:rFonts w:ascii="Times New Roman" w:hAnsi="Times New Roman" w:cs="Times New Roman"/>
          <w:lang w:val="en-US"/>
        </w:rPr>
        <w:t xml:space="preserve"> Positive control: </w:t>
      </w:r>
      <w:proofErr w:type="spellStart"/>
      <w:r w:rsidRPr="00F453AB">
        <w:rPr>
          <w:rFonts w:ascii="Times New Roman" w:hAnsi="Times New Roman" w:cs="Times New Roman"/>
          <w:lang w:val="en-US"/>
        </w:rPr>
        <w:t>tEPEC</w:t>
      </w:r>
      <w:proofErr w:type="spellEnd"/>
      <w:r w:rsidRPr="00F453AB">
        <w:rPr>
          <w:rFonts w:ascii="Times New Roman" w:hAnsi="Times New Roman" w:cs="Times New Roman"/>
          <w:lang w:val="en-US"/>
        </w:rPr>
        <w:t xml:space="preserve"> E2348/69. Negative control: </w:t>
      </w:r>
      <w:r w:rsidRPr="00F453AB">
        <w:rPr>
          <w:rFonts w:ascii="Times New Roman" w:hAnsi="Times New Roman" w:cs="Times New Roman"/>
          <w:i/>
          <w:iCs/>
          <w:lang w:val="en-US"/>
        </w:rPr>
        <w:t>E. coli</w:t>
      </w:r>
      <w:r w:rsidRPr="00F453AB">
        <w:rPr>
          <w:rFonts w:ascii="Times New Roman" w:hAnsi="Times New Roman" w:cs="Times New Roman"/>
          <w:lang w:val="en-US"/>
        </w:rPr>
        <w:t xml:space="preserve"> C1845. (Microscopic magnification of 1,000 x). Actin: phalloidin conjugated to fluorescein (Green). DNA: DAPI (Blue). The white arrows indicate the presence of actin accumulation, suggesting the formation of the A/E lesion. The red arrows indicate the site of bacterial adherence.</w:t>
      </w:r>
    </w:p>
    <w:p w14:paraId="0CD5DF6D" w14:textId="77777777" w:rsidR="00451A33" w:rsidRPr="00D61AA3" w:rsidRDefault="00451A33" w:rsidP="00451A33">
      <w:pPr>
        <w:pStyle w:val="Ttulo"/>
        <w:rPr>
          <w:lang w:val="en-US"/>
        </w:rPr>
      </w:pPr>
    </w:p>
    <w:p w14:paraId="257986E4" w14:textId="3492C4F8" w:rsidR="00092399" w:rsidRPr="00D61AA3" w:rsidRDefault="00092399" w:rsidP="003A436F">
      <w:pPr>
        <w:jc w:val="center"/>
        <w:rPr>
          <w:lang w:val="en-US"/>
        </w:rPr>
      </w:pPr>
      <w:r w:rsidRPr="00D61AA3">
        <w:rPr>
          <w:noProof/>
          <w:lang w:val="en-US"/>
        </w:rPr>
        <w:drawing>
          <wp:inline distT="0" distB="0" distL="0" distR="0" wp14:anchorId="275EB008" wp14:editId="185A2839">
            <wp:extent cx="3457575" cy="28098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7575" cy="2809875"/>
                    </a:xfrm>
                    <a:prstGeom prst="rect">
                      <a:avLst/>
                    </a:prstGeom>
                    <a:noFill/>
                    <a:ln>
                      <a:noFill/>
                    </a:ln>
                  </pic:spPr>
                </pic:pic>
              </a:graphicData>
            </a:graphic>
          </wp:inline>
        </w:drawing>
      </w:r>
    </w:p>
    <w:p w14:paraId="4238924C" w14:textId="16A08E1E" w:rsidR="00092399" w:rsidRPr="00F453AB" w:rsidRDefault="00092399" w:rsidP="005D3F6C">
      <w:pPr>
        <w:spacing w:after="0" w:line="240" w:lineRule="auto"/>
        <w:jc w:val="both"/>
        <w:rPr>
          <w:rFonts w:ascii="Times New Roman" w:hAnsi="Times New Roman" w:cs="Times New Roman"/>
          <w:lang w:val="en-US"/>
        </w:rPr>
      </w:pPr>
      <w:r w:rsidRPr="00F453AB">
        <w:rPr>
          <w:rFonts w:ascii="Times New Roman" w:hAnsi="Times New Roman" w:cs="Times New Roman"/>
          <w:b/>
          <w:bCs/>
          <w:lang w:val="en-US"/>
        </w:rPr>
        <w:t xml:space="preserve">Figure </w:t>
      </w:r>
      <w:r w:rsidR="00451A33" w:rsidRPr="00F453AB">
        <w:rPr>
          <w:rFonts w:ascii="Times New Roman" w:hAnsi="Times New Roman" w:cs="Times New Roman"/>
          <w:b/>
          <w:bCs/>
          <w:lang w:val="en-US"/>
        </w:rPr>
        <w:t>S2</w:t>
      </w:r>
      <w:r w:rsidR="00F453AB" w:rsidRPr="00F453AB">
        <w:rPr>
          <w:rFonts w:ascii="Times New Roman" w:hAnsi="Times New Roman" w:cs="Times New Roman"/>
          <w:b/>
          <w:bCs/>
          <w:lang w:val="en-US"/>
        </w:rPr>
        <w:t xml:space="preserve">. </w:t>
      </w:r>
      <w:r w:rsidRPr="00F453AB">
        <w:rPr>
          <w:rFonts w:ascii="Times New Roman" w:hAnsi="Times New Roman" w:cs="Times New Roman"/>
          <w:lang w:val="en-US"/>
        </w:rPr>
        <w:t xml:space="preserve"> </w:t>
      </w:r>
      <w:r w:rsidRPr="003A436F">
        <w:rPr>
          <w:rFonts w:ascii="Times New Roman" w:hAnsi="Times New Roman" w:cs="Times New Roman"/>
          <w:b/>
          <w:bCs/>
          <w:lang w:val="en-US"/>
        </w:rPr>
        <w:t xml:space="preserve">Cells with pedestals produced by </w:t>
      </w:r>
      <w:r w:rsidR="00E32E51" w:rsidRPr="003A436F">
        <w:rPr>
          <w:rFonts w:ascii="Times New Roman" w:hAnsi="Times New Roman" w:cs="Times New Roman"/>
          <w:b/>
          <w:bCs/>
          <w:lang w:val="en-US"/>
        </w:rPr>
        <w:t xml:space="preserve">the </w:t>
      </w:r>
      <w:r w:rsidRPr="003A436F">
        <w:rPr>
          <w:rFonts w:ascii="Times New Roman" w:hAnsi="Times New Roman" w:cs="Times New Roman"/>
          <w:b/>
          <w:bCs/>
          <w:lang w:val="en-US"/>
        </w:rPr>
        <w:t>UPEC 252 and t</w:t>
      </w:r>
      <w:r w:rsidR="00E32E51" w:rsidRPr="003A436F">
        <w:rPr>
          <w:rFonts w:ascii="Times New Roman" w:hAnsi="Times New Roman" w:cs="Times New Roman"/>
          <w:b/>
          <w:bCs/>
          <w:lang w:val="en-US"/>
        </w:rPr>
        <w:t xml:space="preserve">ypical </w:t>
      </w:r>
      <w:r w:rsidRPr="003A436F">
        <w:rPr>
          <w:rFonts w:ascii="Times New Roman" w:hAnsi="Times New Roman" w:cs="Times New Roman"/>
          <w:b/>
          <w:bCs/>
          <w:lang w:val="en-US"/>
        </w:rPr>
        <w:t>EPEC2348/69 strains during interaction with HeLa cells.</w:t>
      </w:r>
      <w:r w:rsidRPr="00F453AB">
        <w:rPr>
          <w:rFonts w:ascii="Times New Roman" w:hAnsi="Times New Roman" w:cs="Times New Roman"/>
          <w:lang w:val="en-US"/>
        </w:rPr>
        <w:t xml:space="preserve"> The percentage of the number of cells with pedestals was assessed in three different fields of three different preparations. </w:t>
      </w:r>
      <w:r w:rsidR="00A94F7D" w:rsidRPr="00F453AB">
        <w:rPr>
          <w:rFonts w:ascii="Times New Roman" w:hAnsi="Times New Roman" w:cs="Times New Roman"/>
          <w:lang w:val="en-US"/>
        </w:rPr>
        <w:t xml:space="preserve">The unpaired bi-directional Student’s t-test was used to compare means of the two strains, in which P- value </w:t>
      </w:r>
      <w:r w:rsidR="00B87208">
        <w:rPr>
          <w:rFonts w:ascii="Times New Roman" w:hAnsi="Times New Roman" w:cs="Times New Roman"/>
          <w:lang w:val="en-US"/>
        </w:rPr>
        <w:t>≤</w:t>
      </w:r>
      <w:r w:rsidR="00D374D1" w:rsidRPr="00F453AB">
        <w:rPr>
          <w:rFonts w:ascii="Times New Roman" w:hAnsi="Times New Roman" w:cs="Times New Roman"/>
          <w:lang w:val="en-US"/>
        </w:rPr>
        <w:t xml:space="preserve"> </w:t>
      </w:r>
      <w:r w:rsidR="00A94F7D" w:rsidRPr="00F453AB">
        <w:rPr>
          <w:rFonts w:ascii="Times New Roman" w:hAnsi="Times New Roman" w:cs="Times New Roman"/>
          <w:lang w:val="en-US"/>
        </w:rPr>
        <w:t>0.05 was considered statistically significant.</w:t>
      </w:r>
      <w:r w:rsidR="00F453AB" w:rsidRPr="00F453AB">
        <w:rPr>
          <w:rFonts w:ascii="Times New Roman" w:hAnsi="Times New Roman" w:cs="Times New Roman"/>
          <w:lang w:val="en-US"/>
        </w:rPr>
        <w:t xml:space="preserve"> </w:t>
      </w:r>
      <w:r w:rsidRPr="00F453AB">
        <w:rPr>
          <w:rFonts w:ascii="Times New Roman" w:hAnsi="Times New Roman" w:cs="Times New Roman"/>
          <w:lang w:val="en-US"/>
        </w:rPr>
        <w:t>** P ≤ 0.01.</w:t>
      </w:r>
    </w:p>
    <w:p w14:paraId="3532D18E" w14:textId="77777777" w:rsidR="00092399" w:rsidRPr="00F453AB" w:rsidRDefault="00092399" w:rsidP="00092399">
      <w:pPr>
        <w:pStyle w:val="Ttulo"/>
        <w:rPr>
          <w:sz w:val="22"/>
          <w:szCs w:val="22"/>
          <w:lang w:val="en-US"/>
        </w:rPr>
      </w:pPr>
    </w:p>
    <w:p w14:paraId="7E361655" w14:textId="77777777" w:rsidR="00092399" w:rsidRPr="00D61AA3" w:rsidRDefault="00092399" w:rsidP="006A0118">
      <w:pPr>
        <w:rPr>
          <w:rFonts w:ascii="Times New Roman" w:hAnsi="Times New Roman" w:cs="Times New Roman"/>
          <w:b/>
          <w:sz w:val="24"/>
          <w:szCs w:val="24"/>
          <w:lang w:val="en-US"/>
        </w:rPr>
        <w:sectPr w:rsidR="00092399" w:rsidRPr="00D61AA3" w:rsidSect="00092399">
          <w:headerReference w:type="default" r:id="rId8"/>
          <w:pgSz w:w="11906" w:h="16838"/>
          <w:pgMar w:top="1417" w:right="1701" w:bottom="1417" w:left="1701" w:header="708" w:footer="708" w:gutter="0"/>
          <w:cols w:space="708"/>
          <w:docGrid w:linePitch="360"/>
        </w:sectPr>
      </w:pPr>
    </w:p>
    <w:p w14:paraId="536B808E" w14:textId="5DEA3D14" w:rsidR="006A0118" w:rsidRPr="00D61AA3" w:rsidRDefault="006A0118" w:rsidP="006A0118">
      <w:pPr>
        <w:rPr>
          <w:rFonts w:ascii="Times New Roman" w:hAnsi="Times New Roman" w:cs="Times New Roman"/>
          <w:b/>
          <w:sz w:val="24"/>
          <w:szCs w:val="24"/>
          <w:lang w:val="en-US"/>
        </w:rPr>
      </w:pPr>
    </w:p>
    <w:tbl>
      <w:tblPr>
        <w:tblW w:w="0" w:type="auto"/>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43"/>
        <w:gridCol w:w="2126"/>
        <w:gridCol w:w="1134"/>
        <w:gridCol w:w="1134"/>
        <w:gridCol w:w="1134"/>
        <w:gridCol w:w="993"/>
        <w:gridCol w:w="1134"/>
        <w:gridCol w:w="1275"/>
        <w:gridCol w:w="1276"/>
        <w:gridCol w:w="1945"/>
      </w:tblGrid>
      <w:tr w:rsidR="00502F5B" w:rsidRPr="00975CB1" w14:paraId="312CD249" w14:textId="77777777" w:rsidTr="00502F5B">
        <w:trPr>
          <w:trHeight w:val="397"/>
          <w:jc w:val="center"/>
        </w:trPr>
        <w:tc>
          <w:tcPr>
            <w:tcW w:w="13994" w:type="dxa"/>
            <w:gridSpan w:val="10"/>
            <w:shd w:val="clear" w:color="auto" w:fill="auto"/>
            <w:noWrap/>
            <w:vAlign w:val="center"/>
          </w:tcPr>
          <w:p w14:paraId="3FDD8B11" w14:textId="1958C715" w:rsidR="00502F5B" w:rsidRPr="00F453AB" w:rsidRDefault="00502F5B" w:rsidP="00502F5B">
            <w:pPr>
              <w:spacing w:after="0" w:line="240" w:lineRule="auto"/>
              <w:rPr>
                <w:rFonts w:ascii="Times New Roman" w:eastAsia="Times New Roman" w:hAnsi="Times New Roman" w:cs="Times New Roman"/>
                <w:b/>
                <w:bCs/>
                <w:lang w:val="en-US" w:eastAsia="pt-BR"/>
              </w:rPr>
            </w:pPr>
            <w:r w:rsidRPr="00F453AB">
              <w:rPr>
                <w:rFonts w:ascii="Times New Roman" w:eastAsia="Times New Roman" w:hAnsi="Times New Roman" w:cs="Times New Roman"/>
                <w:b/>
                <w:bCs/>
                <w:lang w:val="en-US" w:eastAsia="pt-BR"/>
              </w:rPr>
              <w:t>Table S1</w:t>
            </w:r>
            <w:r w:rsidR="00F453AB" w:rsidRPr="00F453AB">
              <w:rPr>
                <w:rFonts w:ascii="Times New Roman" w:eastAsia="Times New Roman" w:hAnsi="Times New Roman" w:cs="Times New Roman"/>
                <w:b/>
                <w:bCs/>
                <w:lang w:val="en-US" w:eastAsia="pt-BR"/>
              </w:rPr>
              <w:t>.</w:t>
            </w:r>
            <w:r w:rsidRPr="00F453AB">
              <w:rPr>
                <w:rFonts w:ascii="Times New Roman" w:eastAsia="Times New Roman" w:hAnsi="Times New Roman" w:cs="Times New Roman"/>
                <w:b/>
                <w:bCs/>
                <w:lang w:val="en-US" w:eastAsia="pt-BR"/>
              </w:rPr>
              <w:t xml:space="preserve"> </w:t>
            </w:r>
            <w:r w:rsidRPr="00F453AB">
              <w:rPr>
                <w:rFonts w:ascii="Times New Roman" w:eastAsia="Times New Roman" w:hAnsi="Times New Roman" w:cs="Times New Roman"/>
                <w:i/>
                <w:iCs/>
                <w:lang w:val="en-US" w:eastAsia="pt-BR"/>
              </w:rPr>
              <w:t>E</w:t>
            </w:r>
            <w:r w:rsidR="00A53761" w:rsidRPr="00F453AB">
              <w:rPr>
                <w:rFonts w:ascii="Times New Roman" w:eastAsia="Times New Roman" w:hAnsi="Times New Roman" w:cs="Times New Roman"/>
                <w:i/>
                <w:iCs/>
                <w:lang w:val="en-US" w:eastAsia="pt-BR"/>
              </w:rPr>
              <w:t>scherichia</w:t>
            </w:r>
            <w:r w:rsidRPr="00F453AB">
              <w:rPr>
                <w:rFonts w:ascii="Times New Roman" w:eastAsia="Times New Roman" w:hAnsi="Times New Roman" w:cs="Times New Roman"/>
                <w:i/>
                <w:iCs/>
                <w:lang w:val="en-US" w:eastAsia="pt-BR"/>
              </w:rPr>
              <w:t xml:space="preserve"> coli </w:t>
            </w:r>
            <w:r w:rsidRPr="00F453AB">
              <w:rPr>
                <w:rFonts w:ascii="Times New Roman" w:eastAsia="Times New Roman" w:hAnsi="Times New Roman" w:cs="Times New Roman"/>
                <w:lang w:val="en-US" w:eastAsia="pt-BR"/>
              </w:rPr>
              <w:t xml:space="preserve">strains used to perform phylogenetic analysis, </w:t>
            </w:r>
            <w:r w:rsidR="00A53761" w:rsidRPr="00F453AB">
              <w:rPr>
                <w:rFonts w:ascii="Times New Roman" w:eastAsia="Times New Roman" w:hAnsi="Times New Roman" w:cs="Times New Roman"/>
                <w:lang w:val="en-US" w:eastAsia="pt-BR"/>
              </w:rPr>
              <w:t xml:space="preserve">their </w:t>
            </w:r>
            <w:r w:rsidRPr="00F453AB">
              <w:rPr>
                <w:rFonts w:ascii="Times New Roman" w:eastAsia="Times New Roman" w:hAnsi="Times New Roman" w:cs="Times New Roman"/>
                <w:lang w:val="en-US" w:eastAsia="pt-BR"/>
              </w:rPr>
              <w:t>isolation source</w:t>
            </w:r>
            <w:r w:rsidR="00690C6B" w:rsidRPr="00F453AB">
              <w:rPr>
                <w:rFonts w:ascii="Times New Roman" w:eastAsia="Times New Roman" w:hAnsi="Times New Roman" w:cs="Times New Roman"/>
                <w:lang w:val="en-US" w:eastAsia="pt-BR"/>
              </w:rPr>
              <w:t>s</w:t>
            </w:r>
            <w:r w:rsidRPr="00F453AB">
              <w:rPr>
                <w:rFonts w:ascii="Times New Roman" w:eastAsia="Times New Roman" w:hAnsi="Times New Roman" w:cs="Times New Roman"/>
                <w:lang w:val="en-US" w:eastAsia="pt-BR"/>
              </w:rPr>
              <w:t xml:space="preserve"> and pathotypes</w:t>
            </w:r>
          </w:p>
        </w:tc>
      </w:tr>
      <w:tr w:rsidR="006A0118" w:rsidRPr="00D61AA3" w14:paraId="3367C0F5" w14:textId="77777777" w:rsidTr="00F07EBF">
        <w:trPr>
          <w:trHeight w:val="945"/>
          <w:jc w:val="center"/>
        </w:trPr>
        <w:tc>
          <w:tcPr>
            <w:tcW w:w="1843" w:type="dxa"/>
            <w:shd w:val="clear" w:color="auto" w:fill="auto"/>
            <w:noWrap/>
            <w:vAlign w:val="center"/>
            <w:hideMark/>
          </w:tcPr>
          <w:p w14:paraId="087891D8" w14:textId="57F6ACFF" w:rsidR="00A53761" w:rsidRPr="00F453AB" w:rsidRDefault="00B429A8" w:rsidP="00F07EBF">
            <w:pPr>
              <w:spacing w:after="0" w:line="240" w:lineRule="auto"/>
              <w:jc w:val="center"/>
              <w:rPr>
                <w:rFonts w:ascii="Times New Roman" w:eastAsia="Times New Roman" w:hAnsi="Times New Roman" w:cs="Times New Roman"/>
                <w:b/>
                <w:bCs/>
                <w:sz w:val="20"/>
                <w:szCs w:val="20"/>
                <w:lang w:eastAsia="pt-BR"/>
              </w:rPr>
            </w:pPr>
            <w:proofErr w:type="spellStart"/>
            <w:r w:rsidRPr="00F453AB">
              <w:rPr>
                <w:rFonts w:ascii="Times New Roman" w:eastAsia="Times New Roman" w:hAnsi="Times New Roman" w:cs="Times New Roman"/>
                <w:b/>
                <w:bCs/>
                <w:sz w:val="20"/>
                <w:szCs w:val="20"/>
                <w:lang w:eastAsia="pt-BR"/>
              </w:rPr>
              <w:t>S</w:t>
            </w:r>
            <w:r w:rsidR="006A0118" w:rsidRPr="00F453AB">
              <w:rPr>
                <w:rFonts w:ascii="Times New Roman" w:eastAsia="Times New Roman" w:hAnsi="Times New Roman" w:cs="Times New Roman"/>
                <w:b/>
                <w:bCs/>
                <w:sz w:val="20"/>
                <w:szCs w:val="20"/>
                <w:lang w:eastAsia="pt-BR"/>
              </w:rPr>
              <w:t>train</w:t>
            </w:r>
            <w:proofErr w:type="spellEnd"/>
            <w:r w:rsidR="00F07EBF" w:rsidRPr="00F453AB">
              <w:rPr>
                <w:rFonts w:ascii="Times New Roman" w:eastAsia="Times New Roman" w:hAnsi="Times New Roman" w:cs="Times New Roman"/>
                <w:b/>
                <w:bCs/>
                <w:sz w:val="20"/>
                <w:szCs w:val="20"/>
                <w:lang w:eastAsia="pt-BR"/>
              </w:rPr>
              <w:t xml:space="preserve"> </w:t>
            </w:r>
            <w:r w:rsidR="00A53761" w:rsidRPr="00F453AB">
              <w:rPr>
                <w:rFonts w:ascii="Times New Roman" w:eastAsia="Times New Roman" w:hAnsi="Times New Roman" w:cs="Times New Roman"/>
                <w:b/>
                <w:bCs/>
                <w:sz w:val="20"/>
                <w:szCs w:val="20"/>
                <w:lang w:eastAsia="pt-BR"/>
              </w:rPr>
              <w:t>(</w:t>
            </w:r>
            <w:proofErr w:type="spellStart"/>
            <w:r w:rsidR="00A53761" w:rsidRPr="00F453AB">
              <w:rPr>
                <w:rFonts w:ascii="Times New Roman" w:eastAsia="Times New Roman" w:hAnsi="Times New Roman" w:cs="Times New Roman"/>
                <w:b/>
                <w:bCs/>
                <w:sz w:val="20"/>
                <w:szCs w:val="20"/>
                <w:lang w:eastAsia="pt-BR"/>
              </w:rPr>
              <w:t>serotype</w:t>
            </w:r>
            <w:proofErr w:type="spellEnd"/>
            <w:r w:rsidR="00A53761" w:rsidRPr="00F453AB">
              <w:rPr>
                <w:rFonts w:ascii="Times New Roman" w:eastAsia="Times New Roman" w:hAnsi="Times New Roman" w:cs="Times New Roman"/>
                <w:b/>
                <w:bCs/>
                <w:sz w:val="20"/>
                <w:szCs w:val="20"/>
                <w:lang w:eastAsia="pt-BR"/>
              </w:rPr>
              <w:t>)</w:t>
            </w:r>
          </w:p>
        </w:tc>
        <w:tc>
          <w:tcPr>
            <w:tcW w:w="2126" w:type="dxa"/>
            <w:shd w:val="clear" w:color="auto" w:fill="auto"/>
            <w:vAlign w:val="center"/>
            <w:hideMark/>
          </w:tcPr>
          <w:p w14:paraId="147FBE20" w14:textId="73DFA9AE" w:rsidR="006A0118" w:rsidRPr="00F453AB" w:rsidRDefault="006A0118" w:rsidP="00502F5B">
            <w:pPr>
              <w:spacing w:after="0" w:line="240" w:lineRule="auto"/>
              <w:jc w:val="center"/>
              <w:rPr>
                <w:rFonts w:ascii="Times New Roman" w:eastAsia="Times New Roman" w:hAnsi="Times New Roman" w:cs="Times New Roman"/>
                <w:b/>
                <w:bCs/>
                <w:sz w:val="20"/>
                <w:szCs w:val="20"/>
                <w:lang w:val="en-US" w:eastAsia="pt-BR"/>
              </w:rPr>
            </w:pPr>
            <w:r w:rsidRPr="00F453AB">
              <w:rPr>
                <w:rFonts w:ascii="Times New Roman" w:eastAsia="Times New Roman" w:hAnsi="Times New Roman" w:cs="Times New Roman"/>
                <w:b/>
                <w:bCs/>
                <w:sz w:val="20"/>
                <w:szCs w:val="20"/>
                <w:lang w:val="en-US" w:eastAsia="pt-BR"/>
              </w:rPr>
              <w:t xml:space="preserve">Assembly or </w:t>
            </w:r>
            <w:proofErr w:type="spellStart"/>
            <w:r w:rsidRPr="00F453AB">
              <w:rPr>
                <w:rFonts w:ascii="Times New Roman" w:eastAsia="Times New Roman" w:hAnsi="Times New Roman" w:cs="Times New Roman"/>
                <w:b/>
                <w:bCs/>
                <w:sz w:val="20"/>
                <w:szCs w:val="20"/>
                <w:lang w:val="en-US" w:eastAsia="pt-BR"/>
              </w:rPr>
              <w:t>Biosample</w:t>
            </w:r>
            <w:proofErr w:type="spellEnd"/>
            <w:r w:rsidR="00502F5B" w:rsidRPr="00F453AB">
              <w:rPr>
                <w:rFonts w:ascii="Times New Roman" w:eastAsia="Times New Roman" w:hAnsi="Times New Roman" w:cs="Times New Roman"/>
                <w:b/>
                <w:bCs/>
                <w:sz w:val="20"/>
                <w:szCs w:val="20"/>
                <w:lang w:val="en-US" w:eastAsia="pt-BR"/>
              </w:rPr>
              <w:t xml:space="preserve"> </w:t>
            </w:r>
            <w:r w:rsidR="00243FA5" w:rsidRPr="00F453AB">
              <w:rPr>
                <w:rFonts w:ascii="Times New Roman" w:eastAsia="Times New Roman" w:hAnsi="Times New Roman" w:cs="Times New Roman"/>
                <w:b/>
                <w:bCs/>
                <w:sz w:val="20"/>
                <w:szCs w:val="20"/>
                <w:lang w:val="en-US" w:eastAsia="pt-BR"/>
              </w:rPr>
              <w:t>Accession Number</w:t>
            </w:r>
          </w:p>
        </w:tc>
        <w:tc>
          <w:tcPr>
            <w:tcW w:w="1134" w:type="dxa"/>
            <w:shd w:val="clear" w:color="auto" w:fill="auto"/>
            <w:noWrap/>
            <w:vAlign w:val="center"/>
            <w:hideMark/>
          </w:tcPr>
          <w:p w14:paraId="03AD7D03" w14:textId="7B208E34" w:rsidR="006A0118" w:rsidRPr="00F453AB" w:rsidRDefault="006A0118" w:rsidP="00502F5B">
            <w:pPr>
              <w:spacing w:after="0" w:line="240" w:lineRule="auto"/>
              <w:jc w:val="center"/>
              <w:rPr>
                <w:rFonts w:ascii="Times New Roman" w:eastAsia="Times New Roman" w:hAnsi="Times New Roman" w:cs="Times New Roman"/>
                <w:b/>
                <w:bCs/>
                <w:sz w:val="20"/>
                <w:szCs w:val="20"/>
                <w:lang w:eastAsia="pt-BR"/>
              </w:rPr>
            </w:pPr>
            <w:proofErr w:type="spellStart"/>
            <w:r w:rsidRPr="00F453AB">
              <w:rPr>
                <w:rFonts w:ascii="Times New Roman" w:eastAsia="Times New Roman" w:hAnsi="Times New Roman" w:cs="Times New Roman"/>
                <w:b/>
                <w:bCs/>
                <w:sz w:val="20"/>
                <w:szCs w:val="20"/>
                <w:lang w:eastAsia="pt-BR"/>
              </w:rPr>
              <w:t>Phylog</w:t>
            </w:r>
            <w:r w:rsidR="008D1CD9" w:rsidRPr="00F453AB">
              <w:rPr>
                <w:rFonts w:ascii="Times New Roman" w:eastAsia="Times New Roman" w:hAnsi="Times New Roman" w:cs="Times New Roman"/>
                <w:b/>
                <w:bCs/>
                <w:sz w:val="20"/>
                <w:szCs w:val="20"/>
                <w:lang w:eastAsia="pt-BR"/>
              </w:rPr>
              <w:t>roup</w:t>
            </w:r>
            <w:proofErr w:type="spellEnd"/>
          </w:p>
        </w:tc>
        <w:tc>
          <w:tcPr>
            <w:tcW w:w="1134" w:type="dxa"/>
            <w:shd w:val="clear" w:color="auto" w:fill="auto"/>
            <w:noWrap/>
            <w:vAlign w:val="center"/>
            <w:hideMark/>
          </w:tcPr>
          <w:p w14:paraId="31A19616" w14:textId="77777777" w:rsidR="006A0118" w:rsidRPr="00F453AB" w:rsidRDefault="006A0118" w:rsidP="00502F5B">
            <w:pPr>
              <w:spacing w:after="0" w:line="240" w:lineRule="auto"/>
              <w:jc w:val="center"/>
              <w:rPr>
                <w:rFonts w:ascii="Times New Roman" w:eastAsia="Times New Roman" w:hAnsi="Times New Roman" w:cs="Times New Roman"/>
                <w:b/>
                <w:bCs/>
                <w:sz w:val="20"/>
                <w:szCs w:val="20"/>
                <w:lang w:eastAsia="pt-BR"/>
              </w:rPr>
            </w:pPr>
            <w:r w:rsidRPr="00F453AB">
              <w:rPr>
                <w:rFonts w:ascii="Times New Roman" w:eastAsia="Times New Roman" w:hAnsi="Times New Roman" w:cs="Times New Roman"/>
                <w:b/>
                <w:bCs/>
                <w:sz w:val="20"/>
                <w:szCs w:val="20"/>
                <w:lang w:eastAsia="pt-BR"/>
              </w:rPr>
              <w:t>MLST</w:t>
            </w:r>
          </w:p>
        </w:tc>
        <w:tc>
          <w:tcPr>
            <w:tcW w:w="1134" w:type="dxa"/>
            <w:shd w:val="clear" w:color="auto" w:fill="auto"/>
            <w:noWrap/>
            <w:vAlign w:val="center"/>
            <w:hideMark/>
          </w:tcPr>
          <w:p w14:paraId="1F079419" w14:textId="77777777" w:rsidR="006A0118" w:rsidRPr="00F453AB" w:rsidRDefault="006A0118" w:rsidP="00502F5B">
            <w:pPr>
              <w:spacing w:after="0" w:line="240" w:lineRule="auto"/>
              <w:jc w:val="center"/>
              <w:rPr>
                <w:rFonts w:ascii="Times New Roman" w:eastAsia="Times New Roman" w:hAnsi="Times New Roman" w:cs="Times New Roman"/>
                <w:b/>
                <w:bCs/>
                <w:sz w:val="20"/>
                <w:szCs w:val="20"/>
                <w:lang w:eastAsia="pt-BR"/>
              </w:rPr>
            </w:pPr>
            <w:proofErr w:type="spellStart"/>
            <w:r w:rsidRPr="00F453AB">
              <w:rPr>
                <w:rFonts w:ascii="Times New Roman" w:eastAsia="Times New Roman" w:hAnsi="Times New Roman" w:cs="Times New Roman"/>
                <w:b/>
                <w:bCs/>
                <w:sz w:val="20"/>
                <w:szCs w:val="20"/>
                <w:lang w:eastAsia="pt-BR"/>
              </w:rPr>
              <w:t>Isolation</w:t>
            </w:r>
            <w:proofErr w:type="spellEnd"/>
            <w:r w:rsidRPr="00F453AB">
              <w:rPr>
                <w:rFonts w:ascii="Times New Roman" w:eastAsia="Times New Roman" w:hAnsi="Times New Roman" w:cs="Times New Roman"/>
                <w:b/>
                <w:bCs/>
                <w:sz w:val="20"/>
                <w:szCs w:val="20"/>
                <w:lang w:eastAsia="pt-BR"/>
              </w:rPr>
              <w:t xml:space="preserve"> </w:t>
            </w:r>
            <w:proofErr w:type="spellStart"/>
            <w:r w:rsidRPr="00F453AB">
              <w:rPr>
                <w:rFonts w:ascii="Times New Roman" w:eastAsia="Times New Roman" w:hAnsi="Times New Roman" w:cs="Times New Roman"/>
                <w:b/>
                <w:bCs/>
                <w:sz w:val="20"/>
                <w:szCs w:val="20"/>
                <w:lang w:eastAsia="pt-BR"/>
              </w:rPr>
              <w:t>source</w:t>
            </w:r>
            <w:proofErr w:type="spellEnd"/>
          </w:p>
        </w:tc>
        <w:tc>
          <w:tcPr>
            <w:tcW w:w="993" w:type="dxa"/>
            <w:shd w:val="clear" w:color="auto" w:fill="auto"/>
            <w:noWrap/>
            <w:vAlign w:val="center"/>
            <w:hideMark/>
          </w:tcPr>
          <w:p w14:paraId="00C94F37" w14:textId="77777777" w:rsidR="006A0118" w:rsidRPr="00F453AB" w:rsidRDefault="006A0118" w:rsidP="00502F5B">
            <w:pPr>
              <w:spacing w:after="0" w:line="240" w:lineRule="auto"/>
              <w:jc w:val="center"/>
              <w:rPr>
                <w:rFonts w:ascii="Times New Roman" w:eastAsia="Times New Roman" w:hAnsi="Times New Roman" w:cs="Times New Roman"/>
                <w:b/>
                <w:bCs/>
                <w:sz w:val="20"/>
                <w:szCs w:val="20"/>
                <w:lang w:eastAsia="pt-BR"/>
              </w:rPr>
            </w:pPr>
            <w:r w:rsidRPr="00F453AB">
              <w:rPr>
                <w:rFonts w:ascii="Times New Roman" w:eastAsia="Times New Roman" w:hAnsi="Times New Roman" w:cs="Times New Roman"/>
                <w:b/>
                <w:bCs/>
                <w:sz w:val="20"/>
                <w:szCs w:val="20"/>
                <w:lang w:eastAsia="pt-BR"/>
              </w:rPr>
              <w:t>Host</w:t>
            </w:r>
          </w:p>
        </w:tc>
        <w:tc>
          <w:tcPr>
            <w:tcW w:w="1134" w:type="dxa"/>
            <w:shd w:val="clear" w:color="auto" w:fill="auto"/>
            <w:vAlign w:val="center"/>
            <w:hideMark/>
          </w:tcPr>
          <w:p w14:paraId="45F09313" w14:textId="77777777" w:rsidR="006A0118" w:rsidRPr="00F453AB" w:rsidRDefault="006A0118" w:rsidP="00502F5B">
            <w:pPr>
              <w:spacing w:after="0" w:line="240" w:lineRule="auto"/>
              <w:jc w:val="center"/>
              <w:rPr>
                <w:rFonts w:ascii="Times New Roman" w:eastAsia="Times New Roman" w:hAnsi="Times New Roman" w:cs="Times New Roman"/>
                <w:b/>
                <w:bCs/>
                <w:sz w:val="20"/>
                <w:szCs w:val="20"/>
                <w:lang w:eastAsia="pt-BR"/>
              </w:rPr>
            </w:pPr>
            <w:proofErr w:type="spellStart"/>
            <w:r w:rsidRPr="00F453AB">
              <w:rPr>
                <w:rFonts w:ascii="Times New Roman" w:eastAsia="Times New Roman" w:hAnsi="Times New Roman" w:cs="Times New Roman"/>
                <w:b/>
                <w:bCs/>
                <w:sz w:val="20"/>
                <w:szCs w:val="20"/>
                <w:lang w:eastAsia="pt-BR"/>
              </w:rPr>
              <w:t>Isolated</w:t>
            </w:r>
            <w:proofErr w:type="spellEnd"/>
            <w:r w:rsidRPr="00F453AB">
              <w:rPr>
                <w:rFonts w:ascii="Times New Roman" w:eastAsia="Times New Roman" w:hAnsi="Times New Roman" w:cs="Times New Roman"/>
                <w:b/>
                <w:bCs/>
                <w:sz w:val="20"/>
                <w:szCs w:val="20"/>
                <w:lang w:eastAsia="pt-BR"/>
              </w:rPr>
              <w:t xml:space="preserve"> </w:t>
            </w:r>
            <w:proofErr w:type="spellStart"/>
            <w:r w:rsidRPr="00F453AB">
              <w:rPr>
                <w:rFonts w:ascii="Times New Roman" w:eastAsia="Times New Roman" w:hAnsi="Times New Roman" w:cs="Times New Roman"/>
                <w:b/>
                <w:bCs/>
                <w:sz w:val="20"/>
                <w:szCs w:val="20"/>
                <w:lang w:eastAsia="pt-BR"/>
              </w:rPr>
              <w:t>from</w:t>
            </w:r>
            <w:proofErr w:type="spellEnd"/>
            <w:r w:rsidRPr="00F453AB">
              <w:rPr>
                <w:rFonts w:ascii="Times New Roman" w:eastAsia="Times New Roman" w:hAnsi="Times New Roman" w:cs="Times New Roman"/>
                <w:b/>
                <w:bCs/>
                <w:sz w:val="20"/>
                <w:szCs w:val="20"/>
                <w:lang w:eastAsia="pt-BR"/>
              </w:rPr>
              <w:t xml:space="preserve"> </w:t>
            </w:r>
            <w:proofErr w:type="spellStart"/>
            <w:r w:rsidRPr="00F453AB">
              <w:rPr>
                <w:rFonts w:ascii="Times New Roman" w:eastAsia="Times New Roman" w:hAnsi="Times New Roman" w:cs="Times New Roman"/>
                <w:b/>
                <w:bCs/>
                <w:sz w:val="20"/>
                <w:szCs w:val="20"/>
                <w:lang w:eastAsia="pt-BR"/>
              </w:rPr>
              <w:t>infection</w:t>
            </w:r>
            <w:proofErr w:type="spellEnd"/>
          </w:p>
        </w:tc>
        <w:tc>
          <w:tcPr>
            <w:tcW w:w="1275" w:type="dxa"/>
            <w:shd w:val="clear" w:color="auto" w:fill="auto"/>
            <w:noWrap/>
            <w:vAlign w:val="center"/>
            <w:hideMark/>
          </w:tcPr>
          <w:p w14:paraId="39470C2E" w14:textId="1A0C6652" w:rsidR="006A0118" w:rsidRPr="00F453AB" w:rsidRDefault="006A0118" w:rsidP="00502F5B">
            <w:pPr>
              <w:spacing w:after="0" w:line="240" w:lineRule="auto"/>
              <w:jc w:val="center"/>
              <w:rPr>
                <w:rFonts w:ascii="Times New Roman" w:eastAsia="Times New Roman" w:hAnsi="Times New Roman" w:cs="Times New Roman"/>
                <w:b/>
                <w:bCs/>
                <w:sz w:val="20"/>
                <w:szCs w:val="20"/>
                <w:vertAlign w:val="superscript"/>
                <w:lang w:eastAsia="pt-BR"/>
              </w:rPr>
            </w:pPr>
            <w:proofErr w:type="spellStart"/>
            <w:r w:rsidRPr="00F453AB">
              <w:rPr>
                <w:rFonts w:ascii="Times New Roman" w:eastAsia="Times New Roman" w:hAnsi="Times New Roman" w:cs="Times New Roman"/>
                <w:b/>
                <w:bCs/>
                <w:sz w:val="20"/>
                <w:szCs w:val="20"/>
                <w:lang w:eastAsia="pt-BR"/>
              </w:rPr>
              <w:t>Pathotype</w:t>
            </w:r>
            <w:proofErr w:type="spellEnd"/>
            <w:r w:rsidR="002236DE" w:rsidRPr="00F453AB">
              <w:rPr>
                <w:rFonts w:ascii="Times New Roman" w:eastAsia="Times New Roman" w:hAnsi="Times New Roman" w:cs="Times New Roman"/>
                <w:b/>
                <w:bCs/>
                <w:sz w:val="20"/>
                <w:szCs w:val="20"/>
                <w:lang w:eastAsia="pt-BR"/>
              </w:rPr>
              <w:t xml:space="preserve"> </w:t>
            </w:r>
            <w:r w:rsidR="002236DE" w:rsidRPr="00F453AB">
              <w:rPr>
                <w:rFonts w:ascii="Times New Roman" w:eastAsia="Times New Roman" w:hAnsi="Times New Roman" w:cs="Times New Roman"/>
                <w:b/>
                <w:bCs/>
                <w:sz w:val="20"/>
                <w:szCs w:val="20"/>
                <w:vertAlign w:val="superscript"/>
                <w:lang w:eastAsia="pt-BR"/>
              </w:rPr>
              <w:t>a</w:t>
            </w:r>
          </w:p>
        </w:tc>
        <w:tc>
          <w:tcPr>
            <w:tcW w:w="1276" w:type="dxa"/>
            <w:shd w:val="clear" w:color="auto" w:fill="auto"/>
            <w:vAlign w:val="center"/>
            <w:hideMark/>
          </w:tcPr>
          <w:p w14:paraId="75AB2290" w14:textId="77777777" w:rsidR="006A0118" w:rsidRPr="00F453AB" w:rsidRDefault="006A0118" w:rsidP="00502F5B">
            <w:pPr>
              <w:spacing w:after="0" w:line="240" w:lineRule="auto"/>
              <w:jc w:val="center"/>
              <w:rPr>
                <w:rFonts w:ascii="Times New Roman" w:eastAsia="Times New Roman" w:hAnsi="Times New Roman" w:cs="Times New Roman"/>
                <w:b/>
                <w:bCs/>
                <w:sz w:val="20"/>
                <w:szCs w:val="20"/>
                <w:lang w:eastAsia="pt-BR"/>
              </w:rPr>
            </w:pPr>
            <w:proofErr w:type="spellStart"/>
            <w:r w:rsidRPr="00F453AB">
              <w:rPr>
                <w:rFonts w:ascii="Times New Roman" w:eastAsia="Times New Roman" w:hAnsi="Times New Roman" w:cs="Times New Roman"/>
                <w:b/>
                <w:bCs/>
                <w:sz w:val="20"/>
                <w:szCs w:val="20"/>
                <w:lang w:eastAsia="pt-BR"/>
              </w:rPr>
              <w:t>Sequencing</w:t>
            </w:r>
            <w:proofErr w:type="spellEnd"/>
            <w:r w:rsidRPr="00F453AB">
              <w:rPr>
                <w:rFonts w:ascii="Times New Roman" w:eastAsia="Times New Roman" w:hAnsi="Times New Roman" w:cs="Times New Roman"/>
                <w:b/>
                <w:bCs/>
                <w:sz w:val="20"/>
                <w:szCs w:val="20"/>
                <w:lang w:eastAsia="pt-BR"/>
              </w:rPr>
              <w:t xml:space="preserve"> </w:t>
            </w:r>
            <w:proofErr w:type="spellStart"/>
            <w:r w:rsidRPr="00F453AB">
              <w:rPr>
                <w:rFonts w:ascii="Times New Roman" w:eastAsia="Times New Roman" w:hAnsi="Times New Roman" w:cs="Times New Roman"/>
                <w:b/>
                <w:bCs/>
                <w:sz w:val="20"/>
                <w:szCs w:val="20"/>
                <w:lang w:eastAsia="pt-BR"/>
              </w:rPr>
              <w:t>reference</w:t>
            </w:r>
            <w:proofErr w:type="spellEnd"/>
          </w:p>
        </w:tc>
        <w:tc>
          <w:tcPr>
            <w:tcW w:w="1945" w:type="dxa"/>
            <w:shd w:val="clear" w:color="auto" w:fill="auto"/>
            <w:noWrap/>
            <w:vAlign w:val="center"/>
            <w:hideMark/>
          </w:tcPr>
          <w:p w14:paraId="4159F70F" w14:textId="77777777" w:rsidR="006A0118" w:rsidRPr="00F453AB" w:rsidRDefault="006A0118" w:rsidP="00502F5B">
            <w:pPr>
              <w:spacing w:after="0" w:line="240" w:lineRule="auto"/>
              <w:jc w:val="center"/>
              <w:rPr>
                <w:rFonts w:ascii="Times New Roman" w:eastAsia="Times New Roman" w:hAnsi="Times New Roman" w:cs="Times New Roman"/>
                <w:b/>
                <w:bCs/>
                <w:sz w:val="20"/>
                <w:szCs w:val="20"/>
                <w:lang w:eastAsia="pt-BR"/>
              </w:rPr>
            </w:pPr>
            <w:proofErr w:type="spellStart"/>
            <w:r w:rsidRPr="00F453AB">
              <w:rPr>
                <w:rFonts w:ascii="Times New Roman" w:eastAsia="Times New Roman" w:hAnsi="Times New Roman" w:cs="Times New Roman"/>
                <w:b/>
                <w:bCs/>
                <w:sz w:val="20"/>
                <w:szCs w:val="20"/>
                <w:lang w:eastAsia="pt-BR"/>
              </w:rPr>
              <w:t>Observation</w:t>
            </w:r>
            <w:proofErr w:type="spellEnd"/>
          </w:p>
        </w:tc>
      </w:tr>
      <w:tr w:rsidR="00B11DFF" w:rsidRPr="00D61AA3" w14:paraId="2A45D0D9" w14:textId="77777777" w:rsidTr="00D275ED">
        <w:trPr>
          <w:trHeight w:val="315"/>
          <w:jc w:val="center"/>
        </w:trPr>
        <w:tc>
          <w:tcPr>
            <w:tcW w:w="1843" w:type="dxa"/>
            <w:shd w:val="clear" w:color="auto" w:fill="auto"/>
            <w:noWrap/>
            <w:vAlign w:val="center"/>
            <w:hideMark/>
          </w:tcPr>
          <w:p w14:paraId="5A46FF27"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E2348/69 (O127:H6)</w:t>
            </w:r>
          </w:p>
        </w:tc>
        <w:tc>
          <w:tcPr>
            <w:tcW w:w="2126" w:type="dxa"/>
            <w:shd w:val="clear" w:color="auto" w:fill="auto"/>
            <w:noWrap/>
            <w:vAlign w:val="center"/>
            <w:hideMark/>
          </w:tcPr>
          <w:p w14:paraId="70B75E72" w14:textId="77777777" w:rsidR="00B11DFF" w:rsidRPr="00D61AA3" w:rsidRDefault="00410AA9" w:rsidP="00D275ED">
            <w:pPr>
              <w:spacing w:after="0" w:line="240" w:lineRule="auto"/>
              <w:jc w:val="center"/>
              <w:rPr>
                <w:rFonts w:ascii="Times New Roman" w:eastAsia="Times New Roman" w:hAnsi="Times New Roman" w:cs="Times New Roman"/>
                <w:sz w:val="20"/>
                <w:szCs w:val="20"/>
                <w:lang w:eastAsia="pt-BR"/>
              </w:rPr>
            </w:pPr>
            <w:hyperlink r:id="rId9" w:history="1">
              <w:r w:rsidR="00B11DFF" w:rsidRPr="00D61AA3">
                <w:rPr>
                  <w:rFonts w:ascii="Times New Roman" w:eastAsia="Times New Roman" w:hAnsi="Times New Roman" w:cs="Times New Roman"/>
                  <w:sz w:val="20"/>
                  <w:szCs w:val="20"/>
                  <w:lang w:eastAsia="pt-BR"/>
                </w:rPr>
                <w:t>GCA_000026545.1</w:t>
              </w:r>
            </w:hyperlink>
          </w:p>
        </w:tc>
        <w:tc>
          <w:tcPr>
            <w:tcW w:w="1134" w:type="dxa"/>
            <w:shd w:val="clear" w:color="auto" w:fill="auto"/>
            <w:noWrap/>
            <w:vAlign w:val="center"/>
            <w:hideMark/>
          </w:tcPr>
          <w:p w14:paraId="45AF2F1A"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B2</w:t>
            </w:r>
          </w:p>
        </w:tc>
        <w:tc>
          <w:tcPr>
            <w:tcW w:w="1134" w:type="dxa"/>
            <w:shd w:val="clear" w:color="auto" w:fill="auto"/>
            <w:noWrap/>
            <w:vAlign w:val="center"/>
            <w:hideMark/>
          </w:tcPr>
          <w:p w14:paraId="6CAEE3AA"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15</w:t>
            </w:r>
          </w:p>
        </w:tc>
        <w:tc>
          <w:tcPr>
            <w:tcW w:w="1134" w:type="dxa"/>
            <w:shd w:val="clear" w:color="auto" w:fill="auto"/>
            <w:noWrap/>
            <w:vAlign w:val="center"/>
            <w:hideMark/>
          </w:tcPr>
          <w:p w14:paraId="0C60EE31"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D9E83F8"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539CDCF"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5995CD5"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778B4106" w14:textId="77777777" w:rsidR="00B11DFF" w:rsidRPr="00D61AA3" w:rsidRDefault="00410AA9" w:rsidP="00D275ED">
            <w:pPr>
              <w:spacing w:after="0" w:line="240" w:lineRule="auto"/>
              <w:jc w:val="center"/>
              <w:rPr>
                <w:rFonts w:ascii="Times New Roman" w:eastAsia="Times New Roman" w:hAnsi="Times New Roman" w:cs="Times New Roman"/>
                <w:sz w:val="20"/>
                <w:szCs w:val="20"/>
                <w:lang w:eastAsia="pt-BR"/>
              </w:rPr>
            </w:pPr>
            <w:hyperlink r:id="rId10" w:history="1">
              <w:r w:rsidR="00B11DFF" w:rsidRPr="00D61AA3">
                <w:rPr>
                  <w:rFonts w:ascii="Times New Roman" w:eastAsia="Times New Roman" w:hAnsi="Times New Roman" w:cs="Times New Roman"/>
                  <w:sz w:val="20"/>
                  <w:szCs w:val="20"/>
                  <w:lang w:eastAsia="pt-BR"/>
                </w:rPr>
                <w:t>18952797</w:t>
              </w:r>
            </w:hyperlink>
          </w:p>
        </w:tc>
        <w:tc>
          <w:tcPr>
            <w:tcW w:w="1945" w:type="dxa"/>
            <w:shd w:val="clear" w:color="auto" w:fill="auto"/>
            <w:noWrap/>
            <w:vAlign w:val="center"/>
            <w:hideMark/>
          </w:tcPr>
          <w:p w14:paraId="344A87BB"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p>
        </w:tc>
      </w:tr>
      <w:tr w:rsidR="006A0118" w:rsidRPr="00D61AA3" w14:paraId="13675616" w14:textId="77777777" w:rsidTr="00F07EBF">
        <w:trPr>
          <w:trHeight w:val="315"/>
          <w:jc w:val="center"/>
        </w:trPr>
        <w:tc>
          <w:tcPr>
            <w:tcW w:w="1843" w:type="dxa"/>
            <w:shd w:val="clear" w:color="auto" w:fill="auto"/>
            <w:noWrap/>
            <w:vAlign w:val="center"/>
            <w:hideMark/>
          </w:tcPr>
          <w:p w14:paraId="2E624DEC" w14:textId="2F4958ED" w:rsidR="006A0118" w:rsidRPr="00D61AA3" w:rsidRDefault="000C21C2" w:rsidP="00A40B8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CFT073</w:t>
            </w:r>
          </w:p>
        </w:tc>
        <w:tc>
          <w:tcPr>
            <w:tcW w:w="2126" w:type="dxa"/>
            <w:shd w:val="clear" w:color="auto" w:fill="auto"/>
            <w:noWrap/>
            <w:vAlign w:val="center"/>
            <w:hideMark/>
          </w:tcPr>
          <w:p w14:paraId="0C542530" w14:textId="344EB889" w:rsidR="006A0118" w:rsidRPr="00D61AA3" w:rsidRDefault="000C21C2" w:rsidP="00502F5B">
            <w:pPr>
              <w:spacing w:after="0" w:line="240" w:lineRule="auto"/>
              <w:jc w:val="center"/>
              <w:rPr>
                <w:rFonts w:ascii="Times New Roman" w:eastAsia="Times New Roman" w:hAnsi="Times New Roman" w:cs="Times New Roman"/>
                <w:sz w:val="20"/>
                <w:szCs w:val="20"/>
                <w:lang w:eastAsia="pt-BR"/>
              </w:rPr>
            </w:pPr>
            <w:r w:rsidRPr="000C21C2">
              <w:rPr>
                <w:rFonts w:ascii="Times New Roman" w:eastAsia="Times New Roman" w:hAnsi="Times New Roman" w:cs="Times New Roman"/>
                <w:sz w:val="20"/>
                <w:szCs w:val="20"/>
                <w:lang w:eastAsia="pt-BR"/>
              </w:rPr>
              <w:t>GCA_000007445.1</w:t>
            </w:r>
          </w:p>
        </w:tc>
        <w:tc>
          <w:tcPr>
            <w:tcW w:w="1134" w:type="dxa"/>
            <w:shd w:val="clear" w:color="auto" w:fill="auto"/>
            <w:noWrap/>
            <w:vAlign w:val="center"/>
            <w:hideMark/>
          </w:tcPr>
          <w:p w14:paraId="13235CBC" w14:textId="299CD184" w:rsidR="006A0118" w:rsidRPr="00D61AA3" w:rsidRDefault="000C21C2"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B2</w:t>
            </w:r>
          </w:p>
        </w:tc>
        <w:tc>
          <w:tcPr>
            <w:tcW w:w="1134" w:type="dxa"/>
            <w:shd w:val="clear" w:color="auto" w:fill="auto"/>
            <w:noWrap/>
            <w:vAlign w:val="center"/>
            <w:hideMark/>
          </w:tcPr>
          <w:p w14:paraId="4EA957E9" w14:textId="2E226163" w:rsidR="006A0118" w:rsidRPr="00D61AA3" w:rsidRDefault="000C21C2"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73</w:t>
            </w:r>
          </w:p>
        </w:tc>
        <w:tc>
          <w:tcPr>
            <w:tcW w:w="1134" w:type="dxa"/>
            <w:shd w:val="clear" w:color="auto" w:fill="auto"/>
            <w:noWrap/>
            <w:vAlign w:val="center"/>
            <w:hideMark/>
          </w:tcPr>
          <w:p w14:paraId="519E67A6" w14:textId="6EA29333" w:rsidR="006A0118" w:rsidRPr="00D61AA3" w:rsidRDefault="000C21C2"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44FB3B9F" w14:textId="1C03D72B" w:rsidR="006A0118" w:rsidRPr="00D61AA3" w:rsidRDefault="000C21C2" w:rsidP="00502F5B">
            <w:pPr>
              <w:spacing w:after="0" w:line="240" w:lineRule="auto"/>
              <w:jc w:val="center"/>
              <w:rPr>
                <w:rFonts w:ascii="Times New Roman" w:eastAsia="Times New Roman" w:hAnsi="Times New Roman" w:cs="Times New Roman"/>
                <w:sz w:val="20"/>
                <w:szCs w:val="20"/>
                <w:lang w:eastAsia="pt-BR"/>
              </w:rPr>
            </w:pPr>
            <w:proofErr w:type="spellStart"/>
            <w:r>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52B2750" w14:textId="2E6FC495" w:rsidR="006A0118"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Y</w:t>
            </w:r>
            <w:r w:rsidR="000C21C2">
              <w:rPr>
                <w:rFonts w:ascii="Times New Roman" w:eastAsia="Times New Roman" w:hAnsi="Times New Roman" w:cs="Times New Roman"/>
                <w:sz w:val="20"/>
                <w:szCs w:val="20"/>
                <w:lang w:eastAsia="pt-BR"/>
              </w:rPr>
              <w:t>es</w:t>
            </w:r>
          </w:p>
        </w:tc>
        <w:tc>
          <w:tcPr>
            <w:tcW w:w="1275" w:type="dxa"/>
            <w:shd w:val="clear" w:color="auto" w:fill="auto"/>
            <w:noWrap/>
            <w:vAlign w:val="center"/>
            <w:hideMark/>
          </w:tcPr>
          <w:p w14:paraId="13901F20" w14:textId="48D57E8E" w:rsidR="006A0118" w:rsidRPr="00D61AA3" w:rsidRDefault="000C21C2" w:rsidP="00502F5B">
            <w:pPr>
              <w:spacing w:after="0" w:line="240" w:lineRule="auto"/>
              <w:jc w:val="center"/>
              <w:rPr>
                <w:rFonts w:ascii="Times New Roman" w:eastAsia="Times New Roman" w:hAnsi="Times New Roman" w:cs="Times New Roman"/>
                <w:sz w:val="20"/>
                <w:szCs w:val="20"/>
                <w:lang w:eastAsia="pt-BR"/>
              </w:rPr>
            </w:pPr>
            <w:proofErr w:type="spellStart"/>
            <w:r>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1B06DA3B" w14:textId="0697D135" w:rsidR="006A0118" w:rsidRPr="00331DCE" w:rsidRDefault="00410AA9" w:rsidP="00502F5B">
            <w:pPr>
              <w:spacing w:after="0" w:line="240" w:lineRule="auto"/>
              <w:jc w:val="center"/>
              <w:rPr>
                <w:rFonts w:ascii="Times New Roman" w:eastAsia="Times New Roman" w:hAnsi="Times New Roman" w:cs="Times New Roman"/>
                <w:sz w:val="20"/>
                <w:szCs w:val="20"/>
                <w:lang w:eastAsia="pt-BR"/>
              </w:rPr>
            </w:pPr>
            <w:hyperlink r:id="rId11" w:tgtFrame="_blank" w:history="1">
              <w:r w:rsidR="00331DCE" w:rsidRPr="00331DCE">
                <w:rPr>
                  <w:rStyle w:val="Hyperlink"/>
                  <w:rFonts w:ascii="Times New Roman" w:eastAsia="Times New Roman" w:hAnsi="Times New Roman" w:cs="Times New Roman"/>
                  <w:color w:val="auto"/>
                  <w:sz w:val="20"/>
                  <w:szCs w:val="20"/>
                  <w:u w:val="none"/>
                  <w:lang w:eastAsia="pt-BR"/>
                </w:rPr>
                <w:t>12471157,2182540</w:t>
              </w:r>
            </w:hyperlink>
          </w:p>
        </w:tc>
        <w:tc>
          <w:tcPr>
            <w:tcW w:w="1945" w:type="dxa"/>
            <w:shd w:val="clear" w:color="auto" w:fill="auto"/>
            <w:noWrap/>
            <w:vAlign w:val="center"/>
            <w:hideMark/>
          </w:tcPr>
          <w:p w14:paraId="70EEC779" w14:textId="5C6848B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0C21C2" w:rsidRPr="00D61AA3" w14:paraId="488BD7B8" w14:textId="77777777" w:rsidTr="000C21C2">
        <w:trPr>
          <w:trHeight w:val="315"/>
          <w:jc w:val="center"/>
        </w:trPr>
        <w:tc>
          <w:tcPr>
            <w:tcW w:w="1843" w:type="dxa"/>
            <w:shd w:val="clear" w:color="auto" w:fill="auto"/>
            <w:noWrap/>
            <w:vAlign w:val="center"/>
          </w:tcPr>
          <w:p w14:paraId="4DBC6893" w14:textId="76F2B6DB" w:rsidR="000C21C2" w:rsidRPr="00D61AA3" w:rsidRDefault="000C21C2" w:rsidP="00A40B8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536</w:t>
            </w:r>
          </w:p>
        </w:tc>
        <w:tc>
          <w:tcPr>
            <w:tcW w:w="2126" w:type="dxa"/>
            <w:shd w:val="clear" w:color="auto" w:fill="auto"/>
            <w:noWrap/>
            <w:vAlign w:val="center"/>
          </w:tcPr>
          <w:p w14:paraId="5004AC50" w14:textId="65CD2B4B"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sidRPr="00331DCE">
              <w:rPr>
                <w:rFonts w:ascii="Times New Roman" w:eastAsia="Times New Roman" w:hAnsi="Times New Roman" w:cs="Times New Roman"/>
                <w:sz w:val="20"/>
                <w:szCs w:val="20"/>
                <w:lang w:eastAsia="pt-BR"/>
              </w:rPr>
              <w:t>GCA_000013305.1</w:t>
            </w:r>
          </w:p>
        </w:tc>
        <w:tc>
          <w:tcPr>
            <w:tcW w:w="1134" w:type="dxa"/>
            <w:shd w:val="clear" w:color="auto" w:fill="auto"/>
            <w:noWrap/>
            <w:vAlign w:val="center"/>
          </w:tcPr>
          <w:p w14:paraId="5E535BE4" w14:textId="0574549D"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B2</w:t>
            </w:r>
          </w:p>
        </w:tc>
        <w:tc>
          <w:tcPr>
            <w:tcW w:w="1134" w:type="dxa"/>
            <w:shd w:val="clear" w:color="auto" w:fill="auto"/>
            <w:noWrap/>
            <w:vAlign w:val="center"/>
          </w:tcPr>
          <w:p w14:paraId="3EF92A12" w14:textId="5E42E064"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127</w:t>
            </w:r>
          </w:p>
        </w:tc>
        <w:tc>
          <w:tcPr>
            <w:tcW w:w="1134" w:type="dxa"/>
            <w:shd w:val="clear" w:color="auto" w:fill="auto"/>
            <w:noWrap/>
            <w:vAlign w:val="center"/>
          </w:tcPr>
          <w:p w14:paraId="77CFD21F" w14:textId="554E9BF8"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Urine</w:t>
            </w:r>
          </w:p>
        </w:tc>
        <w:tc>
          <w:tcPr>
            <w:tcW w:w="993" w:type="dxa"/>
            <w:shd w:val="clear" w:color="auto" w:fill="auto"/>
            <w:noWrap/>
            <w:vAlign w:val="center"/>
          </w:tcPr>
          <w:p w14:paraId="7ABCEA71" w14:textId="730B7E53"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proofErr w:type="spellStart"/>
            <w:r>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tcPr>
          <w:p w14:paraId="3C7AE291" w14:textId="01B7D032"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Yes</w:t>
            </w:r>
          </w:p>
        </w:tc>
        <w:tc>
          <w:tcPr>
            <w:tcW w:w="1275" w:type="dxa"/>
            <w:shd w:val="clear" w:color="auto" w:fill="auto"/>
            <w:noWrap/>
            <w:vAlign w:val="center"/>
          </w:tcPr>
          <w:p w14:paraId="5152B5B5" w14:textId="4B4251AB" w:rsidR="000C21C2" w:rsidRPr="00331DCE" w:rsidRDefault="00331DCE" w:rsidP="00502F5B">
            <w:pPr>
              <w:spacing w:after="0" w:line="240" w:lineRule="auto"/>
              <w:jc w:val="center"/>
              <w:rPr>
                <w:rFonts w:ascii="Times New Roman" w:eastAsia="Times New Roman" w:hAnsi="Times New Roman" w:cs="Times New Roman"/>
                <w:sz w:val="20"/>
                <w:szCs w:val="20"/>
                <w:lang w:eastAsia="pt-BR"/>
              </w:rPr>
            </w:pPr>
            <w:proofErr w:type="spellStart"/>
            <w:r w:rsidRPr="00331DCE">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tcPr>
          <w:p w14:paraId="6D11C335" w14:textId="3D516AFF" w:rsidR="000C21C2" w:rsidRPr="00331DCE" w:rsidRDefault="00410AA9" w:rsidP="00502F5B">
            <w:pPr>
              <w:spacing w:after="0" w:line="240" w:lineRule="auto"/>
              <w:jc w:val="center"/>
              <w:rPr>
                <w:rFonts w:ascii="Times New Roman" w:eastAsia="Times New Roman" w:hAnsi="Times New Roman" w:cs="Times New Roman"/>
                <w:sz w:val="20"/>
                <w:szCs w:val="20"/>
                <w:lang w:eastAsia="pt-BR"/>
              </w:rPr>
            </w:pPr>
            <w:hyperlink r:id="rId12" w:tgtFrame="_blank" w:history="1">
              <w:r w:rsidR="00331DCE" w:rsidRPr="00331DCE">
                <w:rPr>
                  <w:rStyle w:val="Hyperlink"/>
                  <w:rFonts w:ascii="Times New Roman" w:eastAsia="Times New Roman" w:hAnsi="Times New Roman" w:cs="Times New Roman"/>
                  <w:color w:val="auto"/>
                  <w:sz w:val="20"/>
                  <w:szCs w:val="20"/>
                  <w:u w:val="none"/>
                  <w:lang w:eastAsia="pt-BR"/>
                </w:rPr>
                <w:t>16879640</w:t>
              </w:r>
            </w:hyperlink>
          </w:p>
        </w:tc>
        <w:tc>
          <w:tcPr>
            <w:tcW w:w="1945" w:type="dxa"/>
            <w:shd w:val="clear" w:color="auto" w:fill="auto"/>
            <w:noWrap/>
            <w:vAlign w:val="center"/>
          </w:tcPr>
          <w:p w14:paraId="5D7ABC04" w14:textId="77777777" w:rsidR="000C21C2" w:rsidRPr="00D61AA3" w:rsidRDefault="000C21C2" w:rsidP="00502F5B">
            <w:pPr>
              <w:spacing w:after="0" w:line="240" w:lineRule="auto"/>
              <w:jc w:val="center"/>
              <w:rPr>
                <w:rFonts w:ascii="Times New Roman" w:eastAsia="Times New Roman" w:hAnsi="Times New Roman" w:cs="Times New Roman"/>
                <w:sz w:val="20"/>
                <w:szCs w:val="20"/>
                <w:lang w:eastAsia="pt-BR"/>
              </w:rPr>
            </w:pPr>
          </w:p>
        </w:tc>
      </w:tr>
      <w:tr w:rsidR="000C21C2" w:rsidRPr="00D61AA3" w14:paraId="5A3D61A3" w14:textId="77777777" w:rsidTr="000C21C2">
        <w:trPr>
          <w:trHeight w:val="315"/>
          <w:jc w:val="center"/>
        </w:trPr>
        <w:tc>
          <w:tcPr>
            <w:tcW w:w="1843" w:type="dxa"/>
            <w:shd w:val="clear" w:color="auto" w:fill="auto"/>
            <w:noWrap/>
            <w:vAlign w:val="center"/>
          </w:tcPr>
          <w:p w14:paraId="65F6373D" w14:textId="664D95DA" w:rsidR="000C21C2" w:rsidRPr="00D61AA3" w:rsidRDefault="000C21C2" w:rsidP="00A40B8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S88</w:t>
            </w:r>
          </w:p>
        </w:tc>
        <w:tc>
          <w:tcPr>
            <w:tcW w:w="2126" w:type="dxa"/>
            <w:shd w:val="clear" w:color="auto" w:fill="auto"/>
            <w:noWrap/>
            <w:vAlign w:val="center"/>
          </w:tcPr>
          <w:p w14:paraId="31B2162F" w14:textId="2F3E94B5"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sidRPr="00331DCE">
              <w:rPr>
                <w:rFonts w:ascii="Times New Roman" w:eastAsia="Times New Roman" w:hAnsi="Times New Roman" w:cs="Times New Roman"/>
                <w:sz w:val="20"/>
                <w:szCs w:val="20"/>
                <w:lang w:eastAsia="pt-BR"/>
              </w:rPr>
              <w:t>GCA_000026285.1</w:t>
            </w:r>
          </w:p>
        </w:tc>
        <w:tc>
          <w:tcPr>
            <w:tcW w:w="1134" w:type="dxa"/>
            <w:shd w:val="clear" w:color="auto" w:fill="auto"/>
            <w:noWrap/>
            <w:vAlign w:val="center"/>
          </w:tcPr>
          <w:p w14:paraId="1809E457" w14:textId="549E9193"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B2</w:t>
            </w:r>
          </w:p>
        </w:tc>
        <w:tc>
          <w:tcPr>
            <w:tcW w:w="1134" w:type="dxa"/>
            <w:shd w:val="clear" w:color="auto" w:fill="auto"/>
            <w:noWrap/>
            <w:vAlign w:val="center"/>
          </w:tcPr>
          <w:p w14:paraId="4E899A39" w14:textId="1BC68745"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95</w:t>
            </w:r>
          </w:p>
        </w:tc>
        <w:tc>
          <w:tcPr>
            <w:tcW w:w="1134" w:type="dxa"/>
            <w:shd w:val="clear" w:color="auto" w:fill="auto"/>
            <w:noWrap/>
            <w:vAlign w:val="center"/>
          </w:tcPr>
          <w:p w14:paraId="0FEE5487" w14:textId="29BAE2DD"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proofErr w:type="spellStart"/>
            <w:r>
              <w:rPr>
                <w:rFonts w:ascii="Times New Roman" w:eastAsia="Times New Roman" w:hAnsi="Times New Roman" w:cs="Times New Roman"/>
                <w:sz w:val="20"/>
                <w:szCs w:val="20"/>
                <w:lang w:eastAsia="pt-BR"/>
              </w:rPr>
              <w:t>Meningitis</w:t>
            </w:r>
            <w:proofErr w:type="spellEnd"/>
          </w:p>
        </w:tc>
        <w:tc>
          <w:tcPr>
            <w:tcW w:w="993" w:type="dxa"/>
            <w:shd w:val="clear" w:color="auto" w:fill="auto"/>
            <w:noWrap/>
            <w:vAlign w:val="center"/>
          </w:tcPr>
          <w:p w14:paraId="452D6E06" w14:textId="6CBC5CC5"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proofErr w:type="spellStart"/>
            <w:r>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tcPr>
          <w:p w14:paraId="7AE2B1BF" w14:textId="5A764706" w:rsidR="000C21C2" w:rsidRPr="00D61AA3" w:rsidRDefault="00331DCE" w:rsidP="00502F5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Yes</w:t>
            </w:r>
          </w:p>
        </w:tc>
        <w:tc>
          <w:tcPr>
            <w:tcW w:w="1275" w:type="dxa"/>
            <w:shd w:val="clear" w:color="auto" w:fill="auto"/>
            <w:noWrap/>
            <w:vAlign w:val="center"/>
          </w:tcPr>
          <w:p w14:paraId="65C9D6DC" w14:textId="035A8D6F" w:rsidR="000C21C2" w:rsidRPr="00B11DFF" w:rsidRDefault="00331DCE" w:rsidP="00502F5B">
            <w:pPr>
              <w:spacing w:after="0" w:line="240" w:lineRule="auto"/>
              <w:jc w:val="center"/>
              <w:rPr>
                <w:rFonts w:ascii="Times New Roman" w:eastAsia="Times New Roman" w:hAnsi="Times New Roman" w:cs="Times New Roman"/>
                <w:sz w:val="20"/>
                <w:szCs w:val="20"/>
                <w:lang w:eastAsia="pt-BR"/>
              </w:rPr>
            </w:pPr>
            <w:proofErr w:type="spellStart"/>
            <w:r w:rsidRPr="00B11DFF">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tcPr>
          <w:p w14:paraId="0B44941C" w14:textId="64B17896" w:rsidR="000C21C2" w:rsidRPr="00B11DFF" w:rsidRDefault="00410AA9" w:rsidP="00502F5B">
            <w:pPr>
              <w:spacing w:after="0" w:line="240" w:lineRule="auto"/>
              <w:jc w:val="center"/>
              <w:rPr>
                <w:rFonts w:ascii="Times New Roman" w:eastAsia="Times New Roman" w:hAnsi="Times New Roman" w:cs="Times New Roman"/>
                <w:sz w:val="20"/>
                <w:szCs w:val="20"/>
                <w:lang w:eastAsia="pt-BR"/>
              </w:rPr>
            </w:pPr>
            <w:hyperlink r:id="rId13" w:tgtFrame="_blank" w:history="1">
              <w:r w:rsidR="00331DCE" w:rsidRPr="00B11DFF">
                <w:rPr>
                  <w:rStyle w:val="Hyperlink"/>
                  <w:rFonts w:ascii="Times New Roman" w:eastAsia="Times New Roman" w:hAnsi="Times New Roman" w:cs="Times New Roman"/>
                  <w:color w:val="auto"/>
                  <w:sz w:val="20"/>
                  <w:szCs w:val="20"/>
                  <w:u w:val="none"/>
                  <w:lang w:eastAsia="pt-BR"/>
                </w:rPr>
                <w:t>19165319,19307211</w:t>
              </w:r>
            </w:hyperlink>
          </w:p>
        </w:tc>
        <w:tc>
          <w:tcPr>
            <w:tcW w:w="1945" w:type="dxa"/>
            <w:shd w:val="clear" w:color="auto" w:fill="auto"/>
            <w:noWrap/>
            <w:vAlign w:val="center"/>
          </w:tcPr>
          <w:p w14:paraId="60F2B602" w14:textId="77777777" w:rsidR="000C21C2" w:rsidRPr="00B11DFF" w:rsidRDefault="000C21C2" w:rsidP="00502F5B">
            <w:pPr>
              <w:spacing w:after="0" w:line="240" w:lineRule="auto"/>
              <w:jc w:val="center"/>
              <w:rPr>
                <w:rFonts w:ascii="Times New Roman" w:eastAsia="Times New Roman" w:hAnsi="Times New Roman" w:cs="Times New Roman"/>
                <w:sz w:val="20"/>
                <w:szCs w:val="20"/>
                <w:lang w:eastAsia="pt-BR"/>
              </w:rPr>
            </w:pPr>
          </w:p>
        </w:tc>
      </w:tr>
      <w:tr w:rsidR="00B11DFF" w:rsidRPr="00D61AA3" w14:paraId="774153F2" w14:textId="77777777" w:rsidTr="00D275ED">
        <w:trPr>
          <w:trHeight w:val="315"/>
          <w:jc w:val="center"/>
        </w:trPr>
        <w:tc>
          <w:tcPr>
            <w:tcW w:w="1843" w:type="dxa"/>
            <w:shd w:val="clear" w:color="auto" w:fill="auto"/>
            <w:noWrap/>
            <w:vAlign w:val="center"/>
          </w:tcPr>
          <w:p w14:paraId="41456E8C"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UMN026</w:t>
            </w:r>
          </w:p>
        </w:tc>
        <w:tc>
          <w:tcPr>
            <w:tcW w:w="2126" w:type="dxa"/>
            <w:shd w:val="clear" w:color="auto" w:fill="auto"/>
            <w:noWrap/>
            <w:vAlign w:val="center"/>
          </w:tcPr>
          <w:p w14:paraId="1FAECE26"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sidRPr="00331DCE">
              <w:rPr>
                <w:rFonts w:ascii="Times New Roman" w:eastAsia="Times New Roman" w:hAnsi="Times New Roman" w:cs="Times New Roman"/>
                <w:sz w:val="20"/>
                <w:szCs w:val="20"/>
                <w:lang w:eastAsia="pt-BR"/>
              </w:rPr>
              <w:t>GCA_000026325.1</w:t>
            </w:r>
          </w:p>
        </w:tc>
        <w:tc>
          <w:tcPr>
            <w:tcW w:w="1134" w:type="dxa"/>
            <w:shd w:val="clear" w:color="auto" w:fill="auto"/>
            <w:noWrap/>
            <w:vAlign w:val="center"/>
          </w:tcPr>
          <w:p w14:paraId="102740C1"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D</w:t>
            </w:r>
          </w:p>
        </w:tc>
        <w:tc>
          <w:tcPr>
            <w:tcW w:w="1134" w:type="dxa"/>
            <w:shd w:val="clear" w:color="auto" w:fill="auto"/>
            <w:noWrap/>
            <w:vAlign w:val="center"/>
          </w:tcPr>
          <w:p w14:paraId="4CEBE163"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597</w:t>
            </w:r>
          </w:p>
        </w:tc>
        <w:tc>
          <w:tcPr>
            <w:tcW w:w="1134" w:type="dxa"/>
            <w:shd w:val="clear" w:color="auto" w:fill="auto"/>
            <w:noWrap/>
            <w:vAlign w:val="center"/>
          </w:tcPr>
          <w:p w14:paraId="1032726D"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Urine</w:t>
            </w:r>
          </w:p>
        </w:tc>
        <w:tc>
          <w:tcPr>
            <w:tcW w:w="993" w:type="dxa"/>
            <w:shd w:val="clear" w:color="auto" w:fill="auto"/>
            <w:noWrap/>
            <w:vAlign w:val="center"/>
          </w:tcPr>
          <w:p w14:paraId="7A5C82CE"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proofErr w:type="spellStart"/>
            <w:r>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tcPr>
          <w:p w14:paraId="4A13166A"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Yes</w:t>
            </w:r>
          </w:p>
        </w:tc>
        <w:tc>
          <w:tcPr>
            <w:tcW w:w="1275" w:type="dxa"/>
            <w:shd w:val="clear" w:color="auto" w:fill="auto"/>
            <w:noWrap/>
            <w:vAlign w:val="center"/>
          </w:tcPr>
          <w:p w14:paraId="594FCAD4" w14:textId="77777777" w:rsidR="00B11DFF" w:rsidRPr="00331DCE" w:rsidRDefault="00B11DFF" w:rsidP="00D275ED">
            <w:pPr>
              <w:spacing w:after="0" w:line="240" w:lineRule="auto"/>
              <w:jc w:val="center"/>
              <w:rPr>
                <w:rFonts w:ascii="Times New Roman" w:eastAsia="Times New Roman" w:hAnsi="Times New Roman" w:cs="Times New Roman"/>
                <w:sz w:val="20"/>
                <w:szCs w:val="20"/>
                <w:lang w:eastAsia="pt-BR"/>
              </w:rPr>
            </w:pPr>
            <w:proofErr w:type="spellStart"/>
            <w:r w:rsidRPr="00331DCE">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tcPr>
          <w:p w14:paraId="65251D8D" w14:textId="77777777" w:rsidR="00B11DFF" w:rsidRPr="00331DCE" w:rsidRDefault="00410AA9" w:rsidP="00D275ED">
            <w:pPr>
              <w:spacing w:after="0" w:line="240" w:lineRule="auto"/>
              <w:jc w:val="center"/>
              <w:rPr>
                <w:rFonts w:ascii="Times New Roman" w:eastAsia="Times New Roman" w:hAnsi="Times New Roman" w:cs="Times New Roman"/>
                <w:sz w:val="20"/>
                <w:szCs w:val="20"/>
                <w:lang w:eastAsia="pt-BR"/>
              </w:rPr>
            </w:pPr>
            <w:hyperlink r:id="rId14" w:tgtFrame="_blank" w:history="1">
              <w:r w:rsidR="00B11DFF" w:rsidRPr="00331DCE">
                <w:rPr>
                  <w:rStyle w:val="Hyperlink"/>
                  <w:rFonts w:ascii="Times New Roman" w:eastAsia="Times New Roman" w:hAnsi="Times New Roman" w:cs="Times New Roman"/>
                  <w:color w:val="auto"/>
                  <w:sz w:val="20"/>
                  <w:szCs w:val="20"/>
                  <w:u w:val="none"/>
                  <w:lang w:eastAsia="pt-BR"/>
                </w:rPr>
                <w:t>19165319</w:t>
              </w:r>
            </w:hyperlink>
          </w:p>
        </w:tc>
        <w:tc>
          <w:tcPr>
            <w:tcW w:w="1945" w:type="dxa"/>
            <w:shd w:val="clear" w:color="auto" w:fill="auto"/>
            <w:noWrap/>
            <w:vAlign w:val="center"/>
          </w:tcPr>
          <w:p w14:paraId="5BEB91B2" w14:textId="77777777" w:rsidR="00B11DFF" w:rsidRPr="00D61AA3" w:rsidRDefault="00B11DFF" w:rsidP="00D275ED">
            <w:pPr>
              <w:spacing w:after="0" w:line="240" w:lineRule="auto"/>
              <w:jc w:val="center"/>
              <w:rPr>
                <w:rFonts w:ascii="Times New Roman" w:eastAsia="Times New Roman" w:hAnsi="Times New Roman" w:cs="Times New Roman"/>
                <w:sz w:val="20"/>
                <w:szCs w:val="20"/>
                <w:lang w:eastAsia="pt-BR"/>
              </w:rPr>
            </w:pPr>
          </w:p>
        </w:tc>
      </w:tr>
      <w:tr w:rsidR="006A0118" w:rsidRPr="00D61AA3" w14:paraId="46F1BAFE" w14:textId="77777777" w:rsidTr="00F07EBF">
        <w:trPr>
          <w:trHeight w:val="315"/>
          <w:jc w:val="center"/>
        </w:trPr>
        <w:tc>
          <w:tcPr>
            <w:tcW w:w="1843" w:type="dxa"/>
            <w:shd w:val="clear" w:color="auto" w:fill="auto"/>
            <w:noWrap/>
            <w:vAlign w:val="center"/>
            <w:hideMark/>
          </w:tcPr>
          <w:p w14:paraId="344D7582" w14:textId="0983C55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Sakai</w:t>
            </w:r>
            <w:r w:rsidR="00A53761" w:rsidRPr="00D61AA3">
              <w:rPr>
                <w:rFonts w:ascii="Times New Roman" w:eastAsia="Times New Roman" w:hAnsi="Times New Roman" w:cs="Times New Roman"/>
                <w:sz w:val="20"/>
                <w:szCs w:val="20"/>
                <w:lang w:eastAsia="pt-BR"/>
              </w:rPr>
              <w:t xml:space="preserve"> (O157:H7)</w:t>
            </w:r>
          </w:p>
        </w:tc>
        <w:tc>
          <w:tcPr>
            <w:tcW w:w="2126" w:type="dxa"/>
            <w:shd w:val="clear" w:color="auto" w:fill="auto"/>
            <w:noWrap/>
            <w:vAlign w:val="center"/>
            <w:hideMark/>
          </w:tcPr>
          <w:p w14:paraId="1AA1CB5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 w:history="1">
              <w:r w:rsidR="006A0118" w:rsidRPr="00D61AA3">
                <w:rPr>
                  <w:rFonts w:ascii="Times New Roman" w:eastAsia="Times New Roman" w:hAnsi="Times New Roman" w:cs="Times New Roman"/>
                  <w:sz w:val="20"/>
                  <w:szCs w:val="20"/>
                  <w:lang w:eastAsia="pt-BR"/>
                </w:rPr>
                <w:t>GCA_000008865.1</w:t>
              </w:r>
            </w:hyperlink>
          </w:p>
        </w:tc>
        <w:tc>
          <w:tcPr>
            <w:tcW w:w="1134" w:type="dxa"/>
            <w:shd w:val="clear" w:color="auto" w:fill="auto"/>
            <w:noWrap/>
            <w:vAlign w:val="center"/>
            <w:hideMark/>
          </w:tcPr>
          <w:p w14:paraId="4C030E5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w:t>
            </w:r>
          </w:p>
        </w:tc>
        <w:tc>
          <w:tcPr>
            <w:tcW w:w="1134" w:type="dxa"/>
            <w:shd w:val="clear" w:color="auto" w:fill="auto"/>
            <w:noWrap/>
            <w:vAlign w:val="center"/>
            <w:hideMark/>
          </w:tcPr>
          <w:p w14:paraId="2C4A06D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11</w:t>
            </w:r>
          </w:p>
        </w:tc>
        <w:tc>
          <w:tcPr>
            <w:tcW w:w="1134" w:type="dxa"/>
            <w:shd w:val="clear" w:color="auto" w:fill="auto"/>
            <w:noWrap/>
            <w:vAlign w:val="center"/>
            <w:hideMark/>
          </w:tcPr>
          <w:p w14:paraId="2EF5E4F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A5C9BD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DD23F1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5CC69D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EHEC</w:t>
            </w:r>
          </w:p>
        </w:tc>
        <w:tc>
          <w:tcPr>
            <w:tcW w:w="1276" w:type="dxa"/>
            <w:shd w:val="clear" w:color="auto" w:fill="auto"/>
            <w:noWrap/>
            <w:vAlign w:val="center"/>
            <w:hideMark/>
          </w:tcPr>
          <w:p w14:paraId="4E0463C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 w:history="1">
              <w:r w:rsidR="006A0118" w:rsidRPr="00D61AA3">
                <w:rPr>
                  <w:rFonts w:ascii="Times New Roman" w:eastAsia="Times New Roman" w:hAnsi="Times New Roman" w:cs="Times New Roman"/>
                  <w:sz w:val="20"/>
                  <w:szCs w:val="20"/>
                  <w:lang w:eastAsia="pt-BR"/>
                </w:rPr>
                <w:t>9628576, +4</w:t>
              </w:r>
            </w:hyperlink>
          </w:p>
        </w:tc>
        <w:tc>
          <w:tcPr>
            <w:tcW w:w="1945" w:type="dxa"/>
            <w:shd w:val="clear" w:color="auto" w:fill="auto"/>
            <w:noWrap/>
            <w:vAlign w:val="center"/>
            <w:hideMark/>
          </w:tcPr>
          <w:p w14:paraId="19756007" w14:textId="45BC118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B11DFF" w:rsidRPr="00B11DFF" w14:paraId="1DBD1E14" w14:textId="77777777" w:rsidTr="00F07EBF">
        <w:trPr>
          <w:trHeight w:val="315"/>
          <w:jc w:val="center"/>
        </w:trPr>
        <w:tc>
          <w:tcPr>
            <w:tcW w:w="1843" w:type="dxa"/>
            <w:shd w:val="clear" w:color="auto" w:fill="auto"/>
            <w:noWrap/>
            <w:vAlign w:val="center"/>
          </w:tcPr>
          <w:p w14:paraId="3C343760" w14:textId="4A46CEA0" w:rsidR="00B11DFF" w:rsidRPr="00B11DFF" w:rsidRDefault="00B11DFF" w:rsidP="00A40B8B">
            <w:pPr>
              <w:spacing w:after="0" w:line="240" w:lineRule="auto"/>
              <w:jc w:val="center"/>
              <w:rPr>
                <w:rFonts w:ascii="Times New Roman" w:eastAsia="Times New Roman" w:hAnsi="Times New Roman" w:cs="Times New Roman"/>
                <w:sz w:val="20"/>
                <w:szCs w:val="20"/>
                <w:lang w:eastAsia="pt-BR"/>
              </w:rPr>
            </w:pPr>
            <w:r w:rsidRPr="00B11DFF">
              <w:rPr>
                <w:rFonts w:ascii="Times New Roman" w:eastAsia="Times New Roman" w:hAnsi="Times New Roman" w:cs="Times New Roman"/>
                <w:sz w:val="20"/>
                <w:szCs w:val="20"/>
                <w:lang w:eastAsia="pt-BR"/>
              </w:rPr>
              <w:t>11128 (O111:H-)</w:t>
            </w:r>
          </w:p>
        </w:tc>
        <w:tc>
          <w:tcPr>
            <w:tcW w:w="2126" w:type="dxa"/>
            <w:shd w:val="clear" w:color="auto" w:fill="auto"/>
            <w:noWrap/>
            <w:vAlign w:val="center"/>
          </w:tcPr>
          <w:p w14:paraId="3A3D2ED6" w14:textId="2E746546" w:rsidR="00B11DFF" w:rsidRPr="00B11DFF" w:rsidRDefault="00B11DFF" w:rsidP="00502F5B">
            <w:pPr>
              <w:spacing w:after="0" w:line="240" w:lineRule="auto"/>
              <w:jc w:val="center"/>
              <w:rPr>
                <w:rFonts w:ascii="Times New Roman" w:hAnsi="Times New Roman" w:cs="Times New Roman"/>
                <w:sz w:val="20"/>
                <w:szCs w:val="20"/>
              </w:rPr>
            </w:pPr>
            <w:r w:rsidRPr="00B11DFF">
              <w:rPr>
                <w:rFonts w:ascii="Times New Roman" w:hAnsi="Times New Roman" w:cs="Times New Roman"/>
                <w:sz w:val="20"/>
                <w:szCs w:val="20"/>
              </w:rPr>
              <w:t>GCA_000010765.1</w:t>
            </w:r>
          </w:p>
        </w:tc>
        <w:tc>
          <w:tcPr>
            <w:tcW w:w="1134" w:type="dxa"/>
            <w:shd w:val="clear" w:color="auto" w:fill="auto"/>
            <w:noWrap/>
            <w:vAlign w:val="center"/>
          </w:tcPr>
          <w:p w14:paraId="583A9884" w14:textId="36B7EFBE" w:rsidR="00B11DFF" w:rsidRPr="00B11DFF" w:rsidRDefault="00B11DFF" w:rsidP="00502F5B">
            <w:pPr>
              <w:spacing w:after="0" w:line="240" w:lineRule="auto"/>
              <w:jc w:val="center"/>
              <w:rPr>
                <w:rFonts w:ascii="Times New Roman" w:eastAsia="Times New Roman" w:hAnsi="Times New Roman" w:cs="Times New Roman"/>
                <w:sz w:val="20"/>
                <w:szCs w:val="20"/>
                <w:lang w:eastAsia="pt-BR"/>
              </w:rPr>
            </w:pPr>
            <w:r w:rsidRPr="00B11DFF">
              <w:rPr>
                <w:rFonts w:ascii="Times New Roman" w:eastAsia="Times New Roman" w:hAnsi="Times New Roman" w:cs="Times New Roman"/>
                <w:sz w:val="20"/>
                <w:szCs w:val="20"/>
                <w:lang w:eastAsia="pt-BR"/>
              </w:rPr>
              <w:t>B1</w:t>
            </w:r>
          </w:p>
        </w:tc>
        <w:tc>
          <w:tcPr>
            <w:tcW w:w="1134" w:type="dxa"/>
            <w:shd w:val="clear" w:color="auto" w:fill="auto"/>
            <w:noWrap/>
            <w:vAlign w:val="center"/>
          </w:tcPr>
          <w:p w14:paraId="5AF9D273" w14:textId="2B451E31" w:rsidR="00B11DFF" w:rsidRPr="00B11DFF" w:rsidRDefault="00B11DFF" w:rsidP="00502F5B">
            <w:pPr>
              <w:spacing w:after="0" w:line="240" w:lineRule="auto"/>
              <w:jc w:val="center"/>
              <w:rPr>
                <w:rFonts w:ascii="Times New Roman" w:eastAsia="Times New Roman" w:hAnsi="Times New Roman" w:cs="Times New Roman"/>
                <w:sz w:val="20"/>
                <w:szCs w:val="20"/>
                <w:lang w:eastAsia="pt-BR"/>
              </w:rPr>
            </w:pPr>
            <w:r w:rsidRPr="00B11DFF">
              <w:rPr>
                <w:rFonts w:ascii="Times New Roman" w:eastAsia="Times New Roman" w:hAnsi="Times New Roman" w:cs="Times New Roman"/>
                <w:sz w:val="20"/>
                <w:szCs w:val="20"/>
                <w:lang w:eastAsia="pt-BR"/>
              </w:rPr>
              <w:t>16</w:t>
            </w:r>
          </w:p>
        </w:tc>
        <w:tc>
          <w:tcPr>
            <w:tcW w:w="1134" w:type="dxa"/>
            <w:shd w:val="clear" w:color="auto" w:fill="auto"/>
            <w:noWrap/>
            <w:vAlign w:val="center"/>
          </w:tcPr>
          <w:p w14:paraId="3D0B5F18" w14:textId="5767D4D8" w:rsidR="00B11DFF" w:rsidRPr="00B11DFF" w:rsidRDefault="00B11DFF" w:rsidP="00502F5B">
            <w:pPr>
              <w:spacing w:after="0" w:line="240" w:lineRule="auto"/>
              <w:jc w:val="center"/>
              <w:rPr>
                <w:rFonts w:ascii="Times New Roman" w:eastAsia="Times New Roman" w:hAnsi="Times New Roman" w:cs="Times New Roman"/>
                <w:sz w:val="20"/>
                <w:szCs w:val="20"/>
                <w:lang w:eastAsia="pt-BR"/>
              </w:rPr>
            </w:pPr>
            <w:proofErr w:type="spellStart"/>
            <w:r w:rsidRPr="00B11DFF">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tcPr>
          <w:p w14:paraId="784BE2F9" w14:textId="50F302A7" w:rsidR="00B11DFF" w:rsidRPr="00B11DFF" w:rsidRDefault="00B11DFF" w:rsidP="00502F5B">
            <w:pPr>
              <w:spacing w:after="0" w:line="240" w:lineRule="auto"/>
              <w:jc w:val="center"/>
              <w:rPr>
                <w:rFonts w:ascii="Times New Roman" w:eastAsia="Times New Roman" w:hAnsi="Times New Roman" w:cs="Times New Roman"/>
                <w:sz w:val="20"/>
                <w:szCs w:val="20"/>
                <w:lang w:eastAsia="pt-BR"/>
              </w:rPr>
            </w:pPr>
            <w:proofErr w:type="spellStart"/>
            <w:r w:rsidRPr="00B11DFF">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tcPr>
          <w:p w14:paraId="124F60B2" w14:textId="662406AC" w:rsidR="00B11DFF" w:rsidRPr="00B11DFF" w:rsidRDefault="00B11DFF" w:rsidP="00502F5B">
            <w:pPr>
              <w:spacing w:after="0" w:line="240" w:lineRule="auto"/>
              <w:jc w:val="center"/>
              <w:rPr>
                <w:rFonts w:ascii="Times New Roman" w:eastAsia="Times New Roman" w:hAnsi="Times New Roman" w:cs="Times New Roman"/>
                <w:sz w:val="20"/>
                <w:szCs w:val="20"/>
                <w:lang w:eastAsia="pt-BR"/>
              </w:rPr>
            </w:pPr>
            <w:r w:rsidRPr="00B11DFF">
              <w:rPr>
                <w:rFonts w:ascii="Times New Roman" w:eastAsia="Times New Roman" w:hAnsi="Times New Roman" w:cs="Times New Roman"/>
                <w:sz w:val="20"/>
                <w:szCs w:val="20"/>
                <w:lang w:eastAsia="pt-BR"/>
              </w:rPr>
              <w:t>Yes</w:t>
            </w:r>
          </w:p>
        </w:tc>
        <w:tc>
          <w:tcPr>
            <w:tcW w:w="1275" w:type="dxa"/>
            <w:shd w:val="clear" w:color="auto" w:fill="auto"/>
            <w:noWrap/>
            <w:vAlign w:val="center"/>
          </w:tcPr>
          <w:p w14:paraId="0A3D586C" w14:textId="2BCFF145" w:rsidR="00B11DFF" w:rsidRPr="00B11DFF" w:rsidRDefault="00B11DFF" w:rsidP="00502F5B">
            <w:pPr>
              <w:spacing w:after="0" w:line="240" w:lineRule="auto"/>
              <w:jc w:val="center"/>
              <w:rPr>
                <w:rFonts w:ascii="Times New Roman" w:eastAsia="Times New Roman" w:hAnsi="Times New Roman" w:cs="Times New Roman"/>
                <w:sz w:val="20"/>
                <w:szCs w:val="20"/>
                <w:lang w:eastAsia="pt-BR"/>
              </w:rPr>
            </w:pPr>
            <w:r w:rsidRPr="00B11DFF">
              <w:rPr>
                <w:rFonts w:ascii="Times New Roman" w:eastAsia="Times New Roman" w:hAnsi="Times New Roman" w:cs="Times New Roman"/>
                <w:sz w:val="20"/>
                <w:szCs w:val="20"/>
                <w:lang w:eastAsia="pt-BR"/>
              </w:rPr>
              <w:t>EHEC</w:t>
            </w:r>
          </w:p>
        </w:tc>
        <w:tc>
          <w:tcPr>
            <w:tcW w:w="1276" w:type="dxa"/>
            <w:shd w:val="clear" w:color="auto" w:fill="auto"/>
            <w:noWrap/>
            <w:vAlign w:val="center"/>
          </w:tcPr>
          <w:p w14:paraId="6E75CCD9" w14:textId="74782506" w:rsidR="00B11DFF" w:rsidRPr="00B11DFF" w:rsidRDefault="00410AA9" w:rsidP="00502F5B">
            <w:pPr>
              <w:spacing w:after="0" w:line="240" w:lineRule="auto"/>
              <w:jc w:val="center"/>
              <w:rPr>
                <w:rFonts w:ascii="Times New Roman" w:hAnsi="Times New Roman" w:cs="Times New Roman"/>
                <w:sz w:val="20"/>
                <w:szCs w:val="20"/>
              </w:rPr>
            </w:pPr>
            <w:hyperlink r:id="rId17" w:history="1">
              <w:r w:rsidR="00B11DFF" w:rsidRPr="00B11DFF">
                <w:rPr>
                  <w:rStyle w:val="Hyperlink"/>
                  <w:rFonts w:ascii="Times New Roman" w:hAnsi="Times New Roman" w:cs="Times New Roman"/>
                  <w:color w:val="auto"/>
                  <w:sz w:val="20"/>
                  <w:szCs w:val="20"/>
                  <w:u w:val="none"/>
                </w:rPr>
                <w:t>19815525</w:t>
              </w:r>
            </w:hyperlink>
          </w:p>
        </w:tc>
        <w:tc>
          <w:tcPr>
            <w:tcW w:w="1945" w:type="dxa"/>
            <w:shd w:val="clear" w:color="auto" w:fill="auto"/>
            <w:noWrap/>
            <w:vAlign w:val="center"/>
          </w:tcPr>
          <w:p w14:paraId="384081B7" w14:textId="77777777" w:rsidR="00B11DFF" w:rsidRPr="00B11DFF" w:rsidRDefault="00B11DFF"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E555D4A" w14:textId="77777777" w:rsidTr="00F07EBF">
        <w:trPr>
          <w:trHeight w:val="315"/>
          <w:jc w:val="center"/>
        </w:trPr>
        <w:tc>
          <w:tcPr>
            <w:tcW w:w="1843" w:type="dxa"/>
            <w:shd w:val="clear" w:color="auto" w:fill="auto"/>
            <w:noWrap/>
            <w:vAlign w:val="center"/>
            <w:hideMark/>
          </w:tcPr>
          <w:p w14:paraId="429F82EE" w14:textId="57F304B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upec-127</w:t>
            </w:r>
          </w:p>
        </w:tc>
        <w:tc>
          <w:tcPr>
            <w:tcW w:w="2126" w:type="dxa"/>
            <w:shd w:val="clear" w:color="auto" w:fill="auto"/>
            <w:noWrap/>
            <w:vAlign w:val="center"/>
            <w:hideMark/>
          </w:tcPr>
          <w:p w14:paraId="7C6ECA6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8" w:history="1">
              <w:r w:rsidR="006A0118" w:rsidRPr="00D61AA3">
                <w:rPr>
                  <w:rFonts w:ascii="Times New Roman" w:eastAsia="Times New Roman" w:hAnsi="Times New Roman" w:cs="Times New Roman"/>
                  <w:sz w:val="20"/>
                  <w:szCs w:val="20"/>
                  <w:lang w:eastAsia="pt-BR"/>
                </w:rPr>
                <w:t>GCA_000780965.1</w:t>
              </w:r>
            </w:hyperlink>
          </w:p>
        </w:tc>
        <w:tc>
          <w:tcPr>
            <w:tcW w:w="1134" w:type="dxa"/>
            <w:shd w:val="clear" w:color="auto" w:fill="auto"/>
            <w:noWrap/>
            <w:vAlign w:val="center"/>
            <w:hideMark/>
          </w:tcPr>
          <w:p w14:paraId="41590CB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048D29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4C4DBF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1F36F05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9AF052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A64C6C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372AFA4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9"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06CFD61A" w14:textId="5AF9651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E6EF40E" w14:textId="77777777" w:rsidTr="00F07EBF">
        <w:trPr>
          <w:trHeight w:val="315"/>
          <w:jc w:val="center"/>
        </w:trPr>
        <w:tc>
          <w:tcPr>
            <w:tcW w:w="1843" w:type="dxa"/>
            <w:shd w:val="clear" w:color="auto" w:fill="auto"/>
            <w:noWrap/>
            <w:vAlign w:val="center"/>
            <w:hideMark/>
          </w:tcPr>
          <w:p w14:paraId="5BE8C26A" w14:textId="2108C004"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401900</w:t>
            </w:r>
          </w:p>
        </w:tc>
        <w:tc>
          <w:tcPr>
            <w:tcW w:w="2126" w:type="dxa"/>
            <w:shd w:val="clear" w:color="auto" w:fill="auto"/>
            <w:noWrap/>
            <w:vAlign w:val="center"/>
            <w:hideMark/>
          </w:tcPr>
          <w:p w14:paraId="0B7730F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0" w:history="1">
              <w:r w:rsidR="006A0118" w:rsidRPr="00D61AA3">
                <w:rPr>
                  <w:rFonts w:ascii="Times New Roman" w:eastAsia="Times New Roman" w:hAnsi="Times New Roman" w:cs="Times New Roman"/>
                  <w:sz w:val="20"/>
                  <w:szCs w:val="20"/>
                  <w:lang w:eastAsia="pt-BR"/>
                </w:rPr>
                <w:t>GCF_001912105.1</w:t>
              </w:r>
            </w:hyperlink>
          </w:p>
        </w:tc>
        <w:tc>
          <w:tcPr>
            <w:tcW w:w="1134" w:type="dxa"/>
            <w:shd w:val="clear" w:color="auto" w:fill="auto"/>
            <w:noWrap/>
            <w:vAlign w:val="center"/>
            <w:hideMark/>
          </w:tcPr>
          <w:p w14:paraId="769DCF5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F2725A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BDB44D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5EBC9A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1A43A0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3452EC0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6C354E9C" w14:textId="17AFE94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415ABDC" w14:textId="2CA84FF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EB31088" w14:textId="77777777" w:rsidTr="00F07EBF">
        <w:trPr>
          <w:trHeight w:val="315"/>
          <w:jc w:val="center"/>
        </w:trPr>
        <w:tc>
          <w:tcPr>
            <w:tcW w:w="1843" w:type="dxa"/>
            <w:shd w:val="clear" w:color="auto" w:fill="auto"/>
            <w:noWrap/>
            <w:vAlign w:val="center"/>
            <w:hideMark/>
          </w:tcPr>
          <w:p w14:paraId="6195B4D2" w14:textId="67BB23A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PNUSAE019702</w:t>
            </w:r>
          </w:p>
        </w:tc>
        <w:tc>
          <w:tcPr>
            <w:tcW w:w="2126" w:type="dxa"/>
            <w:shd w:val="clear" w:color="auto" w:fill="auto"/>
            <w:noWrap/>
            <w:vAlign w:val="center"/>
            <w:hideMark/>
          </w:tcPr>
          <w:p w14:paraId="4746C02B"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1" w:history="1">
              <w:r w:rsidR="006A0118" w:rsidRPr="00D61AA3">
                <w:rPr>
                  <w:rFonts w:ascii="Times New Roman" w:eastAsia="Times New Roman" w:hAnsi="Times New Roman" w:cs="Times New Roman"/>
                  <w:sz w:val="20"/>
                  <w:szCs w:val="20"/>
                  <w:lang w:eastAsia="pt-BR"/>
                </w:rPr>
                <w:t>GCA_003761285.1</w:t>
              </w:r>
            </w:hyperlink>
          </w:p>
        </w:tc>
        <w:tc>
          <w:tcPr>
            <w:tcW w:w="1134" w:type="dxa"/>
            <w:shd w:val="clear" w:color="auto" w:fill="auto"/>
            <w:noWrap/>
            <w:vAlign w:val="center"/>
            <w:hideMark/>
          </w:tcPr>
          <w:p w14:paraId="0047105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14A572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BFD8D6A" w14:textId="76D9115F"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29271079" w14:textId="3D9D5DEC"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5AAFBA30" w14:textId="165275AB"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2286A12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21E1F7B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2" w:history="1">
              <w:r w:rsidR="006A0118" w:rsidRPr="00D61AA3">
                <w:rPr>
                  <w:rFonts w:ascii="Times New Roman" w:eastAsia="Times New Roman" w:hAnsi="Times New Roman" w:cs="Times New Roman"/>
                  <w:sz w:val="20"/>
                  <w:szCs w:val="20"/>
                  <w:lang w:eastAsia="pt-BR"/>
                </w:rPr>
                <w:t>218110</w:t>
              </w:r>
            </w:hyperlink>
          </w:p>
        </w:tc>
        <w:tc>
          <w:tcPr>
            <w:tcW w:w="1945" w:type="dxa"/>
            <w:shd w:val="clear" w:color="auto" w:fill="auto"/>
            <w:noWrap/>
            <w:vAlign w:val="center"/>
            <w:hideMark/>
          </w:tcPr>
          <w:p w14:paraId="74E9F6EE" w14:textId="501189E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090D1FA" w14:textId="77777777" w:rsidTr="00F07EBF">
        <w:trPr>
          <w:trHeight w:val="315"/>
          <w:jc w:val="center"/>
        </w:trPr>
        <w:tc>
          <w:tcPr>
            <w:tcW w:w="1843" w:type="dxa"/>
            <w:shd w:val="clear" w:color="auto" w:fill="auto"/>
            <w:noWrap/>
            <w:vAlign w:val="center"/>
            <w:hideMark/>
          </w:tcPr>
          <w:p w14:paraId="468E05DA" w14:textId="1152D0F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194</w:t>
            </w:r>
          </w:p>
        </w:tc>
        <w:tc>
          <w:tcPr>
            <w:tcW w:w="2126" w:type="dxa"/>
            <w:shd w:val="clear" w:color="auto" w:fill="auto"/>
            <w:noWrap/>
            <w:vAlign w:val="center"/>
            <w:hideMark/>
          </w:tcPr>
          <w:p w14:paraId="51834AD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3" w:history="1">
              <w:r w:rsidR="006A0118" w:rsidRPr="00D61AA3">
                <w:rPr>
                  <w:rFonts w:ascii="Times New Roman" w:eastAsia="Times New Roman" w:hAnsi="Times New Roman" w:cs="Times New Roman"/>
                  <w:sz w:val="20"/>
                  <w:szCs w:val="20"/>
                  <w:lang w:eastAsia="pt-BR"/>
                </w:rPr>
                <w:t>SAMN05774074</w:t>
              </w:r>
            </w:hyperlink>
          </w:p>
        </w:tc>
        <w:tc>
          <w:tcPr>
            <w:tcW w:w="1134" w:type="dxa"/>
            <w:shd w:val="clear" w:color="auto" w:fill="auto"/>
            <w:noWrap/>
            <w:vAlign w:val="center"/>
            <w:hideMark/>
          </w:tcPr>
          <w:p w14:paraId="34DC1C3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B331D3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2F5439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462DD12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6BD263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017031E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483617B2" w14:textId="52947FA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E37DFC8" w14:textId="4BE5545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D6DC9B4" w14:textId="77777777" w:rsidTr="00F07EBF">
        <w:trPr>
          <w:trHeight w:val="315"/>
          <w:jc w:val="center"/>
        </w:trPr>
        <w:tc>
          <w:tcPr>
            <w:tcW w:w="1843" w:type="dxa"/>
            <w:shd w:val="clear" w:color="auto" w:fill="auto"/>
            <w:noWrap/>
            <w:vAlign w:val="center"/>
            <w:hideMark/>
          </w:tcPr>
          <w:p w14:paraId="6ED420E2" w14:textId="3126BE9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Ec-03</w:t>
            </w:r>
          </w:p>
        </w:tc>
        <w:tc>
          <w:tcPr>
            <w:tcW w:w="2126" w:type="dxa"/>
            <w:shd w:val="clear" w:color="auto" w:fill="auto"/>
            <w:noWrap/>
            <w:vAlign w:val="center"/>
            <w:hideMark/>
          </w:tcPr>
          <w:p w14:paraId="5AFE7FB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4" w:history="1">
              <w:r w:rsidR="006A0118" w:rsidRPr="00D61AA3">
                <w:rPr>
                  <w:rFonts w:ascii="Times New Roman" w:eastAsia="Times New Roman" w:hAnsi="Times New Roman" w:cs="Times New Roman"/>
                  <w:sz w:val="20"/>
                  <w:szCs w:val="20"/>
                  <w:lang w:eastAsia="pt-BR"/>
                </w:rPr>
                <w:t>GCF_001893865.1</w:t>
              </w:r>
            </w:hyperlink>
          </w:p>
        </w:tc>
        <w:tc>
          <w:tcPr>
            <w:tcW w:w="1134" w:type="dxa"/>
            <w:shd w:val="clear" w:color="auto" w:fill="auto"/>
            <w:noWrap/>
            <w:vAlign w:val="center"/>
            <w:hideMark/>
          </w:tcPr>
          <w:p w14:paraId="7076E5B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C56E9C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D536AE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14392A8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021A4F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5C2270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145FA065" w14:textId="25F26BC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398F14C" w14:textId="26F0409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Inpatient</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with</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chronic</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diarrhea</w:t>
            </w:r>
            <w:proofErr w:type="spellEnd"/>
          </w:p>
        </w:tc>
      </w:tr>
      <w:tr w:rsidR="006A0118" w:rsidRPr="00D61AA3" w14:paraId="4265A2D7" w14:textId="77777777" w:rsidTr="00F07EBF">
        <w:trPr>
          <w:trHeight w:val="315"/>
          <w:jc w:val="center"/>
        </w:trPr>
        <w:tc>
          <w:tcPr>
            <w:tcW w:w="1843" w:type="dxa"/>
            <w:shd w:val="clear" w:color="auto" w:fill="auto"/>
            <w:noWrap/>
            <w:vAlign w:val="center"/>
            <w:hideMark/>
          </w:tcPr>
          <w:p w14:paraId="47DFB0BE" w14:textId="366B59B0"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500669</w:t>
            </w:r>
          </w:p>
        </w:tc>
        <w:tc>
          <w:tcPr>
            <w:tcW w:w="2126" w:type="dxa"/>
            <w:shd w:val="clear" w:color="auto" w:fill="auto"/>
            <w:noWrap/>
            <w:vAlign w:val="center"/>
            <w:hideMark/>
          </w:tcPr>
          <w:p w14:paraId="6B8C454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5" w:history="1">
              <w:r w:rsidR="006A0118" w:rsidRPr="00D61AA3">
                <w:rPr>
                  <w:rFonts w:ascii="Times New Roman" w:eastAsia="Times New Roman" w:hAnsi="Times New Roman" w:cs="Times New Roman"/>
                  <w:sz w:val="20"/>
                  <w:szCs w:val="20"/>
                  <w:lang w:eastAsia="pt-BR"/>
                </w:rPr>
                <w:t>GCA_003981165.1</w:t>
              </w:r>
            </w:hyperlink>
          </w:p>
        </w:tc>
        <w:tc>
          <w:tcPr>
            <w:tcW w:w="1134" w:type="dxa"/>
            <w:shd w:val="clear" w:color="auto" w:fill="auto"/>
            <w:noWrap/>
            <w:vAlign w:val="center"/>
            <w:hideMark/>
          </w:tcPr>
          <w:p w14:paraId="7F49E5D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102720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5DDF83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0F886F9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02D8EE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ED023B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hideMark/>
          </w:tcPr>
          <w:p w14:paraId="41F6D742" w14:textId="601EAFE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5ACD49F" w14:textId="37E06DA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BD5791C" w14:textId="77777777" w:rsidTr="00F07EBF">
        <w:trPr>
          <w:trHeight w:val="315"/>
          <w:jc w:val="center"/>
        </w:trPr>
        <w:tc>
          <w:tcPr>
            <w:tcW w:w="1843" w:type="dxa"/>
            <w:shd w:val="clear" w:color="auto" w:fill="auto"/>
            <w:noWrap/>
            <w:vAlign w:val="center"/>
            <w:hideMark/>
          </w:tcPr>
          <w:p w14:paraId="5024EC18" w14:textId="4F5C87CF"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710469</w:t>
            </w:r>
          </w:p>
        </w:tc>
        <w:tc>
          <w:tcPr>
            <w:tcW w:w="2126" w:type="dxa"/>
            <w:shd w:val="clear" w:color="auto" w:fill="auto"/>
            <w:noWrap/>
            <w:vAlign w:val="center"/>
            <w:hideMark/>
          </w:tcPr>
          <w:p w14:paraId="3382345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6" w:history="1">
              <w:r w:rsidR="006A0118" w:rsidRPr="00D61AA3">
                <w:rPr>
                  <w:rFonts w:ascii="Times New Roman" w:eastAsia="Times New Roman" w:hAnsi="Times New Roman" w:cs="Times New Roman"/>
                  <w:sz w:val="20"/>
                  <w:szCs w:val="20"/>
                  <w:lang w:eastAsia="pt-BR"/>
                </w:rPr>
                <w:t>GCA_003981355.1</w:t>
              </w:r>
            </w:hyperlink>
          </w:p>
        </w:tc>
        <w:tc>
          <w:tcPr>
            <w:tcW w:w="1134" w:type="dxa"/>
            <w:shd w:val="clear" w:color="auto" w:fill="auto"/>
            <w:noWrap/>
            <w:vAlign w:val="center"/>
            <w:hideMark/>
          </w:tcPr>
          <w:p w14:paraId="251E4BA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64987B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DE8FC0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0E18A1D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206332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2E6901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hideMark/>
          </w:tcPr>
          <w:p w14:paraId="02332338" w14:textId="144E0FC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EDAD2CA" w14:textId="37DAC14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F40C7BD" w14:textId="77777777" w:rsidTr="00F07EBF">
        <w:trPr>
          <w:trHeight w:val="315"/>
          <w:jc w:val="center"/>
        </w:trPr>
        <w:tc>
          <w:tcPr>
            <w:tcW w:w="1843" w:type="dxa"/>
            <w:shd w:val="clear" w:color="auto" w:fill="auto"/>
            <w:noWrap/>
            <w:vAlign w:val="center"/>
            <w:hideMark/>
          </w:tcPr>
          <w:p w14:paraId="3793FCF7" w14:textId="2BD2E5F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710499</w:t>
            </w:r>
          </w:p>
        </w:tc>
        <w:tc>
          <w:tcPr>
            <w:tcW w:w="2126" w:type="dxa"/>
            <w:shd w:val="clear" w:color="auto" w:fill="auto"/>
            <w:noWrap/>
            <w:vAlign w:val="center"/>
            <w:hideMark/>
          </w:tcPr>
          <w:p w14:paraId="435C68B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7" w:history="1">
              <w:r w:rsidR="006A0118" w:rsidRPr="00D61AA3">
                <w:rPr>
                  <w:rFonts w:ascii="Times New Roman" w:eastAsia="Times New Roman" w:hAnsi="Times New Roman" w:cs="Times New Roman"/>
                  <w:sz w:val="20"/>
                  <w:szCs w:val="20"/>
                  <w:lang w:eastAsia="pt-BR"/>
                </w:rPr>
                <w:t>GCA_003980495.1</w:t>
              </w:r>
            </w:hyperlink>
          </w:p>
        </w:tc>
        <w:tc>
          <w:tcPr>
            <w:tcW w:w="1134" w:type="dxa"/>
            <w:shd w:val="clear" w:color="auto" w:fill="auto"/>
            <w:noWrap/>
            <w:vAlign w:val="center"/>
            <w:hideMark/>
          </w:tcPr>
          <w:p w14:paraId="4B2B392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43BADB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083E93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F96FBD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E48093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3C95B5C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hideMark/>
          </w:tcPr>
          <w:p w14:paraId="566C763A" w14:textId="66258B7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A007979" w14:textId="5E34DFE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8DDCA57" w14:textId="77777777" w:rsidTr="00F07EBF">
        <w:trPr>
          <w:trHeight w:val="315"/>
          <w:jc w:val="center"/>
        </w:trPr>
        <w:tc>
          <w:tcPr>
            <w:tcW w:w="1843" w:type="dxa"/>
            <w:shd w:val="clear" w:color="auto" w:fill="auto"/>
            <w:noWrap/>
            <w:vAlign w:val="center"/>
            <w:hideMark/>
          </w:tcPr>
          <w:p w14:paraId="133B5AA8" w14:textId="54CE1A4A"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300709</w:t>
            </w:r>
          </w:p>
        </w:tc>
        <w:tc>
          <w:tcPr>
            <w:tcW w:w="2126" w:type="dxa"/>
            <w:shd w:val="clear" w:color="auto" w:fill="auto"/>
            <w:noWrap/>
            <w:vAlign w:val="center"/>
            <w:hideMark/>
          </w:tcPr>
          <w:p w14:paraId="67118CF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8" w:history="1">
              <w:r w:rsidR="006A0118" w:rsidRPr="00D61AA3">
                <w:rPr>
                  <w:rFonts w:ascii="Times New Roman" w:eastAsia="Times New Roman" w:hAnsi="Times New Roman" w:cs="Times New Roman"/>
                  <w:sz w:val="20"/>
                  <w:szCs w:val="20"/>
                  <w:lang w:eastAsia="pt-BR"/>
                </w:rPr>
                <w:t>GCA_003956305.1</w:t>
              </w:r>
            </w:hyperlink>
          </w:p>
        </w:tc>
        <w:tc>
          <w:tcPr>
            <w:tcW w:w="1134" w:type="dxa"/>
            <w:shd w:val="clear" w:color="auto" w:fill="auto"/>
            <w:noWrap/>
            <w:vAlign w:val="center"/>
            <w:hideMark/>
          </w:tcPr>
          <w:p w14:paraId="2759A07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46DF30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911792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E60F78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904B85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5214B6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hideMark/>
          </w:tcPr>
          <w:p w14:paraId="0955BDA8" w14:textId="2EADD6F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9597B59" w14:textId="2D7ECCC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D25CA83" w14:textId="77777777" w:rsidTr="00F07EBF">
        <w:trPr>
          <w:trHeight w:val="315"/>
          <w:jc w:val="center"/>
        </w:trPr>
        <w:tc>
          <w:tcPr>
            <w:tcW w:w="1843" w:type="dxa"/>
            <w:shd w:val="clear" w:color="auto" w:fill="auto"/>
            <w:noWrap/>
            <w:vAlign w:val="center"/>
            <w:hideMark/>
          </w:tcPr>
          <w:p w14:paraId="2FA8509C" w14:textId="01D35AA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600609</w:t>
            </w:r>
          </w:p>
        </w:tc>
        <w:tc>
          <w:tcPr>
            <w:tcW w:w="2126" w:type="dxa"/>
            <w:shd w:val="clear" w:color="auto" w:fill="auto"/>
            <w:noWrap/>
            <w:vAlign w:val="center"/>
            <w:hideMark/>
          </w:tcPr>
          <w:p w14:paraId="672944D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29" w:history="1">
              <w:r w:rsidR="006A0118" w:rsidRPr="00D61AA3">
                <w:rPr>
                  <w:rFonts w:ascii="Times New Roman" w:eastAsia="Times New Roman" w:hAnsi="Times New Roman" w:cs="Times New Roman"/>
                  <w:sz w:val="20"/>
                  <w:szCs w:val="20"/>
                  <w:lang w:eastAsia="pt-BR"/>
                </w:rPr>
                <w:t>GCA_003981745.1</w:t>
              </w:r>
            </w:hyperlink>
          </w:p>
        </w:tc>
        <w:tc>
          <w:tcPr>
            <w:tcW w:w="1134" w:type="dxa"/>
            <w:shd w:val="clear" w:color="auto" w:fill="auto"/>
            <w:noWrap/>
            <w:vAlign w:val="center"/>
            <w:hideMark/>
          </w:tcPr>
          <w:p w14:paraId="3541DF1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B18550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F8338C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824E89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AFC476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B4BB34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hideMark/>
          </w:tcPr>
          <w:p w14:paraId="022A6100" w14:textId="6D882FC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ED7F02D" w14:textId="7483C88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A11A803" w14:textId="77777777" w:rsidTr="000C2149">
        <w:trPr>
          <w:trHeight w:val="315"/>
          <w:jc w:val="center"/>
        </w:trPr>
        <w:tc>
          <w:tcPr>
            <w:tcW w:w="1843" w:type="dxa"/>
            <w:shd w:val="clear" w:color="auto" w:fill="auto"/>
            <w:noWrap/>
            <w:vAlign w:val="center"/>
            <w:hideMark/>
          </w:tcPr>
          <w:p w14:paraId="1DD6DE1B" w14:textId="2448B2D9"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2726950</w:t>
            </w:r>
          </w:p>
        </w:tc>
        <w:tc>
          <w:tcPr>
            <w:tcW w:w="2126" w:type="dxa"/>
            <w:shd w:val="clear" w:color="auto" w:fill="auto"/>
            <w:noWrap/>
            <w:vAlign w:val="center"/>
            <w:hideMark/>
          </w:tcPr>
          <w:p w14:paraId="5713757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0" w:history="1">
              <w:r w:rsidR="006A0118" w:rsidRPr="00D61AA3">
                <w:rPr>
                  <w:rFonts w:ascii="Times New Roman" w:eastAsia="Times New Roman" w:hAnsi="Times New Roman" w:cs="Times New Roman"/>
                  <w:sz w:val="20"/>
                  <w:szCs w:val="20"/>
                  <w:lang w:eastAsia="pt-BR"/>
                </w:rPr>
                <w:t>GCA_000356145.1</w:t>
              </w:r>
            </w:hyperlink>
          </w:p>
        </w:tc>
        <w:tc>
          <w:tcPr>
            <w:tcW w:w="1134" w:type="dxa"/>
            <w:shd w:val="clear" w:color="auto" w:fill="auto"/>
            <w:noWrap/>
            <w:vAlign w:val="center"/>
            <w:hideMark/>
          </w:tcPr>
          <w:p w14:paraId="208E574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FB6509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03DE9D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240160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F98C96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3725DB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tcPr>
          <w:p w14:paraId="2582EAC9" w14:textId="509F19D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A75F3AB" w14:textId="7EB11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C277221" w14:textId="77777777" w:rsidTr="000C2149">
        <w:trPr>
          <w:trHeight w:val="315"/>
          <w:jc w:val="center"/>
        </w:trPr>
        <w:tc>
          <w:tcPr>
            <w:tcW w:w="1843" w:type="dxa"/>
            <w:shd w:val="clear" w:color="auto" w:fill="auto"/>
            <w:noWrap/>
            <w:vAlign w:val="center"/>
            <w:hideMark/>
          </w:tcPr>
          <w:p w14:paraId="62673A1A" w14:textId="1401F8F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lastRenderedPageBreak/>
              <w:t>500691</w:t>
            </w:r>
          </w:p>
        </w:tc>
        <w:tc>
          <w:tcPr>
            <w:tcW w:w="2126" w:type="dxa"/>
            <w:shd w:val="clear" w:color="auto" w:fill="auto"/>
            <w:noWrap/>
            <w:vAlign w:val="center"/>
            <w:hideMark/>
          </w:tcPr>
          <w:p w14:paraId="2D2CEE6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1" w:history="1">
              <w:r w:rsidR="006A0118" w:rsidRPr="00D61AA3">
                <w:rPr>
                  <w:rFonts w:ascii="Times New Roman" w:eastAsia="Times New Roman" w:hAnsi="Times New Roman" w:cs="Times New Roman"/>
                  <w:sz w:val="20"/>
                  <w:szCs w:val="20"/>
                  <w:lang w:eastAsia="pt-BR"/>
                </w:rPr>
                <w:t>GCA_003981835.1</w:t>
              </w:r>
            </w:hyperlink>
          </w:p>
        </w:tc>
        <w:tc>
          <w:tcPr>
            <w:tcW w:w="1134" w:type="dxa"/>
            <w:shd w:val="clear" w:color="auto" w:fill="auto"/>
            <w:noWrap/>
            <w:vAlign w:val="center"/>
            <w:hideMark/>
          </w:tcPr>
          <w:p w14:paraId="2FC3DCE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7FDABA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9AF38E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226CCD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58CFC3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CB3C47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tcPr>
          <w:p w14:paraId="4784A27B" w14:textId="2C12F39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65A2AC4" w14:textId="6ADE3F6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C48302F" w14:textId="77777777" w:rsidTr="00F07EBF">
        <w:trPr>
          <w:trHeight w:val="315"/>
          <w:jc w:val="center"/>
        </w:trPr>
        <w:tc>
          <w:tcPr>
            <w:tcW w:w="1843" w:type="dxa"/>
            <w:shd w:val="clear" w:color="auto" w:fill="auto"/>
            <w:noWrap/>
            <w:vAlign w:val="center"/>
            <w:hideMark/>
          </w:tcPr>
          <w:p w14:paraId="6052160E" w14:textId="2AB7F252"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MOD1-EC5918</w:t>
            </w:r>
          </w:p>
        </w:tc>
        <w:tc>
          <w:tcPr>
            <w:tcW w:w="2126" w:type="dxa"/>
            <w:shd w:val="clear" w:color="auto" w:fill="auto"/>
            <w:noWrap/>
            <w:vAlign w:val="center"/>
            <w:hideMark/>
          </w:tcPr>
          <w:p w14:paraId="48250E8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2" w:history="1">
              <w:r w:rsidR="006A0118" w:rsidRPr="00D61AA3">
                <w:rPr>
                  <w:rFonts w:ascii="Times New Roman" w:eastAsia="Times New Roman" w:hAnsi="Times New Roman" w:cs="Times New Roman"/>
                  <w:sz w:val="20"/>
                  <w:szCs w:val="20"/>
                  <w:lang w:eastAsia="pt-BR"/>
                </w:rPr>
                <w:t>GCA_002534875.1</w:t>
              </w:r>
            </w:hyperlink>
          </w:p>
        </w:tc>
        <w:tc>
          <w:tcPr>
            <w:tcW w:w="1134" w:type="dxa"/>
            <w:shd w:val="clear" w:color="auto" w:fill="auto"/>
            <w:noWrap/>
            <w:vAlign w:val="center"/>
            <w:hideMark/>
          </w:tcPr>
          <w:p w14:paraId="50AAF2A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92D12C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135D85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69B8A9F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Dog</w:t>
            </w:r>
            <w:proofErr w:type="spellEnd"/>
          </w:p>
        </w:tc>
        <w:tc>
          <w:tcPr>
            <w:tcW w:w="1134" w:type="dxa"/>
            <w:shd w:val="clear" w:color="auto" w:fill="auto"/>
            <w:noWrap/>
            <w:vAlign w:val="center"/>
            <w:hideMark/>
          </w:tcPr>
          <w:p w14:paraId="6C5C487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B549C6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6800E479"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3" w:history="1">
              <w:r w:rsidR="006A0118" w:rsidRPr="00D61AA3">
                <w:rPr>
                  <w:rFonts w:ascii="Times New Roman" w:eastAsia="Times New Roman" w:hAnsi="Times New Roman" w:cs="Times New Roman"/>
                  <w:sz w:val="20"/>
                  <w:szCs w:val="20"/>
                  <w:lang w:eastAsia="pt-BR"/>
                </w:rPr>
                <w:t>29242221</w:t>
              </w:r>
            </w:hyperlink>
          </w:p>
        </w:tc>
        <w:tc>
          <w:tcPr>
            <w:tcW w:w="1945" w:type="dxa"/>
            <w:shd w:val="clear" w:color="auto" w:fill="auto"/>
            <w:noWrap/>
            <w:vAlign w:val="center"/>
            <w:hideMark/>
          </w:tcPr>
          <w:p w14:paraId="0549D39F" w14:textId="6B33CA3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84BA46F" w14:textId="77777777" w:rsidTr="00F07EBF">
        <w:trPr>
          <w:trHeight w:val="315"/>
          <w:jc w:val="center"/>
        </w:trPr>
        <w:tc>
          <w:tcPr>
            <w:tcW w:w="1843" w:type="dxa"/>
            <w:shd w:val="clear" w:color="auto" w:fill="auto"/>
            <w:noWrap/>
            <w:vAlign w:val="center"/>
            <w:hideMark/>
          </w:tcPr>
          <w:p w14:paraId="786D6877" w14:textId="6DD7F32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MEZEC9</w:t>
            </w:r>
          </w:p>
        </w:tc>
        <w:tc>
          <w:tcPr>
            <w:tcW w:w="2126" w:type="dxa"/>
            <w:shd w:val="clear" w:color="auto" w:fill="auto"/>
            <w:noWrap/>
            <w:vAlign w:val="center"/>
            <w:hideMark/>
          </w:tcPr>
          <w:p w14:paraId="184DA4E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4" w:history="1">
              <w:r w:rsidR="006A0118" w:rsidRPr="00D61AA3">
                <w:rPr>
                  <w:rFonts w:ascii="Times New Roman" w:eastAsia="Times New Roman" w:hAnsi="Times New Roman" w:cs="Times New Roman"/>
                  <w:sz w:val="20"/>
                  <w:szCs w:val="20"/>
                  <w:lang w:eastAsia="pt-BR"/>
                </w:rPr>
                <w:t>GCA_005938725.1</w:t>
              </w:r>
            </w:hyperlink>
          </w:p>
        </w:tc>
        <w:tc>
          <w:tcPr>
            <w:tcW w:w="1134" w:type="dxa"/>
            <w:shd w:val="clear" w:color="auto" w:fill="auto"/>
            <w:noWrap/>
            <w:vAlign w:val="center"/>
            <w:hideMark/>
          </w:tcPr>
          <w:p w14:paraId="75BCF02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C5558F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142C516" w14:textId="5CF3670F"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198FB03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Sheep</w:t>
            </w:r>
            <w:proofErr w:type="spellEnd"/>
          </w:p>
        </w:tc>
        <w:tc>
          <w:tcPr>
            <w:tcW w:w="1134" w:type="dxa"/>
            <w:shd w:val="clear" w:color="auto" w:fill="auto"/>
            <w:noWrap/>
            <w:vAlign w:val="center"/>
            <w:hideMark/>
          </w:tcPr>
          <w:p w14:paraId="3868E66F" w14:textId="37B836CB"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2B5CF4B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2825A3EB" w14:textId="3CE1211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70E3D1F" w14:textId="23BFD82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059ECC5" w14:textId="77777777" w:rsidTr="00F07EBF">
        <w:trPr>
          <w:trHeight w:val="315"/>
          <w:jc w:val="center"/>
        </w:trPr>
        <w:tc>
          <w:tcPr>
            <w:tcW w:w="1843" w:type="dxa"/>
            <w:shd w:val="clear" w:color="auto" w:fill="auto"/>
            <w:noWrap/>
            <w:vAlign w:val="center"/>
            <w:hideMark/>
          </w:tcPr>
          <w:p w14:paraId="58EFE574" w14:textId="1098F8D1"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MOD1-EC6478</w:t>
            </w:r>
          </w:p>
        </w:tc>
        <w:tc>
          <w:tcPr>
            <w:tcW w:w="2126" w:type="dxa"/>
            <w:shd w:val="clear" w:color="auto" w:fill="auto"/>
            <w:noWrap/>
            <w:vAlign w:val="center"/>
            <w:hideMark/>
          </w:tcPr>
          <w:p w14:paraId="064276A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5" w:history="1">
              <w:r w:rsidR="006A0118" w:rsidRPr="00D61AA3">
                <w:rPr>
                  <w:rFonts w:ascii="Times New Roman" w:eastAsia="Times New Roman" w:hAnsi="Times New Roman" w:cs="Times New Roman"/>
                  <w:sz w:val="20"/>
                  <w:szCs w:val="20"/>
                  <w:lang w:eastAsia="pt-BR"/>
                </w:rPr>
                <w:t>GCA_002485665.1</w:t>
              </w:r>
            </w:hyperlink>
          </w:p>
        </w:tc>
        <w:tc>
          <w:tcPr>
            <w:tcW w:w="1134" w:type="dxa"/>
            <w:shd w:val="clear" w:color="auto" w:fill="auto"/>
            <w:noWrap/>
            <w:vAlign w:val="center"/>
            <w:hideMark/>
          </w:tcPr>
          <w:p w14:paraId="3ECE7A2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231C8D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AF2DEA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Heart</w:t>
            </w:r>
          </w:p>
        </w:tc>
        <w:tc>
          <w:tcPr>
            <w:tcW w:w="993" w:type="dxa"/>
            <w:shd w:val="clear" w:color="auto" w:fill="auto"/>
            <w:noWrap/>
            <w:vAlign w:val="center"/>
            <w:hideMark/>
          </w:tcPr>
          <w:p w14:paraId="7254CB3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Chicken</w:t>
            </w:r>
            <w:proofErr w:type="spellEnd"/>
          </w:p>
        </w:tc>
        <w:tc>
          <w:tcPr>
            <w:tcW w:w="1134" w:type="dxa"/>
            <w:shd w:val="clear" w:color="auto" w:fill="auto"/>
            <w:noWrap/>
            <w:vAlign w:val="center"/>
            <w:hideMark/>
          </w:tcPr>
          <w:p w14:paraId="3A04E44F" w14:textId="6D6C27B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68B770C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606D95F2" w14:textId="11D45E1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71E4C17" w14:textId="1B2A268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9C198EE" w14:textId="77777777" w:rsidTr="00F07EBF">
        <w:trPr>
          <w:trHeight w:val="315"/>
          <w:jc w:val="center"/>
        </w:trPr>
        <w:tc>
          <w:tcPr>
            <w:tcW w:w="1843" w:type="dxa"/>
            <w:shd w:val="clear" w:color="auto" w:fill="auto"/>
            <w:noWrap/>
            <w:vAlign w:val="center"/>
            <w:hideMark/>
          </w:tcPr>
          <w:p w14:paraId="64DCEFF2" w14:textId="578E19F4"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upec-282</w:t>
            </w:r>
          </w:p>
        </w:tc>
        <w:tc>
          <w:tcPr>
            <w:tcW w:w="2126" w:type="dxa"/>
            <w:shd w:val="clear" w:color="auto" w:fill="auto"/>
            <w:noWrap/>
            <w:vAlign w:val="center"/>
            <w:hideMark/>
          </w:tcPr>
          <w:p w14:paraId="0AEE017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6" w:history="1">
              <w:r w:rsidR="006A0118" w:rsidRPr="00D61AA3">
                <w:rPr>
                  <w:rFonts w:ascii="Times New Roman" w:eastAsia="Times New Roman" w:hAnsi="Times New Roman" w:cs="Times New Roman"/>
                  <w:sz w:val="20"/>
                  <w:szCs w:val="20"/>
                  <w:lang w:eastAsia="pt-BR"/>
                </w:rPr>
                <w:t>GCA_000777535.1</w:t>
              </w:r>
            </w:hyperlink>
          </w:p>
        </w:tc>
        <w:tc>
          <w:tcPr>
            <w:tcW w:w="1134" w:type="dxa"/>
            <w:shd w:val="clear" w:color="auto" w:fill="auto"/>
            <w:noWrap/>
            <w:vAlign w:val="center"/>
            <w:hideMark/>
          </w:tcPr>
          <w:p w14:paraId="67BAF0F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9BA4F0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B76949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1F2F1E8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DB3DBD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804BD8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58E81E1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7"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5BD732B8" w14:textId="3B147C7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D3FBF97" w14:textId="77777777" w:rsidTr="00F07EBF">
        <w:trPr>
          <w:trHeight w:val="315"/>
          <w:jc w:val="center"/>
        </w:trPr>
        <w:tc>
          <w:tcPr>
            <w:tcW w:w="1843" w:type="dxa"/>
            <w:shd w:val="clear" w:color="auto" w:fill="auto"/>
            <w:noWrap/>
            <w:vAlign w:val="center"/>
            <w:hideMark/>
          </w:tcPr>
          <w:p w14:paraId="4314C55E" w14:textId="0C988E6B"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 xml:space="preserve">HVH 164 </w:t>
            </w:r>
            <w:r w:rsidR="00A53761" w:rsidRPr="00D61AA3">
              <w:rPr>
                <w:rFonts w:ascii="Times New Roman" w:eastAsia="Times New Roman" w:hAnsi="Times New Roman" w:cs="Times New Roman"/>
                <w:sz w:val="20"/>
                <w:szCs w:val="20"/>
                <w:lang w:eastAsia="pt-BR"/>
              </w:rPr>
              <w:t>[</w:t>
            </w:r>
            <w:r w:rsidRPr="00D61AA3">
              <w:rPr>
                <w:rFonts w:ascii="Times New Roman" w:eastAsia="Times New Roman" w:hAnsi="Times New Roman" w:cs="Times New Roman"/>
                <w:sz w:val="20"/>
                <w:szCs w:val="20"/>
                <w:lang w:eastAsia="pt-BR"/>
              </w:rPr>
              <w:t>4-5953081</w:t>
            </w:r>
            <w:r w:rsidR="00A53761" w:rsidRPr="00D61AA3">
              <w:rPr>
                <w:rFonts w:ascii="Times New Roman" w:eastAsia="Times New Roman" w:hAnsi="Times New Roman" w:cs="Times New Roman"/>
                <w:sz w:val="20"/>
                <w:szCs w:val="20"/>
                <w:lang w:eastAsia="pt-BR"/>
              </w:rPr>
              <w:t>]</w:t>
            </w:r>
          </w:p>
        </w:tc>
        <w:tc>
          <w:tcPr>
            <w:tcW w:w="2126" w:type="dxa"/>
            <w:shd w:val="clear" w:color="auto" w:fill="auto"/>
            <w:noWrap/>
            <w:vAlign w:val="center"/>
            <w:hideMark/>
          </w:tcPr>
          <w:p w14:paraId="0EE4780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8" w:history="1">
              <w:r w:rsidR="006A0118" w:rsidRPr="00D61AA3">
                <w:rPr>
                  <w:rFonts w:ascii="Times New Roman" w:eastAsia="Times New Roman" w:hAnsi="Times New Roman" w:cs="Times New Roman"/>
                  <w:sz w:val="20"/>
                  <w:szCs w:val="20"/>
                  <w:lang w:eastAsia="pt-BR"/>
                </w:rPr>
                <w:t>GCA_000458495.1</w:t>
              </w:r>
            </w:hyperlink>
          </w:p>
        </w:tc>
        <w:tc>
          <w:tcPr>
            <w:tcW w:w="1134" w:type="dxa"/>
            <w:shd w:val="clear" w:color="auto" w:fill="auto"/>
            <w:noWrap/>
            <w:vAlign w:val="center"/>
            <w:hideMark/>
          </w:tcPr>
          <w:p w14:paraId="6DDC4B1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739F9A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62AD04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738553D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CEE385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39F46EB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71477DA0" w14:textId="1BF75A9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EAB5098" w14:textId="7B5A19C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F18B711" w14:textId="77777777" w:rsidTr="00F07EBF">
        <w:trPr>
          <w:trHeight w:val="315"/>
          <w:jc w:val="center"/>
        </w:trPr>
        <w:tc>
          <w:tcPr>
            <w:tcW w:w="1843" w:type="dxa"/>
            <w:shd w:val="clear" w:color="auto" w:fill="auto"/>
            <w:noWrap/>
            <w:vAlign w:val="center"/>
            <w:hideMark/>
          </w:tcPr>
          <w:p w14:paraId="41A60508" w14:textId="2250A6C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FHI99</w:t>
            </w:r>
          </w:p>
        </w:tc>
        <w:tc>
          <w:tcPr>
            <w:tcW w:w="2126" w:type="dxa"/>
            <w:shd w:val="clear" w:color="auto" w:fill="auto"/>
            <w:noWrap/>
            <w:vAlign w:val="center"/>
            <w:hideMark/>
          </w:tcPr>
          <w:p w14:paraId="191BE37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39" w:history="1">
              <w:r w:rsidR="006A0118" w:rsidRPr="00D61AA3">
                <w:rPr>
                  <w:rFonts w:ascii="Times New Roman" w:eastAsia="Times New Roman" w:hAnsi="Times New Roman" w:cs="Times New Roman"/>
                  <w:sz w:val="20"/>
                  <w:szCs w:val="20"/>
                  <w:lang w:eastAsia="pt-BR"/>
                </w:rPr>
                <w:t>GCA_000951935.1</w:t>
              </w:r>
            </w:hyperlink>
          </w:p>
        </w:tc>
        <w:tc>
          <w:tcPr>
            <w:tcW w:w="1134" w:type="dxa"/>
            <w:shd w:val="clear" w:color="auto" w:fill="auto"/>
            <w:noWrap/>
            <w:vAlign w:val="center"/>
            <w:hideMark/>
          </w:tcPr>
          <w:p w14:paraId="5DF1303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8D41A8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C0A97B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D6C20A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82E5FB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361AEBA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41CEA53B" w14:textId="4A9BF4D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FA59A2F" w14:textId="5C0C6DD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83141DA" w14:textId="77777777" w:rsidTr="00F07EBF">
        <w:trPr>
          <w:trHeight w:val="315"/>
          <w:jc w:val="center"/>
        </w:trPr>
        <w:tc>
          <w:tcPr>
            <w:tcW w:w="1843" w:type="dxa"/>
            <w:shd w:val="clear" w:color="auto" w:fill="auto"/>
            <w:noWrap/>
            <w:vAlign w:val="center"/>
            <w:hideMark/>
          </w:tcPr>
          <w:p w14:paraId="7233F7A4" w14:textId="539C64A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KCJK4148</w:t>
            </w:r>
          </w:p>
        </w:tc>
        <w:tc>
          <w:tcPr>
            <w:tcW w:w="2126" w:type="dxa"/>
            <w:shd w:val="clear" w:color="auto" w:fill="auto"/>
            <w:noWrap/>
            <w:vAlign w:val="center"/>
            <w:hideMark/>
          </w:tcPr>
          <w:p w14:paraId="4EB0412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0" w:history="1">
              <w:r w:rsidR="006A0118" w:rsidRPr="00D61AA3">
                <w:rPr>
                  <w:rFonts w:ascii="Times New Roman" w:eastAsia="Times New Roman" w:hAnsi="Times New Roman" w:cs="Times New Roman"/>
                  <w:sz w:val="20"/>
                  <w:szCs w:val="20"/>
                  <w:lang w:eastAsia="pt-BR"/>
                </w:rPr>
                <w:t>GCA_002324495.1</w:t>
              </w:r>
            </w:hyperlink>
          </w:p>
        </w:tc>
        <w:tc>
          <w:tcPr>
            <w:tcW w:w="1134" w:type="dxa"/>
            <w:shd w:val="clear" w:color="auto" w:fill="auto"/>
            <w:noWrap/>
            <w:vAlign w:val="center"/>
            <w:hideMark/>
          </w:tcPr>
          <w:p w14:paraId="5ABFF7F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197A7A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2086A7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17EA4B07" w14:textId="52635F7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124D0A90" w14:textId="70F8D27A"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309AF79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4418A442" w14:textId="63DF92F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0625A5D" w14:textId="1317271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E9B1C3C" w14:textId="77777777" w:rsidTr="00F07EBF">
        <w:trPr>
          <w:trHeight w:val="315"/>
          <w:jc w:val="center"/>
        </w:trPr>
        <w:tc>
          <w:tcPr>
            <w:tcW w:w="1843" w:type="dxa"/>
            <w:shd w:val="clear" w:color="auto" w:fill="auto"/>
            <w:noWrap/>
            <w:vAlign w:val="center"/>
            <w:hideMark/>
          </w:tcPr>
          <w:p w14:paraId="74B83E81" w14:textId="31CD527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F345</w:t>
            </w:r>
          </w:p>
        </w:tc>
        <w:tc>
          <w:tcPr>
            <w:tcW w:w="2126" w:type="dxa"/>
            <w:shd w:val="clear" w:color="auto" w:fill="auto"/>
            <w:noWrap/>
            <w:vAlign w:val="center"/>
            <w:hideMark/>
          </w:tcPr>
          <w:p w14:paraId="5B42E22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1" w:history="1">
              <w:r w:rsidR="006A0118" w:rsidRPr="00D61AA3">
                <w:rPr>
                  <w:rFonts w:ascii="Times New Roman" w:eastAsia="Times New Roman" w:hAnsi="Times New Roman" w:cs="Times New Roman"/>
                  <w:sz w:val="20"/>
                  <w:szCs w:val="20"/>
                  <w:lang w:eastAsia="pt-BR"/>
                </w:rPr>
                <w:t>GCA_004767035.1</w:t>
              </w:r>
            </w:hyperlink>
          </w:p>
        </w:tc>
        <w:tc>
          <w:tcPr>
            <w:tcW w:w="1134" w:type="dxa"/>
            <w:shd w:val="clear" w:color="auto" w:fill="auto"/>
            <w:noWrap/>
            <w:vAlign w:val="center"/>
            <w:hideMark/>
          </w:tcPr>
          <w:p w14:paraId="2FEC00B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BE4259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A8261F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06F58B0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14E3C29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0AD116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0A8110C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2" w:history="1">
              <w:r w:rsidR="006A0118" w:rsidRPr="00D61AA3">
                <w:rPr>
                  <w:rFonts w:ascii="Times New Roman" w:eastAsia="Times New Roman" w:hAnsi="Times New Roman" w:cs="Times New Roman"/>
                  <w:sz w:val="20"/>
                  <w:szCs w:val="20"/>
                  <w:lang w:eastAsia="pt-BR"/>
                </w:rPr>
                <w:t>15574914</w:t>
              </w:r>
            </w:hyperlink>
          </w:p>
        </w:tc>
        <w:tc>
          <w:tcPr>
            <w:tcW w:w="1945" w:type="dxa"/>
            <w:shd w:val="clear" w:color="auto" w:fill="auto"/>
            <w:noWrap/>
            <w:vAlign w:val="center"/>
            <w:hideMark/>
          </w:tcPr>
          <w:p w14:paraId="146E82C3" w14:textId="7A42764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550B6F9" w14:textId="77777777" w:rsidTr="00F07EBF">
        <w:trPr>
          <w:trHeight w:val="315"/>
          <w:jc w:val="center"/>
        </w:trPr>
        <w:tc>
          <w:tcPr>
            <w:tcW w:w="1843" w:type="dxa"/>
            <w:shd w:val="clear" w:color="auto" w:fill="auto"/>
            <w:noWrap/>
            <w:vAlign w:val="center"/>
            <w:hideMark/>
          </w:tcPr>
          <w:p w14:paraId="4F97247E" w14:textId="2CE0D71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UMB2328</w:t>
            </w:r>
          </w:p>
        </w:tc>
        <w:tc>
          <w:tcPr>
            <w:tcW w:w="2126" w:type="dxa"/>
            <w:shd w:val="clear" w:color="auto" w:fill="auto"/>
            <w:noWrap/>
            <w:vAlign w:val="center"/>
            <w:hideMark/>
          </w:tcPr>
          <w:p w14:paraId="745FCD3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3" w:history="1">
              <w:r w:rsidR="006A0118" w:rsidRPr="00D61AA3">
                <w:rPr>
                  <w:rFonts w:ascii="Times New Roman" w:eastAsia="Times New Roman" w:hAnsi="Times New Roman" w:cs="Times New Roman"/>
                  <w:sz w:val="20"/>
                  <w:szCs w:val="20"/>
                  <w:lang w:eastAsia="pt-BR"/>
                </w:rPr>
                <w:t>GCA_003886545.1</w:t>
              </w:r>
            </w:hyperlink>
          </w:p>
        </w:tc>
        <w:tc>
          <w:tcPr>
            <w:tcW w:w="1134" w:type="dxa"/>
            <w:shd w:val="clear" w:color="auto" w:fill="auto"/>
            <w:noWrap/>
            <w:vAlign w:val="center"/>
            <w:hideMark/>
          </w:tcPr>
          <w:p w14:paraId="1A508FD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FAB3BC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721AAE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31A6E0D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A0CB8C0" w14:textId="2BE5EF4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0518886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19349090" w14:textId="62BFE64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09A94F2" w14:textId="76F2B21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E638524" w14:textId="77777777" w:rsidTr="00F07EBF">
        <w:trPr>
          <w:trHeight w:val="315"/>
          <w:jc w:val="center"/>
        </w:trPr>
        <w:tc>
          <w:tcPr>
            <w:tcW w:w="1843" w:type="dxa"/>
            <w:shd w:val="clear" w:color="auto" w:fill="auto"/>
            <w:noWrap/>
            <w:vAlign w:val="center"/>
            <w:hideMark/>
          </w:tcPr>
          <w:p w14:paraId="548824A1" w14:textId="48A7D0D0"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OS_09_001_-1.0</w:t>
            </w:r>
          </w:p>
        </w:tc>
        <w:tc>
          <w:tcPr>
            <w:tcW w:w="2126" w:type="dxa"/>
            <w:shd w:val="clear" w:color="auto" w:fill="auto"/>
            <w:noWrap/>
            <w:vAlign w:val="center"/>
            <w:hideMark/>
          </w:tcPr>
          <w:p w14:paraId="05F21AD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4" w:history="1">
              <w:r w:rsidR="006A0118" w:rsidRPr="00D61AA3">
                <w:rPr>
                  <w:rFonts w:ascii="Times New Roman" w:eastAsia="Times New Roman" w:hAnsi="Times New Roman" w:cs="Times New Roman"/>
                  <w:sz w:val="20"/>
                  <w:szCs w:val="20"/>
                  <w:lang w:eastAsia="pt-BR"/>
                </w:rPr>
                <w:t>GCA_002087785.1</w:t>
              </w:r>
            </w:hyperlink>
          </w:p>
        </w:tc>
        <w:tc>
          <w:tcPr>
            <w:tcW w:w="1134" w:type="dxa"/>
            <w:shd w:val="clear" w:color="auto" w:fill="auto"/>
            <w:noWrap/>
            <w:vAlign w:val="center"/>
            <w:hideMark/>
          </w:tcPr>
          <w:p w14:paraId="33FC889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A10E49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51D751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06224BF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CC96E17" w14:textId="6046E7C1"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0691520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1003CEB4" w14:textId="57A8382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D1D76CD" w14:textId="6B7F621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47514AC" w14:textId="77777777" w:rsidTr="00F07EBF">
        <w:trPr>
          <w:trHeight w:val="315"/>
          <w:jc w:val="center"/>
        </w:trPr>
        <w:tc>
          <w:tcPr>
            <w:tcW w:w="1843" w:type="dxa"/>
            <w:shd w:val="clear" w:color="auto" w:fill="auto"/>
            <w:noWrap/>
            <w:vAlign w:val="center"/>
            <w:hideMark/>
          </w:tcPr>
          <w:p w14:paraId="7AF79ADA" w14:textId="69029E64"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H7</w:t>
            </w:r>
          </w:p>
        </w:tc>
        <w:tc>
          <w:tcPr>
            <w:tcW w:w="2126" w:type="dxa"/>
            <w:shd w:val="clear" w:color="auto" w:fill="auto"/>
            <w:noWrap/>
            <w:vAlign w:val="center"/>
            <w:hideMark/>
          </w:tcPr>
          <w:p w14:paraId="07FCA93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5" w:history="1">
              <w:r w:rsidR="006A0118" w:rsidRPr="00D61AA3">
                <w:rPr>
                  <w:rFonts w:ascii="Times New Roman" w:eastAsia="Times New Roman" w:hAnsi="Times New Roman" w:cs="Times New Roman"/>
                  <w:sz w:val="20"/>
                  <w:szCs w:val="20"/>
                  <w:lang w:eastAsia="pt-BR"/>
                </w:rPr>
                <w:t>GCF_001900455.1</w:t>
              </w:r>
            </w:hyperlink>
          </w:p>
        </w:tc>
        <w:tc>
          <w:tcPr>
            <w:tcW w:w="1134" w:type="dxa"/>
            <w:shd w:val="clear" w:color="auto" w:fill="auto"/>
            <w:noWrap/>
            <w:vAlign w:val="center"/>
            <w:hideMark/>
          </w:tcPr>
          <w:p w14:paraId="02F54F5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7F2AA8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385E88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Water</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river</w:t>
            </w:r>
            <w:proofErr w:type="spellEnd"/>
          </w:p>
        </w:tc>
        <w:tc>
          <w:tcPr>
            <w:tcW w:w="993" w:type="dxa"/>
            <w:shd w:val="clear" w:color="auto" w:fill="auto"/>
            <w:noWrap/>
            <w:vAlign w:val="center"/>
            <w:hideMark/>
          </w:tcPr>
          <w:p w14:paraId="53362C7A" w14:textId="3E2006A1"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NA</w:t>
            </w:r>
          </w:p>
        </w:tc>
        <w:tc>
          <w:tcPr>
            <w:tcW w:w="1134" w:type="dxa"/>
            <w:shd w:val="clear" w:color="auto" w:fill="auto"/>
            <w:noWrap/>
            <w:vAlign w:val="center"/>
            <w:hideMark/>
          </w:tcPr>
          <w:p w14:paraId="60552F5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3F051EF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42813907" w14:textId="10E4285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27598D5" w14:textId="1BEB520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27E10F5" w14:textId="77777777" w:rsidTr="00F07EBF">
        <w:trPr>
          <w:trHeight w:val="315"/>
          <w:jc w:val="center"/>
        </w:trPr>
        <w:tc>
          <w:tcPr>
            <w:tcW w:w="1843" w:type="dxa"/>
            <w:shd w:val="clear" w:color="auto" w:fill="auto"/>
            <w:noWrap/>
            <w:vAlign w:val="center"/>
            <w:hideMark/>
          </w:tcPr>
          <w:p w14:paraId="3AA6D68A" w14:textId="2483529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320277</w:t>
            </w:r>
          </w:p>
        </w:tc>
        <w:tc>
          <w:tcPr>
            <w:tcW w:w="2126" w:type="dxa"/>
            <w:shd w:val="clear" w:color="auto" w:fill="auto"/>
            <w:noWrap/>
            <w:vAlign w:val="center"/>
            <w:hideMark/>
          </w:tcPr>
          <w:p w14:paraId="2D812D9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6" w:history="1">
              <w:r w:rsidR="006A0118" w:rsidRPr="00D61AA3">
                <w:rPr>
                  <w:rFonts w:ascii="Times New Roman" w:eastAsia="Times New Roman" w:hAnsi="Times New Roman" w:cs="Times New Roman"/>
                  <w:sz w:val="20"/>
                  <w:szCs w:val="20"/>
                  <w:lang w:eastAsia="pt-BR"/>
                </w:rPr>
                <w:t>GCA_003982555.1</w:t>
              </w:r>
            </w:hyperlink>
          </w:p>
        </w:tc>
        <w:tc>
          <w:tcPr>
            <w:tcW w:w="1134" w:type="dxa"/>
            <w:shd w:val="clear" w:color="auto" w:fill="auto"/>
            <w:noWrap/>
            <w:vAlign w:val="center"/>
            <w:hideMark/>
          </w:tcPr>
          <w:p w14:paraId="4FBFFD2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35FE3E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0B74F9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374330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BD7A7E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B523B7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0CBF19B2" w14:textId="2DB62BD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A498B9F" w14:textId="40BC760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1AED7F1" w14:textId="77777777" w:rsidTr="00F07EBF">
        <w:trPr>
          <w:trHeight w:val="315"/>
          <w:jc w:val="center"/>
        </w:trPr>
        <w:tc>
          <w:tcPr>
            <w:tcW w:w="1843" w:type="dxa"/>
            <w:shd w:val="clear" w:color="auto" w:fill="auto"/>
            <w:noWrap/>
            <w:vAlign w:val="center"/>
            <w:hideMark/>
          </w:tcPr>
          <w:p w14:paraId="095D3158" w14:textId="5D0388A0"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IH57218</w:t>
            </w:r>
          </w:p>
        </w:tc>
        <w:tc>
          <w:tcPr>
            <w:tcW w:w="2126" w:type="dxa"/>
            <w:shd w:val="clear" w:color="auto" w:fill="auto"/>
            <w:noWrap/>
            <w:vAlign w:val="center"/>
            <w:hideMark/>
          </w:tcPr>
          <w:p w14:paraId="573AA22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7" w:history="1">
              <w:r w:rsidR="006A0118" w:rsidRPr="00D61AA3">
                <w:rPr>
                  <w:rFonts w:ascii="Times New Roman" w:eastAsia="Times New Roman" w:hAnsi="Times New Roman" w:cs="Times New Roman"/>
                  <w:sz w:val="20"/>
                  <w:szCs w:val="20"/>
                  <w:lang w:eastAsia="pt-BR"/>
                </w:rPr>
                <w:t>GCF_001264215.1</w:t>
              </w:r>
            </w:hyperlink>
          </w:p>
        </w:tc>
        <w:tc>
          <w:tcPr>
            <w:tcW w:w="1134" w:type="dxa"/>
            <w:shd w:val="clear" w:color="auto" w:fill="auto"/>
            <w:noWrap/>
            <w:vAlign w:val="center"/>
            <w:hideMark/>
          </w:tcPr>
          <w:p w14:paraId="7F6ACFC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FB23F4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431E74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9814A0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001EF3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542265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STEC/ETEC</w:t>
            </w:r>
          </w:p>
        </w:tc>
        <w:tc>
          <w:tcPr>
            <w:tcW w:w="1276" w:type="dxa"/>
            <w:shd w:val="clear" w:color="auto" w:fill="auto"/>
            <w:noWrap/>
            <w:vAlign w:val="center"/>
            <w:hideMark/>
          </w:tcPr>
          <w:p w14:paraId="25C65F21" w14:textId="1909AB3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63C484F" w14:textId="22FB06D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0145B8A" w14:textId="77777777" w:rsidTr="00F07EBF">
        <w:trPr>
          <w:trHeight w:val="315"/>
          <w:jc w:val="center"/>
        </w:trPr>
        <w:tc>
          <w:tcPr>
            <w:tcW w:w="1843" w:type="dxa"/>
            <w:shd w:val="clear" w:color="auto" w:fill="auto"/>
            <w:noWrap/>
            <w:vAlign w:val="center"/>
            <w:hideMark/>
          </w:tcPr>
          <w:p w14:paraId="7B9EF8D6" w14:textId="6B9D36F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FWSEC0149</w:t>
            </w:r>
          </w:p>
        </w:tc>
        <w:tc>
          <w:tcPr>
            <w:tcW w:w="2126" w:type="dxa"/>
            <w:shd w:val="clear" w:color="auto" w:fill="auto"/>
            <w:noWrap/>
            <w:vAlign w:val="center"/>
            <w:hideMark/>
          </w:tcPr>
          <w:p w14:paraId="1CBD241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8" w:history="1">
              <w:r w:rsidR="006A0118" w:rsidRPr="00D61AA3">
                <w:rPr>
                  <w:rFonts w:ascii="Times New Roman" w:eastAsia="Times New Roman" w:hAnsi="Times New Roman" w:cs="Times New Roman"/>
                  <w:sz w:val="20"/>
                  <w:szCs w:val="20"/>
                  <w:lang w:eastAsia="pt-BR"/>
                </w:rPr>
                <w:t>GCA_005044235.1</w:t>
              </w:r>
            </w:hyperlink>
          </w:p>
        </w:tc>
        <w:tc>
          <w:tcPr>
            <w:tcW w:w="1134" w:type="dxa"/>
            <w:shd w:val="clear" w:color="auto" w:fill="auto"/>
            <w:noWrap/>
            <w:vAlign w:val="center"/>
            <w:hideMark/>
          </w:tcPr>
          <w:p w14:paraId="1F1EC4C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A6EC2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6201768" w14:textId="791C8C6B"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182E9CC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F40D695" w14:textId="5FEC1BED"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0574E1A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7000AC9C" w14:textId="134180F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4EAD5AE" w14:textId="52FCE23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E286F57" w14:textId="77777777" w:rsidTr="00F07EBF">
        <w:trPr>
          <w:trHeight w:val="315"/>
          <w:jc w:val="center"/>
        </w:trPr>
        <w:tc>
          <w:tcPr>
            <w:tcW w:w="1843" w:type="dxa"/>
            <w:shd w:val="clear" w:color="auto" w:fill="auto"/>
            <w:noWrap/>
            <w:vAlign w:val="center"/>
            <w:hideMark/>
          </w:tcPr>
          <w:p w14:paraId="4808831E" w14:textId="0951AD1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200144</w:t>
            </w:r>
          </w:p>
        </w:tc>
        <w:tc>
          <w:tcPr>
            <w:tcW w:w="2126" w:type="dxa"/>
            <w:shd w:val="clear" w:color="auto" w:fill="auto"/>
            <w:noWrap/>
            <w:vAlign w:val="center"/>
            <w:hideMark/>
          </w:tcPr>
          <w:p w14:paraId="099AE26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49" w:history="1">
              <w:r w:rsidR="006A0118" w:rsidRPr="00D61AA3">
                <w:rPr>
                  <w:rFonts w:ascii="Times New Roman" w:eastAsia="Times New Roman" w:hAnsi="Times New Roman" w:cs="Times New Roman"/>
                  <w:sz w:val="20"/>
                  <w:szCs w:val="20"/>
                  <w:lang w:eastAsia="pt-BR"/>
                </w:rPr>
                <w:t>GCF_001911595.1</w:t>
              </w:r>
            </w:hyperlink>
          </w:p>
        </w:tc>
        <w:tc>
          <w:tcPr>
            <w:tcW w:w="1134" w:type="dxa"/>
            <w:shd w:val="clear" w:color="auto" w:fill="auto"/>
            <w:noWrap/>
            <w:vAlign w:val="center"/>
            <w:hideMark/>
          </w:tcPr>
          <w:p w14:paraId="15EC4E5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586B0B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B36CE3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091535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2362DA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381663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hideMark/>
          </w:tcPr>
          <w:p w14:paraId="663AEE98" w14:textId="4A80109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DE03A45" w14:textId="2E08F67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3E482C2" w14:textId="77777777" w:rsidTr="00F07EBF">
        <w:trPr>
          <w:trHeight w:val="315"/>
          <w:jc w:val="center"/>
        </w:trPr>
        <w:tc>
          <w:tcPr>
            <w:tcW w:w="1843" w:type="dxa"/>
            <w:shd w:val="clear" w:color="auto" w:fill="auto"/>
            <w:noWrap/>
            <w:vAlign w:val="center"/>
            <w:hideMark/>
          </w:tcPr>
          <w:p w14:paraId="10442344" w14:textId="1D694636"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710885</w:t>
            </w:r>
          </w:p>
        </w:tc>
        <w:tc>
          <w:tcPr>
            <w:tcW w:w="2126" w:type="dxa"/>
            <w:shd w:val="clear" w:color="auto" w:fill="auto"/>
            <w:noWrap/>
            <w:vAlign w:val="center"/>
            <w:hideMark/>
          </w:tcPr>
          <w:p w14:paraId="2109A63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0" w:history="1">
              <w:r w:rsidR="006A0118" w:rsidRPr="00D61AA3">
                <w:rPr>
                  <w:rFonts w:ascii="Times New Roman" w:eastAsia="Times New Roman" w:hAnsi="Times New Roman" w:cs="Times New Roman"/>
                  <w:sz w:val="20"/>
                  <w:szCs w:val="20"/>
                  <w:lang w:eastAsia="pt-BR"/>
                </w:rPr>
                <w:t>GCA_003981345.1</w:t>
              </w:r>
            </w:hyperlink>
          </w:p>
        </w:tc>
        <w:tc>
          <w:tcPr>
            <w:tcW w:w="1134" w:type="dxa"/>
            <w:shd w:val="clear" w:color="auto" w:fill="auto"/>
            <w:noWrap/>
            <w:vAlign w:val="center"/>
            <w:hideMark/>
          </w:tcPr>
          <w:p w14:paraId="0A39926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DB127E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055414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11B72C7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B32D1F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7AEA63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722A39A7" w14:textId="28E471B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8F2C10A" w14:textId="5EEAAF8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F4C6EF8" w14:textId="77777777" w:rsidTr="00F07EBF">
        <w:trPr>
          <w:trHeight w:val="315"/>
          <w:jc w:val="center"/>
        </w:trPr>
        <w:tc>
          <w:tcPr>
            <w:tcW w:w="1843" w:type="dxa"/>
            <w:shd w:val="clear" w:color="auto" w:fill="auto"/>
            <w:noWrap/>
            <w:vAlign w:val="center"/>
            <w:hideMark/>
          </w:tcPr>
          <w:p w14:paraId="20793C6C" w14:textId="6AB741B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UMEA 3889-1</w:t>
            </w:r>
          </w:p>
        </w:tc>
        <w:tc>
          <w:tcPr>
            <w:tcW w:w="2126" w:type="dxa"/>
            <w:shd w:val="clear" w:color="auto" w:fill="auto"/>
            <w:noWrap/>
            <w:vAlign w:val="center"/>
            <w:hideMark/>
          </w:tcPr>
          <w:p w14:paraId="660FBD1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1" w:history="1">
              <w:r w:rsidR="006A0118" w:rsidRPr="00D61AA3">
                <w:rPr>
                  <w:rFonts w:ascii="Times New Roman" w:eastAsia="Times New Roman" w:hAnsi="Times New Roman" w:cs="Times New Roman"/>
                  <w:sz w:val="20"/>
                  <w:szCs w:val="20"/>
                  <w:lang w:eastAsia="pt-BR"/>
                </w:rPr>
                <w:t>GCA_000461755.1</w:t>
              </w:r>
            </w:hyperlink>
          </w:p>
        </w:tc>
        <w:tc>
          <w:tcPr>
            <w:tcW w:w="1134" w:type="dxa"/>
            <w:shd w:val="clear" w:color="auto" w:fill="auto"/>
            <w:noWrap/>
            <w:vAlign w:val="center"/>
            <w:hideMark/>
          </w:tcPr>
          <w:p w14:paraId="04D634F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8BA82C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637FC1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7CCEB22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094898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7D6D15D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5CEB1D50" w14:textId="6C5C9D2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2D06200" w14:textId="38064D4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48573C9" w14:textId="77777777" w:rsidTr="00F07EBF">
        <w:trPr>
          <w:trHeight w:val="315"/>
          <w:jc w:val="center"/>
        </w:trPr>
        <w:tc>
          <w:tcPr>
            <w:tcW w:w="1843" w:type="dxa"/>
            <w:shd w:val="clear" w:color="auto" w:fill="auto"/>
            <w:noWrap/>
            <w:vAlign w:val="center"/>
            <w:hideMark/>
          </w:tcPr>
          <w:p w14:paraId="4249F92F" w14:textId="1360B08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FHI29</w:t>
            </w:r>
          </w:p>
        </w:tc>
        <w:tc>
          <w:tcPr>
            <w:tcW w:w="2126" w:type="dxa"/>
            <w:shd w:val="clear" w:color="auto" w:fill="auto"/>
            <w:noWrap/>
            <w:vAlign w:val="center"/>
            <w:hideMark/>
          </w:tcPr>
          <w:p w14:paraId="2AE958C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2" w:history="1">
              <w:r w:rsidR="006A0118" w:rsidRPr="00D61AA3">
                <w:rPr>
                  <w:rFonts w:ascii="Times New Roman" w:eastAsia="Times New Roman" w:hAnsi="Times New Roman" w:cs="Times New Roman"/>
                  <w:sz w:val="20"/>
                  <w:szCs w:val="20"/>
                  <w:lang w:eastAsia="pt-BR"/>
                </w:rPr>
                <w:t>GCF_000942915.1</w:t>
              </w:r>
            </w:hyperlink>
          </w:p>
        </w:tc>
        <w:tc>
          <w:tcPr>
            <w:tcW w:w="1134" w:type="dxa"/>
            <w:shd w:val="clear" w:color="auto" w:fill="auto"/>
            <w:noWrap/>
            <w:vAlign w:val="center"/>
            <w:hideMark/>
          </w:tcPr>
          <w:p w14:paraId="5500199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FE3B33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D601A2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AD73E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E7CFEE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C4C17A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STEC/ETEC</w:t>
            </w:r>
          </w:p>
        </w:tc>
        <w:tc>
          <w:tcPr>
            <w:tcW w:w="1276" w:type="dxa"/>
            <w:shd w:val="clear" w:color="auto" w:fill="auto"/>
            <w:noWrap/>
            <w:vAlign w:val="center"/>
            <w:hideMark/>
          </w:tcPr>
          <w:p w14:paraId="6E34F1F4" w14:textId="64CF110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03320FF" w14:textId="76CD25E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E9DAD1E" w14:textId="77777777" w:rsidTr="00F07EBF">
        <w:trPr>
          <w:trHeight w:val="315"/>
          <w:jc w:val="center"/>
        </w:trPr>
        <w:tc>
          <w:tcPr>
            <w:tcW w:w="1843" w:type="dxa"/>
            <w:shd w:val="clear" w:color="auto" w:fill="auto"/>
            <w:noWrap/>
            <w:vAlign w:val="center"/>
            <w:hideMark/>
          </w:tcPr>
          <w:p w14:paraId="4EB7B2BF" w14:textId="7F60AA24"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MOD1-EC1663</w:t>
            </w:r>
          </w:p>
        </w:tc>
        <w:tc>
          <w:tcPr>
            <w:tcW w:w="2126" w:type="dxa"/>
            <w:shd w:val="clear" w:color="auto" w:fill="auto"/>
            <w:noWrap/>
            <w:vAlign w:val="center"/>
            <w:hideMark/>
          </w:tcPr>
          <w:p w14:paraId="7851319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3" w:history="1">
              <w:r w:rsidR="006A0118" w:rsidRPr="00D61AA3">
                <w:rPr>
                  <w:rFonts w:ascii="Times New Roman" w:eastAsia="Times New Roman" w:hAnsi="Times New Roman" w:cs="Times New Roman"/>
                  <w:sz w:val="20"/>
                  <w:szCs w:val="20"/>
                  <w:lang w:eastAsia="pt-BR"/>
                </w:rPr>
                <w:t>GCA_002459965.1</w:t>
              </w:r>
            </w:hyperlink>
          </w:p>
        </w:tc>
        <w:tc>
          <w:tcPr>
            <w:tcW w:w="1134" w:type="dxa"/>
            <w:shd w:val="clear" w:color="auto" w:fill="auto"/>
            <w:noWrap/>
            <w:vAlign w:val="center"/>
            <w:hideMark/>
          </w:tcPr>
          <w:p w14:paraId="5DE920E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3A0729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D58226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92CC1A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50EF82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3A52654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06052E3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4" w:history="1">
              <w:r w:rsidR="006A0118" w:rsidRPr="00D61AA3">
                <w:rPr>
                  <w:rFonts w:ascii="Times New Roman" w:eastAsia="Times New Roman" w:hAnsi="Times New Roman" w:cs="Times New Roman"/>
                  <w:sz w:val="20"/>
                  <w:szCs w:val="20"/>
                  <w:lang w:eastAsia="pt-BR"/>
                </w:rPr>
                <w:t>29242221</w:t>
              </w:r>
            </w:hyperlink>
          </w:p>
        </w:tc>
        <w:tc>
          <w:tcPr>
            <w:tcW w:w="1945" w:type="dxa"/>
            <w:shd w:val="clear" w:color="auto" w:fill="auto"/>
            <w:noWrap/>
            <w:vAlign w:val="center"/>
            <w:hideMark/>
          </w:tcPr>
          <w:p w14:paraId="0FCAB565" w14:textId="3733685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D127A09" w14:textId="77777777" w:rsidTr="00F07EBF">
        <w:trPr>
          <w:trHeight w:val="315"/>
          <w:jc w:val="center"/>
        </w:trPr>
        <w:tc>
          <w:tcPr>
            <w:tcW w:w="1843" w:type="dxa"/>
            <w:shd w:val="clear" w:color="auto" w:fill="auto"/>
            <w:noWrap/>
            <w:vAlign w:val="center"/>
            <w:hideMark/>
          </w:tcPr>
          <w:p w14:paraId="32075867" w14:textId="3A6C206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STEC_EH250</w:t>
            </w:r>
          </w:p>
        </w:tc>
        <w:tc>
          <w:tcPr>
            <w:tcW w:w="2126" w:type="dxa"/>
            <w:shd w:val="clear" w:color="auto" w:fill="auto"/>
            <w:noWrap/>
            <w:vAlign w:val="center"/>
            <w:hideMark/>
          </w:tcPr>
          <w:p w14:paraId="5ED72EA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5" w:history="1">
              <w:r w:rsidR="006A0118" w:rsidRPr="00D61AA3">
                <w:rPr>
                  <w:rFonts w:ascii="Times New Roman" w:eastAsia="Times New Roman" w:hAnsi="Times New Roman" w:cs="Times New Roman"/>
                  <w:sz w:val="20"/>
                  <w:szCs w:val="20"/>
                  <w:lang w:eastAsia="pt-BR"/>
                </w:rPr>
                <w:t>GCA_000225145.2</w:t>
              </w:r>
            </w:hyperlink>
          </w:p>
        </w:tc>
        <w:tc>
          <w:tcPr>
            <w:tcW w:w="1134" w:type="dxa"/>
            <w:shd w:val="clear" w:color="auto" w:fill="auto"/>
            <w:noWrap/>
            <w:vAlign w:val="center"/>
            <w:hideMark/>
          </w:tcPr>
          <w:p w14:paraId="002672B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E0BEEC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AD55F9C" w14:textId="6F735E4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36C18E75" w14:textId="2B28769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3A82ED7B" w14:textId="702FDD8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BDD4C6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03C887D3" w14:textId="4A3649E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F0F67EB" w14:textId="1FBD6E7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F7435DC" w14:textId="77777777" w:rsidTr="00F07EBF">
        <w:trPr>
          <w:trHeight w:val="315"/>
          <w:jc w:val="center"/>
        </w:trPr>
        <w:tc>
          <w:tcPr>
            <w:tcW w:w="1843" w:type="dxa"/>
            <w:shd w:val="clear" w:color="auto" w:fill="auto"/>
            <w:noWrap/>
            <w:vAlign w:val="center"/>
            <w:hideMark/>
          </w:tcPr>
          <w:p w14:paraId="58E0990A" w14:textId="612352C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FWSEC0124</w:t>
            </w:r>
          </w:p>
        </w:tc>
        <w:tc>
          <w:tcPr>
            <w:tcW w:w="2126" w:type="dxa"/>
            <w:shd w:val="clear" w:color="auto" w:fill="auto"/>
            <w:noWrap/>
            <w:vAlign w:val="center"/>
            <w:hideMark/>
          </w:tcPr>
          <w:p w14:paraId="3B5BF27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6" w:history="1">
              <w:r w:rsidR="006A0118" w:rsidRPr="00D61AA3">
                <w:rPr>
                  <w:rFonts w:ascii="Times New Roman" w:eastAsia="Times New Roman" w:hAnsi="Times New Roman" w:cs="Times New Roman"/>
                  <w:sz w:val="20"/>
                  <w:szCs w:val="20"/>
                  <w:lang w:eastAsia="pt-BR"/>
                </w:rPr>
                <w:t>GCA_005044585.1</w:t>
              </w:r>
            </w:hyperlink>
          </w:p>
        </w:tc>
        <w:tc>
          <w:tcPr>
            <w:tcW w:w="1134" w:type="dxa"/>
            <w:shd w:val="clear" w:color="auto" w:fill="auto"/>
            <w:noWrap/>
            <w:vAlign w:val="center"/>
            <w:hideMark/>
          </w:tcPr>
          <w:p w14:paraId="5170C2C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DED0B1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9CF06B6" w14:textId="1A507A99"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5641451D" w14:textId="5EC8A2D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210550F0" w14:textId="12AAC670"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63FED42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421D3176" w14:textId="4143C5B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4FF412C" w14:textId="6005BCD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AEBFB9E" w14:textId="77777777" w:rsidTr="00F07EBF">
        <w:trPr>
          <w:trHeight w:val="315"/>
          <w:jc w:val="center"/>
        </w:trPr>
        <w:tc>
          <w:tcPr>
            <w:tcW w:w="1843" w:type="dxa"/>
            <w:shd w:val="clear" w:color="auto" w:fill="auto"/>
            <w:noWrap/>
            <w:vAlign w:val="center"/>
            <w:hideMark/>
          </w:tcPr>
          <w:p w14:paraId="284322F2" w14:textId="232C5E56"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PNUSAE018740</w:t>
            </w:r>
          </w:p>
        </w:tc>
        <w:tc>
          <w:tcPr>
            <w:tcW w:w="2126" w:type="dxa"/>
            <w:shd w:val="clear" w:color="auto" w:fill="auto"/>
            <w:noWrap/>
            <w:vAlign w:val="center"/>
            <w:hideMark/>
          </w:tcPr>
          <w:p w14:paraId="32A078A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7" w:history="1">
              <w:r w:rsidR="006A0118" w:rsidRPr="00D61AA3">
                <w:rPr>
                  <w:rFonts w:ascii="Times New Roman" w:eastAsia="Times New Roman" w:hAnsi="Times New Roman" w:cs="Times New Roman"/>
                  <w:sz w:val="20"/>
                  <w:szCs w:val="20"/>
                  <w:lang w:eastAsia="pt-BR"/>
                </w:rPr>
                <w:t>GCA_003782245.1</w:t>
              </w:r>
            </w:hyperlink>
          </w:p>
        </w:tc>
        <w:tc>
          <w:tcPr>
            <w:tcW w:w="1134" w:type="dxa"/>
            <w:shd w:val="clear" w:color="auto" w:fill="auto"/>
            <w:noWrap/>
            <w:vAlign w:val="center"/>
            <w:hideMark/>
          </w:tcPr>
          <w:p w14:paraId="5141773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788071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8851CCE" w14:textId="4A60AB58"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45AED2B1" w14:textId="2BD70AF5"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5ED5B18E" w14:textId="7896FEDE"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7098BF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544AAA50" w14:textId="5729CA5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F74B260" w14:textId="79441D5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B7480D5" w14:textId="77777777" w:rsidTr="00F07EBF">
        <w:trPr>
          <w:trHeight w:val="315"/>
          <w:jc w:val="center"/>
        </w:trPr>
        <w:tc>
          <w:tcPr>
            <w:tcW w:w="1843" w:type="dxa"/>
            <w:shd w:val="clear" w:color="auto" w:fill="auto"/>
            <w:noWrap/>
            <w:vAlign w:val="center"/>
            <w:hideMark/>
          </w:tcPr>
          <w:p w14:paraId="5A20C812" w14:textId="782BD73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381-3</w:t>
            </w:r>
          </w:p>
        </w:tc>
        <w:tc>
          <w:tcPr>
            <w:tcW w:w="2126" w:type="dxa"/>
            <w:shd w:val="clear" w:color="auto" w:fill="auto"/>
            <w:noWrap/>
            <w:vAlign w:val="center"/>
            <w:hideMark/>
          </w:tcPr>
          <w:p w14:paraId="36A8350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8" w:history="1">
              <w:r w:rsidR="006A0118" w:rsidRPr="00D61AA3">
                <w:rPr>
                  <w:rFonts w:ascii="Times New Roman" w:eastAsia="Times New Roman" w:hAnsi="Times New Roman" w:cs="Times New Roman"/>
                  <w:sz w:val="20"/>
                  <w:szCs w:val="20"/>
                  <w:lang w:eastAsia="pt-BR"/>
                </w:rPr>
                <w:t>GCF_000948005.1</w:t>
              </w:r>
            </w:hyperlink>
          </w:p>
        </w:tc>
        <w:tc>
          <w:tcPr>
            <w:tcW w:w="1134" w:type="dxa"/>
            <w:shd w:val="clear" w:color="auto" w:fill="auto"/>
            <w:noWrap/>
            <w:vAlign w:val="center"/>
            <w:hideMark/>
          </w:tcPr>
          <w:p w14:paraId="6E081DB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86A030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603DB7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D076AF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09EDCB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0987579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28380B4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59" w:history="1">
              <w:r w:rsidR="006A0118" w:rsidRPr="00D61AA3">
                <w:rPr>
                  <w:rFonts w:ascii="Times New Roman" w:eastAsia="Times New Roman" w:hAnsi="Times New Roman" w:cs="Times New Roman"/>
                  <w:sz w:val="20"/>
                  <w:szCs w:val="20"/>
                  <w:lang w:eastAsia="pt-BR"/>
                </w:rPr>
                <w:t>25656624</w:t>
              </w:r>
            </w:hyperlink>
          </w:p>
        </w:tc>
        <w:tc>
          <w:tcPr>
            <w:tcW w:w="1945" w:type="dxa"/>
            <w:shd w:val="clear" w:color="auto" w:fill="auto"/>
            <w:noWrap/>
            <w:vAlign w:val="center"/>
            <w:hideMark/>
          </w:tcPr>
          <w:p w14:paraId="09159151" w14:textId="45271D4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CABFF86" w14:textId="77777777" w:rsidTr="00F07EBF">
        <w:trPr>
          <w:trHeight w:val="315"/>
          <w:jc w:val="center"/>
        </w:trPr>
        <w:tc>
          <w:tcPr>
            <w:tcW w:w="1843" w:type="dxa"/>
            <w:shd w:val="clear" w:color="auto" w:fill="auto"/>
            <w:noWrap/>
            <w:vAlign w:val="center"/>
            <w:hideMark/>
          </w:tcPr>
          <w:p w14:paraId="5F7F2BE4" w14:textId="44ED42BC"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MOD1-EC667</w:t>
            </w:r>
          </w:p>
        </w:tc>
        <w:tc>
          <w:tcPr>
            <w:tcW w:w="2126" w:type="dxa"/>
            <w:shd w:val="clear" w:color="auto" w:fill="auto"/>
            <w:noWrap/>
            <w:vAlign w:val="center"/>
            <w:hideMark/>
          </w:tcPr>
          <w:p w14:paraId="2CC3B2BB"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0" w:history="1">
              <w:r w:rsidR="006A0118" w:rsidRPr="00D61AA3">
                <w:rPr>
                  <w:rFonts w:ascii="Times New Roman" w:eastAsia="Times New Roman" w:hAnsi="Times New Roman" w:cs="Times New Roman"/>
                  <w:sz w:val="20"/>
                  <w:szCs w:val="20"/>
                  <w:lang w:eastAsia="pt-BR"/>
                </w:rPr>
                <w:t>GCA_002466925.1</w:t>
              </w:r>
            </w:hyperlink>
          </w:p>
        </w:tc>
        <w:tc>
          <w:tcPr>
            <w:tcW w:w="1134" w:type="dxa"/>
            <w:shd w:val="clear" w:color="auto" w:fill="auto"/>
            <w:noWrap/>
            <w:vAlign w:val="center"/>
            <w:hideMark/>
          </w:tcPr>
          <w:p w14:paraId="6AAC6EC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423712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EB8FEB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6A0FD38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C33766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D513CE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10997542" w14:textId="089AF1F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A341F91" w14:textId="3B40EA3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5EBFEC5" w14:textId="77777777" w:rsidTr="00F07EBF">
        <w:trPr>
          <w:trHeight w:val="315"/>
          <w:jc w:val="center"/>
        </w:trPr>
        <w:tc>
          <w:tcPr>
            <w:tcW w:w="1843" w:type="dxa"/>
            <w:shd w:val="clear" w:color="auto" w:fill="auto"/>
            <w:noWrap/>
            <w:vAlign w:val="center"/>
            <w:hideMark/>
          </w:tcPr>
          <w:p w14:paraId="1D76AF91" w14:textId="5D25FEA3"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lastRenderedPageBreak/>
              <w:t>MOD1-EC720</w:t>
            </w:r>
          </w:p>
        </w:tc>
        <w:tc>
          <w:tcPr>
            <w:tcW w:w="2126" w:type="dxa"/>
            <w:shd w:val="clear" w:color="auto" w:fill="auto"/>
            <w:noWrap/>
            <w:vAlign w:val="center"/>
            <w:hideMark/>
          </w:tcPr>
          <w:p w14:paraId="6D3A192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1" w:history="1">
              <w:r w:rsidR="006A0118" w:rsidRPr="00D61AA3">
                <w:rPr>
                  <w:rFonts w:ascii="Times New Roman" w:eastAsia="Times New Roman" w:hAnsi="Times New Roman" w:cs="Times New Roman"/>
                  <w:sz w:val="20"/>
                  <w:szCs w:val="20"/>
                  <w:lang w:eastAsia="pt-BR"/>
                </w:rPr>
                <w:t>GCA_002456415.1</w:t>
              </w:r>
            </w:hyperlink>
          </w:p>
        </w:tc>
        <w:tc>
          <w:tcPr>
            <w:tcW w:w="1134" w:type="dxa"/>
            <w:shd w:val="clear" w:color="auto" w:fill="auto"/>
            <w:noWrap/>
            <w:vAlign w:val="center"/>
            <w:hideMark/>
          </w:tcPr>
          <w:p w14:paraId="68E2DD7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2569CA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FC4B9F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291FFA6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AD5EC9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0BE1B53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6CF1FBCF" w14:textId="4466323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A562591" w14:textId="1FA274C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EE7FAAD" w14:textId="77777777" w:rsidTr="00F07EBF">
        <w:trPr>
          <w:trHeight w:val="315"/>
          <w:jc w:val="center"/>
        </w:trPr>
        <w:tc>
          <w:tcPr>
            <w:tcW w:w="1843" w:type="dxa"/>
            <w:shd w:val="clear" w:color="auto" w:fill="auto"/>
            <w:noWrap/>
            <w:vAlign w:val="center"/>
            <w:hideMark/>
          </w:tcPr>
          <w:p w14:paraId="7999B643" w14:textId="15A692FA"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E2</w:t>
            </w:r>
          </w:p>
        </w:tc>
        <w:tc>
          <w:tcPr>
            <w:tcW w:w="2126" w:type="dxa"/>
            <w:shd w:val="clear" w:color="auto" w:fill="auto"/>
            <w:noWrap/>
            <w:vAlign w:val="center"/>
            <w:hideMark/>
          </w:tcPr>
          <w:p w14:paraId="18F21B5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2" w:history="1">
              <w:r w:rsidR="006A0118" w:rsidRPr="00D61AA3">
                <w:rPr>
                  <w:rFonts w:ascii="Times New Roman" w:eastAsia="Times New Roman" w:hAnsi="Times New Roman" w:cs="Times New Roman"/>
                  <w:sz w:val="20"/>
                  <w:szCs w:val="20"/>
                  <w:lang w:eastAsia="pt-BR"/>
                </w:rPr>
                <w:t>GCF_001693555.1</w:t>
              </w:r>
            </w:hyperlink>
          </w:p>
        </w:tc>
        <w:tc>
          <w:tcPr>
            <w:tcW w:w="1134" w:type="dxa"/>
            <w:shd w:val="clear" w:color="auto" w:fill="auto"/>
            <w:noWrap/>
            <w:vAlign w:val="center"/>
            <w:hideMark/>
          </w:tcPr>
          <w:p w14:paraId="1B10450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A34142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AF4E48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3FEF947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51E698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AC3158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091E4380" w14:textId="3667B51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9103C58" w14:textId="439BEEC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D0BF52E" w14:textId="77777777" w:rsidTr="00F07EBF">
        <w:trPr>
          <w:trHeight w:val="315"/>
          <w:jc w:val="center"/>
        </w:trPr>
        <w:tc>
          <w:tcPr>
            <w:tcW w:w="1843" w:type="dxa"/>
            <w:shd w:val="clear" w:color="auto" w:fill="auto"/>
            <w:noWrap/>
            <w:vAlign w:val="center"/>
            <w:hideMark/>
          </w:tcPr>
          <w:p w14:paraId="1488783F" w14:textId="3261398B"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PNUSAE017873</w:t>
            </w:r>
          </w:p>
        </w:tc>
        <w:tc>
          <w:tcPr>
            <w:tcW w:w="2126" w:type="dxa"/>
            <w:shd w:val="clear" w:color="auto" w:fill="auto"/>
            <w:noWrap/>
            <w:vAlign w:val="center"/>
            <w:hideMark/>
          </w:tcPr>
          <w:p w14:paraId="5279C19B"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3" w:history="1">
              <w:r w:rsidR="006A0118" w:rsidRPr="00D61AA3">
                <w:rPr>
                  <w:rFonts w:ascii="Times New Roman" w:eastAsia="Times New Roman" w:hAnsi="Times New Roman" w:cs="Times New Roman"/>
                  <w:sz w:val="20"/>
                  <w:szCs w:val="20"/>
                  <w:lang w:eastAsia="pt-BR"/>
                </w:rPr>
                <w:t>GCA_003770225.1</w:t>
              </w:r>
            </w:hyperlink>
          </w:p>
        </w:tc>
        <w:tc>
          <w:tcPr>
            <w:tcW w:w="1134" w:type="dxa"/>
            <w:shd w:val="clear" w:color="auto" w:fill="auto"/>
            <w:noWrap/>
            <w:vAlign w:val="center"/>
            <w:hideMark/>
          </w:tcPr>
          <w:p w14:paraId="2405446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91E0F3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13B7F9D" w14:textId="0047C00E"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329B659B" w14:textId="10FA77D8"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0E95AE4C" w14:textId="35926F51"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1F4C5BE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4F6F3D0F" w14:textId="5025236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986377F" w14:textId="3BCD47E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191BCF9" w14:textId="77777777" w:rsidTr="00F07EBF">
        <w:trPr>
          <w:trHeight w:val="315"/>
          <w:jc w:val="center"/>
        </w:trPr>
        <w:tc>
          <w:tcPr>
            <w:tcW w:w="1843" w:type="dxa"/>
            <w:shd w:val="clear" w:color="auto" w:fill="auto"/>
            <w:noWrap/>
            <w:vAlign w:val="center"/>
            <w:hideMark/>
          </w:tcPr>
          <w:p w14:paraId="3EC9AADF" w14:textId="56E9503A"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UMEA 3180-1</w:t>
            </w:r>
          </w:p>
        </w:tc>
        <w:tc>
          <w:tcPr>
            <w:tcW w:w="2126" w:type="dxa"/>
            <w:shd w:val="clear" w:color="auto" w:fill="auto"/>
            <w:noWrap/>
            <w:vAlign w:val="center"/>
            <w:hideMark/>
          </w:tcPr>
          <w:p w14:paraId="59ACF99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4" w:history="1">
              <w:r w:rsidR="006A0118" w:rsidRPr="00D61AA3">
                <w:rPr>
                  <w:rFonts w:ascii="Times New Roman" w:eastAsia="Times New Roman" w:hAnsi="Times New Roman" w:cs="Times New Roman"/>
                  <w:sz w:val="20"/>
                  <w:szCs w:val="20"/>
                  <w:lang w:eastAsia="pt-BR"/>
                </w:rPr>
                <w:t>GCA_000460635.1</w:t>
              </w:r>
            </w:hyperlink>
          </w:p>
        </w:tc>
        <w:tc>
          <w:tcPr>
            <w:tcW w:w="1134" w:type="dxa"/>
            <w:shd w:val="clear" w:color="auto" w:fill="auto"/>
            <w:noWrap/>
            <w:vAlign w:val="center"/>
            <w:hideMark/>
          </w:tcPr>
          <w:p w14:paraId="5BEFE1C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CB4A96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9D339F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1763B45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70B226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3132F83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0B6873E7" w14:textId="4D4CE01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133214F" w14:textId="193E4E9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5714D06" w14:textId="77777777" w:rsidTr="00F07EBF">
        <w:trPr>
          <w:trHeight w:val="315"/>
          <w:jc w:val="center"/>
        </w:trPr>
        <w:tc>
          <w:tcPr>
            <w:tcW w:w="1843" w:type="dxa"/>
            <w:shd w:val="clear" w:color="auto" w:fill="auto"/>
            <w:noWrap/>
            <w:vAlign w:val="center"/>
            <w:hideMark/>
          </w:tcPr>
          <w:p w14:paraId="2F0B7E2A" w14:textId="4FB7ACE4"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PNUSAE019721</w:t>
            </w:r>
          </w:p>
        </w:tc>
        <w:tc>
          <w:tcPr>
            <w:tcW w:w="2126" w:type="dxa"/>
            <w:shd w:val="clear" w:color="auto" w:fill="auto"/>
            <w:noWrap/>
            <w:vAlign w:val="center"/>
            <w:hideMark/>
          </w:tcPr>
          <w:p w14:paraId="66F3E5B3"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5" w:history="1">
              <w:r w:rsidR="006A0118" w:rsidRPr="00D61AA3">
                <w:rPr>
                  <w:rFonts w:ascii="Times New Roman" w:eastAsia="Times New Roman" w:hAnsi="Times New Roman" w:cs="Times New Roman"/>
                  <w:sz w:val="20"/>
                  <w:szCs w:val="20"/>
                  <w:lang w:eastAsia="pt-BR"/>
                </w:rPr>
                <w:t>GCA_003776245.1</w:t>
              </w:r>
            </w:hyperlink>
          </w:p>
        </w:tc>
        <w:tc>
          <w:tcPr>
            <w:tcW w:w="1134" w:type="dxa"/>
            <w:shd w:val="clear" w:color="auto" w:fill="auto"/>
            <w:noWrap/>
            <w:vAlign w:val="center"/>
            <w:hideMark/>
          </w:tcPr>
          <w:p w14:paraId="35BFF91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0C2D06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CC0CC7D" w14:textId="22E7B1EF"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3B71BA8A" w14:textId="350C7B74"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150E25F7" w14:textId="14B96ECA"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5AD3226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70DCF4E2" w14:textId="0658D39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7AB65E7" w14:textId="18BA033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2E740C2" w14:textId="77777777" w:rsidTr="00F07EBF">
        <w:trPr>
          <w:trHeight w:val="315"/>
          <w:jc w:val="center"/>
        </w:trPr>
        <w:tc>
          <w:tcPr>
            <w:tcW w:w="1843" w:type="dxa"/>
            <w:shd w:val="clear" w:color="auto" w:fill="auto"/>
            <w:noWrap/>
            <w:vAlign w:val="center"/>
            <w:hideMark/>
          </w:tcPr>
          <w:p w14:paraId="56A4AD8E" w14:textId="54708F4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721042</w:t>
            </w:r>
          </w:p>
        </w:tc>
        <w:tc>
          <w:tcPr>
            <w:tcW w:w="2126" w:type="dxa"/>
            <w:shd w:val="clear" w:color="auto" w:fill="auto"/>
            <w:noWrap/>
            <w:vAlign w:val="center"/>
            <w:hideMark/>
          </w:tcPr>
          <w:p w14:paraId="06A2FA4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6" w:history="1">
              <w:r w:rsidR="006A0118" w:rsidRPr="00D61AA3">
                <w:rPr>
                  <w:rFonts w:ascii="Times New Roman" w:eastAsia="Times New Roman" w:hAnsi="Times New Roman" w:cs="Times New Roman"/>
                  <w:sz w:val="20"/>
                  <w:szCs w:val="20"/>
                  <w:lang w:eastAsia="pt-BR"/>
                </w:rPr>
                <w:t>GCA_003980375.1</w:t>
              </w:r>
            </w:hyperlink>
          </w:p>
        </w:tc>
        <w:tc>
          <w:tcPr>
            <w:tcW w:w="1134" w:type="dxa"/>
            <w:shd w:val="clear" w:color="auto" w:fill="auto"/>
            <w:noWrap/>
            <w:vAlign w:val="center"/>
            <w:hideMark/>
          </w:tcPr>
          <w:p w14:paraId="3568398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A73D1A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83FA75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D02EE1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47511D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A3A605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4C8FA1E8" w14:textId="33198FF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D431E1E" w14:textId="76B5122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1D1B224" w14:textId="77777777" w:rsidTr="00F07EBF">
        <w:trPr>
          <w:trHeight w:val="315"/>
          <w:jc w:val="center"/>
        </w:trPr>
        <w:tc>
          <w:tcPr>
            <w:tcW w:w="1843" w:type="dxa"/>
            <w:shd w:val="clear" w:color="auto" w:fill="auto"/>
            <w:noWrap/>
            <w:vAlign w:val="center"/>
            <w:hideMark/>
          </w:tcPr>
          <w:p w14:paraId="0CAC46D8" w14:textId="7D35789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UMB0527</w:t>
            </w:r>
          </w:p>
        </w:tc>
        <w:tc>
          <w:tcPr>
            <w:tcW w:w="2126" w:type="dxa"/>
            <w:shd w:val="clear" w:color="auto" w:fill="auto"/>
            <w:noWrap/>
            <w:vAlign w:val="center"/>
            <w:hideMark/>
          </w:tcPr>
          <w:p w14:paraId="4826835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7" w:history="1">
              <w:r w:rsidR="006A0118" w:rsidRPr="00D61AA3">
                <w:rPr>
                  <w:rFonts w:ascii="Times New Roman" w:eastAsia="Times New Roman" w:hAnsi="Times New Roman" w:cs="Times New Roman"/>
                  <w:sz w:val="20"/>
                  <w:szCs w:val="20"/>
                  <w:lang w:eastAsia="pt-BR"/>
                </w:rPr>
                <w:t>GCA_003892535.1</w:t>
              </w:r>
            </w:hyperlink>
          </w:p>
        </w:tc>
        <w:tc>
          <w:tcPr>
            <w:tcW w:w="1134" w:type="dxa"/>
            <w:shd w:val="clear" w:color="auto" w:fill="auto"/>
            <w:noWrap/>
            <w:vAlign w:val="center"/>
            <w:hideMark/>
          </w:tcPr>
          <w:p w14:paraId="088892C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A7348F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3C2E47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56C2FCF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16EC2B5" w14:textId="19F3EDC0"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613057B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16A21001" w14:textId="1B85718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24CA7E4" w14:textId="696207E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74DF389" w14:textId="77777777" w:rsidTr="00F07EBF">
        <w:trPr>
          <w:trHeight w:val="315"/>
          <w:jc w:val="center"/>
        </w:trPr>
        <w:tc>
          <w:tcPr>
            <w:tcW w:w="1843" w:type="dxa"/>
            <w:shd w:val="clear" w:color="auto" w:fill="auto"/>
            <w:noWrap/>
            <w:vAlign w:val="center"/>
            <w:hideMark/>
          </w:tcPr>
          <w:p w14:paraId="54ABE086" w14:textId="075F7AD2"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MOD1-EC5862</w:t>
            </w:r>
          </w:p>
        </w:tc>
        <w:tc>
          <w:tcPr>
            <w:tcW w:w="2126" w:type="dxa"/>
            <w:shd w:val="clear" w:color="auto" w:fill="auto"/>
            <w:noWrap/>
            <w:vAlign w:val="center"/>
            <w:hideMark/>
          </w:tcPr>
          <w:p w14:paraId="60D15F8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8" w:history="1">
              <w:r w:rsidR="006A0118" w:rsidRPr="00D61AA3">
                <w:rPr>
                  <w:rFonts w:ascii="Times New Roman" w:eastAsia="Times New Roman" w:hAnsi="Times New Roman" w:cs="Times New Roman"/>
                  <w:sz w:val="20"/>
                  <w:szCs w:val="20"/>
                  <w:lang w:eastAsia="pt-BR"/>
                </w:rPr>
                <w:t>GCA_002548165.1</w:t>
              </w:r>
            </w:hyperlink>
          </w:p>
        </w:tc>
        <w:tc>
          <w:tcPr>
            <w:tcW w:w="1134" w:type="dxa"/>
            <w:shd w:val="clear" w:color="auto" w:fill="auto"/>
            <w:noWrap/>
            <w:vAlign w:val="center"/>
            <w:hideMark/>
          </w:tcPr>
          <w:p w14:paraId="5B4A98A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7CE497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FE5CA3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4D8BE50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ADEA5E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A8F264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00BCFEDD" w14:textId="70D65FB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D8A222C" w14:textId="6B23DDA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0A07FF4" w14:textId="77777777" w:rsidTr="00F07EBF">
        <w:trPr>
          <w:trHeight w:val="315"/>
          <w:jc w:val="center"/>
        </w:trPr>
        <w:tc>
          <w:tcPr>
            <w:tcW w:w="1843" w:type="dxa"/>
            <w:shd w:val="clear" w:color="auto" w:fill="auto"/>
            <w:noWrap/>
            <w:vAlign w:val="center"/>
            <w:hideMark/>
          </w:tcPr>
          <w:p w14:paraId="3484B665" w14:textId="74F76E7A"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VR50</w:t>
            </w:r>
          </w:p>
        </w:tc>
        <w:tc>
          <w:tcPr>
            <w:tcW w:w="2126" w:type="dxa"/>
            <w:shd w:val="clear" w:color="auto" w:fill="auto"/>
            <w:noWrap/>
            <w:vAlign w:val="center"/>
            <w:hideMark/>
          </w:tcPr>
          <w:p w14:paraId="6256228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69" w:history="1">
              <w:r w:rsidR="006A0118" w:rsidRPr="00D61AA3">
                <w:rPr>
                  <w:rFonts w:ascii="Times New Roman" w:eastAsia="Times New Roman" w:hAnsi="Times New Roman" w:cs="Times New Roman"/>
                  <w:sz w:val="20"/>
                  <w:szCs w:val="20"/>
                  <w:lang w:eastAsia="pt-BR"/>
                </w:rPr>
                <w:t>GCF_000968515.1</w:t>
              </w:r>
            </w:hyperlink>
          </w:p>
        </w:tc>
        <w:tc>
          <w:tcPr>
            <w:tcW w:w="1134" w:type="dxa"/>
            <w:shd w:val="clear" w:color="auto" w:fill="auto"/>
            <w:noWrap/>
            <w:vAlign w:val="center"/>
            <w:hideMark/>
          </w:tcPr>
          <w:p w14:paraId="1D78373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7EC0BF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59385F4" w14:textId="19D7DEF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2786B43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5BC5BE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561E700D" w14:textId="50580C91" w:rsidR="006A0118" w:rsidRPr="00D61AA3" w:rsidRDefault="00621C39"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68BD9955" w14:textId="59FB439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CB04053" w14:textId="175C84F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7CDB8D9" w14:textId="77777777" w:rsidTr="00F07EBF">
        <w:trPr>
          <w:trHeight w:val="315"/>
          <w:jc w:val="center"/>
        </w:trPr>
        <w:tc>
          <w:tcPr>
            <w:tcW w:w="1843" w:type="dxa"/>
            <w:shd w:val="clear" w:color="auto" w:fill="auto"/>
            <w:noWrap/>
            <w:vAlign w:val="center"/>
            <w:hideMark/>
          </w:tcPr>
          <w:p w14:paraId="48597846" w14:textId="5356344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JML138</w:t>
            </w:r>
          </w:p>
        </w:tc>
        <w:tc>
          <w:tcPr>
            <w:tcW w:w="2126" w:type="dxa"/>
            <w:shd w:val="clear" w:color="auto" w:fill="auto"/>
            <w:noWrap/>
            <w:vAlign w:val="center"/>
            <w:hideMark/>
          </w:tcPr>
          <w:p w14:paraId="2B67FDF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0" w:history="1">
              <w:r w:rsidR="006A0118" w:rsidRPr="00D61AA3">
                <w:rPr>
                  <w:rFonts w:ascii="Times New Roman" w:eastAsia="Times New Roman" w:hAnsi="Times New Roman" w:cs="Times New Roman"/>
                  <w:sz w:val="20"/>
                  <w:szCs w:val="20"/>
                  <w:lang w:eastAsia="pt-BR"/>
                </w:rPr>
                <w:t>GCA_005387225.1</w:t>
              </w:r>
            </w:hyperlink>
          </w:p>
        </w:tc>
        <w:tc>
          <w:tcPr>
            <w:tcW w:w="1134" w:type="dxa"/>
            <w:shd w:val="clear" w:color="auto" w:fill="auto"/>
            <w:noWrap/>
            <w:vAlign w:val="center"/>
            <w:hideMark/>
          </w:tcPr>
          <w:p w14:paraId="4F86626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1796D9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A6F37B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7B84D5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47C5D8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621D946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23D33DD0" w14:textId="5365EFC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9F71AD8" w14:textId="08AC0B9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B693681" w14:textId="77777777" w:rsidTr="00F07EBF">
        <w:trPr>
          <w:trHeight w:val="315"/>
          <w:jc w:val="center"/>
        </w:trPr>
        <w:tc>
          <w:tcPr>
            <w:tcW w:w="1843" w:type="dxa"/>
            <w:shd w:val="clear" w:color="auto" w:fill="auto"/>
            <w:noWrap/>
            <w:vAlign w:val="center"/>
            <w:hideMark/>
          </w:tcPr>
          <w:p w14:paraId="4A39115B" w14:textId="2D1F9E38"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blood-10-1009</w:t>
            </w:r>
          </w:p>
        </w:tc>
        <w:tc>
          <w:tcPr>
            <w:tcW w:w="2126" w:type="dxa"/>
            <w:shd w:val="clear" w:color="auto" w:fill="auto"/>
            <w:noWrap/>
            <w:vAlign w:val="center"/>
            <w:hideMark/>
          </w:tcPr>
          <w:p w14:paraId="0A5BB69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1" w:history="1">
              <w:r w:rsidR="006A0118" w:rsidRPr="00D61AA3">
                <w:rPr>
                  <w:rFonts w:ascii="Times New Roman" w:eastAsia="Times New Roman" w:hAnsi="Times New Roman" w:cs="Times New Roman"/>
                  <w:sz w:val="20"/>
                  <w:szCs w:val="20"/>
                  <w:lang w:eastAsia="pt-BR"/>
                </w:rPr>
                <w:t>GCA_000779005.1</w:t>
              </w:r>
            </w:hyperlink>
          </w:p>
        </w:tc>
        <w:tc>
          <w:tcPr>
            <w:tcW w:w="1134" w:type="dxa"/>
            <w:shd w:val="clear" w:color="auto" w:fill="auto"/>
            <w:noWrap/>
            <w:vAlign w:val="center"/>
            <w:hideMark/>
          </w:tcPr>
          <w:p w14:paraId="7B77785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151A7F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4A62F8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16797A9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D6025E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7C9AFA3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607DEE0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2"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5A20E7CB" w14:textId="4B45947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E52B600" w14:textId="77777777" w:rsidTr="00F07EBF">
        <w:trPr>
          <w:trHeight w:val="315"/>
          <w:jc w:val="center"/>
        </w:trPr>
        <w:tc>
          <w:tcPr>
            <w:tcW w:w="1843" w:type="dxa"/>
            <w:shd w:val="clear" w:color="auto" w:fill="auto"/>
            <w:noWrap/>
            <w:vAlign w:val="center"/>
            <w:hideMark/>
          </w:tcPr>
          <w:p w14:paraId="4E5CD1F2" w14:textId="3105A6C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JML213</w:t>
            </w:r>
          </w:p>
        </w:tc>
        <w:tc>
          <w:tcPr>
            <w:tcW w:w="2126" w:type="dxa"/>
            <w:shd w:val="clear" w:color="auto" w:fill="auto"/>
            <w:noWrap/>
            <w:vAlign w:val="center"/>
            <w:hideMark/>
          </w:tcPr>
          <w:p w14:paraId="59EF1E0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3" w:history="1">
              <w:r w:rsidR="006A0118" w:rsidRPr="00D61AA3">
                <w:rPr>
                  <w:rFonts w:ascii="Times New Roman" w:eastAsia="Times New Roman" w:hAnsi="Times New Roman" w:cs="Times New Roman"/>
                  <w:sz w:val="20"/>
                  <w:szCs w:val="20"/>
                  <w:lang w:eastAsia="pt-BR"/>
                </w:rPr>
                <w:t>GCA_005388505.1</w:t>
              </w:r>
            </w:hyperlink>
          </w:p>
        </w:tc>
        <w:tc>
          <w:tcPr>
            <w:tcW w:w="1134" w:type="dxa"/>
            <w:shd w:val="clear" w:color="auto" w:fill="auto"/>
            <w:noWrap/>
            <w:vAlign w:val="center"/>
            <w:hideMark/>
          </w:tcPr>
          <w:p w14:paraId="455F1E8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D23C94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0EEBD7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31E7F32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A68B08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D4836A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266687AE" w14:textId="475CA52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66FE937" w14:textId="48392E9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CE7EBD5" w14:textId="77777777" w:rsidTr="00F07EBF">
        <w:trPr>
          <w:trHeight w:val="315"/>
          <w:jc w:val="center"/>
        </w:trPr>
        <w:tc>
          <w:tcPr>
            <w:tcW w:w="1843" w:type="dxa"/>
            <w:shd w:val="clear" w:color="auto" w:fill="auto"/>
            <w:noWrap/>
            <w:vAlign w:val="center"/>
            <w:hideMark/>
          </w:tcPr>
          <w:p w14:paraId="561D01BB" w14:textId="40DD0C38"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148</w:t>
            </w:r>
          </w:p>
        </w:tc>
        <w:tc>
          <w:tcPr>
            <w:tcW w:w="2126" w:type="dxa"/>
            <w:shd w:val="clear" w:color="auto" w:fill="auto"/>
            <w:noWrap/>
            <w:vAlign w:val="center"/>
            <w:hideMark/>
          </w:tcPr>
          <w:p w14:paraId="31D833B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4" w:history="1">
              <w:r w:rsidR="006A0118" w:rsidRPr="00D61AA3">
                <w:rPr>
                  <w:rFonts w:ascii="Times New Roman" w:eastAsia="Times New Roman" w:hAnsi="Times New Roman" w:cs="Times New Roman"/>
                  <w:sz w:val="20"/>
                  <w:szCs w:val="20"/>
                  <w:lang w:eastAsia="pt-BR"/>
                </w:rPr>
                <w:t>GCA_000511425.1</w:t>
              </w:r>
            </w:hyperlink>
          </w:p>
        </w:tc>
        <w:tc>
          <w:tcPr>
            <w:tcW w:w="1134" w:type="dxa"/>
            <w:shd w:val="clear" w:color="auto" w:fill="auto"/>
            <w:noWrap/>
            <w:vAlign w:val="center"/>
            <w:hideMark/>
          </w:tcPr>
          <w:p w14:paraId="4E44794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3EC659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F0132F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3C0BCAB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B6C00A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96104E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4A0587F4" w14:textId="54BD84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13D6F69" w14:textId="058F9DC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93BC991" w14:textId="77777777" w:rsidTr="00F07EBF">
        <w:trPr>
          <w:trHeight w:val="315"/>
          <w:jc w:val="center"/>
        </w:trPr>
        <w:tc>
          <w:tcPr>
            <w:tcW w:w="1843" w:type="dxa"/>
            <w:shd w:val="clear" w:color="auto" w:fill="auto"/>
            <w:noWrap/>
            <w:vAlign w:val="center"/>
            <w:hideMark/>
          </w:tcPr>
          <w:p w14:paraId="284F184E" w14:textId="7B2AA2F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blood-09-1290</w:t>
            </w:r>
          </w:p>
        </w:tc>
        <w:tc>
          <w:tcPr>
            <w:tcW w:w="2126" w:type="dxa"/>
            <w:shd w:val="clear" w:color="auto" w:fill="auto"/>
            <w:noWrap/>
            <w:vAlign w:val="center"/>
            <w:hideMark/>
          </w:tcPr>
          <w:p w14:paraId="7D643E93"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5" w:history="1">
              <w:r w:rsidR="006A0118" w:rsidRPr="00D61AA3">
                <w:rPr>
                  <w:rFonts w:ascii="Times New Roman" w:eastAsia="Times New Roman" w:hAnsi="Times New Roman" w:cs="Times New Roman"/>
                  <w:sz w:val="20"/>
                  <w:szCs w:val="20"/>
                  <w:lang w:eastAsia="pt-BR"/>
                </w:rPr>
                <w:t>GCA_000781915.1</w:t>
              </w:r>
            </w:hyperlink>
          </w:p>
        </w:tc>
        <w:tc>
          <w:tcPr>
            <w:tcW w:w="1134" w:type="dxa"/>
            <w:shd w:val="clear" w:color="auto" w:fill="auto"/>
            <w:noWrap/>
            <w:vAlign w:val="center"/>
            <w:hideMark/>
          </w:tcPr>
          <w:p w14:paraId="09C1903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1C6E09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5A3647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0852E28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EC8598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720B5F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5CF197A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6"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3B54A49C" w14:textId="71A3A46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081BE58" w14:textId="77777777" w:rsidTr="00F07EBF">
        <w:trPr>
          <w:trHeight w:val="315"/>
          <w:jc w:val="center"/>
        </w:trPr>
        <w:tc>
          <w:tcPr>
            <w:tcW w:w="1843" w:type="dxa"/>
            <w:shd w:val="clear" w:color="auto" w:fill="auto"/>
            <w:noWrap/>
            <w:vAlign w:val="center"/>
            <w:hideMark/>
          </w:tcPr>
          <w:p w14:paraId="45B091CC" w14:textId="2DBA1F9E"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CH613_eco</w:t>
            </w:r>
          </w:p>
        </w:tc>
        <w:tc>
          <w:tcPr>
            <w:tcW w:w="2126" w:type="dxa"/>
            <w:shd w:val="clear" w:color="auto" w:fill="auto"/>
            <w:noWrap/>
            <w:vAlign w:val="center"/>
            <w:hideMark/>
          </w:tcPr>
          <w:p w14:paraId="21D61BF3"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7" w:history="1">
              <w:r w:rsidR="006A0118" w:rsidRPr="00D61AA3">
                <w:rPr>
                  <w:rFonts w:ascii="Times New Roman" w:eastAsia="Times New Roman" w:hAnsi="Times New Roman" w:cs="Times New Roman"/>
                  <w:sz w:val="20"/>
                  <w:szCs w:val="20"/>
                  <w:lang w:eastAsia="pt-BR"/>
                </w:rPr>
                <w:t>SAMN05425592</w:t>
              </w:r>
            </w:hyperlink>
          </w:p>
        </w:tc>
        <w:tc>
          <w:tcPr>
            <w:tcW w:w="1134" w:type="dxa"/>
            <w:shd w:val="clear" w:color="auto" w:fill="auto"/>
            <w:noWrap/>
            <w:vAlign w:val="center"/>
            <w:hideMark/>
          </w:tcPr>
          <w:p w14:paraId="2DFAEEC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EA7164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B0F187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4D2A18D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307F63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37DEE2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51263B43" w14:textId="2DE681C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2BC6529" w14:textId="7F0D3CB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CC61E63" w14:textId="77777777" w:rsidTr="00F07EBF">
        <w:trPr>
          <w:trHeight w:val="315"/>
          <w:jc w:val="center"/>
        </w:trPr>
        <w:tc>
          <w:tcPr>
            <w:tcW w:w="1843" w:type="dxa"/>
            <w:shd w:val="clear" w:color="auto" w:fill="auto"/>
            <w:noWrap/>
            <w:vAlign w:val="center"/>
            <w:hideMark/>
          </w:tcPr>
          <w:p w14:paraId="1C7017C1" w14:textId="585BB40F"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DA33133</w:t>
            </w:r>
          </w:p>
        </w:tc>
        <w:tc>
          <w:tcPr>
            <w:tcW w:w="2126" w:type="dxa"/>
            <w:shd w:val="clear" w:color="auto" w:fill="auto"/>
            <w:noWrap/>
            <w:vAlign w:val="center"/>
            <w:hideMark/>
          </w:tcPr>
          <w:p w14:paraId="134BFC2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8" w:history="1">
              <w:r w:rsidR="006A0118" w:rsidRPr="00D61AA3">
                <w:rPr>
                  <w:rFonts w:ascii="Times New Roman" w:eastAsia="Times New Roman" w:hAnsi="Times New Roman" w:cs="Times New Roman"/>
                  <w:sz w:val="20"/>
                  <w:szCs w:val="20"/>
                  <w:lang w:eastAsia="pt-BR"/>
                </w:rPr>
                <w:t>GCA_003180975.1</w:t>
              </w:r>
            </w:hyperlink>
          </w:p>
        </w:tc>
        <w:tc>
          <w:tcPr>
            <w:tcW w:w="1134" w:type="dxa"/>
            <w:shd w:val="clear" w:color="auto" w:fill="auto"/>
            <w:noWrap/>
            <w:vAlign w:val="center"/>
            <w:hideMark/>
          </w:tcPr>
          <w:p w14:paraId="6515A1C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9ED782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626ACC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4C04FB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0BF53D6" w14:textId="6B8C01E0"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66FFF43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0449842F" w14:textId="39DEB2F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3609F26" w14:textId="2F836A3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D34E8FB" w14:textId="77777777" w:rsidTr="00F07EBF">
        <w:trPr>
          <w:trHeight w:val="315"/>
          <w:jc w:val="center"/>
        </w:trPr>
        <w:tc>
          <w:tcPr>
            <w:tcW w:w="1843" w:type="dxa"/>
            <w:shd w:val="clear" w:color="auto" w:fill="auto"/>
            <w:noWrap/>
            <w:vAlign w:val="center"/>
            <w:hideMark/>
          </w:tcPr>
          <w:p w14:paraId="5788B4E6" w14:textId="51177E1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Ecol_422</w:t>
            </w:r>
          </w:p>
        </w:tc>
        <w:tc>
          <w:tcPr>
            <w:tcW w:w="2126" w:type="dxa"/>
            <w:shd w:val="clear" w:color="auto" w:fill="auto"/>
            <w:noWrap/>
            <w:vAlign w:val="center"/>
            <w:hideMark/>
          </w:tcPr>
          <w:p w14:paraId="3290BBF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79" w:history="1">
              <w:r w:rsidR="006A0118" w:rsidRPr="00D61AA3">
                <w:rPr>
                  <w:rFonts w:ascii="Times New Roman" w:eastAsia="Times New Roman" w:hAnsi="Times New Roman" w:cs="Times New Roman"/>
                  <w:sz w:val="20"/>
                  <w:szCs w:val="20"/>
                  <w:lang w:eastAsia="pt-BR"/>
                </w:rPr>
                <w:t>GCF_002012185.1</w:t>
              </w:r>
            </w:hyperlink>
          </w:p>
        </w:tc>
        <w:tc>
          <w:tcPr>
            <w:tcW w:w="1134" w:type="dxa"/>
            <w:shd w:val="clear" w:color="auto" w:fill="auto"/>
            <w:noWrap/>
            <w:vAlign w:val="center"/>
            <w:hideMark/>
          </w:tcPr>
          <w:p w14:paraId="7588A9F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6EDF08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132407E" w14:textId="7109B7D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3FE0F17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39D792B" w14:textId="216D2AAE"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3B3E2CE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5B4D824B" w14:textId="5F8FAA2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78C520F" w14:textId="2580A8D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A9B5268" w14:textId="77777777" w:rsidTr="00F07EBF">
        <w:trPr>
          <w:trHeight w:val="315"/>
          <w:jc w:val="center"/>
        </w:trPr>
        <w:tc>
          <w:tcPr>
            <w:tcW w:w="1843" w:type="dxa"/>
            <w:shd w:val="clear" w:color="auto" w:fill="auto"/>
            <w:noWrap/>
            <w:vAlign w:val="center"/>
            <w:hideMark/>
          </w:tcPr>
          <w:p w14:paraId="21DAD5BA" w14:textId="0D4DF02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F498</w:t>
            </w:r>
          </w:p>
        </w:tc>
        <w:tc>
          <w:tcPr>
            <w:tcW w:w="2126" w:type="dxa"/>
            <w:shd w:val="clear" w:color="auto" w:fill="auto"/>
            <w:noWrap/>
            <w:vAlign w:val="center"/>
            <w:hideMark/>
          </w:tcPr>
          <w:p w14:paraId="634613D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0" w:history="1">
              <w:r w:rsidR="006A0118" w:rsidRPr="00D61AA3">
                <w:rPr>
                  <w:rFonts w:ascii="Times New Roman" w:eastAsia="Times New Roman" w:hAnsi="Times New Roman" w:cs="Times New Roman"/>
                  <w:sz w:val="20"/>
                  <w:szCs w:val="20"/>
                  <w:lang w:eastAsia="pt-BR"/>
                </w:rPr>
                <w:t>GCA_002319165.1</w:t>
              </w:r>
            </w:hyperlink>
          </w:p>
        </w:tc>
        <w:tc>
          <w:tcPr>
            <w:tcW w:w="1134" w:type="dxa"/>
            <w:shd w:val="clear" w:color="auto" w:fill="auto"/>
            <w:noWrap/>
            <w:vAlign w:val="center"/>
            <w:hideMark/>
          </w:tcPr>
          <w:p w14:paraId="12730B3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28167E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97D35C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Feces</w:t>
            </w:r>
            <w:proofErr w:type="spellEnd"/>
          </w:p>
        </w:tc>
        <w:tc>
          <w:tcPr>
            <w:tcW w:w="993" w:type="dxa"/>
            <w:shd w:val="clear" w:color="auto" w:fill="auto"/>
            <w:noWrap/>
            <w:vAlign w:val="center"/>
            <w:hideMark/>
          </w:tcPr>
          <w:p w14:paraId="738614F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79DE847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688BDF0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58F90D9A" w14:textId="53DAED5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58BADE7" w14:textId="10CF1DC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02B282B" w14:textId="77777777" w:rsidTr="00F07EBF">
        <w:trPr>
          <w:trHeight w:val="315"/>
          <w:jc w:val="center"/>
        </w:trPr>
        <w:tc>
          <w:tcPr>
            <w:tcW w:w="1843" w:type="dxa"/>
            <w:shd w:val="clear" w:color="auto" w:fill="auto"/>
            <w:noWrap/>
            <w:vAlign w:val="center"/>
            <w:hideMark/>
          </w:tcPr>
          <w:p w14:paraId="73B5314D" w14:textId="02021AC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CFSAN061759</w:t>
            </w:r>
          </w:p>
        </w:tc>
        <w:tc>
          <w:tcPr>
            <w:tcW w:w="2126" w:type="dxa"/>
            <w:shd w:val="clear" w:color="auto" w:fill="auto"/>
            <w:noWrap/>
            <w:vAlign w:val="center"/>
            <w:hideMark/>
          </w:tcPr>
          <w:p w14:paraId="093148CB"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1" w:history="1">
              <w:r w:rsidR="006A0118" w:rsidRPr="00D61AA3">
                <w:rPr>
                  <w:rFonts w:ascii="Times New Roman" w:eastAsia="Times New Roman" w:hAnsi="Times New Roman" w:cs="Times New Roman"/>
                  <w:sz w:val="20"/>
                  <w:szCs w:val="20"/>
                  <w:lang w:eastAsia="pt-BR"/>
                </w:rPr>
                <w:t>GCA_003399875.1</w:t>
              </w:r>
            </w:hyperlink>
          </w:p>
        </w:tc>
        <w:tc>
          <w:tcPr>
            <w:tcW w:w="1134" w:type="dxa"/>
            <w:shd w:val="clear" w:color="auto" w:fill="auto"/>
            <w:noWrap/>
            <w:vAlign w:val="center"/>
            <w:hideMark/>
          </w:tcPr>
          <w:p w14:paraId="42C243E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1B4AD1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B605A6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Raw</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milk</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cheese</w:t>
            </w:r>
            <w:proofErr w:type="spellEnd"/>
          </w:p>
        </w:tc>
        <w:tc>
          <w:tcPr>
            <w:tcW w:w="993" w:type="dxa"/>
            <w:shd w:val="clear" w:color="auto" w:fill="auto"/>
            <w:noWrap/>
            <w:vAlign w:val="center"/>
            <w:hideMark/>
          </w:tcPr>
          <w:p w14:paraId="3A7A5ECB" w14:textId="5A848CB2"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NA</w:t>
            </w:r>
          </w:p>
        </w:tc>
        <w:tc>
          <w:tcPr>
            <w:tcW w:w="1134" w:type="dxa"/>
            <w:shd w:val="clear" w:color="auto" w:fill="auto"/>
            <w:noWrap/>
            <w:vAlign w:val="center"/>
            <w:hideMark/>
          </w:tcPr>
          <w:p w14:paraId="03935F0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47B040E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4FB64604" w14:textId="74B5737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EA8E378" w14:textId="701A995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3E96ED5" w14:textId="77777777" w:rsidTr="00F07EBF">
        <w:trPr>
          <w:trHeight w:val="315"/>
          <w:jc w:val="center"/>
        </w:trPr>
        <w:tc>
          <w:tcPr>
            <w:tcW w:w="1843" w:type="dxa"/>
            <w:shd w:val="clear" w:color="auto" w:fill="auto"/>
            <w:noWrap/>
            <w:vAlign w:val="center"/>
            <w:hideMark/>
          </w:tcPr>
          <w:p w14:paraId="22B0CE98" w14:textId="25C9F04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681</w:t>
            </w:r>
          </w:p>
        </w:tc>
        <w:tc>
          <w:tcPr>
            <w:tcW w:w="2126" w:type="dxa"/>
            <w:shd w:val="clear" w:color="auto" w:fill="auto"/>
            <w:noWrap/>
            <w:vAlign w:val="center"/>
            <w:hideMark/>
          </w:tcPr>
          <w:p w14:paraId="73F24FF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2" w:history="1">
              <w:r w:rsidR="006A0118" w:rsidRPr="00D61AA3">
                <w:rPr>
                  <w:rFonts w:ascii="Times New Roman" w:eastAsia="Times New Roman" w:hAnsi="Times New Roman" w:cs="Times New Roman"/>
                  <w:sz w:val="20"/>
                  <w:szCs w:val="20"/>
                  <w:lang w:eastAsia="pt-BR"/>
                </w:rPr>
                <w:t>GCA_000503335.1</w:t>
              </w:r>
            </w:hyperlink>
          </w:p>
        </w:tc>
        <w:tc>
          <w:tcPr>
            <w:tcW w:w="1134" w:type="dxa"/>
            <w:shd w:val="clear" w:color="auto" w:fill="auto"/>
            <w:noWrap/>
            <w:vAlign w:val="center"/>
            <w:hideMark/>
          </w:tcPr>
          <w:p w14:paraId="31F1CFA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4B72FB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2AEBD0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2497645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EF0C4B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5B8081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101AF8C8" w14:textId="47791F4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5C6BA63" w14:textId="0CB1D91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06C94CD" w14:textId="77777777" w:rsidTr="00F07EBF">
        <w:trPr>
          <w:trHeight w:val="315"/>
          <w:jc w:val="center"/>
        </w:trPr>
        <w:tc>
          <w:tcPr>
            <w:tcW w:w="1843" w:type="dxa"/>
            <w:shd w:val="clear" w:color="auto" w:fill="auto"/>
            <w:noWrap/>
            <w:vAlign w:val="center"/>
            <w:hideMark/>
          </w:tcPr>
          <w:p w14:paraId="0D4DDFC9" w14:textId="4F139F2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ED-53</w:t>
            </w:r>
          </w:p>
        </w:tc>
        <w:tc>
          <w:tcPr>
            <w:tcW w:w="2126" w:type="dxa"/>
            <w:shd w:val="clear" w:color="auto" w:fill="auto"/>
            <w:noWrap/>
            <w:vAlign w:val="center"/>
            <w:hideMark/>
          </w:tcPr>
          <w:p w14:paraId="7F8EE5E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3" w:history="1">
              <w:r w:rsidR="006A0118" w:rsidRPr="00D61AA3">
                <w:rPr>
                  <w:rFonts w:ascii="Times New Roman" w:eastAsia="Times New Roman" w:hAnsi="Times New Roman" w:cs="Times New Roman"/>
                  <w:sz w:val="20"/>
                  <w:szCs w:val="20"/>
                  <w:lang w:eastAsia="pt-BR"/>
                </w:rPr>
                <w:t>GCA_002319255.1</w:t>
              </w:r>
            </w:hyperlink>
          </w:p>
        </w:tc>
        <w:tc>
          <w:tcPr>
            <w:tcW w:w="1134" w:type="dxa"/>
            <w:shd w:val="clear" w:color="auto" w:fill="auto"/>
            <w:noWrap/>
            <w:vAlign w:val="center"/>
            <w:hideMark/>
          </w:tcPr>
          <w:p w14:paraId="2816BE7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B9686B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8BB1B5C" w14:textId="6878612A"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2D155C1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277A6C4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1E994AD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79D912E3" w14:textId="1DE0EE5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7B6872D" w14:textId="59253E6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EA7E22B" w14:textId="77777777" w:rsidTr="00F07EBF">
        <w:trPr>
          <w:trHeight w:val="315"/>
          <w:jc w:val="center"/>
        </w:trPr>
        <w:tc>
          <w:tcPr>
            <w:tcW w:w="1843" w:type="dxa"/>
            <w:shd w:val="clear" w:color="auto" w:fill="auto"/>
            <w:noWrap/>
            <w:vAlign w:val="center"/>
            <w:hideMark/>
          </w:tcPr>
          <w:p w14:paraId="709552F0" w14:textId="3ECE417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 545</w:t>
            </w:r>
          </w:p>
        </w:tc>
        <w:tc>
          <w:tcPr>
            <w:tcW w:w="2126" w:type="dxa"/>
            <w:shd w:val="clear" w:color="auto" w:fill="auto"/>
            <w:noWrap/>
            <w:vAlign w:val="center"/>
            <w:hideMark/>
          </w:tcPr>
          <w:p w14:paraId="2B9BB28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4" w:history="1">
              <w:r w:rsidR="006A0118" w:rsidRPr="00D61AA3">
                <w:rPr>
                  <w:rFonts w:ascii="Times New Roman" w:eastAsia="Times New Roman" w:hAnsi="Times New Roman" w:cs="Times New Roman"/>
                  <w:sz w:val="20"/>
                  <w:szCs w:val="20"/>
                  <w:lang w:eastAsia="pt-BR"/>
                </w:rPr>
                <w:t>GCF_001609745.1</w:t>
              </w:r>
            </w:hyperlink>
          </w:p>
        </w:tc>
        <w:tc>
          <w:tcPr>
            <w:tcW w:w="1134" w:type="dxa"/>
            <w:shd w:val="clear" w:color="auto" w:fill="auto"/>
            <w:noWrap/>
            <w:vAlign w:val="center"/>
            <w:hideMark/>
          </w:tcPr>
          <w:p w14:paraId="0F1DC4A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40F31E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5FA844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06B22A7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C14867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3A77CF5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2159E7FE" w14:textId="04D8B0D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125B545" w14:textId="0806034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B254D54" w14:textId="77777777" w:rsidTr="00F07EBF">
        <w:trPr>
          <w:trHeight w:val="315"/>
          <w:jc w:val="center"/>
        </w:trPr>
        <w:tc>
          <w:tcPr>
            <w:tcW w:w="1843" w:type="dxa"/>
            <w:shd w:val="clear" w:color="auto" w:fill="auto"/>
            <w:noWrap/>
            <w:vAlign w:val="center"/>
            <w:hideMark/>
          </w:tcPr>
          <w:p w14:paraId="399C7E1D" w14:textId="09B31E79"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upec-173</w:t>
            </w:r>
          </w:p>
        </w:tc>
        <w:tc>
          <w:tcPr>
            <w:tcW w:w="2126" w:type="dxa"/>
            <w:shd w:val="clear" w:color="auto" w:fill="auto"/>
            <w:noWrap/>
            <w:vAlign w:val="center"/>
            <w:hideMark/>
          </w:tcPr>
          <w:p w14:paraId="439EE6F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5" w:history="1">
              <w:r w:rsidR="006A0118" w:rsidRPr="00D61AA3">
                <w:rPr>
                  <w:rFonts w:ascii="Times New Roman" w:eastAsia="Times New Roman" w:hAnsi="Times New Roman" w:cs="Times New Roman"/>
                  <w:sz w:val="20"/>
                  <w:szCs w:val="20"/>
                  <w:lang w:eastAsia="pt-BR"/>
                </w:rPr>
                <w:t>GCA_000779955.1</w:t>
              </w:r>
            </w:hyperlink>
          </w:p>
        </w:tc>
        <w:tc>
          <w:tcPr>
            <w:tcW w:w="1134" w:type="dxa"/>
            <w:shd w:val="clear" w:color="auto" w:fill="auto"/>
            <w:noWrap/>
            <w:vAlign w:val="center"/>
            <w:hideMark/>
          </w:tcPr>
          <w:p w14:paraId="42106A8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AD4799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44A667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0548877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A81C39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F3925C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7E6B771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6"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7BC5B7B3" w14:textId="69B7767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1C29272" w14:textId="77777777" w:rsidTr="00F07EBF">
        <w:trPr>
          <w:trHeight w:val="315"/>
          <w:jc w:val="center"/>
        </w:trPr>
        <w:tc>
          <w:tcPr>
            <w:tcW w:w="1843" w:type="dxa"/>
            <w:shd w:val="clear" w:color="auto" w:fill="auto"/>
            <w:noWrap/>
            <w:vAlign w:val="center"/>
            <w:hideMark/>
          </w:tcPr>
          <w:p w14:paraId="111480BC" w14:textId="37A4B51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204965</w:t>
            </w:r>
          </w:p>
        </w:tc>
        <w:tc>
          <w:tcPr>
            <w:tcW w:w="2126" w:type="dxa"/>
            <w:shd w:val="clear" w:color="auto" w:fill="auto"/>
            <w:noWrap/>
            <w:vAlign w:val="center"/>
            <w:hideMark/>
          </w:tcPr>
          <w:p w14:paraId="5A9B717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7" w:history="1">
              <w:r w:rsidR="006A0118" w:rsidRPr="00D61AA3">
                <w:rPr>
                  <w:rFonts w:ascii="Times New Roman" w:eastAsia="Times New Roman" w:hAnsi="Times New Roman" w:cs="Times New Roman"/>
                  <w:sz w:val="20"/>
                  <w:szCs w:val="20"/>
                  <w:lang w:eastAsia="pt-BR"/>
                </w:rPr>
                <w:t>GCF_001940485.1</w:t>
              </w:r>
            </w:hyperlink>
          </w:p>
        </w:tc>
        <w:tc>
          <w:tcPr>
            <w:tcW w:w="1134" w:type="dxa"/>
            <w:shd w:val="clear" w:color="auto" w:fill="auto"/>
            <w:noWrap/>
            <w:vAlign w:val="center"/>
            <w:hideMark/>
          </w:tcPr>
          <w:p w14:paraId="185C621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B2B8B8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094BA5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4BCB46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662B53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43CF670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06B08C94" w14:textId="3E492A6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E0DC81B" w14:textId="17ED2DA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11292A6" w14:textId="77777777" w:rsidTr="00F07EBF">
        <w:trPr>
          <w:trHeight w:val="315"/>
          <w:jc w:val="center"/>
        </w:trPr>
        <w:tc>
          <w:tcPr>
            <w:tcW w:w="1843" w:type="dxa"/>
            <w:shd w:val="clear" w:color="auto" w:fill="auto"/>
            <w:noWrap/>
            <w:vAlign w:val="center"/>
            <w:hideMark/>
          </w:tcPr>
          <w:p w14:paraId="1078E2B4" w14:textId="44C30DF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blood-90187</w:t>
            </w:r>
          </w:p>
        </w:tc>
        <w:tc>
          <w:tcPr>
            <w:tcW w:w="2126" w:type="dxa"/>
            <w:shd w:val="clear" w:color="auto" w:fill="auto"/>
            <w:noWrap/>
            <w:vAlign w:val="center"/>
            <w:hideMark/>
          </w:tcPr>
          <w:p w14:paraId="089DCB3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8" w:history="1">
              <w:r w:rsidR="006A0118" w:rsidRPr="00D61AA3">
                <w:rPr>
                  <w:rFonts w:ascii="Times New Roman" w:eastAsia="Times New Roman" w:hAnsi="Times New Roman" w:cs="Times New Roman"/>
                  <w:sz w:val="20"/>
                  <w:szCs w:val="20"/>
                  <w:lang w:eastAsia="pt-BR"/>
                </w:rPr>
                <w:t>GCA_000779155.1</w:t>
              </w:r>
            </w:hyperlink>
          </w:p>
        </w:tc>
        <w:tc>
          <w:tcPr>
            <w:tcW w:w="1134" w:type="dxa"/>
            <w:shd w:val="clear" w:color="auto" w:fill="auto"/>
            <w:noWrap/>
            <w:vAlign w:val="center"/>
            <w:hideMark/>
          </w:tcPr>
          <w:p w14:paraId="2889BCD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71D94D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4E3B9B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3F57C75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587411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0D95CE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3DCD2D2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89"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034A3652" w14:textId="00FC3C6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61F8475" w14:textId="77777777" w:rsidTr="00F07EBF">
        <w:trPr>
          <w:trHeight w:val="315"/>
          <w:jc w:val="center"/>
        </w:trPr>
        <w:tc>
          <w:tcPr>
            <w:tcW w:w="1843" w:type="dxa"/>
            <w:shd w:val="clear" w:color="auto" w:fill="auto"/>
            <w:noWrap/>
            <w:vAlign w:val="center"/>
            <w:hideMark/>
          </w:tcPr>
          <w:p w14:paraId="5090C040" w14:textId="09FC815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lastRenderedPageBreak/>
              <w:t>blood-09-0249</w:t>
            </w:r>
          </w:p>
        </w:tc>
        <w:tc>
          <w:tcPr>
            <w:tcW w:w="2126" w:type="dxa"/>
            <w:shd w:val="clear" w:color="auto" w:fill="auto"/>
            <w:noWrap/>
            <w:vAlign w:val="center"/>
            <w:hideMark/>
          </w:tcPr>
          <w:p w14:paraId="5C2C2ED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0" w:history="1">
              <w:r w:rsidR="006A0118" w:rsidRPr="00D61AA3">
                <w:rPr>
                  <w:rFonts w:ascii="Times New Roman" w:eastAsia="Times New Roman" w:hAnsi="Times New Roman" w:cs="Times New Roman"/>
                  <w:sz w:val="20"/>
                  <w:szCs w:val="20"/>
                  <w:lang w:eastAsia="pt-BR"/>
                </w:rPr>
                <w:t>GCA_000782275.1</w:t>
              </w:r>
            </w:hyperlink>
          </w:p>
        </w:tc>
        <w:tc>
          <w:tcPr>
            <w:tcW w:w="1134" w:type="dxa"/>
            <w:shd w:val="clear" w:color="auto" w:fill="auto"/>
            <w:noWrap/>
            <w:vAlign w:val="center"/>
            <w:hideMark/>
          </w:tcPr>
          <w:p w14:paraId="260DD4E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BADAA3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067C2F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37AF668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EFE33D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917D2A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01F8AA0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1"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3B9ECCB1" w14:textId="67A5F6C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029EFA8" w14:textId="77777777" w:rsidTr="00F07EBF">
        <w:trPr>
          <w:trHeight w:val="315"/>
          <w:jc w:val="center"/>
        </w:trPr>
        <w:tc>
          <w:tcPr>
            <w:tcW w:w="1843" w:type="dxa"/>
            <w:shd w:val="clear" w:color="auto" w:fill="auto"/>
            <w:noWrap/>
            <w:vAlign w:val="center"/>
            <w:hideMark/>
          </w:tcPr>
          <w:p w14:paraId="12296B67" w14:textId="36F9FB89"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URMC_18</w:t>
            </w:r>
          </w:p>
        </w:tc>
        <w:tc>
          <w:tcPr>
            <w:tcW w:w="2126" w:type="dxa"/>
            <w:shd w:val="clear" w:color="auto" w:fill="auto"/>
            <w:noWrap/>
            <w:vAlign w:val="center"/>
            <w:hideMark/>
          </w:tcPr>
          <w:p w14:paraId="5A09FB4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2" w:history="1">
              <w:r w:rsidR="006A0118" w:rsidRPr="00D61AA3">
                <w:rPr>
                  <w:rFonts w:ascii="Times New Roman" w:eastAsia="Times New Roman" w:hAnsi="Times New Roman" w:cs="Times New Roman"/>
                  <w:sz w:val="20"/>
                  <w:szCs w:val="20"/>
                  <w:lang w:eastAsia="pt-BR"/>
                </w:rPr>
                <w:t>GCA_004568035.1</w:t>
              </w:r>
            </w:hyperlink>
          </w:p>
        </w:tc>
        <w:tc>
          <w:tcPr>
            <w:tcW w:w="1134" w:type="dxa"/>
            <w:shd w:val="clear" w:color="auto" w:fill="auto"/>
            <w:noWrap/>
            <w:vAlign w:val="center"/>
            <w:hideMark/>
          </w:tcPr>
          <w:p w14:paraId="4BFA8B3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5BCB44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35D9B3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0918F53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D82E23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12E3A0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25748EF6" w14:textId="64F86B4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39D2F3D" w14:textId="2938A9A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BE8FE5F" w14:textId="77777777" w:rsidTr="00F07EBF">
        <w:trPr>
          <w:trHeight w:val="315"/>
          <w:jc w:val="center"/>
        </w:trPr>
        <w:tc>
          <w:tcPr>
            <w:tcW w:w="1843" w:type="dxa"/>
            <w:shd w:val="clear" w:color="auto" w:fill="auto"/>
            <w:noWrap/>
            <w:vAlign w:val="center"/>
            <w:hideMark/>
          </w:tcPr>
          <w:p w14:paraId="23DBD839" w14:textId="2F337AF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M16</w:t>
            </w:r>
          </w:p>
        </w:tc>
        <w:tc>
          <w:tcPr>
            <w:tcW w:w="2126" w:type="dxa"/>
            <w:shd w:val="clear" w:color="auto" w:fill="auto"/>
            <w:noWrap/>
            <w:vAlign w:val="center"/>
            <w:hideMark/>
          </w:tcPr>
          <w:p w14:paraId="4402D48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3" w:history="1">
              <w:r w:rsidR="006A0118" w:rsidRPr="00D61AA3">
                <w:rPr>
                  <w:rFonts w:ascii="Times New Roman" w:eastAsia="Times New Roman" w:hAnsi="Times New Roman" w:cs="Times New Roman"/>
                  <w:sz w:val="20"/>
                  <w:szCs w:val="20"/>
                  <w:lang w:eastAsia="pt-BR"/>
                </w:rPr>
                <w:t>SAMN04122819</w:t>
              </w:r>
            </w:hyperlink>
          </w:p>
        </w:tc>
        <w:tc>
          <w:tcPr>
            <w:tcW w:w="1134" w:type="dxa"/>
            <w:shd w:val="clear" w:color="auto" w:fill="auto"/>
            <w:noWrap/>
            <w:vAlign w:val="center"/>
            <w:hideMark/>
          </w:tcPr>
          <w:p w14:paraId="3BA0265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9ECD08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D0764A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7FACAC8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E62FBA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65C017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22B111FE" w14:textId="7DD17F9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E0BF5FE" w14:textId="691819A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6BD4B7E" w14:textId="77777777" w:rsidTr="00F07EBF">
        <w:trPr>
          <w:trHeight w:val="315"/>
          <w:jc w:val="center"/>
        </w:trPr>
        <w:tc>
          <w:tcPr>
            <w:tcW w:w="1843" w:type="dxa"/>
            <w:shd w:val="clear" w:color="auto" w:fill="auto"/>
            <w:noWrap/>
            <w:vAlign w:val="center"/>
            <w:hideMark/>
          </w:tcPr>
          <w:p w14:paraId="247347F9" w14:textId="4C15AFFF"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M6</w:t>
            </w:r>
          </w:p>
        </w:tc>
        <w:tc>
          <w:tcPr>
            <w:tcW w:w="2126" w:type="dxa"/>
            <w:shd w:val="clear" w:color="auto" w:fill="auto"/>
            <w:noWrap/>
            <w:vAlign w:val="center"/>
            <w:hideMark/>
          </w:tcPr>
          <w:p w14:paraId="759CDD8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4" w:history="1">
              <w:r w:rsidR="006A0118" w:rsidRPr="00D61AA3">
                <w:rPr>
                  <w:rFonts w:ascii="Times New Roman" w:eastAsia="Times New Roman" w:hAnsi="Times New Roman" w:cs="Times New Roman"/>
                  <w:sz w:val="20"/>
                  <w:szCs w:val="20"/>
                  <w:lang w:eastAsia="pt-BR"/>
                </w:rPr>
                <w:t>SAMN04096288</w:t>
              </w:r>
            </w:hyperlink>
          </w:p>
        </w:tc>
        <w:tc>
          <w:tcPr>
            <w:tcW w:w="1134" w:type="dxa"/>
            <w:shd w:val="clear" w:color="auto" w:fill="auto"/>
            <w:noWrap/>
            <w:vAlign w:val="center"/>
            <w:hideMark/>
          </w:tcPr>
          <w:p w14:paraId="1DEBFF4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1AD224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A08F5A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74C5DFA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6226A3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1521B7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55F3BF3A" w14:textId="5C9DAB4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2FBF39C" w14:textId="27C0D42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38F6A97" w14:textId="77777777" w:rsidTr="00F07EBF">
        <w:trPr>
          <w:trHeight w:val="315"/>
          <w:jc w:val="center"/>
        </w:trPr>
        <w:tc>
          <w:tcPr>
            <w:tcW w:w="1843" w:type="dxa"/>
            <w:shd w:val="clear" w:color="auto" w:fill="auto"/>
            <w:noWrap/>
            <w:vAlign w:val="center"/>
            <w:hideMark/>
          </w:tcPr>
          <w:p w14:paraId="7705CD81" w14:textId="6500C7B8"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103522</w:t>
            </w:r>
          </w:p>
        </w:tc>
        <w:tc>
          <w:tcPr>
            <w:tcW w:w="2126" w:type="dxa"/>
            <w:shd w:val="clear" w:color="auto" w:fill="auto"/>
            <w:noWrap/>
            <w:vAlign w:val="center"/>
            <w:hideMark/>
          </w:tcPr>
          <w:p w14:paraId="34A9CF9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5" w:history="1">
              <w:r w:rsidR="006A0118" w:rsidRPr="00D61AA3">
                <w:rPr>
                  <w:rFonts w:ascii="Times New Roman" w:eastAsia="Times New Roman" w:hAnsi="Times New Roman" w:cs="Times New Roman"/>
                  <w:sz w:val="20"/>
                  <w:szCs w:val="20"/>
                  <w:lang w:eastAsia="pt-BR"/>
                </w:rPr>
                <w:t>GCA_003983445.1</w:t>
              </w:r>
            </w:hyperlink>
          </w:p>
        </w:tc>
        <w:tc>
          <w:tcPr>
            <w:tcW w:w="1134" w:type="dxa"/>
            <w:shd w:val="clear" w:color="auto" w:fill="auto"/>
            <w:noWrap/>
            <w:vAlign w:val="center"/>
            <w:hideMark/>
          </w:tcPr>
          <w:p w14:paraId="718CB15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D7C0AE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ABB380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B6144E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D9D1C0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F48DE4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39854528" w14:textId="2B97C4B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8BADBCF" w14:textId="7861A30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283BFA6" w14:textId="77777777" w:rsidTr="00F07EBF">
        <w:trPr>
          <w:trHeight w:val="315"/>
          <w:jc w:val="center"/>
        </w:trPr>
        <w:tc>
          <w:tcPr>
            <w:tcW w:w="1843" w:type="dxa"/>
            <w:shd w:val="clear" w:color="auto" w:fill="auto"/>
            <w:noWrap/>
            <w:vAlign w:val="center"/>
            <w:hideMark/>
          </w:tcPr>
          <w:p w14:paraId="6FF90D40" w14:textId="278641D8"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100516</w:t>
            </w:r>
          </w:p>
        </w:tc>
        <w:tc>
          <w:tcPr>
            <w:tcW w:w="2126" w:type="dxa"/>
            <w:shd w:val="clear" w:color="auto" w:fill="auto"/>
            <w:noWrap/>
            <w:vAlign w:val="center"/>
            <w:hideMark/>
          </w:tcPr>
          <w:p w14:paraId="407E4DC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6" w:history="1">
              <w:r w:rsidR="006A0118" w:rsidRPr="00D61AA3">
                <w:rPr>
                  <w:rFonts w:ascii="Times New Roman" w:eastAsia="Times New Roman" w:hAnsi="Times New Roman" w:cs="Times New Roman"/>
                  <w:sz w:val="20"/>
                  <w:szCs w:val="20"/>
                  <w:lang w:eastAsia="pt-BR"/>
                </w:rPr>
                <w:t>GCA_003984305.1</w:t>
              </w:r>
            </w:hyperlink>
          </w:p>
        </w:tc>
        <w:tc>
          <w:tcPr>
            <w:tcW w:w="1134" w:type="dxa"/>
            <w:shd w:val="clear" w:color="auto" w:fill="auto"/>
            <w:noWrap/>
            <w:vAlign w:val="center"/>
            <w:hideMark/>
          </w:tcPr>
          <w:p w14:paraId="4879C88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30F57C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EA6907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700B05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079263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2BBB91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ETEC</w:t>
            </w:r>
          </w:p>
        </w:tc>
        <w:tc>
          <w:tcPr>
            <w:tcW w:w="1276" w:type="dxa"/>
            <w:shd w:val="clear" w:color="auto" w:fill="auto"/>
            <w:noWrap/>
            <w:vAlign w:val="center"/>
            <w:hideMark/>
          </w:tcPr>
          <w:p w14:paraId="06B8682C" w14:textId="54B9010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B811807" w14:textId="5868C17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AFB3F63" w14:textId="77777777" w:rsidTr="00F07EBF">
        <w:trPr>
          <w:trHeight w:val="315"/>
          <w:jc w:val="center"/>
        </w:trPr>
        <w:tc>
          <w:tcPr>
            <w:tcW w:w="1843" w:type="dxa"/>
            <w:shd w:val="clear" w:color="auto" w:fill="auto"/>
            <w:noWrap/>
            <w:vAlign w:val="center"/>
            <w:hideMark/>
          </w:tcPr>
          <w:p w14:paraId="235C2DEE" w14:textId="4977013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FWSEC0054</w:t>
            </w:r>
          </w:p>
        </w:tc>
        <w:tc>
          <w:tcPr>
            <w:tcW w:w="2126" w:type="dxa"/>
            <w:shd w:val="clear" w:color="auto" w:fill="auto"/>
            <w:noWrap/>
            <w:vAlign w:val="center"/>
            <w:hideMark/>
          </w:tcPr>
          <w:p w14:paraId="225AC92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7" w:history="1">
              <w:r w:rsidR="006A0118" w:rsidRPr="00D61AA3">
                <w:rPr>
                  <w:rFonts w:ascii="Times New Roman" w:eastAsia="Times New Roman" w:hAnsi="Times New Roman" w:cs="Times New Roman"/>
                  <w:sz w:val="20"/>
                  <w:szCs w:val="20"/>
                  <w:lang w:eastAsia="pt-BR"/>
                </w:rPr>
                <w:t>GCA_005046785.1</w:t>
              </w:r>
            </w:hyperlink>
          </w:p>
        </w:tc>
        <w:tc>
          <w:tcPr>
            <w:tcW w:w="1134" w:type="dxa"/>
            <w:shd w:val="clear" w:color="auto" w:fill="auto"/>
            <w:noWrap/>
            <w:vAlign w:val="center"/>
            <w:hideMark/>
          </w:tcPr>
          <w:p w14:paraId="0FE3677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203E2B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A1E6F90" w14:textId="1197FD3C"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4CAAA74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9E11375" w14:textId="7465B53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5AB44B3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51B66368" w14:textId="45D2788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D10723C" w14:textId="3666906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E5BC41D" w14:textId="77777777" w:rsidTr="00F07EBF">
        <w:trPr>
          <w:trHeight w:val="315"/>
          <w:jc w:val="center"/>
        </w:trPr>
        <w:tc>
          <w:tcPr>
            <w:tcW w:w="1843" w:type="dxa"/>
            <w:shd w:val="clear" w:color="auto" w:fill="auto"/>
            <w:noWrap/>
            <w:vAlign w:val="center"/>
            <w:hideMark/>
          </w:tcPr>
          <w:p w14:paraId="73BB9FC3" w14:textId="054CF45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G19</w:t>
            </w:r>
          </w:p>
        </w:tc>
        <w:tc>
          <w:tcPr>
            <w:tcW w:w="2126" w:type="dxa"/>
            <w:shd w:val="clear" w:color="auto" w:fill="auto"/>
            <w:noWrap/>
            <w:vAlign w:val="center"/>
            <w:hideMark/>
          </w:tcPr>
          <w:p w14:paraId="7FED042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8" w:history="1">
              <w:r w:rsidR="006A0118" w:rsidRPr="00D61AA3">
                <w:rPr>
                  <w:rFonts w:ascii="Times New Roman" w:eastAsia="Times New Roman" w:hAnsi="Times New Roman" w:cs="Times New Roman"/>
                  <w:sz w:val="20"/>
                  <w:szCs w:val="20"/>
                  <w:lang w:eastAsia="pt-BR"/>
                </w:rPr>
                <w:t>GCF_001575305.1</w:t>
              </w:r>
            </w:hyperlink>
          </w:p>
        </w:tc>
        <w:tc>
          <w:tcPr>
            <w:tcW w:w="1134" w:type="dxa"/>
            <w:shd w:val="clear" w:color="auto" w:fill="auto"/>
            <w:noWrap/>
            <w:vAlign w:val="center"/>
            <w:hideMark/>
          </w:tcPr>
          <w:p w14:paraId="42C475C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5E71CA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E42DF7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Mastite</w:t>
            </w:r>
          </w:p>
        </w:tc>
        <w:tc>
          <w:tcPr>
            <w:tcW w:w="993" w:type="dxa"/>
            <w:shd w:val="clear" w:color="auto" w:fill="auto"/>
            <w:noWrap/>
            <w:vAlign w:val="center"/>
            <w:hideMark/>
          </w:tcPr>
          <w:p w14:paraId="368416A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0464C0A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83FC0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30C03611" w14:textId="17BEDCE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8E6EE96" w14:textId="102DF5D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761F34E" w14:textId="77777777" w:rsidTr="00F07EBF">
        <w:trPr>
          <w:trHeight w:val="315"/>
          <w:jc w:val="center"/>
        </w:trPr>
        <w:tc>
          <w:tcPr>
            <w:tcW w:w="1843" w:type="dxa"/>
            <w:shd w:val="clear" w:color="auto" w:fill="auto"/>
            <w:noWrap/>
            <w:vAlign w:val="center"/>
            <w:hideMark/>
          </w:tcPr>
          <w:p w14:paraId="117F5B4A" w14:textId="0DF1F5D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67-965</w:t>
            </w:r>
          </w:p>
        </w:tc>
        <w:tc>
          <w:tcPr>
            <w:tcW w:w="2126" w:type="dxa"/>
            <w:shd w:val="clear" w:color="auto" w:fill="auto"/>
            <w:noWrap/>
            <w:vAlign w:val="center"/>
            <w:hideMark/>
          </w:tcPr>
          <w:p w14:paraId="5DDDD5B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99" w:history="1">
              <w:r w:rsidR="006A0118" w:rsidRPr="00D61AA3">
                <w:rPr>
                  <w:rFonts w:ascii="Times New Roman" w:eastAsia="Times New Roman" w:hAnsi="Times New Roman" w:cs="Times New Roman"/>
                  <w:sz w:val="20"/>
                  <w:szCs w:val="20"/>
                  <w:lang w:eastAsia="pt-BR"/>
                </w:rPr>
                <w:t>GCA_002243905.1</w:t>
              </w:r>
            </w:hyperlink>
          </w:p>
        </w:tc>
        <w:tc>
          <w:tcPr>
            <w:tcW w:w="1134" w:type="dxa"/>
            <w:shd w:val="clear" w:color="auto" w:fill="auto"/>
            <w:noWrap/>
            <w:vAlign w:val="center"/>
            <w:hideMark/>
          </w:tcPr>
          <w:p w14:paraId="225B966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EA6DD7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28B007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399D8DBA" w14:textId="0817C1B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6C52F0C2" w14:textId="3BA584F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4EB3AA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0F364CB9" w14:textId="4E3E1EF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12A1B31" w14:textId="4036B0F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E9FCC94" w14:textId="77777777" w:rsidTr="00F07EBF">
        <w:trPr>
          <w:trHeight w:val="315"/>
          <w:jc w:val="center"/>
        </w:trPr>
        <w:tc>
          <w:tcPr>
            <w:tcW w:w="1843" w:type="dxa"/>
            <w:shd w:val="clear" w:color="auto" w:fill="auto"/>
            <w:noWrap/>
            <w:vAlign w:val="center"/>
            <w:hideMark/>
          </w:tcPr>
          <w:p w14:paraId="43BFBC45" w14:textId="2FA7024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HVH 209 (4-3062651)</w:t>
            </w:r>
          </w:p>
        </w:tc>
        <w:tc>
          <w:tcPr>
            <w:tcW w:w="2126" w:type="dxa"/>
            <w:shd w:val="clear" w:color="auto" w:fill="auto"/>
            <w:noWrap/>
            <w:vAlign w:val="center"/>
            <w:hideMark/>
          </w:tcPr>
          <w:p w14:paraId="2DA6811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0" w:history="1">
              <w:r w:rsidR="006A0118" w:rsidRPr="00D61AA3">
                <w:rPr>
                  <w:rFonts w:ascii="Times New Roman" w:eastAsia="Times New Roman" w:hAnsi="Times New Roman" w:cs="Times New Roman"/>
                  <w:sz w:val="20"/>
                  <w:szCs w:val="20"/>
                  <w:lang w:eastAsia="pt-BR"/>
                </w:rPr>
                <w:t>GCA_000459235.1</w:t>
              </w:r>
            </w:hyperlink>
          </w:p>
        </w:tc>
        <w:tc>
          <w:tcPr>
            <w:tcW w:w="1134" w:type="dxa"/>
            <w:shd w:val="clear" w:color="auto" w:fill="auto"/>
            <w:noWrap/>
            <w:vAlign w:val="center"/>
            <w:hideMark/>
          </w:tcPr>
          <w:p w14:paraId="67B39AB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04310E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7EC777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25B0BCC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8469A8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7A3C38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0091D823" w14:textId="0D30A9C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61D5702" w14:textId="1EEE4FA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0C67CE4" w14:textId="77777777" w:rsidTr="00F07EBF">
        <w:trPr>
          <w:trHeight w:val="315"/>
          <w:jc w:val="center"/>
        </w:trPr>
        <w:tc>
          <w:tcPr>
            <w:tcW w:w="1843" w:type="dxa"/>
            <w:shd w:val="clear" w:color="auto" w:fill="auto"/>
            <w:noWrap/>
            <w:vAlign w:val="center"/>
            <w:hideMark/>
          </w:tcPr>
          <w:p w14:paraId="337841E0" w14:textId="4FE602FD"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Win2013_WWKa_OUT_18</w:t>
            </w:r>
          </w:p>
        </w:tc>
        <w:tc>
          <w:tcPr>
            <w:tcW w:w="2126" w:type="dxa"/>
            <w:shd w:val="clear" w:color="auto" w:fill="auto"/>
            <w:noWrap/>
            <w:vAlign w:val="center"/>
            <w:hideMark/>
          </w:tcPr>
          <w:p w14:paraId="27840EB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1" w:history="1">
              <w:r w:rsidR="006A0118" w:rsidRPr="00D61AA3">
                <w:rPr>
                  <w:rFonts w:ascii="Times New Roman" w:eastAsia="Times New Roman" w:hAnsi="Times New Roman" w:cs="Times New Roman"/>
                  <w:sz w:val="20"/>
                  <w:szCs w:val="20"/>
                  <w:lang w:eastAsia="pt-BR"/>
                </w:rPr>
                <w:t>GCA_003144805.1</w:t>
              </w:r>
            </w:hyperlink>
          </w:p>
        </w:tc>
        <w:tc>
          <w:tcPr>
            <w:tcW w:w="1134" w:type="dxa"/>
            <w:shd w:val="clear" w:color="auto" w:fill="auto"/>
            <w:noWrap/>
            <w:vAlign w:val="center"/>
            <w:hideMark/>
          </w:tcPr>
          <w:p w14:paraId="10360C6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486978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A709E51" w14:textId="38392E36" w:rsidR="006A0118" w:rsidRPr="00D61AA3" w:rsidRDefault="00F07EBF"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W</w:t>
            </w:r>
            <w:r w:rsidR="006A0118" w:rsidRPr="00D61AA3">
              <w:rPr>
                <w:rFonts w:ascii="Times New Roman" w:eastAsia="Times New Roman" w:hAnsi="Times New Roman" w:cs="Times New Roman"/>
                <w:sz w:val="20"/>
                <w:szCs w:val="20"/>
                <w:lang w:eastAsia="pt-BR"/>
              </w:rPr>
              <w:t>astewater</w:t>
            </w:r>
            <w:proofErr w:type="spellEnd"/>
            <w:r w:rsidR="006A0118" w:rsidRPr="00D61AA3">
              <w:rPr>
                <w:rFonts w:ascii="Times New Roman" w:eastAsia="Times New Roman" w:hAnsi="Times New Roman" w:cs="Times New Roman"/>
                <w:sz w:val="20"/>
                <w:szCs w:val="20"/>
                <w:lang w:eastAsia="pt-BR"/>
              </w:rPr>
              <w:t xml:space="preserve"> </w:t>
            </w:r>
            <w:proofErr w:type="spellStart"/>
            <w:r w:rsidR="006A0118" w:rsidRPr="00D61AA3">
              <w:rPr>
                <w:rFonts w:ascii="Times New Roman" w:eastAsia="Times New Roman" w:hAnsi="Times New Roman" w:cs="Times New Roman"/>
                <w:sz w:val="20"/>
                <w:szCs w:val="20"/>
                <w:lang w:eastAsia="pt-BR"/>
              </w:rPr>
              <w:t>outflow</w:t>
            </w:r>
            <w:proofErr w:type="spellEnd"/>
          </w:p>
        </w:tc>
        <w:tc>
          <w:tcPr>
            <w:tcW w:w="993" w:type="dxa"/>
            <w:shd w:val="clear" w:color="auto" w:fill="auto"/>
            <w:noWrap/>
            <w:vAlign w:val="center"/>
            <w:hideMark/>
          </w:tcPr>
          <w:p w14:paraId="0D7655B5" w14:textId="3851FA9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NA</w:t>
            </w:r>
          </w:p>
        </w:tc>
        <w:tc>
          <w:tcPr>
            <w:tcW w:w="1134" w:type="dxa"/>
            <w:shd w:val="clear" w:color="auto" w:fill="auto"/>
            <w:noWrap/>
            <w:vAlign w:val="center"/>
            <w:hideMark/>
          </w:tcPr>
          <w:p w14:paraId="0FC2B0C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3B04D30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4321973A" w14:textId="37716B2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AB36F6C" w14:textId="1529136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1D94A17" w14:textId="77777777" w:rsidTr="00F07EBF">
        <w:trPr>
          <w:trHeight w:val="315"/>
          <w:jc w:val="center"/>
        </w:trPr>
        <w:tc>
          <w:tcPr>
            <w:tcW w:w="1843" w:type="dxa"/>
            <w:shd w:val="clear" w:color="auto" w:fill="auto"/>
            <w:noWrap/>
            <w:vAlign w:val="center"/>
            <w:hideMark/>
          </w:tcPr>
          <w:p w14:paraId="69B21E01" w14:textId="460D8504"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MOD1-EC6587</w:t>
            </w:r>
          </w:p>
        </w:tc>
        <w:tc>
          <w:tcPr>
            <w:tcW w:w="2126" w:type="dxa"/>
            <w:shd w:val="clear" w:color="auto" w:fill="auto"/>
            <w:noWrap/>
            <w:vAlign w:val="center"/>
            <w:hideMark/>
          </w:tcPr>
          <w:p w14:paraId="7135EAC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2" w:history="1">
              <w:r w:rsidR="006A0118" w:rsidRPr="00D61AA3">
                <w:rPr>
                  <w:rFonts w:ascii="Times New Roman" w:eastAsia="Times New Roman" w:hAnsi="Times New Roman" w:cs="Times New Roman"/>
                  <w:sz w:val="20"/>
                  <w:szCs w:val="20"/>
                  <w:lang w:eastAsia="pt-BR"/>
                </w:rPr>
                <w:t>GCA_002469285.1</w:t>
              </w:r>
            </w:hyperlink>
          </w:p>
        </w:tc>
        <w:tc>
          <w:tcPr>
            <w:tcW w:w="1134" w:type="dxa"/>
            <w:shd w:val="clear" w:color="auto" w:fill="auto"/>
            <w:noWrap/>
            <w:vAlign w:val="center"/>
            <w:hideMark/>
          </w:tcPr>
          <w:p w14:paraId="3C7C82A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FADEB1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E2156D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Liver</w:t>
            </w:r>
            <w:proofErr w:type="spellEnd"/>
          </w:p>
        </w:tc>
        <w:tc>
          <w:tcPr>
            <w:tcW w:w="993" w:type="dxa"/>
            <w:shd w:val="clear" w:color="auto" w:fill="auto"/>
            <w:noWrap/>
            <w:vAlign w:val="center"/>
            <w:hideMark/>
          </w:tcPr>
          <w:p w14:paraId="000DE68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Chicken</w:t>
            </w:r>
            <w:proofErr w:type="spellEnd"/>
          </w:p>
        </w:tc>
        <w:tc>
          <w:tcPr>
            <w:tcW w:w="1134" w:type="dxa"/>
            <w:shd w:val="clear" w:color="auto" w:fill="auto"/>
            <w:noWrap/>
            <w:vAlign w:val="center"/>
            <w:hideMark/>
          </w:tcPr>
          <w:p w14:paraId="305284A4" w14:textId="6409BBA5"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68B7641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5E88A086" w14:textId="63D96A5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A83156A" w14:textId="26D29B3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BD6D396" w14:textId="77777777" w:rsidTr="00F07EBF">
        <w:trPr>
          <w:trHeight w:val="315"/>
          <w:jc w:val="center"/>
        </w:trPr>
        <w:tc>
          <w:tcPr>
            <w:tcW w:w="1843" w:type="dxa"/>
            <w:shd w:val="clear" w:color="auto" w:fill="auto"/>
            <w:noWrap/>
            <w:vAlign w:val="center"/>
            <w:hideMark/>
          </w:tcPr>
          <w:p w14:paraId="17FC323E" w14:textId="0FB4D3E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NCTC9087</w:t>
            </w:r>
          </w:p>
        </w:tc>
        <w:tc>
          <w:tcPr>
            <w:tcW w:w="2126" w:type="dxa"/>
            <w:shd w:val="clear" w:color="auto" w:fill="auto"/>
            <w:noWrap/>
            <w:vAlign w:val="center"/>
            <w:hideMark/>
          </w:tcPr>
          <w:p w14:paraId="41203ED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3" w:history="1">
              <w:r w:rsidR="006A0118" w:rsidRPr="00D61AA3">
                <w:rPr>
                  <w:rFonts w:ascii="Times New Roman" w:eastAsia="Times New Roman" w:hAnsi="Times New Roman" w:cs="Times New Roman"/>
                  <w:sz w:val="20"/>
                  <w:szCs w:val="20"/>
                  <w:lang w:eastAsia="pt-BR"/>
                </w:rPr>
                <w:t>GCA_900636145.1</w:t>
              </w:r>
            </w:hyperlink>
          </w:p>
        </w:tc>
        <w:tc>
          <w:tcPr>
            <w:tcW w:w="1134" w:type="dxa"/>
            <w:shd w:val="clear" w:color="auto" w:fill="auto"/>
            <w:noWrap/>
            <w:vAlign w:val="center"/>
            <w:hideMark/>
          </w:tcPr>
          <w:p w14:paraId="0D18123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F801D8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0F99172" w14:textId="4C6FB7A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214D8E52" w14:textId="209ABD61"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37599357" w14:textId="5CAB44BB"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0276494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0EE4CB29" w14:textId="7898C17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A528C21" w14:textId="1742556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3876B49" w14:textId="77777777" w:rsidTr="00F07EBF">
        <w:trPr>
          <w:trHeight w:val="315"/>
          <w:jc w:val="center"/>
        </w:trPr>
        <w:tc>
          <w:tcPr>
            <w:tcW w:w="1843" w:type="dxa"/>
            <w:shd w:val="clear" w:color="auto" w:fill="auto"/>
            <w:noWrap/>
            <w:vAlign w:val="center"/>
            <w:hideMark/>
          </w:tcPr>
          <w:p w14:paraId="0B7FF63D" w14:textId="2731280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FWSEC0077</w:t>
            </w:r>
          </w:p>
        </w:tc>
        <w:tc>
          <w:tcPr>
            <w:tcW w:w="2126" w:type="dxa"/>
            <w:shd w:val="clear" w:color="auto" w:fill="auto"/>
            <w:noWrap/>
            <w:vAlign w:val="center"/>
            <w:hideMark/>
          </w:tcPr>
          <w:p w14:paraId="4716465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4" w:history="1">
              <w:r w:rsidR="006A0118" w:rsidRPr="00D61AA3">
                <w:rPr>
                  <w:rFonts w:ascii="Times New Roman" w:eastAsia="Times New Roman" w:hAnsi="Times New Roman" w:cs="Times New Roman"/>
                  <w:sz w:val="20"/>
                  <w:szCs w:val="20"/>
                  <w:lang w:eastAsia="pt-BR"/>
                </w:rPr>
                <w:t>GCA_005045415.1</w:t>
              </w:r>
            </w:hyperlink>
          </w:p>
        </w:tc>
        <w:tc>
          <w:tcPr>
            <w:tcW w:w="1134" w:type="dxa"/>
            <w:shd w:val="clear" w:color="auto" w:fill="auto"/>
            <w:noWrap/>
            <w:vAlign w:val="center"/>
            <w:hideMark/>
          </w:tcPr>
          <w:p w14:paraId="3C95830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ED13E7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C567D00" w14:textId="7E25326B"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2D06490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52D990B" w14:textId="14D65D38"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2155179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587782A1" w14:textId="66D26D2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BDB34D9" w14:textId="31B1BE1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FB47D2D" w14:textId="77777777" w:rsidTr="00F07EBF">
        <w:trPr>
          <w:trHeight w:val="315"/>
          <w:jc w:val="center"/>
        </w:trPr>
        <w:tc>
          <w:tcPr>
            <w:tcW w:w="1843" w:type="dxa"/>
            <w:shd w:val="clear" w:color="auto" w:fill="auto"/>
            <w:noWrap/>
            <w:vAlign w:val="center"/>
            <w:hideMark/>
          </w:tcPr>
          <w:p w14:paraId="1D2B8C24" w14:textId="23D91405"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MOD1-EC5691</w:t>
            </w:r>
          </w:p>
        </w:tc>
        <w:tc>
          <w:tcPr>
            <w:tcW w:w="2126" w:type="dxa"/>
            <w:shd w:val="clear" w:color="auto" w:fill="auto"/>
            <w:noWrap/>
            <w:vAlign w:val="center"/>
            <w:hideMark/>
          </w:tcPr>
          <w:p w14:paraId="2AABF28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5" w:history="1">
              <w:r w:rsidR="006A0118" w:rsidRPr="00D61AA3">
                <w:rPr>
                  <w:rFonts w:ascii="Times New Roman" w:eastAsia="Times New Roman" w:hAnsi="Times New Roman" w:cs="Times New Roman"/>
                  <w:sz w:val="20"/>
                  <w:szCs w:val="20"/>
                  <w:lang w:eastAsia="pt-BR"/>
                </w:rPr>
                <w:t>GCA_002226695.1</w:t>
              </w:r>
            </w:hyperlink>
          </w:p>
        </w:tc>
        <w:tc>
          <w:tcPr>
            <w:tcW w:w="1134" w:type="dxa"/>
            <w:shd w:val="clear" w:color="auto" w:fill="auto"/>
            <w:noWrap/>
            <w:vAlign w:val="center"/>
            <w:hideMark/>
          </w:tcPr>
          <w:p w14:paraId="218420C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4E93B5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2957CE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Milk</w:t>
            </w:r>
            <w:proofErr w:type="spellEnd"/>
          </w:p>
        </w:tc>
        <w:tc>
          <w:tcPr>
            <w:tcW w:w="993" w:type="dxa"/>
            <w:shd w:val="clear" w:color="auto" w:fill="auto"/>
            <w:noWrap/>
            <w:vAlign w:val="center"/>
            <w:hideMark/>
          </w:tcPr>
          <w:p w14:paraId="1BE561A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49E095FE" w14:textId="165CDCC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7E705F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04DBD222" w14:textId="0AD570A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0192531" w14:textId="394FDF1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6C7E334" w14:textId="77777777" w:rsidTr="00F07EBF">
        <w:trPr>
          <w:trHeight w:val="315"/>
          <w:jc w:val="center"/>
        </w:trPr>
        <w:tc>
          <w:tcPr>
            <w:tcW w:w="1843" w:type="dxa"/>
            <w:shd w:val="clear" w:color="auto" w:fill="auto"/>
            <w:noWrap/>
            <w:vAlign w:val="center"/>
            <w:hideMark/>
          </w:tcPr>
          <w:p w14:paraId="2A32FFEA" w14:textId="59E1D33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39_Esco_HA-DE</w:t>
            </w:r>
          </w:p>
        </w:tc>
        <w:tc>
          <w:tcPr>
            <w:tcW w:w="2126" w:type="dxa"/>
            <w:shd w:val="clear" w:color="auto" w:fill="auto"/>
            <w:noWrap/>
            <w:vAlign w:val="center"/>
            <w:hideMark/>
          </w:tcPr>
          <w:p w14:paraId="01908FF3"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6" w:history="1">
              <w:r w:rsidR="006A0118" w:rsidRPr="00D61AA3">
                <w:rPr>
                  <w:rFonts w:ascii="Times New Roman" w:eastAsia="Times New Roman" w:hAnsi="Times New Roman" w:cs="Times New Roman"/>
                  <w:sz w:val="20"/>
                  <w:szCs w:val="20"/>
                  <w:lang w:eastAsia="pt-BR"/>
                </w:rPr>
                <w:t>GCA_002442335.1</w:t>
              </w:r>
            </w:hyperlink>
          </w:p>
        </w:tc>
        <w:tc>
          <w:tcPr>
            <w:tcW w:w="1134" w:type="dxa"/>
            <w:shd w:val="clear" w:color="auto" w:fill="auto"/>
            <w:noWrap/>
            <w:vAlign w:val="center"/>
            <w:hideMark/>
          </w:tcPr>
          <w:p w14:paraId="21EF0BE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AA7B63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F055A05" w14:textId="04AE969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Re</w:t>
            </w:r>
            <w:r w:rsidR="00F07EBF" w:rsidRPr="00D61AA3">
              <w:rPr>
                <w:rFonts w:ascii="Times New Roman" w:eastAsia="Times New Roman" w:hAnsi="Times New Roman" w:cs="Times New Roman"/>
                <w:sz w:val="20"/>
                <w:szCs w:val="20"/>
                <w:lang w:eastAsia="pt-BR"/>
              </w:rPr>
              <w:t>c</w:t>
            </w:r>
            <w:r w:rsidRPr="00D61AA3">
              <w:rPr>
                <w:rFonts w:ascii="Times New Roman" w:eastAsia="Times New Roman" w:hAnsi="Times New Roman" w:cs="Times New Roman"/>
                <w:sz w:val="20"/>
                <w:szCs w:val="20"/>
                <w:lang w:eastAsia="pt-BR"/>
              </w:rPr>
              <w:t>tal</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swab</w:t>
            </w:r>
            <w:proofErr w:type="spellEnd"/>
          </w:p>
        </w:tc>
        <w:tc>
          <w:tcPr>
            <w:tcW w:w="993" w:type="dxa"/>
            <w:shd w:val="clear" w:color="auto" w:fill="auto"/>
            <w:noWrap/>
            <w:vAlign w:val="center"/>
            <w:hideMark/>
          </w:tcPr>
          <w:p w14:paraId="4B5B364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53F029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5D5218F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3193AC1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7" w:history="1">
              <w:r w:rsidR="006A0118" w:rsidRPr="00D61AA3">
                <w:rPr>
                  <w:rFonts w:ascii="Times New Roman" w:eastAsia="Times New Roman" w:hAnsi="Times New Roman" w:cs="Times New Roman"/>
                  <w:sz w:val="20"/>
                  <w:szCs w:val="20"/>
                  <w:lang w:eastAsia="pt-BR"/>
                </w:rPr>
                <w:t>29051750</w:t>
              </w:r>
            </w:hyperlink>
          </w:p>
        </w:tc>
        <w:tc>
          <w:tcPr>
            <w:tcW w:w="1945" w:type="dxa"/>
            <w:shd w:val="clear" w:color="auto" w:fill="auto"/>
            <w:noWrap/>
            <w:vAlign w:val="center"/>
            <w:hideMark/>
          </w:tcPr>
          <w:p w14:paraId="093DE6B2" w14:textId="482EF53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8D5CA3B" w14:textId="77777777" w:rsidTr="00F07EBF">
        <w:trPr>
          <w:trHeight w:val="315"/>
          <w:jc w:val="center"/>
        </w:trPr>
        <w:tc>
          <w:tcPr>
            <w:tcW w:w="1843" w:type="dxa"/>
            <w:shd w:val="clear" w:color="auto" w:fill="auto"/>
            <w:noWrap/>
            <w:vAlign w:val="center"/>
            <w:hideMark/>
          </w:tcPr>
          <w:p w14:paraId="5D63FFA1" w14:textId="4771B9A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 2708</w:t>
            </w:r>
          </w:p>
        </w:tc>
        <w:tc>
          <w:tcPr>
            <w:tcW w:w="2126" w:type="dxa"/>
            <w:shd w:val="clear" w:color="auto" w:fill="auto"/>
            <w:noWrap/>
            <w:vAlign w:val="center"/>
            <w:hideMark/>
          </w:tcPr>
          <w:p w14:paraId="6052B71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8" w:history="1">
              <w:r w:rsidR="006A0118" w:rsidRPr="00D61AA3">
                <w:rPr>
                  <w:rFonts w:ascii="Times New Roman" w:eastAsia="Times New Roman" w:hAnsi="Times New Roman" w:cs="Times New Roman"/>
                  <w:sz w:val="20"/>
                  <w:szCs w:val="20"/>
                  <w:lang w:eastAsia="pt-BR"/>
                </w:rPr>
                <w:t>GCF_001607685.1</w:t>
              </w:r>
            </w:hyperlink>
          </w:p>
        </w:tc>
        <w:tc>
          <w:tcPr>
            <w:tcW w:w="1134" w:type="dxa"/>
            <w:shd w:val="clear" w:color="auto" w:fill="auto"/>
            <w:noWrap/>
            <w:vAlign w:val="center"/>
            <w:hideMark/>
          </w:tcPr>
          <w:p w14:paraId="604744B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923623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D7BB3F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1DB4F33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1E3339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43EDA9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3A545ED8" w14:textId="4C82E44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1C760B4" w14:textId="547B42D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2BF8411" w14:textId="77777777" w:rsidTr="00F07EBF">
        <w:trPr>
          <w:trHeight w:val="315"/>
          <w:jc w:val="center"/>
        </w:trPr>
        <w:tc>
          <w:tcPr>
            <w:tcW w:w="1843" w:type="dxa"/>
            <w:shd w:val="clear" w:color="auto" w:fill="auto"/>
            <w:noWrap/>
            <w:vAlign w:val="center"/>
            <w:hideMark/>
          </w:tcPr>
          <w:p w14:paraId="6CBC2866" w14:textId="70ED1EFA"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MOD1-EC5660</w:t>
            </w:r>
          </w:p>
        </w:tc>
        <w:tc>
          <w:tcPr>
            <w:tcW w:w="2126" w:type="dxa"/>
            <w:shd w:val="clear" w:color="auto" w:fill="auto"/>
            <w:noWrap/>
            <w:vAlign w:val="center"/>
            <w:hideMark/>
          </w:tcPr>
          <w:p w14:paraId="0966D1A3"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09" w:history="1">
              <w:r w:rsidR="006A0118" w:rsidRPr="00D61AA3">
                <w:rPr>
                  <w:rFonts w:ascii="Times New Roman" w:eastAsia="Times New Roman" w:hAnsi="Times New Roman" w:cs="Times New Roman"/>
                  <w:sz w:val="20"/>
                  <w:szCs w:val="20"/>
                  <w:lang w:eastAsia="pt-BR"/>
                </w:rPr>
                <w:t>GCA_002227365.1</w:t>
              </w:r>
            </w:hyperlink>
          </w:p>
        </w:tc>
        <w:tc>
          <w:tcPr>
            <w:tcW w:w="1134" w:type="dxa"/>
            <w:shd w:val="clear" w:color="auto" w:fill="auto"/>
            <w:noWrap/>
            <w:vAlign w:val="center"/>
            <w:hideMark/>
          </w:tcPr>
          <w:p w14:paraId="4885020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1AAA52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A8E72E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5DAE86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7A1375A3" w14:textId="051DA46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5794D87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04411697" w14:textId="17C018E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00C4BA9" w14:textId="3F885E3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092C547" w14:textId="77777777" w:rsidTr="00F07EBF">
        <w:trPr>
          <w:trHeight w:val="315"/>
          <w:jc w:val="center"/>
        </w:trPr>
        <w:tc>
          <w:tcPr>
            <w:tcW w:w="1843" w:type="dxa"/>
            <w:shd w:val="clear" w:color="auto" w:fill="auto"/>
            <w:noWrap/>
            <w:vAlign w:val="center"/>
            <w:hideMark/>
          </w:tcPr>
          <w:p w14:paraId="083A2259" w14:textId="53CA43B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2185</w:t>
            </w:r>
          </w:p>
        </w:tc>
        <w:tc>
          <w:tcPr>
            <w:tcW w:w="2126" w:type="dxa"/>
            <w:shd w:val="clear" w:color="auto" w:fill="auto"/>
            <w:noWrap/>
            <w:vAlign w:val="center"/>
            <w:hideMark/>
          </w:tcPr>
          <w:p w14:paraId="39445D3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0" w:history="1">
              <w:r w:rsidR="006A0118" w:rsidRPr="00D61AA3">
                <w:rPr>
                  <w:rFonts w:ascii="Times New Roman" w:eastAsia="Times New Roman" w:hAnsi="Times New Roman" w:cs="Times New Roman"/>
                  <w:sz w:val="20"/>
                  <w:szCs w:val="20"/>
                  <w:lang w:eastAsia="pt-BR"/>
                </w:rPr>
                <w:t>GCA_002319385.1</w:t>
              </w:r>
            </w:hyperlink>
          </w:p>
        </w:tc>
        <w:tc>
          <w:tcPr>
            <w:tcW w:w="1134" w:type="dxa"/>
            <w:shd w:val="clear" w:color="auto" w:fill="auto"/>
            <w:noWrap/>
            <w:vAlign w:val="center"/>
            <w:hideMark/>
          </w:tcPr>
          <w:p w14:paraId="0EB8F04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7E5734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885700B" w14:textId="4E5AF7E0"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622847B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3E54ED29" w14:textId="568C52CA"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5B1B0D0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37CF4B77" w14:textId="6D9326F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68ED51F" w14:textId="414ABA6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531E177" w14:textId="77777777" w:rsidTr="00F07EBF">
        <w:trPr>
          <w:trHeight w:val="315"/>
          <w:jc w:val="center"/>
        </w:trPr>
        <w:tc>
          <w:tcPr>
            <w:tcW w:w="1843" w:type="dxa"/>
            <w:shd w:val="clear" w:color="auto" w:fill="auto"/>
            <w:noWrap/>
            <w:vAlign w:val="center"/>
            <w:hideMark/>
          </w:tcPr>
          <w:p w14:paraId="29A7056B" w14:textId="1193ECA4"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2.3916</w:t>
            </w:r>
          </w:p>
        </w:tc>
        <w:tc>
          <w:tcPr>
            <w:tcW w:w="2126" w:type="dxa"/>
            <w:shd w:val="clear" w:color="auto" w:fill="auto"/>
            <w:noWrap/>
            <w:vAlign w:val="center"/>
            <w:hideMark/>
          </w:tcPr>
          <w:p w14:paraId="07879E6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1" w:history="1">
              <w:r w:rsidR="006A0118" w:rsidRPr="00D61AA3">
                <w:rPr>
                  <w:rFonts w:ascii="Times New Roman" w:eastAsia="Times New Roman" w:hAnsi="Times New Roman" w:cs="Times New Roman"/>
                  <w:sz w:val="20"/>
                  <w:szCs w:val="20"/>
                  <w:lang w:eastAsia="pt-BR"/>
                </w:rPr>
                <w:t>GCA_000194535.2</w:t>
              </w:r>
            </w:hyperlink>
          </w:p>
        </w:tc>
        <w:tc>
          <w:tcPr>
            <w:tcW w:w="1134" w:type="dxa"/>
            <w:shd w:val="clear" w:color="auto" w:fill="auto"/>
            <w:noWrap/>
            <w:vAlign w:val="center"/>
            <w:hideMark/>
          </w:tcPr>
          <w:p w14:paraId="78D5C38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BBA8BD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E92F4A4" w14:textId="1ADC43B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66C0335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767F2CF5" w14:textId="1893AE11"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07EC995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1AC416B2" w14:textId="6ADDF82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FA76DF2" w14:textId="6086D2B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1EFAB01" w14:textId="77777777" w:rsidTr="00F07EBF">
        <w:trPr>
          <w:trHeight w:val="315"/>
          <w:jc w:val="center"/>
        </w:trPr>
        <w:tc>
          <w:tcPr>
            <w:tcW w:w="1843" w:type="dxa"/>
            <w:shd w:val="clear" w:color="auto" w:fill="auto"/>
            <w:noWrap/>
            <w:vAlign w:val="center"/>
            <w:hideMark/>
          </w:tcPr>
          <w:p w14:paraId="65A35224" w14:textId="72EA1569"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VL2874</w:t>
            </w:r>
          </w:p>
        </w:tc>
        <w:tc>
          <w:tcPr>
            <w:tcW w:w="2126" w:type="dxa"/>
            <w:shd w:val="clear" w:color="auto" w:fill="auto"/>
            <w:noWrap/>
            <w:vAlign w:val="center"/>
            <w:hideMark/>
          </w:tcPr>
          <w:p w14:paraId="45932CF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2" w:history="1">
              <w:r w:rsidR="006A0118" w:rsidRPr="00D61AA3">
                <w:rPr>
                  <w:rFonts w:ascii="Times New Roman" w:eastAsia="Times New Roman" w:hAnsi="Times New Roman" w:cs="Times New Roman"/>
                  <w:sz w:val="20"/>
                  <w:szCs w:val="20"/>
                  <w:lang w:eastAsia="pt-BR"/>
                </w:rPr>
                <w:t>GCF_001441335.1</w:t>
              </w:r>
            </w:hyperlink>
          </w:p>
        </w:tc>
        <w:tc>
          <w:tcPr>
            <w:tcW w:w="1134" w:type="dxa"/>
            <w:shd w:val="clear" w:color="auto" w:fill="auto"/>
            <w:noWrap/>
            <w:vAlign w:val="center"/>
            <w:hideMark/>
          </w:tcPr>
          <w:p w14:paraId="3A3092D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47E01C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117B1B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Milk</w:t>
            </w:r>
            <w:proofErr w:type="spellEnd"/>
          </w:p>
        </w:tc>
        <w:tc>
          <w:tcPr>
            <w:tcW w:w="993" w:type="dxa"/>
            <w:shd w:val="clear" w:color="auto" w:fill="auto"/>
            <w:noWrap/>
            <w:vAlign w:val="center"/>
            <w:hideMark/>
          </w:tcPr>
          <w:p w14:paraId="2509CC1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03E8607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04C84B6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1300A5E7" w14:textId="2F4F177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AE94458" w14:textId="0845022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478884F" w14:textId="77777777" w:rsidTr="00F07EBF">
        <w:trPr>
          <w:trHeight w:val="315"/>
          <w:jc w:val="center"/>
        </w:trPr>
        <w:tc>
          <w:tcPr>
            <w:tcW w:w="1843" w:type="dxa"/>
            <w:shd w:val="clear" w:color="auto" w:fill="auto"/>
            <w:noWrap/>
            <w:vAlign w:val="center"/>
            <w:hideMark/>
          </w:tcPr>
          <w:p w14:paraId="62800054" w14:textId="1944421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VL2790</w:t>
            </w:r>
          </w:p>
        </w:tc>
        <w:tc>
          <w:tcPr>
            <w:tcW w:w="2126" w:type="dxa"/>
            <w:shd w:val="clear" w:color="auto" w:fill="auto"/>
            <w:noWrap/>
            <w:vAlign w:val="center"/>
            <w:hideMark/>
          </w:tcPr>
          <w:p w14:paraId="639994D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3" w:history="1">
              <w:r w:rsidR="006A0118" w:rsidRPr="00D61AA3">
                <w:rPr>
                  <w:rFonts w:ascii="Times New Roman" w:eastAsia="Times New Roman" w:hAnsi="Times New Roman" w:cs="Times New Roman"/>
                  <w:sz w:val="20"/>
                  <w:szCs w:val="20"/>
                  <w:lang w:eastAsia="pt-BR"/>
                </w:rPr>
                <w:t>GCF_001748545.1</w:t>
              </w:r>
            </w:hyperlink>
          </w:p>
        </w:tc>
        <w:tc>
          <w:tcPr>
            <w:tcW w:w="1134" w:type="dxa"/>
            <w:shd w:val="clear" w:color="auto" w:fill="auto"/>
            <w:noWrap/>
            <w:vAlign w:val="center"/>
            <w:hideMark/>
          </w:tcPr>
          <w:p w14:paraId="15F01CC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78BDC6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B921490" w14:textId="5A170675"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7E2B88F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67315AF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B7BB8A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0466DED8" w14:textId="5A709A0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97FBCBD" w14:textId="2CD14AF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05335CF" w14:textId="77777777" w:rsidTr="00F07EBF">
        <w:trPr>
          <w:trHeight w:val="315"/>
          <w:jc w:val="center"/>
        </w:trPr>
        <w:tc>
          <w:tcPr>
            <w:tcW w:w="1843" w:type="dxa"/>
            <w:shd w:val="clear" w:color="auto" w:fill="auto"/>
            <w:noWrap/>
            <w:vAlign w:val="center"/>
            <w:hideMark/>
          </w:tcPr>
          <w:p w14:paraId="0F121D0A" w14:textId="6AA7A02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VL3009</w:t>
            </w:r>
          </w:p>
        </w:tc>
        <w:tc>
          <w:tcPr>
            <w:tcW w:w="2126" w:type="dxa"/>
            <w:shd w:val="clear" w:color="auto" w:fill="auto"/>
            <w:noWrap/>
            <w:vAlign w:val="center"/>
            <w:hideMark/>
          </w:tcPr>
          <w:p w14:paraId="44F0B00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4" w:history="1">
              <w:r w:rsidR="006A0118" w:rsidRPr="00D61AA3">
                <w:rPr>
                  <w:rFonts w:ascii="Times New Roman" w:eastAsia="Times New Roman" w:hAnsi="Times New Roman" w:cs="Times New Roman"/>
                  <w:sz w:val="20"/>
                  <w:szCs w:val="20"/>
                  <w:lang w:eastAsia="pt-BR"/>
                </w:rPr>
                <w:t>GCF_001748625.1</w:t>
              </w:r>
            </w:hyperlink>
          </w:p>
        </w:tc>
        <w:tc>
          <w:tcPr>
            <w:tcW w:w="1134" w:type="dxa"/>
            <w:shd w:val="clear" w:color="auto" w:fill="auto"/>
            <w:noWrap/>
            <w:vAlign w:val="center"/>
            <w:hideMark/>
          </w:tcPr>
          <w:p w14:paraId="609E84A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C54527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9EC5781" w14:textId="2EF1BD78"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4AE5B32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691696F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22AB4E1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20E07F16" w14:textId="7436CD4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F782C95" w14:textId="756F442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42D7C65" w14:textId="77777777" w:rsidTr="00F07EBF">
        <w:trPr>
          <w:trHeight w:val="315"/>
          <w:jc w:val="center"/>
        </w:trPr>
        <w:tc>
          <w:tcPr>
            <w:tcW w:w="1843" w:type="dxa"/>
            <w:shd w:val="clear" w:color="auto" w:fill="auto"/>
            <w:noWrap/>
            <w:vAlign w:val="center"/>
            <w:hideMark/>
          </w:tcPr>
          <w:p w14:paraId="33440C55" w14:textId="3BB7DC6C"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MOD1-EC5813</w:t>
            </w:r>
          </w:p>
        </w:tc>
        <w:tc>
          <w:tcPr>
            <w:tcW w:w="2126" w:type="dxa"/>
            <w:shd w:val="clear" w:color="auto" w:fill="auto"/>
            <w:noWrap/>
            <w:vAlign w:val="center"/>
            <w:hideMark/>
          </w:tcPr>
          <w:p w14:paraId="5499F35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5" w:history="1">
              <w:r w:rsidR="006A0118" w:rsidRPr="00D61AA3">
                <w:rPr>
                  <w:rFonts w:ascii="Times New Roman" w:eastAsia="Times New Roman" w:hAnsi="Times New Roman" w:cs="Times New Roman"/>
                  <w:sz w:val="20"/>
                  <w:szCs w:val="20"/>
                  <w:lang w:eastAsia="pt-BR"/>
                </w:rPr>
                <w:t>GCA_002474495.1</w:t>
              </w:r>
            </w:hyperlink>
          </w:p>
        </w:tc>
        <w:tc>
          <w:tcPr>
            <w:tcW w:w="1134" w:type="dxa"/>
            <w:shd w:val="clear" w:color="auto" w:fill="auto"/>
            <w:noWrap/>
            <w:vAlign w:val="center"/>
            <w:hideMark/>
          </w:tcPr>
          <w:p w14:paraId="31184D7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C61467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AD93AD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 xml:space="preserve">Pleural </w:t>
            </w:r>
            <w:proofErr w:type="spellStart"/>
            <w:r w:rsidRPr="00D61AA3">
              <w:rPr>
                <w:rFonts w:ascii="Times New Roman" w:eastAsia="Times New Roman" w:hAnsi="Times New Roman" w:cs="Times New Roman"/>
                <w:sz w:val="20"/>
                <w:szCs w:val="20"/>
                <w:lang w:eastAsia="pt-BR"/>
              </w:rPr>
              <w:t>cavity</w:t>
            </w:r>
            <w:proofErr w:type="spellEnd"/>
          </w:p>
        </w:tc>
        <w:tc>
          <w:tcPr>
            <w:tcW w:w="993" w:type="dxa"/>
            <w:shd w:val="clear" w:color="auto" w:fill="auto"/>
            <w:noWrap/>
            <w:vAlign w:val="center"/>
            <w:hideMark/>
          </w:tcPr>
          <w:p w14:paraId="4AB239D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3262E09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164F3D7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78F545E2" w14:textId="4895D70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486D886" w14:textId="3767A33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352A195" w14:textId="77777777" w:rsidTr="00F07EBF">
        <w:trPr>
          <w:trHeight w:val="315"/>
          <w:jc w:val="center"/>
        </w:trPr>
        <w:tc>
          <w:tcPr>
            <w:tcW w:w="1843" w:type="dxa"/>
            <w:shd w:val="clear" w:color="auto" w:fill="auto"/>
            <w:noWrap/>
            <w:vAlign w:val="center"/>
            <w:hideMark/>
          </w:tcPr>
          <w:p w14:paraId="100A284E" w14:textId="178FF66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lastRenderedPageBreak/>
              <w:t>upec-83</w:t>
            </w:r>
          </w:p>
        </w:tc>
        <w:tc>
          <w:tcPr>
            <w:tcW w:w="2126" w:type="dxa"/>
            <w:shd w:val="clear" w:color="auto" w:fill="auto"/>
            <w:noWrap/>
            <w:vAlign w:val="center"/>
            <w:hideMark/>
          </w:tcPr>
          <w:p w14:paraId="70B8E451"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6" w:history="1">
              <w:r w:rsidR="006A0118" w:rsidRPr="00D61AA3">
                <w:rPr>
                  <w:rFonts w:ascii="Times New Roman" w:eastAsia="Times New Roman" w:hAnsi="Times New Roman" w:cs="Times New Roman"/>
                  <w:sz w:val="20"/>
                  <w:szCs w:val="20"/>
                  <w:lang w:eastAsia="pt-BR"/>
                </w:rPr>
                <w:t>GCA_000776355.1</w:t>
              </w:r>
            </w:hyperlink>
          </w:p>
        </w:tc>
        <w:tc>
          <w:tcPr>
            <w:tcW w:w="1134" w:type="dxa"/>
            <w:shd w:val="clear" w:color="auto" w:fill="auto"/>
            <w:noWrap/>
            <w:vAlign w:val="center"/>
            <w:hideMark/>
          </w:tcPr>
          <w:p w14:paraId="001BE92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9CCE64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4AAC22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35E644C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DE9697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E8119D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p>
        </w:tc>
        <w:tc>
          <w:tcPr>
            <w:tcW w:w="1276" w:type="dxa"/>
            <w:shd w:val="clear" w:color="auto" w:fill="auto"/>
            <w:noWrap/>
            <w:vAlign w:val="center"/>
            <w:hideMark/>
          </w:tcPr>
          <w:p w14:paraId="19C9D5E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7" w:history="1">
              <w:r w:rsidR="006A0118" w:rsidRPr="00D61AA3">
                <w:rPr>
                  <w:rFonts w:ascii="Times New Roman" w:eastAsia="Times New Roman" w:hAnsi="Times New Roman" w:cs="Times New Roman"/>
                  <w:sz w:val="20"/>
                  <w:szCs w:val="20"/>
                  <w:lang w:eastAsia="pt-BR"/>
                </w:rPr>
                <w:t>25373147</w:t>
              </w:r>
            </w:hyperlink>
          </w:p>
        </w:tc>
        <w:tc>
          <w:tcPr>
            <w:tcW w:w="1945" w:type="dxa"/>
            <w:shd w:val="clear" w:color="auto" w:fill="auto"/>
            <w:noWrap/>
            <w:vAlign w:val="center"/>
            <w:hideMark/>
          </w:tcPr>
          <w:p w14:paraId="6F1FD59C" w14:textId="1DEDC6E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ABB2130" w14:textId="77777777" w:rsidTr="00F07EBF">
        <w:trPr>
          <w:trHeight w:val="315"/>
          <w:jc w:val="center"/>
        </w:trPr>
        <w:tc>
          <w:tcPr>
            <w:tcW w:w="1843" w:type="dxa"/>
            <w:shd w:val="clear" w:color="auto" w:fill="auto"/>
            <w:noWrap/>
            <w:vAlign w:val="center"/>
            <w:hideMark/>
          </w:tcPr>
          <w:p w14:paraId="040D97CA" w14:textId="08ED6940"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MOD1-EC5673</w:t>
            </w:r>
          </w:p>
        </w:tc>
        <w:tc>
          <w:tcPr>
            <w:tcW w:w="2126" w:type="dxa"/>
            <w:shd w:val="clear" w:color="auto" w:fill="auto"/>
            <w:noWrap/>
            <w:vAlign w:val="center"/>
            <w:hideMark/>
          </w:tcPr>
          <w:p w14:paraId="1884DEE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8" w:history="1">
              <w:r w:rsidR="006A0118" w:rsidRPr="00D61AA3">
                <w:rPr>
                  <w:rFonts w:ascii="Times New Roman" w:eastAsia="Times New Roman" w:hAnsi="Times New Roman" w:cs="Times New Roman"/>
                  <w:sz w:val="20"/>
                  <w:szCs w:val="20"/>
                  <w:lang w:eastAsia="pt-BR"/>
                </w:rPr>
                <w:t>GCA_002227115.1</w:t>
              </w:r>
            </w:hyperlink>
          </w:p>
        </w:tc>
        <w:tc>
          <w:tcPr>
            <w:tcW w:w="1134" w:type="dxa"/>
            <w:shd w:val="clear" w:color="auto" w:fill="auto"/>
            <w:noWrap/>
            <w:vAlign w:val="center"/>
            <w:hideMark/>
          </w:tcPr>
          <w:p w14:paraId="3C66FD9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61B1E8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96F4CB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DDE748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0A2A12ED" w14:textId="5BD8ACF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0B24CF8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1E399E06" w14:textId="45F570A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36FFFF5" w14:textId="73EF887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F38C47A" w14:textId="77777777" w:rsidTr="00F07EBF">
        <w:trPr>
          <w:trHeight w:val="315"/>
          <w:jc w:val="center"/>
        </w:trPr>
        <w:tc>
          <w:tcPr>
            <w:tcW w:w="1843" w:type="dxa"/>
            <w:shd w:val="clear" w:color="auto" w:fill="auto"/>
            <w:noWrap/>
            <w:vAlign w:val="center"/>
            <w:hideMark/>
          </w:tcPr>
          <w:p w14:paraId="17F4F758" w14:textId="16EB71D4"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MOD1-EC5677</w:t>
            </w:r>
          </w:p>
        </w:tc>
        <w:tc>
          <w:tcPr>
            <w:tcW w:w="2126" w:type="dxa"/>
            <w:shd w:val="clear" w:color="auto" w:fill="auto"/>
            <w:noWrap/>
            <w:vAlign w:val="center"/>
            <w:hideMark/>
          </w:tcPr>
          <w:p w14:paraId="2BC1BAB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19" w:history="1">
              <w:r w:rsidR="006A0118" w:rsidRPr="00D61AA3">
                <w:rPr>
                  <w:rFonts w:ascii="Times New Roman" w:eastAsia="Times New Roman" w:hAnsi="Times New Roman" w:cs="Times New Roman"/>
                  <w:sz w:val="20"/>
                  <w:szCs w:val="20"/>
                  <w:lang w:eastAsia="pt-BR"/>
                </w:rPr>
                <w:t>GCA_002226905.1</w:t>
              </w:r>
            </w:hyperlink>
          </w:p>
        </w:tc>
        <w:tc>
          <w:tcPr>
            <w:tcW w:w="1134" w:type="dxa"/>
            <w:shd w:val="clear" w:color="auto" w:fill="auto"/>
            <w:noWrap/>
            <w:vAlign w:val="center"/>
            <w:hideMark/>
          </w:tcPr>
          <w:p w14:paraId="4223FC5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9940F2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016804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3A43B1F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520EC424" w14:textId="35F5FBE1"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1B87858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391952F9" w14:textId="47540AB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B90DB46" w14:textId="7E2CBAB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D09E863" w14:textId="77777777" w:rsidTr="00F07EBF">
        <w:trPr>
          <w:trHeight w:val="315"/>
          <w:jc w:val="center"/>
        </w:trPr>
        <w:tc>
          <w:tcPr>
            <w:tcW w:w="1843" w:type="dxa"/>
            <w:shd w:val="clear" w:color="auto" w:fill="auto"/>
            <w:noWrap/>
            <w:vAlign w:val="center"/>
            <w:hideMark/>
          </w:tcPr>
          <w:p w14:paraId="5FD65110" w14:textId="07728AE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SC356</w:t>
            </w:r>
          </w:p>
        </w:tc>
        <w:tc>
          <w:tcPr>
            <w:tcW w:w="2126" w:type="dxa"/>
            <w:shd w:val="clear" w:color="auto" w:fill="auto"/>
            <w:noWrap/>
            <w:vAlign w:val="center"/>
            <w:hideMark/>
          </w:tcPr>
          <w:p w14:paraId="3BF0BD5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0" w:history="1">
              <w:r w:rsidR="006A0118" w:rsidRPr="00D61AA3">
                <w:rPr>
                  <w:rFonts w:ascii="Times New Roman" w:eastAsia="Times New Roman" w:hAnsi="Times New Roman" w:cs="Times New Roman"/>
                  <w:sz w:val="20"/>
                  <w:szCs w:val="20"/>
                  <w:lang w:eastAsia="pt-BR"/>
                </w:rPr>
                <w:t>GCA_003358185.1</w:t>
              </w:r>
            </w:hyperlink>
          </w:p>
        </w:tc>
        <w:tc>
          <w:tcPr>
            <w:tcW w:w="1134" w:type="dxa"/>
            <w:shd w:val="clear" w:color="auto" w:fill="auto"/>
            <w:noWrap/>
            <w:vAlign w:val="center"/>
            <w:hideMark/>
          </w:tcPr>
          <w:p w14:paraId="1D9D578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832A49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9E1F015" w14:textId="41FF5757" w:rsidR="006A0118" w:rsidRPr="00D61AA3" w:rsidRDefault="00F07EBF"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w:t>
            </w:r>
            <w:r w:rsidR="006A0118" w:rsidRPr="00D61AA3">
              <w:rPr>
                <w:rFonts w:ascii="Times New Roman" w:eastAsia="Times New Roman" w:hAnsi="Times New Roman" w:cs="Times New Roman"/>
                <w:sz w:val="20"/>
                <w:szCs w:val="20"/>
                <w:lang w:eastAsia="pt-BR"/>
              </w:rPr>
              <w:t xml:space="preserve">urface </w:t>
            </w:r>
            <w:proofErr w:type="spellStart"/>
            <w:r w:rsidR="006A0118" w:rsidRPr="00D61AA3">
              <w:rPr>
                <w:rFonts w:ascii="Times New Roman" w:eastAsia="Times New Roman" w:hAnsi="Times New Roman" w:cs="Times New Roman"/>
                <w:sz w:val="20"/>
                <w:szCs w:val="20"/>
                <w:lang w:eastAsia="pt-BR"/>
              </w:rPr>
              <w:t>water</w:t>
            </w:r>
            <w:proofErr w:type="spellEnd"/>
          </w:p>
        </w:tc>
        <w:tc>
          <w:tcPr>
            <w:tcW w:w="993" w:type="dxa"/>
            <w:shd w:val="clear" w:color="auto" w:fill="auto"/>
            <w:noWrap/>
            <w:vAlign w:val="center"/>
            <w:hideMark/>
          </w:tcPr>
          <w:p w14:paraId="3BC40F53" w14:textId="799B5972"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NA</w:t>
            </w:r>
          </w:p>
        </w:tc>
        <w:tc>
          <w:tcPr>
            <w:tcW w:w="1134" w:type="dxa"/>
            <w:shd w:val="clear" w:color="auto" w:fill="auto"/>
            <w:noWrap/>
            <w:vAlign w:val="center"/>
            <w:hideMark/>
          </w:tcPr>
          <w:p w14:paraId="6B8CB7B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1071F70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7F1D81F4" w14:textId="1503F85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A0F6E5E" w14:textId="5459FC6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B9417DF" w14:textId="77777777" w:rsidTr="00F07EBF">
        <w:trPr>
          <w:trHeight w:val="315"/>
          <w:jc w:val="center"/>
        </w:trPr>
        <w:tc>
          <w:tcPr>
            <w:tcW w:w="1843" w:type="dxa"/>
            <w:shd w:val="clear" w:color="auto" w:fill="auto"/>
            <w:noWrap/>
            <w:vAlign w:val="center"/>
            <w:hideMark/>
          </w:tcPr>
          <w:p w14:paraId="7024E871" w14:textId="50486EA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SC352</w:t>
            </w:r>
          </w:p>
        </w:tc>
        <w:tc>
          <w:tcPr>
            <w:tcW w:w="2126" w:type="dxa"/>
            <w:shd w:val="clear" w:color="auto" w:fill="auto"/>
            <w:noWrap/>
            <w:vAlign w:val="center"/>
            <w:hideMark/>
          </w:tcPr>
          <w:p w14:paraId="52F6260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1" w:history="1">
              <w:r w:rsidR="006A0118" w:rsidRPr="00D61AA3">
                <w:rPr>
                  <w:rFonts w:ascii="Times New Roman" w:eastAsia="Times New Roman" w:hAnsi="Times New Roman" w:cs="Times New Roman"/>
                  <w:sz w:val="20"/>
                  <w:szCs w:val="20"/>
                  <w:lang w:eastAsia="pt-BR"/>
                </w:rPr>
                <w:t>GCA_003358245.1</w:t>
              </w:r>
            </w:hyperlink>
          </w:p>
        </w:tc>
        <w:tc>
          <w:tcPr>
            <w:tcW w:w="1134" w:type="dxa"/>
            <w:shd w:val="clear" w:color="auto" w:fill="auto"/>
            <w:noWrap/>
            <w:vAlign w:val="center"/>
            <w:hideMark/>
          </w:tcPr>
          <w:p w14:paraId="481D681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B2FA8E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E70731F" w14:textId="060DCE32" w:rsidR="006A0118" w:rsidRPr="00D61AA3" w:rsidRDefault="00F07EBF"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w:t>
            </w:r>
            <w:r w:rsidR="006A0118" w:rsidRPr="00D61AA3">
              <w:rPr>
                <w:rFonts w:ascii="Times New Roman" w:eastAsia="Times New Roman" w:hAnsi="Times New Roman" w:cs="Times New Roman"/>
                <w:sz w:val="20"/>
                <w:szCs w:val="20"/>
                <w:lang w:eastAsia="pt-BR"/>
              </w:rPr>
              <w:t xml:space="preserve">urface </w:t>
            </w:r>
            <w:proofErr w:type="spellStart"/>
            <w:r w:rsidR="006A0118" w:rsidRPr="00D61AA3">
              <w:rPr>
                <w:rFonts w:ascii="Times New Roman" w:eastAsia="Times New Roman" w:hAnsi="Times New Roman" w:cs="Times New Roman"/>
                <w:sz w:val="20"/>
                <w:szCs w:val="20"/>
                <w:lang w:eastAsia="pt-BR"/>
              </w:rPr>
              <w:t>water</w:t>
            </w:r>
            <w:proofErr w:type="spellEnd"/>
          </w:p>
        </w:tc>
        <w:tc>
          <w:tcPr>
            <w:tcW w:w="993" w:type="dxa"/>
            <w:shd w:val="clear" w:color="auto" w:fill="auto"/>
            <w:noWrap/>
            <w:vAlign w:val="center"/>
            <w:hideMark/>
          </w:tcPr>
          <w:p w14:paraId="1AFD631A" w14:textId="7B79E83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NA</w:t>
            </w:r>
          </w:p>
        </w:tc>
        <w:tc>
          <w:tcPr>
            <w:tcW w:w="1134" w:type="dxa"/>
            <w:shd w:val="clear" w:color="auto" w:fill="auto"/>
            <w:noWrap/>
            <w:vAlign w:val="center"/>
            <w:hideMark/>
          </w:tcPr>
          <w:p w14:paraId="05CF931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749DCF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37AF2894" w14:textId="1B344E5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5B493BA" w14:textId="40AD1F9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7B0C783" w14:textId="77777777" w:rsidTr="00F07EBF">
        <w:trPr>
          <w:trHeight w:val="315"/>
          <w:jc w:val="center"/>
        </w:trPr>
        <w:tc>
          <w:tcPr>
            <w:tcW w:w="1843" w:type="dxa"/>
            <w:shd w:val="clear" w:color="auto" w:fill="auto"/>
            <w:noWrap/>
            <w:vAlign w:val="center"/>
            <w:hideMark/>
          </w:tcPr>
          <w:p w14:paraId="4B647C8F" w14:textId="3EE589B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98-3133</w:t>
            </w:r>
            <w:r w:rsidR="00A40B8B" w:rsidRPr="00D61AA3">
              <w:rPr>
                <w:rFonts w:ascii="Times New Roman" w:eastAsia="Times New Roman" w:hAnsi="Times New Roman" w:cs="Times New Roman"/>
                <w:sz w:val="20"/>
                <w:szCs w:val="20"/>
                <w:lang w:eastAsia="pt-BR"/>
              </w:rPr>
              <w:t xml:space="preserve"> (O157:H16)</w:t>
            </w:r>
          </w:p>
        </w:tc>
        <w:tc>
          <w:tcPr>
            <w:tcW w:w="2126" w:type="dxa"/>
            <w:shd w:val="clear" w:color="auto" w:fill="auto"/>
            <w:noWrap/>
            <w:vAlign w:val="center"/>
            <w:hideMark/>
          </w:tcPr>
          <w:p w14:paraId="690B5CC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2" w:history="1">
              <w:r w:rsidR="006A0118" w:rsidRPr="00D61AA3">
                <w:rPr>
                  <w:rFonts w:ascii="Times New Roman" w:eastAsia="Times New Roman" w:hAnsi="Times New Roman" w:cs="Times New Roman"/>
                  <w:sz w:val="20"/>
                  <w:szCs w:val="20"/>
                  <w:lang w:eastAsia="pt-BR"/>
                </w:rPr>
                <w:t>GCA_000618005.1</w:t>
              </w:r>
            </w:hyperlink>
          </w:p>
        </w:tc>
        <w:tc>
          <w:tcPr>
            <w:tcW w:w="1134" w:type="dxa"/>
            <w:shd w:val="clear" w:color="auto" w:fill="auto"/>
            <w:noWrap/>
            <w:vAlign w:val="center"/>
            <w:hideMark/>
          </w:tcPr>
          <w:p w14:paraId="73F32E8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34D1B5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01F46F4" w14:textId="20DF8CA2"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5AF1D0C3" w14:textId="4234A9CF"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09E2A5AE" w14:textId="70304590"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56FAB9B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6BB3491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3" w:history="1">
              <w:r w:rsidR="006A0118" w:rsidRPr="00D61AA3">
                <w:rPr>
                  <w:rFonts w:ascii="Times New Roman" w:eastAsia="Times New Roman" w:hAnsi="Times New Roman" w:cs="Times New Roman"/>
                  <w:sz w:val="20"/>
                  <w:szCs w:val="20"/>
                  <w:lang w:eastAsia="pt-BR"/>
                </w:rPr>
                <w:t>25103754</w:t>
              </w:r>
            </w:hyperlink>
          </w:p>
        </w:tc>
        <w:tc>
          <w:tcPr>
            <w:tcW w:w="1945" w:type="dxa"/>
            <w:shd w:val="clear" w:color="auto" w:fill="auto"/>
            <w:noWrap/>
            <w:vAlign w:val="center"/>
            <w:hideMark/>
          </w:tcPr>
          <w:p w14:paraId="5808E11C" w14:textId="4CA0C29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3298F70" w14:textId="77777777" w:rsidTr="00F07EBF">
        <w:trPr>
          <w:trHeight w:val="315"/>
          <w:jc w:val="center"/>
        </w:trPr>
        <w:tc>
          <w:tcPr>
            <w:tcW w:w="1843" w:type="dxa"/>
            <w:shd w:val="clear" w:color="auto" w:fill="auto"/>
            <w:noWrap/>
            <w:vAlign w:val="center"/>
            <w:hideMark/>
          </w:tcPr>
          <w:p w14:paraId="03E2CC5A" w14:textId="06E076F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TW15901</w:t>
            </w:r>
          </w:p>
        </w:tc>
        <w:tc>
          <w:tcPr>
            <w:tcW w:w="2126" w:type="dxa"/>
            <w:shd w:val="clear" w:color="auto" w:fill="auto"/>
            <w:noWrap/>
            <w:vAlign w:val="center"/>
            <w:hideMark/>
          </w:tcPr>
          <w:p w14:paraId="2EC6516B"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4" w:history="1">
              <w:r w:rsidR="006A0118" w:rsidRPr="00D61AA3">
                <w:rPr>
                  <w:rFonts w:ascii="Times New Roman" w:eastAsia="Times New Roman" w:hAnsi="Times New Roman" w:cs="Times New Roman"/>
                  <w:sz w:val="20"/>
                  <w:szCs w:val="20"/>
                  <w:lang w:eastAsia="pt-BR"/>
                </w:rPr>
                <w:t>GCA_000304075.1</w:t>
              </w:r>
            </w:hyperlink>
          </w:p>
        </w:tc>
        <w:tc>
          <w:tcPr>
            <w:tcW w:w="1134" w:type="dxa"/>
            <w:shd w:val="clear" w:color="auto" w:fill="auto"/>
            <w:noWrap/>
            <w:vAlign w:val="center"/>
            <w:hideMark/>
          </w:tcPr>
          <w:p w14:paraId="092E3C9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DD7CBC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AB106A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Beef</w:t>
            </w:r>
            <w:proofErr w:type="spellEnd"/>
          </w:p>
        </w:tc>
        <w:tc>
          <w:tcPr>
            <w:tcW w:w="993" w:type="dxa"/>
            <w:shd w:val="clear" w:color="auto" w:fill="auto"/>
            <w:noWrap/>
            <w:vAlign w:val="center"/>
            <w:hideMark/>
          </w:tcPr>
          <w:p w14:paraId="24591674" w14:textId="47EABF7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08BF153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259CC35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09FF49A3" w14:textId="4E56B8B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1B8A1F2" w14:textId="6FF8D00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5DF6A56" w14:textId="77777777" w:rsidTr="00F07EBF">
        <w:trPr>
          <w:trHeight w:val="315"/>
          <w:jc w:val="center"/>
        </w:trPr>
        <w:tc>
          <w:tcPr>
            <w:tcW w:w="1843" w:type="dxa"/>
            <w:shd w:val="clear" w:color="auto" w:fill="auto"/>
            <w:noWrap/>
            <w:vAlign w:val="center"/>
            <w:hideMark/>
          </w:tcPr>
          <w:p w14:paraId="2C70A351" w14:textId="6C409A86"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3.2303</w:t>
            </w:r>
          </w:p>
        </w:tc>
        <w:tc>
          <w:tcPr>
            <w:tcW w:w="2126" w:type="dxa"/>
            <w:shd w:val="clear" w:color="auto" w:fill="auto"/>
            <w:noWrap/>
            <w:vAlign w:val="center"/>
            <w:hideMark/>
          </w:tcPr>
          <w:p w14:paraId="783615E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5" w:history="1">
              <w:r w:rsidR="006A0118" w:rsidRPr="00D61AA3">
                <w:rPr>
                  <w:rFonts w:ascii="Times New Roman" w:eastAsia="Times New Roman" w:hAnsi="Times New Roman" w:cs="Times New Roman"/>
                  <w:sz w:val="20"/>
                  <w:szCs w:val="20"/>
                  <w:lang w:eastAsia="pt-BR"/>
                </w:rPr>
                <w:t>GCA_000194645.2</w:t>
              </w:r>
            </w:hyperlink>
          </w:p>
        </w:tc>
        <w:tc>
          <w:tcPr>
            <w:tcW w:w="1134" w:type="dxa"/>
            <w:shd w:val="clear" w:color="auto" w:fill="auto"/>
            <w:noWrap/>
            <w:vAlign w:val="center"/>
            <w:hideMark/>
          </w:tcPr>
          <w:p w14:paraId="4DF3BAC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A5044A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4655EA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Water</w:t>
            </w:r>
            <w:proofErr w:type="spellEnd"/>
          </w:p>
        </w:tc>
        <w:tc>
          <w:tcPr>
            <w:tcW w:w="993" w:type="dxa"/>
            <w:shd w:val="clear" w:color="auto" w:fill="auto"/>
            <w:noWrap/>
            <w:vAlign w:val="center"/>
            <w:hideMark/>
          </w:tcPr>
          <w:p w14:paraId="0FEE07AA" w14:textId="4A7F2E5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39A8BF0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19B63BB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7F1D2408" w14:textId="3751289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BFC373A" w14:textId="3F8FA59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17CDBA4" w14:textId="77777777" w:rsidTr="00F07EBF">
        <w:trPr>
          <w:trHeight w:val="315"/>
          <w:jc w:val="center"/>
        </w:trPr>
        <w:tc>
          <w:tcPr>
            <w:tcW w:w="1843" w:type="dxa"/>
            <w:shd w:val="clear" w:color="auto" w:fill="auto"/>
            <w:noWrap/>
            <w:vAlign w:val="center"/>
            <w:hideMark/>
          </w:tcPr>
          <w:p w14:paraId="56FF3CE8" w14:textId="0574FABF"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FWSEC0085</w:t>
            </w:r>
          </w:p>
        </w:tc>
        <w:tc>
          <w:tcPr>
            <w:tcW w:w="2126" w:type="dxa"/>
            <w:shd w:val="clear" w:color="auto" w:fill="auto"/>
            <w:noWrap/>
            <w:vAlign w:val="center"/>
            <w:hideMark/>
          </w:tcPr>
          <w:p w14:paraId="18D07E0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6" w:history="1">
              <w:r w:rsidR="006A0118" w:rsidRPr="00D61AA3">
                <w:rPr>
                  <w:rFonts w:ascii="Times New Roman" w:eastAsia="Times New Roman" w:hAnsi="Times New Roman" w:cs="Times New Roman"/>
                  <w:sz w:val="20"/>
                  <w:szCs w:val="20"/>
                  <w:lang w:eastAsia="pt-BR"/>
                </w:rPr>
                <w:t>GCA_005045345.1</w:t>
              </w:r>
            </w:hyperlink>
          </w:p>
        </w:tc>
        <w:tc>
          <w:tcPr>
            <w:tcW w:w="1134" w:type="dxa"/>
            <w:shd w:val="clear" w:color="auto" w:fill="auto"/>
            <w:noWrap/>
            <w:vAlign w:val="center"/>
            <w:hideMark/>
          </w:tcPr>
          <w:p w14:paraId="1180968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D1BC92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DFFDC2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BAD332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E907CE5" w14:textId="009555C1"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28141E3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26D88A63" w14:textId="04D05F2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C41C058" w14:textId="48E052E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ECC84C8" w14:textId="77777777" w:rsidTr="00F07EBF">
        <w:trPr>
          <w:trHeight w:val="315"/>
          <w:jc w:val="center"/>
        </w:trPr>
        <w:tc>
          <w:tcPr>
            <w:tcW w:w="1843" w:type="dxa"/>
            <w:shd w:val="clear" w:color="auto" w:fill="auto"/>
            <w:noWrap/>
            <w:vAlign w:val="center"/>
            <w:hideMark/>
          </w:tcPr>
          <w:p w14:paraId="0E02FD18" w14:textId="73C432C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 2669</w:t>
            </w:r>
          </w:p>
        </w:tc>
        <w:tc>
          <w:tcPr>
            <w:tcW w:w="2126" w:type="dxa"/>
            <w:shd w:val="clear" w:color="auto" w:fill="auto"/>
            <w:noWrap/>
            <w:vAlign w:val="center"/>
            <w:hideMark/>
          </w:tcPr>
          <w:p w14:paraId="23B4456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7" w:history="1">
              <w:r w:rsidR="006A0118" w:rsidRPr="00D61AA3">
                <w:rPr>
                  <w:rFonts w:ascii="Times New Roman" w:eastAsia="Times New Roman" w:hAnsi="Times New Roman" w:cs="Times New Roman"/>
                  <w:sz w:val="20"/>
                  <w:szCs w:val="20"/>
                  <w:lang w:eastAsia="pt-BR"/>
                </w:rPr>
                <w:t>GCA_001742565.1</w:t>
              </w:r>
            </w:hyperlink>
          </w:p>
        </w:tc>
        <w:tc>
          <w:tcPr>
            <w:tcW w:w="1134" w:type="dxa"/>
            <w:shd w:val="clear" w:color="auto" w:fill="auto"/>
            <w:noWrap/>
            <w:vAlign w:val="center"/>
            <w:hideMark/>
          </w:tcPr>
          <w:p w14:paraId="55D674E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F4F938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ADB016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4ED0923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2866016" w14:textId="4547A4C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6820FB7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545CDFE6" w14:textId="60DA71E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A064D34" w14:textId="3750143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E294207" w14:textId="77777777" w:rsidTr="00F07EBF">
        <w:trPr>
          <w:trHeight w:val="315"/>
          <w:jc w:val="center"/>
        </w:trPr>
        <w:tc>
          <w:tcPr>
            <w:tcW w:w="1843" w:type="dxa"/>
            <w:shd w:val="clear" w:color="auto" w:fill="auto"/>
            <w:noWrap/>
            <w:vAlign w:val="center"/>
            <w:hideMark/>
          </w:tcPr>
          <w:p w14:paraId="770EABAB" w14:textId="48DDABE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 631</w:t>
            </w:r>
          </w:p>
        </w:tc>
        <w:tc>
          <w:tcPr>
            <w:tcW w:w="2126" w:type="dxa"/>
            <w:shd w:val="clear" w:color="auto" w:fill="auto"/>
            <w:noWrap/>
            <w:vAlign w:val="center"/>
            <w:hideMark/>
          </w:tcPr>
          <w:p w14:paraId="08DCB61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8" w:history="1">
              <w:r w:rsidR="006A0118" w:rsidRPr="00D61AA3">
                <w:rPr>
                  <w:rFonts w:ascii="Times New Roman" w:eastAsia="Times New Roman" w:hAnsi="Times New Roman" w:cs="Times New Roman"/>
                  <w:sz w:val="20"/>
                  <w:szCs w:val="20"/>
                  <w:lang w:eastAsia="pt-BR"/>
                </w:rPr>
                <w:t>GCA_001742485.1</w:t>
              </w:r>
            </w:hyperlink>
          </w:p>
        </w:tc>
        <w:tc>
          <w:tcPr>
            <w:tcW w:w="1134" w:type="dxa"/>
            <w:shd w:val="clear" w:color="auto" w:fill="auto"/>
            <w:noWrap/>
            <w:vAlign w:val="center"/>
            <w:hideMark/>
          </w:tcPr>
          <w:p w14:paraId="164314B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67F2B7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7B447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A1F6C1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281E35B" w14:textId="5FF315EA"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BFBD45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170E66AE" w14:textId="16245A6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E85CD7F" w14:textId="0BACBB6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5E84F88" w14:textId="77777777" w:rsidTr="00F07EBF">
        <w:trPr>
          <w:trHeight w:val="315"/>
          <w:jc w:val="center"/>
        </w:trPr>
        <w:tc>
          <w:tcPr>
            <w:tcW w:w="1843" w:type="dxa"/>
            <w:shd w:val="clear" w:color="auto" w:fill="auto"/>
            <w:noWrap/>
            <w:vAlign w:val="center"/>
            <w:hideMark/>
          </w:tcPr>
          <w:p w14:paraId="5FD6C58E" w14:textId="7B18970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 536</w:t>
            </w:r>
          </w:p>
        </w:tc>
        <w:tc>
          <w:tcPr>
            <w:tcW w:w="2126" w:type="dxa"/>
            <w:shd w:val="clear" w:color="auto" w:fill="auto"/>
            <w:noWrap/>
            <w:vAlign w:val="center"/>
            <w:hideMark/>
          </w:tcPr>
          <w:p w14:paraId="4D65CF9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29" w:history="1">
              <w:r w:rsidR="006A0118" w:rsidRPr="00D61AA3">
                <w:rPr>
                  <w:rFonts w:ascii="Times New Roman" w:eastAsia="Times New Roman" w:hAnsi="Times New Roman" w:cs="Times New Roman"/>
                  <w:sz w:val="20"/>
                  <w:szCs w:val="20"/>
                  <w:lang w:eastAsia="pt-BR"/>
                </w:rPr>
                <w:t>GCA_001742465.1</w:t>
              </w:r>
            </w:hyperlink>
          </w:p>
        </w:tc>
        <w:tc>
          <w:tcPr>
            <w:tcW w:w="1134" w:type="dxa"/>
            <w:shd w:val="clear" w:color="auto" w:fill="auto"/>
            <w:noWrap/>
            <w:vAlign w:val="center"/>
            <w:hideMark/>
          </w:tcPr>
          <w:p w14:paraId="55D8FEF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0BA04E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B5BBE9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09AC173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A03E61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729DAD0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2604E999" w14:textId="7C9ED2D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58261A2" w14:textId="740B22D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1F3782D" w14:textId="77777777" w:rsidTr="00F07EBF">
        <w:trPr>
          <w:trHeight w:val="315"/>
          <w:jc w:val="center"/>
        </w:trPr>
        <w:tc>
          <w:tcPr>
            <w:tcW w:w="1843" w:type="dxa"/>
            <w:shd w:val="clear" w:color="auto" w:fill="auto"/>
            <w:noWrap/>
            <w:vAlign w:val="center"/>
            <w:hideMark/>
          </w:tcPr>
          <w:p w14:paraId="0C3FD96B" w14:textId="7967E1A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 720</w:t>
            </w:r>
          </w:p>
        </w:tc>
        <w:tc>
          <w:tcPr>
            <w:tcW w:w="2126" w:type="dxa"/>
            <w:shd w:val="clear" w:color="auto" w:fill="auto"/>
            <w:noWrap/>
            <w:vAlign w:val="center"/>
            <w:hideMark/>
          </w:tcPr>
          <w:p w14:paraId="08849C8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0" w:history="1">
              <w:r w:rsidR="006A0118" w:rsidRPr="00D61AA3">
                <w:rPr>
                  <w:rFonts w:ascii="Times New Roman" w:eastAsia="Times New Roman" w:hAnsi="Times New Roman" w:cs="Times New Roman"/>
                  <w:sz w:val="20"/>
                  <w:szCs w:val="20"/>
                  <w:lang w:eastAsia="pt-BR"/>
                </w:rPr>
                <w:t>GCA_001742475.1</w:t>
              </w:r>
            </w:hyperlink>
          </w:p>
        </w:tc>
        <w:tc>
          <w:tcPr>
            <w:tcW w:w="1134" w:type="dxa"/>
            <w:shd w:val="clear" w:color="auto" w:fill="auto"/>
            <w:noWrap/>
            <w:vAlign w:val="center"/>
            <w:hideMark/>
          </w:tcPr>
          <w:p w14:paraId="627521B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29C027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617488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647215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1D6D176" w14:textId="0F409A6C"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92E610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134D161F" w14:textId="6A44C73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F566F2B" w14:textId="6B9B172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7AA3F1B" w14:textId="77777777" w:rsidTr="00F07EBF">
        <w:trPr>
          <w:trHeight w:val="315"/>
          <w:jc w:val="center"/>
        </w:trPr>
        <w:tc>
          <w:tcPr>
            <w:tcW w:w="1843" w:type="dxa"/>
            <w:shd w:val="clear" w:color="auto" w:fill="auto"/>
            <w:noWrap/>
            <w:vAlign w:val="center"/>
            <w:hideMark/>
          </w:tcPr>
          <w:p w14:paraId="7456089F" w14:textId="2147CCE9"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VREC0305</w:t>
            </w:r>
          </w:p>
        </w:tc>
        <w:tc>
          <w:tcPr>
            <w:tcW w:w="2126" w:type="dxa"/>
            <w:shd w:val="clear" w:color="auto" w:fill="auto"/>
            <w:noWrap/>
            <w:vAlign w:val="center"/>
            <w:hideMark/>
          </w:tcPr>
          <w:p w14:paraId="2395B76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1" w:history="1">
              <w:r w:rsidR="006A0118" w:rsidRPr="00D61AA3">
                <w:rPr>
                  <w:rFonts w:ascii="Times New Roman" w:eastAsia="Times New Roman" w:hAnsi="Times New Roman" w:cs="Times New Roman"/>
                  <w:sz w:val="20"/>
                  <w:szCs w:val="20"/>
                  <w:lang w:eastAsia="pt-BR"/>
                </w:rPr>
                <w:t>GCA_900479635.1</w:t>
              </w:r>
            </w:hyperlink>
          </w:p>
        </w:tc>
        <w:tc>
          <w:tcPr>
            <w:tcW w:w="1134" w:type="dxa"/>
            <w:shd w:val="clear" w:color="auto" w:fill="auto"/>
            <w:noWrap/>
            <w:vAlign w:val="center"/>
            <w:hideMark/>
          </w:tcPr>
          <w:p w14:paraId="41A9835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F2199A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710296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210514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Pig</w:t>
            </w:r>
            <w:proofErr w:type="spellEnd"/>
          </w:p>
        </w:tc>
        <w:tc>
          <w:tcPr>
            <w:tcW w:w="1134" w:type="dxa"/>
            <w:shd w:val="clear" w:color="auto" w:fill="auto"/>
            <w:noWrap/>
            <w:vAlign w:val="center"/>
            <w:hideMark/>
          </w:tcPr>
          <w:p w14:paraId="770B890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1094C93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36F7ACE1" w14:textId="37D3A69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6AFF72C" w14:textId="4DAA683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97E4843" w14:textId="77777777" w:rsidTr="00F07EBF">
        <w:trPr>
          <w:trHeight w:val="315"/>
          <w:jc w:val="center"/>
        </w:trPr>
        <w:tc>
          <w:tcPr>
            <w:tcW w:w="1843" w:type="dxa"/>
            <w:shd w:val="clear" w:color="auto" w:fill="auto"/>
            <w:noWrap/>
            <w:vAlign w:val="center"/>
            <w:hideMark/>
          </w:tcPr>
          <w:p w14:paraId="1943CCC5" w14:textId="5A8CBE04"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FHI30</w:t>
            </w:r>
          </w:p>
        </w:tc>
        <w:tc>
          <w:tcPr>
            <w:tcW w:w="2126" w:type="dxa"/>
            <w:shd w:val="clear" w:color="auto" w:fill="auto"/>
            <w:noWrap/>
            <w:vAlign w:val="center"/>
            <w:hideMark/>
          </w:tcPr>
          <w:p w14:paraId="591372D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2" w:history="1">
              <w:r w:rsidR="006A0118" w:rsidRPr="00D61AA3">
                <w:rPr>
                  <w:rFonts w:ascii="Times New Roman" w:eastAsia="Times New Roman" w:hAnsi="Times New Roman" w:cs="Times New Roman"/>
                  <w:sz w:val="20"/>
                  <w:szCs w:val="20"/>
                  <w:lang w:eastAsia="pt-BR"/>
                </w:rPr>
                <w:t>GCF_000951895.1</w:t>
              </w:r>
            </w:hyperlink>
          </w:p>
        </w:tc>
        <w:tc>
          <w:tcPr>
            <w:tcW w:w="1134" w:type="dxa"/>
            <w:shd w:val="clear" w:color="auto" w:fill="auto"/>
            <w:noWrap/>
            <w:vAlign w:val="center"/>
            <w:hideMark/>
          </w:tcPr>
          <w:p w14:paraId="5A2A653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77911F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AB42D8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1D42FE8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E2BC8F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0C903C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1AA363B5" w14:textId="1D6BCCE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934CBE2" w14:textId="4BA0C77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F93DF73" w14:textId="77777777" w:rsidTr="00F07EBF">
        <w:trPr>
          <w:trHeight w:val="315"/>
          <w:jc w:val="center"/>
        </w:trPr>
        <w:tc>
          <w:tcPr>
            <w:tcW w:w="1843" w:type="dxa"/>
            <w:shd w:val="clear" w:color="auto" w:fill="auto"/>
            <w:noWrap/>
            <w:vAlign w:val="center"/>
            <w:hideMark/>
          </w:tcPr>
          <w:p w14:paraId="0CA6FDCC" w14:textId="6462823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FWSEC0089</w:t>
            </w:r>
          </w:p>
        </w:tc>
        <w:tc>
          <w:tcPr>
            <w:tcW w:w="2126" w:type="dxa"/>
            <w:shd w:val="clear" w:color="auto" w:fill="auto"/>
            <w:noWrap/>
            <w:vAlign w:val="center"/>
            <w:hideMark/>
          </w:tcPr>
          <w:p w14:paraId="7D632B3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3" w:history="1">
              <w:r w:rsidR="006A0118" w:rsidRPr="00D61AA3">
                <w:rPr>
                  <w:rFonts w:ascii="Times New Roman" w:eastAsia="Times New Roman" w:hAnsi="Times New Roman" w:cs="Times New Roman"/>
                  <w:sz w:val="20"/>
                  <w:szCs w:val="20"/>
                  <w:lang w:eastAsia="pt-BR"/>
                </w:rPr>
                <w:t>GCA_005045745.1</w:t>
              </w:r>
            </w:hyperlink>
          </w:p>
        </w:tc>
        <w:tc>
          <w:tcPr>
            <w:tcW w:w="1134" w:type="dxa"/>
            <w:shd w:val="clear" w:color="auto" w:fill="auto"/>
            <w:noWrap/>
            <w:vAlign w:val="center"/>
            <w:hideMark/>
          </w:tcPr>
          <w:p w14:paraId="607DA7F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FA241A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EBD1B47" w14:textId="50049722"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57CC3F72" w14:textId="7B4CDA7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51AACB49" w14:textId="261BF235"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2045855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26182714" w14:textId="7210B1E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79FFC04" w14:textId="058632C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42C5A5B" w14:textId="77777777" w:rsidTr="00F07EBF">
        <w:trPr>
          <w:trHeight w:val="315"/>
          <w:jc w:val="center"/>
        </w:trPr>
        <w:tc>
          <w:tcPr>
            <w:tcW w:w="1843" w:type="dxa"/>
            <w:shd w:val="clear" w:color="auto" w:fill="auto"/>
            <w:noWrap/>
            <w:vAlign w:val="center"/>
            <w:hideMark/>
          </w:tcPr>
          <w:p w14:paraId="06F008E3" w14:textId="322A1488"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 2953</w:t>
            </w:r>
          </w:p>
        </w:tc>
        <w:tc>
          <w:tcPr>
            <w:tcW w:w="2126" w:type="dxa"/>
            <w:shd w:val="clear" w:color="auto" w:fill="auto"/>
            <w:vAlign w:val="center"/>
            <w:hideMark/>
          </w:tcPr>
          <w:p w14:paraId="4191923B"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4" w:history="1">
              <w:r w:rsidR="006A0118" w:rsidRPr="00D61AA3">
                <w:rPr>
                  <w:rFonts w:ascii="Times New Roman" w:eastAsia="Times New Roman" w:hAnsi="Times New Roman" w:cs="Times New Roman"/>
                  <w:sz w:val="20"/>
                  <w:szCs w:val="20"/>
                  <w:lang w:eastAsia="pt-BR"/>
                </w:rPr>
                <w:t>GCF_001607895.1</w:t>
              </w:r>
            </w:hyperlink>
          </w:p>
        </w:tc>
        <w:tc>
          <w:tcPr>
            <w:tcW w:w="1134" w:type="dxa"/>
            <w:shd w:val="clear" w:color="auto" w:fill="auto"/>
            <w:noWrap/>
            <w:vAlign w:val="center"/>
            <w:hideMark/>
          </w:tcPr>
          <w:p w14:paraId="08A3A9E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9B95C1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270F4E3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1137E4E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8562F3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0D5F1A8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14890E40" w14:textId="0855DA6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8F46DFC" w14:textId="60A75A8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0CE10B2" w14:textId="77777777" w:rsidTr="00F07EBF">
        <w:trPr>
          <w:trHeight w:val="315"/>
          <w:jc w:val="center"/>
        </w:trPr>
        <w:tc>
          <w:tcPr>
            <w:tcW w:w="1843" w:type="dxa"/>
            <w:shd w:val="clear" w:color="auto" w:fill="auto"/>
            <w:noWrap/>
            <w:vAlign w:val="center"/>
            <w:hideMark/>
          </w:tcPr>
          <w:p w14:paraId="34930790" w14:textId="136260C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 2236</w:t>
            </w:r>
          </w:p>
        </w:tc>
        <w:tc>
          <w:tcPr>
            <w:tcW w:w="2126" w:type="dxa"/>
            <w:shd w:val="clear" w:color="auto" w:fill="auto"/>
            <w:noWrap/>
            <w:vAlign w:val="center"/>
            <w:hideMark/>
          </w:tcPr>
          <w:p w14:paraId="0795E32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5" w:history="1">
              <w:r w:rsidR="006A0118" w:rsidRPr="00D61AA3">
                <w:rPr>
                  <w:rFonts w:ascii="Times New Roman" w:eastAsia="Times New Roman" w:hAnsi="Times New Roman" w:cs="Times New Roman"/>
                  <w:sz w:val="20"/>
                  <w:szCs w:val="20"/>
                  <w:lang w:eastAsia="pt-BR"/>
                </w:rPr>
                <w:t>GCF_001607125.1</w:t>
              </w:r>
            </w:hyperlink>
          </w:p>
        </w:tc>
        <w:tc>
          <w:tcPr>
            <w:tcW w:w="1134" w:type="dxa"/>
            <w:shd w:val="clear" w:color="auto" w:fill="auto"/>
            <w:noWrap/>
            <w:vAlign w:val="center"/>
            <w:hideMark/>
          </w:tcPr>
          <w:p w14:paraId="1C3704D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5C25BA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C4275C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CAC120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03D6B9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F565FA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5FA00F36" w14:textId="0F49F6F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A74758B" w14:textId="239350F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D340067" w14:textId="77777777" w:rsidTr="00F07EBF">
        <w:trPr>
          <w:trHeight w:val="315"/>
          <w:jc w:val="center"/>
        </w:trPr>
        <w:tc>
          <w:tcPr>
            <w:tcW w:w="1843" w:type="dxa"/>
            <w:shd w:val="clear" w:color="auto" w:fill="auto"/>
            <w:noWrap/>
            <w:vAlign w:val="center"/>
            <w:hideMark/>
          </w:tcPr>
          <w:p w14:paraId="7C631CCE" w14:textId="40267A3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fhi</w:t>
            </w:r>
            <w:proofErr w:type="spellEnd"/>
          </w:p>
        </w:tc>
        <w:tc>
          <w:tcPr>
            <w:tcW w:w="2126" w:type="dxa"/>
            <w:shd w:val="clear" w:color="auto" w:fill="auto"/>
            <w:noWrap/>
            <w:vAlign w:val="center"/>
            <w:hideMark/>
          </w:tcPr>
          <w:p w14:paraId="0155081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6" w:history="1">
              <w:r w:rsidR="006A0118" w:rsidRPr="00D61AA3">
                <w:rPr>
                  <w:rFonts w:ascii="Times New Roman" w:eastAsia="Times New Roman" w:hAnsi="Times New Roman" w:cs="Times New Roman"/>
                  <w:sz w:val="20"/>
                  <w:szCs w:val="20"/>
                  <w:lang w:eastAsia="pt-BR"/>
                </w:rPr>
                <w:t>GCF_000752175.1</w:t>
              </w:r>
            </w:hyperlink>
          </w:p>
        </w:tc>
        <w:tc>
          <w:tcPr>
            <w:tcW w:w="1134" w:type="dxa"/>
            <w:shd w:val="clear" w:color="auto" w:fill="auto"/>
            <w:noWrap/>
            <w:vAlign w:val="center"/>
            <w:hideMark/>
          </w:tcPr>
          <w:p w14:paraId="362540E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E37241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46FC98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3F9293E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75412C0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04224D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648B228A" w14:textId="659616A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8B90650" w14:textId="49EF04D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11427CD" w14:textId="77777777" w:rsidTr="00F07EBF">
        <w:trPr>
          <w:trHeight w:val="315"/>
          <w:jc w:val="center"/>
        </w:trPr>
        <w:tc>
          <w:tcPr>
            <w:tcW w:w="1843" w:type="dxa"/>
            <w:shd w:val="clear" w:color="auto" w:fill="auto"/>
            <w:noWrap/>
            <w:vAlign w:val="center"/>
            <w:hideMark/>
          </w:tcPr>
          <w:p w14:paraId="4F006B59" w14:textId="1F2A9ED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FWSEC0438</w:t>
            </w:r>
          </w:p>
        </w:tc>
        <w:tc>
          <w:tcPr>
            <w:tcW w:w="2126" w:type="dxa"/>
            <w:shd w:val="clear" w:color="auto" w:fill="auto"/>
            <w:noWrap/>
            <w:vAlign w:val="center"/>
            <w:hideMark/>
          </w:tcPr>
          <w:p w14:paraId="5E231FF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7" w:history="1">
              <w:r w:rsidR="006A0118" w:rsidRPr="00D61AA3">
                <w:rPr>
                  <w:rFonts w:ascii="Times New Roman" w:eastAsia="Times New Roman" w:hAnsi="Times New Roman" w:cs="Times New Roman"/>
                  <w:sz w:val="20"/>
                  <w:szCs w:val="20"/>
                  <w:lang w:eastAsia="pt-BR"/>
                </w:rPr>
                <w:t>GCA_005041235.1</w:t>
              </w:r>
            </w:hyperlink>
          </w:p>
        </w:tc>
        <w:tc>
          <w:tcPr>
            <w:tcW w:w="1134" w:type="dxa"/>
            <w:shd w:val="clear" w:color="auto" w:fill="auto"/>
            <w:noWrap/>
            <w:vAlign w:val="center"/>
            <w:hideMark/>
          </w:tcPr>
          <w:p w14:paraId="048DBFB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CFF99E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4C114E2" w14:textId="78F1CCFB" w:rsidR="006A0118" w:rsidRPr="00D61AA3" w:rsidRDefault="00F07EBF"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R</w:t>
            </w:r>
            <w:r w:rsidR="006A0118" w:rsidRPr="00D61AA3">
              <w:rPr>
                <w:rFonts w:ascii="Times New Roman" w:eastAsia="Times New Roman" w:hAnsi="Times New Roman" w:cs="Times New Roman"/>
                <w:sz w:val="20"/>
                <w:szCs w:val="20"/>
                <w:lang w:eastAsia="pt-BR"/>
              </w:rPr>
              <w:t>iver</w:t>
            </w:r>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water</w:t>
            </w:r>
            <w:proofErr w:type="spellEnd"/>
          </w:p>
        </w:tc>
        <w:tc>
          <w:tcPr>
            <w:tcW w:w="993" w:type="dxa"/>
            <w:shd w:val="clear" w:color="auto" w:fill="auto"/>
            <w:noWrap/>
            <w:vAlign w:val="center"/>
            <w:hideMark/>
          </w:tcPr>
          <w:p w14:paraId="7E4AD845" w14:textId="0AC38D58"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NA</w:t>
            </w:r>
          </w:p>
        </w:tc>
        <w:tc>
          <w:tcPr>
            <w:tcW w:w="1134" w:type="dxa"/>
            <w:shd w:val="clear" w:color="auto" w:fill="auto"/>
            <w:noWrap/>
            <w:vAlign w:val="center"/>
            <w:hideMark/>
          </w:tcPr>
          <w:p w14:paraId="1857DBC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7D97664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343C0E88" w14:textId="71998A9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F0655BD" w14:textId="2A669E9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F987B5C" w14:textId="77777777" w:rsidTr="00F07EBF">
        <w:trPr>
          <w:trHeight w:val="315"/>
          <w:jc w:val="center"/>
        </w:trPr>
        <w:tc>
          <w:tcPr>
            <w:tcW w:w="1843" w:type="dxa"/>
            <w:shd w:val="clear" w:color="auto" w:fill="auto"/>
            <w:noWrap/>
            <w:vAlign w:val="center"/>
            <w:hideMark/>
          </w:tcPr>
          <w:p w14:paraId="6D47ABED" w14:textId="411C6D4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FWSEC0400</w:t>
            </w:r>
          </w:p>
        </w:tc>
        <w:tc>
          <w:tcPr>
            <w:tcW w:w="2126" w:type="dxa"/>
            <w:shd w:val="clear" w:color="auto" w:fill="auto"/>
            <w:noWrap/>
            <w:vAlign w:val="center"/>
            <w:hideMark/>
          </w:tcPr>
          <w:p w14:paraId="719B95B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8" w:history="1">
              <w:r w:rsidR="006A0118" w:rsidRPr="00D61AA3">
                <w:rPr>
                  <w:rFonts w:ascii="Times New Roman" w:eastAsia="Times New Roman" w:hAnsi="Times New Roman" w:cs="Times New Roman"/>
                  <w:sz w:val="20"/>
                  <w:szCs w:val="20"/>
                  <w:lang w:eastAsia="pt-BR"/>
                </w:rPr>
                <w:t>GCA_005041485.1</w:t>
              </w:r>
            </w:hyperlink>
          </w:p>
        </w:tc>
        <w:tc>
          <w:tcPr>
            <w:tcW w:w="1134" w:type="dxa"/>
            <w:shd w:val="clear" w:color="auto" w:fill="auto"/>
            <w:noWrap/>
            <w:vAlign w:val="center"/>
            <w:hideMark/>
          </w:tcPr>
          <w:p w14:paraId="78CC4A3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0477EF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1DD932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Intake</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water</w:t>
            </w:r>
            <w:proofErr w:type="spellEnd"/>
          </w:p>
        </w:tc>
        <w:tc>
          <w:tcPr>
            <w:tcW w:w="993" w:type="dxa"/>
            <w:shd w:val="clear" w:color="auto" w:fill="auto"/>
            <w:noWrap/>
            <w:vAlign w:val="center"/>
            <w:hideMark/>
          </w:tcPr>
          <w:p w14:paraId="0C623FF1" w14:textId="52F39AE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NA</w:t>
            </w:r>
          </w:p>
        </w:tc>
        <w:tc>
          <w:tcPr>
            <w:tcW w:w="1134" w:type="dxa"/>
            <w:shd w:val="clear" w:color="auto" w:fill="auto"/>
            <w:noWrap/>
            <w:vAlign w:val="center"/>
            <w:hideMark/>
          </w:tcPr>
          <w:p w14:paraId="303BCA0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0C35C3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61B4AD39" w14:textId="3DDE071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B665359" w14:textId="09C355E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FCE7DB3" w14:textId="77777777" w:rsidTr="00F07EBF">
        <w:trPr>
          <w:trHeight w:val="315"/>
          <w:jc w:val="center"/>
        </w:trPr>
        <w:tc>
          <w:tcPr>
            <w:tcW w:w="1843" w:type="dxa"/>
            <w:shd w:val="clear" w:color="auto" w:fill="auto"/>
            <w:noWrap/>
            <w:vAlign w:val="center"/>
            <w:hideMark/>
          </w:tcPr>
          <w:p w14:paraId="27C16658" w14:textId="7A9A22F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FWSEC0049</w:t>
            </w:r>
          </w:p>
        </w:tc>
        <w:tc>
          <w:tcPr>
            <w:tcW w:w="2126" w:type="dxa"/>
            <w:shd w:val="clear" w:color="auto" w:fill="auto"/>
            <w:noWrap/>
            <w:vAlign w:val="center"/>
            <w:hideMark/>
          </w:tcPr>
          <w:p w14:paraId="4180035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39" w:history="1">
              <w:r w:rsidR="006A0118" w:rsidRPr="00D61AA3">
                <w:rPr>
                  <w:rFonts w:ascii="Times New Roman" w:eastAsia="Times New Roman" w:hAnsi="Times New Roman" w:cs="Times New Roman"/>
                  <w:sz w:val="20"/>
                  <w:szCs w:val="20"/>
                  <w:lang w:eastAsia="pt-BR"/>
                </w:rPr>
                <w:t>GCA_005046385.1</w:t>
              </w:r>
            </w:hyperlink>
          </w:p>
        </w:tc>
        <w:tc>
          <w:tcPr>
            <w:tcW w:w="1134" w:type="dxa"/>
            <w:shd w:val="clear" w:color="auto" w:fill="auto"/>
            <w:noWrap/>
            <w:vAlign w:val="center"/>
            <w:hideMark/>
          </w:tcPr>
          <w:p w14:paraId="670D752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A55254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F82E34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Manure</w:t>
            </w:r>
            <w:proofErr w:type="spellEnd"/>
          </w:p>
        </w:tc>
        <w:tc>
          <w:tcPr>
            <w:tcW w:w="993" w:type="dxa"/>
            <w:shd w:val="clear" w:color="auto" w:fill="auto"/>
            <w:noWrap/>
            <w:vAlign w:val="center"/>
            <w:hideMark/>
          </w:tcPr>
          <w:p w14:paraId="5B565BF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1B12AA5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361D610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20206E2A" w14:textId="25C3302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72EF736" w14:textId="4C1AE23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4219352" w14:textId="77777777" w:rsidTr="00F07EBF">
        <w:trPr>
          <w:trHeight w:val="315"/>
          <w:jc w:val="center"/>
        </w:trPr>
        <w:tc>
          <w:tcPr>
            <w:tcW w:w="1843" w:type="dxa"/>
            <w:shd w:val="clear" w:color="auto" w:fill="auto"/>
            <w:noWrap/>
            <w:vAlign w:val="center"/>
            <w:hideMark/>
          </w:tcPr>
          <w:p w14:paraId="2FB926E0" w14:textId="063BA769"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FWSEC0625</w:t>
            </w:r>
          </w:p>
        </w:tc>
        <w:tc>
          <w:tcPr>
            <w:tcW w:w="2126" w:type="dxa"/>
            <w:shd w:val="clear" w:color="auto" w:fill="auto"/>
            <w:noWrap/>
            <w:vAlign w:val="center"/>
            <w:hideMark/>
          </w:tcPr>
          <w:p w14:paraId="6D153A1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0" w:history="1">
              <w:r w:rsidR="006A0118" w:rsidRPr="00D61AA3">
                <w:rPr>
                  <w:rFonts w:ascii="Times New Roman" w:eastAsia="Times New Roman" w:hAnsi="Times New Roman" w:cs="Times New Roman"/>
                  <w:sz w:val="20"/>
                  <w:szCs w:val="20"/>
                  <w:lang w:eastAsia="pt-BR"/>
                </w:rPr>
                <w:t>GCA_005037955.1</w:t>
              </w:r>
            </w:hyperlink>
          </w:p>
        </w:tc>
        <w:tc>
          <w:tcPr>
            <w:tcW w:w="1134" w:type="dxa"/>
            <w:shd w:val="clear" w:color="auto" w:fill="auto"/>
            <w:noWrap/>
            <w:vAlign w:val="center"/>
            <w:hideMark/>
          </w:tcPr>
          <w:p w14:paraId="6263431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5120AE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7038D3D9" w14:textId="1E50857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4F2411CF" w14:textId="735DDA0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35CC1448" w14:textId="0310E363"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7132DF1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47A4E2B3" w14:textId="3E66467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B99BE2D" w14:textId="74A9B97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B0E7537" w14:textId="77777777" w:rsidTr="00F07EBF">
        <w:trPr>
          <w:trHeight w:val="315"/>
          <w:jc w:val="center"/>
        </w:trPr>
        <w:tc>
          <w:tcPr>
            <w:tcW w:w="1843" w:type="dxa"/>
            <w:shd w:val="clear" w:color="auto" w:fill="auto"/>
            <w:noWrap/>
            <w:vAlign w:val="center"/>
            <w:hideMark/>
          </w:tcPr>
          <w:p w14:paraId="471D9BDD" w14:textId="3992269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FWSEC0471</w:t>
            </w:r>
          </w:p>
        </w:tc>
        <w:tc>
          <w:tcPr>
            <w:tcW w:w="2126" w:type="dxa"/>
            <w:shd w:val="clear" w:color="auto" w:fill="auto"/>
            <w:noWrap/>
            <w:vAlign w:val="center"/>
            <w:hideMark/>
          </w:tcPr>
          <w:p w14:paraId="55F1367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1" w:history="1">
              <w:r w:rsidR="006A0118" w:rsidRPr="00D61AA3">
                <w:rPr>
                  <w:rFonts w:ascii="Times New Roman" w:eastAsia="Times New Roman" w:hAnsi="Times New Roman" w:cs="Times New Roman"/>
                  <w:sz w:val="20"/>
                  <w:szCs w:val="20"/>
                  <w:lang w:eastAsia="pt-BR"/>
                </w:rPr>
                <w:t>GCA_005039655.1</w:t>
              </w:r>
            </w:hyperlink>
          </w:p>
        </w:tc>
        <w:tc>
          <w:tcPr>
            <w:tcW w:w="1134" w:type="dxa"/>
            <w:shd w:val="clear" w:color="auto" w:fill="auto"/>
            <w:noWrap/>
            <w:vAlign w:val="center"/>
            <w:hideMark/>
          </w:tcPr>
          <w:p w14:paraId="21C4450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19831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6A71236" w14:textId="4525D98E"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12727BE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D0853DD" w14:textId="2B8ED72D"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5386244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5C2B375F" w14:textId="2E3DD91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0F82775" w14:textId="15BDF16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D8E9FCA" w14:textId="77777777" w:rsidTr="00F07EBF">
        <w:trPr>
          <w:trHeight w:val="315"/>
          <w:jc w:val="center"/>
        </w:trPr>
        <w:tc>
          <w:tcPr>
            <w:tcW w:w="1843" w:type="dxa"/>
            <w:shd w:val="clear" w:color="auto" w:fill="auto"/>
            <w:noWrap/>
            <w:vAlign w:val="center"/>
            <w:hideMark/>
          </w:tcPr>
          <w:p w14:paraId="04B3A44A" w14:textId="36E002B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FWSEC0050</w:t>
            </w:r>
          </w:p>
        </w:tc>
        <w:tc>
          <w:tcPr>
            <w:tcW w:w="2126" w:type="dxa"/>
            <w:shd w:val="clear" w:color="auto" w:fill="auto"/>
            <w:noWrap/>
            <w:vAlign w:val="center"/>
            <w:hideMark/>
          </w:tcPr>
          <w:p w14:paraId="7AB259A3"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2" w:history="1">
              <w:r w:rsidR="006A0118" w:rsidRPr="00D61AA3">
                <w:rPr>
                  <w:rFonts w:ascii="Times New Roman" w:eastAsia="Times New Roman" w:hAnsi="Times New Roman" w:cs="Times New Roman"/>
                  <w:sz w:val="20"/>
                  <w:szCs w:val="20"/>
                  <w:lang w:eastAsia="pt-BR"/>
                </w:rPr>
                <w:t>GCA_005046835.1</w:t>
              </w:r>
            </w:hyperlink>
          </w:p>
        </w:tc>
        <w:tc>
          <w:tcPr>
            <w:tcW w:w="1134" w:type="dxa"/>
            <w:shd w:val="clear" w:color="auto" w:fill="auto"/>
            <w:noWrap/>
            <w:vAlign w:val="center"/>
            <w:hideMark/>
          </w:tcPr>
          <w:p w14:paraId="2725A93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ADA801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B70167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Manure</w:t>
            </w:r>
            <w:proofErr w:type="spellEnd"/>
          </w:p>
        </w:tc>
        <w:tc>
          <w:tcPr>
            <w:tcW w:w="993" w:type="dxa"/>
            <w:shd w:val="clear" w:color="auto" w:fill="auto"/>
            <w:noWrap/>
            <w:vAlign w:val="center"/>
            <w:hideMark/>
          </w:tcPr>
          <w:p w14:paraId="761BC59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2278790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2C760C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STEC</w:t>
            </w:r>
          </w:p>
        </w:tc>
        <w:tc>
          <w:tcPr>
            <w:tcW w:w="1276" w:type="dxa"/>
            <w:shd w:val="clear" w:color="auto" w:fill="auto"/>
            <w:noWrap/>
            <w:vAlign w:val="center"/>
            <w:hideMark/>
          </w:tcPr>
          <w:p w14:paraId="35D963DA" w14:textId="32E25F5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FD871B2" w14:textId="3170A0E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D5EE53F" w14:textId="77777777" w:rsidTr="00F07EBF">
        <w:trPr>
          <w:trHeight w:val="315"/>
          <w:jc w:val="center"/>
        </w:trPr>
        <w:tc>
          <w:tcPr>
            <w:tcW w:w="1843" w:type="dxa"/>
            <w:shd w:val="clear" w:color="auto" w:fill="auto"/>
            <w:noWrap/>
            <w:vAlign w:val="center"/>
            <w:hideMark/>
          </w:tcPr>
          <w:p w14:paraId="4394F867" w14:textId="4AD60538"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lastRenderedPageBreak/>
              <w:t>NCTC9100</w:t>
            </w:r>
          </w:p>
        </w:tc>
        <w:tc>
          <w:tcPr>
            <w:tcW w:w="2126" w:type="dxa"/>
            <w:shd w:val="clear" w:color="auto" w:fill="auto"/>
            <w:noWrap/>
            <w:vAlign w:val="center"/>
            <w:hideMark/>
          </w:tcPr>
          <w:p w14:paraId="450A5019"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3" w:history="1">
              <w:r w:rsidR="006A0118" w:rsidRPr="00D61AA3">
                <w:rPr>
                  <w:rFonts w:ascii="Times New Roman" w:eastAsia="Times New Roman" w:hAnsi="Times New Roman" w:cs="Times New Roman"/>
                  <w:sz w:val="20"/>
                  <w:szCs w:val="20"/>
                  <w:lang w:eastAsia="pt-BR"/>
                </w:rPr>
                <w:t>GCA_900636235.1</w:t>
              </w:r>
            </w:hyperlink>
          </w:p>
        </w:tc>
        <w:tc>
          <w:tcPr>
            <w:tcW w:w="1134" w:type="dxa"/>
            <w:shd w:val="clear" w:color="auto" w:fill="auto"/>
            <w:noWrap/>
            <w:vAlign w:val="center"/>
            <w:hideMark/>
          </w:tcPr>
          <w:p w14:paraId="37AFB04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A09EAB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97EF375" w14:textId="667F59D4"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364E9C15" w14:textId="0323A0B9"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00C69D89" w14:textId="1A1FA7F8"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5E96445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w:t>
            </w:r>
          </w:p>
        </w:tc>
        <w:tc>
          <w:tcPr>
            <w:tcW w:w="1276" w:type="dxa"/>
            <w:shd w:val="clear" w:color="auto" w:fill="auto"/>
            <w:noWrap/>
            <w:vAlign w:val="center"/>
            <w:hideMark/>
          </w:tcPr>
          <w:p w14:paraId="45C7D66E" w14:textId="48D9103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E7A1AB2" w14:textId="4A4FC91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B710B62" w14:textId="77777777" w:rsidTr="00F07EBF">
        <w:trPr>
          <w:trHeight w:val="315"/>
          <w:jc w:val="center"/>
        </w:trPr>
        <w:tc>
          <w:tcPr>
            <w:tcW w:w="1843" w:type="dxa"/>
            <w:shd w:val="clear" w:color="auto" w:fill="auto"/>
            <w:noWrap/>
            <w:vAlign w:val="center"/>
            <w:hideMark/>
          </w:tcPr>
          <w:p w14:paraId="4C8D7FC5" w14:textId="0F931927"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 xml:space="preserve">400714 </w:t>
            </w:r>
            <w:proofErr w:type="spellStart"/>
            <w:r w:rsidRPr="00D61AA3">
              <w:rPr>
                <w:rFonts w:ascii="Times New Roman" w:eastAsia="Times New Roman" w:hAnsi="Times New Roman" w:cs="Times New Roman"/>
                <w:sz w:val="20"/>
                <w:szCs w:val="20"/>
                <w:lang w:eastAsia="pt-BR"/>
              </w:rPr>
              <w:t>aEPEC</w:t>
            </w:r>
            <w:proofErr w:type="spellEnd"/>
          </w:p>
        </w:tc>
        <w:tc>
          <w:tcPr>
            <w:tcW w:w="2126" w:type="dxa"/>
            <w:shd w:val="clear" w:color="auto" w:fill="auto"/>
            <w:noWrap/>
            <w:vAlign w:val="center"/>
            <w:hideMark/>
          </w:tcPr>
          <w:p w14:paraId="6B6B994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4" w:history="1">
              <w:r w:rsidR="006A0118" w:rsidRPr="00D61AA3">
                <w:rPr>
                  <w:rFonts w:ascii="Times New Roman" w:eastAsia="Times New Roman" w:hAnsi="Times New Roman" w:cs="Times New Roman"/>
                  <w:sz w:val="20"/>
                  <w:szCs w:val="20"/>
                  <w:lang w:eastAsia="pt-BR"/>
                </w:rPr>
                <w:t>GCF_001285265.1</w:t>
              </w:r>
            </w:hyperlink>
          </w:p>
        </w:tc>
        <w:tc>
          <w:tcPr>
            <w:tcW w:w="1134" w:type="dxa"/>
            <w:shd w:val="clear" w:color="auto" w:fill="auto"/>
            <w:noWrap/>
            <w:vAlign w:val="center"/>
            <w:hideMark/>
          </w:tcPr>
          <w:p w14:paraId="19E35A0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200E14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6CE755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9789F0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37A15F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DA90AE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69134063"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5"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229A1053" w14:textId="71E2A9F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C5E211A" w14:textId="77777777" w:rsidTr="00F07EBF">
        <w:trPr>
          <w:trHeight w:val="315"/>
          <w:jc w:val="center"/>
        </w:trPr>
        <w:tc>
          <w:tcPr>
            <w:tcW w:w="1843" w:type="dxa"/>
            <w:shd w:val="clear" w:color="auto" w:fill="auto"/>
            <w:noWrap/>
            <w:vAlign w:val="center"/>
            <w:hideMark/>
          </w:tcPr>
          <w:p w14:paraId="0ACE702B" w14:textId="19389E8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C260_92</w:t>
            </w:r>
          </w:p>
        </w:tc>
        <w:tc>
          <w:tcPr>
            <w:tcW w:w="2126" w:type="dxa"/>
            <w:shd w:val="clear" w:color="auto" w:fill="auto"/>
            <w:noWrap/>
            <w:vAlign w:val="center"/>
            <w:hideMark/>
          </w:tcPr>
          <w:p w14:paraId="2CB1D2A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6" w:history="1">
              <w:r w:rsidR="006A0118" w:rsidRPr="00D61AA3">
                <w:rPr>
                  <w:rFonts w:ascii="Times New Roman" w:eastAsia="Times New Roman" w:hAnsi="Times New Roman" w:cs="Times New Roman"/>
                  <w:sz w:val="20"/>
                  <w:szCs w:val="20"/>
                  <w:lang w:eastAsia="pt-BR"/>
                </w:rPr>
                <w:t>GCA_000446325.1</w:t>
              </w:r>
            </w:hyperlink>
          </w:p>
        </w:tc>
        <w:tc>
          <w:tcPr>
            <w:tcW w:w="1134" w:type="dxa"/>
            <w:shd w:val="clear" w:color="auto" w:fill="auto"/>
            <w:noWrap/>
            <w:vAlign w:val="center"/>
            <w:hideMark/>
          </w:tcPr>
          <w:p w14:paraId="3CEA160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B5BAC1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6E6966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724940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14ED91C" w14:textId="61998C0A"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38EBCC7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49106532" w14:textId="1FA00396"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15071931" w14:textId="58B65FA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6AE44116" w14:textId="77777777" w:rsidTr="00F07EBF">
        <w:trPr>
          <w:trHeight w:val="315"/>
          <w:jc w:val="center"/>
        </w:trPr>
        <w:tc>
          <w:tcPr>
            <w:tcW w:w="1843" w:type="dxa"/>
            <w:shd w:val="clear" w:color="auto" w:fill="auto"/>
            <w:noWrap/>
            <w:vAlign w:val="center"/>
            <w:hideMark/>
          </w:tcPr>
          <w:p w14:paraId="5228B40B" w14:textId="2C272F3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C213_10</w:t>
            </w:r>
          </w:p>
        </w:tc>
        <w:tc>
          <w:tcPr>
            <w:tcW w:w="2126" w:type="dxa"/>
            <w:shd w:val="clear" w:color="auto" w:fill="auto"/>
            <w:noWrap/>
            <w:vAlign w:val="center"/>
            <w:hideMark/>
          </w:tcPr>
          <w:p w14:paraId="7E8FDC6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7" w:history="1">
              <w:r w:rsidR="006A0118" w:rsidRPr="00D61AA3">
                <w:rPr>
                  <w:rFonts w:ascii="Times New Roman" w:eastAsia="Times New Roman" w:hAnsi="Times New Roman" w:cs="Times New Roman"/>
                  <w:sz w:val="20"/>
                  <w:szCs w:val="20"/>
                  <w:lang w:eastAsia="pt-BR"/>
                </w:rPr>
                <w:t>GCA_000446225.1</w:t>
              </w:r>
            </w:hyperlink>
          </w:p>
        </w:tc>
        <w:tc>
          <w:tcPr>
            <w:tcW w:w="1134" w:type="dxa"/>
            <w:shd w:val="clear" w:color="auto" w:fill="auto"/>
            <w:noWrap/>
            <w:vAlign w:val="center"/>
            <w:hideMark/>
          </w:tcPr>
          <w:p w14:paraId="7007C73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5727AC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3DDBAA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C4E6AB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760C459" w14:textId="04DA791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36596A5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1F50730E" w14:textId="678001B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C5A9A74" w14:textId="34CF0CA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26D4D72" w14:textId="77777777" w:rsidTr="00F07EBF">
        <w:trPr>
          <w:trHeight w:val="315"/>
          <w:jc w:val="center"/>
        </w:trPr>
        <w:tc>
          <w:tcPr>
            <w:tcW w:w="1843" w:type="dxa"/>
            <w:shd w:val="clear" w:color="auto" w:fill="auto"/>
            <w:noWrap/>
            <w:vAlign w:val="center"/>
            <w:hideMark/>
          </w:tcPr>
          <w:p w14:paraId="51A1C707" w14:textId="764BEA7C" w:rsidR="006A0118" w:rsidRPr="00D61AA3" w:rsidRDefault="006A0118" w:rsidP="00A40B8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MOD1-ECOR25</w:t>
            </w:r>
          </w:p>
        </w:tc>
        <w:tc>
          <w:tcPr>
            <w:tcW w:w="2126" w:type="dxa"/>
            <w:shd w:val="clear" w:color="auto" w:fill="auto"/>
            <w:noWrap/>
            <w:vAlign w:val="center"/>
            <w:hideMark/>
          </w:tcPr>
          <w:p w14:paraId="465D2FE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8" w:history="1">
              <w:r w:rsidR="006A0118" w:rsidRPr="00D61AA3">
                <w:rPr>
                  <w:rFonts w:ascii="Times New Roman" w:eastAsia="Times New Roman" w:hAnsi="Times New Roman" w:cs="Times New Roman"/>
                  <w:sz w:val="20"/>
                  <w:szCs w:val="20"/>
                  <w:lang w:eastAsia="pt-BR"/>
                </w:rPr>
                <w:t>GCA_003334065.1</w:t>
              </w:r>
            </w:hyperlink>
          </w:p>
        </w:tc>
        <w:tc>
          <w:tcPr>
            <w:tcW w:w="1134" w:type="dxa"/>
            <w:shd w:val="clear" w:color="auto" w:fill="auto"/>
            <w:noWrap/>
            <w:vAlign w:val="center"/>
            <w:hideMark/>
          </w:tcPr>
          <w:p w14:paraId="0002D0D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713670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E637E77" w14:textId="32448A27"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19F7482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Dog</w:t>
            </w:r>
            <w:proofErr w:type="spellEnd"/>
          </w:p>
        </w:tc>
        <w:tc>
          <w:tcPr>
            <w:tcW w:w="1134" w:type="dxa"/>
            <w:shd w:val="clear" w:color="auto" w:fill="auto"/>
            <w:noWrap/>
            <w:vAlign w:val="center"/>
            <w:hideMark/>
          </w:tcPr>
          <w:p w14:paraId="3E981EB7" w14:textId="3F6BFD19"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6CDF39C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4AB9802F" w14:textId="0625DCA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97757BA" w14:textId="758DE48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95064CD" w14:textId="77777777" w:rsidTr="00F07EBF">
        <w:trPr>
          <w:trHeight w:val="315"/>
          <w:jc w:val="center"/>
        </w:trPr>
        <w:tc>
          <w:tcPr>
            <w:tcW w:w="1843" w:type="dxa"/>
            <w:shd w:val="clear" w:color="auto" w:fill="auto"/>
            <w:noWrap/>
            <w:vAlign w:val="center"/>
            <w:hideMark/>
          </w:tcPr>
          <w:p w14:paraId="3640BDD8" w14:textId="4CD0F22F" w:rsidR="006A0118" w:rsidRPr="00D61AA3" w:rsidRDefault="006A0118" w:rsidP="00B429A8">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ECOR25</w:t>
            </w:r>
          </w:p>
        </w:tc>
        <w:tc>
          <w:tcPr>
            <w:tcW w:w="2126" w:type="dxa"/>
            <w:shd w:val="clear" w:color="auto" w:fill="auto"/>
            <w:noWrap/>
            <w:vAlign w:val="center"/>
            <w:hideMark/>
          </w:tcPr>
          <w:p w14:paraId="6CBFE07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49" w:history="1">
              <w:r w:rsidR="006A0118" w:rsidRPr="00D61AA3">
                <w:rPr>
                  <w:rFonts w:ascii="Times New Roman" w:eastAsia="Times New Roman" w:hAnsi="Times New Roman" w:cs="Times New Roman"/>
                  <w:sz w:val="20"/>
                  <w:szCs w:val="20"/>
                  <w:lang w:eastAsia="pt-BR"/>
                </w:rPr>
                <w:t>GCA_002190605.1</w:t>
              </w:r>
            </w:hyperlink>
          </w:p>
        </w:tc>
        <w:tc>
          <w:tcPr>
            <w:tcW w:w="1134" w:type="dxa"/>
            <w:shd w:val="clear" w:color="auto" w:fill="auto"/>
            <w:noWrap/>
            <w:vAlign w:val="center"/>
            <w:hideMark/>
          </w:tcPr>
          <w:p w14:paraId="1813DDC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D30B28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03EA416" w14:textId="2CF5C7F4"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993" w:type="dxa"/>
            <w:shd w:val="clear" w:color="auto" w:fill="auto"/>
            <w:noWrap/>
            <w:vAlign w:val="center"/>
            <w:hideMark/>
          </w:tcPr>
          <w:p w14:paraId="5E29CA2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Dog</w:t>
            </w:r>
            <w:proofErr w:type="spellEnd"/>
          </w:p>
        </w:tc>
        <w:tc>
          <w:tcPr>
            <w:tcW w:w="1134" w:type="dxa"/>
            <w:shd w:val="clear" w:color="auto" w:fill="auto"/>
            <w:noWrap/>
            <w:vAlign w:val="center"/>
            <w:hideMark/>
          </w:tcPr>
          <w:p w14:paraId="043D95DD" w14:textId="0AF26A06"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9AAE2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3BB790F7" w14:textId="5F84F94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0C411F09" w14:textId="0B5C7B9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410AA9" w14:paraId="01BA474D" w14:textId="77777777" w:rsidTr="00F07EBF">
        <w:trPr>
          <w:trHeight w:val="315"/>
          <w:jc w:val="center"/>
        </w:trPr>
        <w:tc>
          <w:tcPr>
            <w:tcW w:w="1843" w:type="dxa"/>
            <w:shd w:val="clear" w:color="auto" w:fill="auto"/>
            <w:noWrap/>
            <w:vAlign w:val="center"/>
            <w:hideMark/>
          </w:tcPr>
          <w:p w14:paraId="5C37DFB7" w14:textId="596F812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UMEA 3317-1</w:t>
            </w:r>
          </w:p>
        </w:tc>
        <w:tc>
          <w:tcPr>
            <w:tcW w:w="2126" w:type="dxa"/>
            <w:shd w:val="clear" w:color="auto" w:fill="auto"/>
            <w:noWrap/>
            <w:vAlign w:val="center"/>
            <w:hideMark/>
          </w:tcPr>
          <w:p w14:paraId="668E681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0" w:history="1">
              <w:r w:rsidR="006A0118" w:rsidRPr="00D61AA3">
                <w:rPr>
                  <w:rFonts w:ascii="Times New Roman" w:eastAsia="Times New Roman" w:hAnsi="Times New Roman" w:cs="Times New Roman"/>
                  <w:sz w:val="20"/>
                  <w:szCs w:val="20"/>
                  <w:lang w:eastAsia="pt-BR"/>
                </w:rPr>
                <w:t>GCA_000461215.1</w:t>
              </w:r>
            </w:hyperlink>
          </w:p>
        </w:tc>
        <w:tc>
          <w:tcPr>
            <w:tcW w:w="1134" w:type="dxa"/>
            <w:shd w:val="clear" w:color="auto" w:fill="auto"/>
            <w:noWrap/>
            <w:vAlign w:val="center"/>
            <w:hideMark/>
          </w:tcPr>
          <w:p w14:paraId="003D0B5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40E7A95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2577D8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4177FBB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2FF5FA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0A04BBB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r w:rsidRPr="00D61AA3">
              <w:rPr>
                <w:rFonts w:ascii="Times New Roman" w:eastAsia="Times New Roman" w:hAnsi="Times New Roman" w:cs="Times New Roman"/>
                <w:sz w:val="20"/>
                <w:szCs w:val="20"/>
                <w:lang w:eastAsia="pt-BR"/>
              </w:rPr>
              <w:t>/ EPEC</w:t>
            </w:r>
          </w:p>
        </w:tc>
        <w:tc>
          <w:tcPr>
            <w:tcW w:w="1276" w:type="dxa"/>
            <w:shd w:val="clear" w:color="auto" w:fill="auto"/>
            <w:noWrap/>
            <w:vAlign w:val="center"/>
            <w:hideMark/>
          </w:tcPr>
          <w:p w14:paraId="72A34575" w14:textId="75FE961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7CAC86BF" w14:textId="7AE9C57E" w:rsidR="006A0118" w:rsidRPr="00D61AA3" w:rsidRDefault="006A0118" w:rsidP="00502F5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Isolated in 1995</w:t>
            </w:r>
            <w:r w:rsidR="00F07EBF" w:rsidRPr="00D61AA3">
              <w:rPr>
                <w:rFonts w:ascii="Times New Roman" w:eastAsia="Times New Roman" w:hAnsi="Times New Roman" w:cs="Times New Roman"/>
                <w:sz w:val="20"/>
                <w:szCs w:val="20"/>
                <w:lang w:val="en-US" w:eastAsia="pt-BR"/>
              </w:rPr>
              <w:t>, LEE+</w:t>
            </w:r>
            <w:r w:rsidR="002236DE" w:rsidRPr="00D61AA3">
              <w:rPr>
                <w:rFonts w:ascii="Times New Roman" w:eastAsia="Times New Roman" w:hAnsi="Times New Roman" w:cs="Times New Roman"/>
                <w:sz w:val="20"/>
                <w:szCs w:val="20"/>
                <w:lang w:val="en-US" w:eastAsia="pt-BR"/>
              </w:rPr>
              <w:t xml:space="preserve"> </w:t>
            </w:r>
            <w:r w:rsidR="00DA5318" w:rsidRPr="00D61AA3">
              <w:rPr>
                <w:rFonts w:ascii="Times New Roman" w:eastAsia="Times New Roman" w:hAnsi="Times New Roman" w:cs="Times New Roman"/>
                <w:sz w:val="20"/>
                <w:szCs w:val="20"/>
                <w:vertAlign w:val="superscript"/>
                <w:lang w:val="en-US" w:eastAsia="pt-BR"/>
              </w:rPr>
              <w:t>b</w:t>
            </w:r>
            <w:r w:rsidR="00F07EBF" w:rsidRPr="00D61AA3">
              <w:rPr>
                <w:rFonts w:ascii="Times New Roman" w:eastAsia="Times New Roman" w:hAnsi="Times New Roman" w:cs="Times New Roman"/>
                <w:sz w:val="20"/>
                <w:szCs w:val="20"/>
                <w:lang w:val="en-US" w:eastAsia="pt-BR"/>
              </w:rPr>
              <w:t xml:space="preserve">; patient with </w:t>
            </w:r>
            <w:r w:rsidR="00640F0B" w:rsidRPr="00D61AA3">
              <w:rPr>
                <w:rFonts w:ascii="Times New Roman" w:eastAsia="Times New Roman" w:hAnsi="Times New Roman" w:cs="Times New Roman"/>
                <w:sz w:val="20"/>
                <w:szCs w:val="20"/>
                <w:lang w:val="en-US" w:eastAsia="pt-BR"/>
              </w:rPr>
              <w:t>UTI develop</w:t>
            </w:r>
            <w:r w:rsidR="00F07EBF" w:rsidRPr="00D61AA3">
              <w:rPr>
                <w:rFonts w:ascii="Times New Roman" w:eastAsia="Times New Roman" w:hAnsi="Times New Roman" w:cs="Times New Roman"/>
                <w:sz w:val="20"/>
                <w:szCs w:val="20"/>
                <w:lang w:val="en-US" w:eastAsia="pt-BR"/>
              </w:rPr>
              <w:t>ed</w:t>
            </w:r>
            <w:r w:rsidRPr="00D61AA3">
              <w:rPr>
                <w:rFonts w:ascii="Times New Roman" w:eastAsia="Times New Roman" w:hAnsi="Times New Roman" w:cs="Times New Roman"/>
                <w:sz w:val="20"/>
                <w:szCs w:val="20"/>
                <w:lang w:val="en-US" w:eastAsia="pt-BR"/>
              </w:rPr>
              <w:t xml:space="preserve"> </w:t>
            </w:r>
            <w:r w:rsidR="00640F0B" w:rsidRPr="00D61AA3">
              <w:rPr>
                <w:rFonts w:ascii="Times New Roman" w:eastAsia="Times New Roman" w:hAnsi="Times New Roman" w:cs="Times New Roman"/>
                <w:sz w:val="20"/>
                <w:szCs w:val="20"/>
                <w:lang w:val="en-US" w:eastAsia="pt-BR"/>
              </w:rPr>
              <w:t>urosepsis</w:t>
            </w:r>
            <w:r w:rsidR="00F07EBF" w:rsidRPr="00D61AA3">
              <w:rPr>
                <w:rFonts w:ascii="Times New Roman" w:eastAsia="Times New Roman" w:hAnsi="Times New Roman" w:cs="Times New Roman"/>
                <w:sz w:val="20"/>
                <w:szCs w:val="20"/>
                <w:lang w:val="en-US" w:eastAsia="pt-BR"/>
              </w:rPr>
              <w:t>.</w:t>
            </w:r>
          </w:p>
        </w:tc>
      </w:tr>
      <w:tr w:rsidR="006A0118" w:rsidRPr="00D61AA3" w14:paraId="02029348" w14:textId="77777777" w:rsidTr="00F07EBF">
        <w:trPr>
          <w:trHeight w:val="315"/>
          <w:jc w:val="center"/>
        </w:trPr>
        <w:tc>
          <w:tcPr>
            <w:tcW w:w="1843" w:type="dxa"/>
            <w:shd w:val="clear" w:color="auto" w:fill="auto"/>
            <w:noWrap/>
            <w:vAlign w:val="center"/>
            <w:hideMark/>
          </w:tcPr>
          <w:p w14:paraId="624DF677" w14:textId="25BA4A13"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505393_aEPEC</w:t>
            </w:r>
          </w:p>
        </w:tc>
        <w:tc>
          <w:tcPr>
            <w:tcW w:w="2126" w:type="dxa"/>
            <w:shd w:val="clear" w:color="auto" w:fill="auto"/>
            <w:noWrap/>
            <w:vAlign w:val="center"/>
            <w:hideMark/>
          </w:tcPr>
          <w:p w14:paraId="63F5147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1" w:history="1">
              <w:r w:rsidR="006A0118" w:rsidRPr="00D61AA3">
                <w:rPr>
                  <w:rFonts w:ascii="Times New Roman" w:eastAsia="Times New Roman" w:hAnsi="Times New Roman" w:cs="Times New Roman"/>
                  <w:sz w:val="20"/>
                  <w:szCs w:val="20"/>
                  <w:lang w:eastAsia="pt-BR"/>
                </w:rPr>
                <w:t>GCF_001277455.1</w:t>
              </w:r>
            </w:hyperlink>
          </w:p>
        </w:tc>
        <w:tc>
          <w:tcPr>
            <w:tcW w:w="1134" w:type="dxa"/>
            <w:shd w:val="clear" w:color="auto" w:fill="auto"/>
            <w:noWrap/>
            <w:vAlign w:val="center"/>
            <w:hideMark/>
          </w:tcPr>
          <w:p w14:paraId="4C1FE76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EFD857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EF68D7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339DB05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3822C6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73EF4E5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3E9DBD1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2"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446C18DC" w14:textId="42D1C834"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65EB0C3" w14:textId="77777777" w:rsidTr="00F07EBF">
        <w:trPr>
          <w:trHeight w:val="315"/>
          <w:jc w:val="center"/>
        </w:trPr>
        <w:tc>
          <w:tcPr>
            <w:tcW w:w="1843" w:type="dxa"/>
            <w:shd w:val="clear" w:color="auto" w:fill="auto"/>
            <w:noWrap/>
            <w:vAlign w:val="center"/>
            <w:hideMark/>
          </w:tcPr>
          <w:p w14:paraId="37D8DF17" w14:textId="76B88860"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700337</w:t>
            </w:r>
          </w:p>
        </w:tc>
        <w:tc>
          <w:tcPr>
            <w:tcW w:w="2126" w:type="dxa"/>
            <w:shd w:val="clear" w:color="auto" w:fill="auto"/>
            <w:noWrap/>
            <w:vAlign w:val="center"/>
            <w:hideMark/>
          </w:tcPr>
          <w:p w14:paraId="15F33619"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3" w:history="1">
              <w:r w:rsidR="006A0118" w:rsidRPr="00D61AA3">
                <w:rPr>
                  <w:rFonts w:ascii="Times New Roman" w:eastAsia="Times New Roman" w:hAnsi="Times New Roman" w:cs="Times New Roman"/>
                  <w:sz w:val="20"/>
                  <w:szCs w:val="20"/>
                  <w:lang w:eastAsia="pt-BR"/>
                </w:rPr>
                <w:t>GCF_001284305.1</w:t>
              </w:r>
            </w:hyperlink>
          </w:p>
        </w:tc>
        <w:tc>
          <w:tcPr>
            <w:tcW w:w="1134" w:type="dxa"/>
            <w:shd w:val="clear" w:color="auto" w:fill="auto"/>
            <w:noWrap/>
            <w:vAlign w:val="center"/>
            <w:hideMark/>
          </w:tcPr>
          <w:p w14:paraId="2E6F252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8F18C0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596E01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81F6E27" w14:textId="1B77C14A"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134" w:type="dxa"/>
            <w:shd w:val="clear" w:color="auto" w:fill="auto"/>
            <w:noWrap/>
            <w:vAlign w:val="center"/>
            <w:hideMark/>
          </w:tcPr>
          <w:p w14:paraId="18D1B6EC" w14:textId="78211958" w:rsidR="006A0118" w:rsidRPr="00D61AA3" w:rsidRDefault="00502F5B"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M.D.</w:t>
            </w:r>
          </w:p>
        </w:tc>
        <w:tc>
          <w:tcPr>
            <w:tcW w:w="1275" w:type="dxa"/>
            <w:shd w:val="clear" w:color="auto" w:fill="auto"/>
            <w:noWrap/>
            <w:vAlign w:val="center"/>
            <w:hideMark/>
          </w:tcPr>
          <w:p w14:paraId="40632CA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37B540B0" w14:textId="04FA3B8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3F7F6BFD" w14:textId="0EC9515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1797AB9" w14:textId="77777777" w:rsidTr="00F07EBF">
        <w:trPr>
          <w:trHeight w:val="315"/>
          <w:jc w:val="center"/>
        </w:trPr>
        <w:tc>
          <w:tcPr>
            <w:tcW w:w="1843" w:type="dxa"/>
            <w:shd w:val="clear" w:color="auto" w:fill="auto"/>
            <w:noWrap/>
            <w:vAlign w:val="center"/>
            <w:hideMark/>
          </w:tcPr>
          <w:p w14:paraId="49AFF93D" w14:textId="2054C409"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 xml:space="preserve">102014_ </w:t>
            </w:r>
            <w:proofErr w:type="spellStart"/>
            <w:r w:rsidRPr="00D61AA3">
              <w:rPr>
                <w:rFonts w:ascii="Times New Roman" w:eastAsia="Times New Roman" w:hAnsi="Times New Roman" w:cs="Times New Roman"/>
                <w:sz w:val="20"/>
                <w:szCs w:val="20"/>
                <w:lang w:eastAsia="pt-BR"/>
              </w:rPr>
              <w:t>aEPEC</w:t>
            </w:r>
            <w:proofErr w:type="spellEnd"/>
          </w:p>
        </w:tc>
        <w:tc>
          <w:tcPr>
            <w:tcW w:w="2126" w:type="dxa"/>
            <w:shd w:val="clear" w:color="auto" w:fill="auto"/>
            <w:noWrap/>
            <w:vAlign w:val="center"/>
            <w:hideMark/>
          </w:tcPr>
          <w:p w14:paraId="7EF96F2D"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4" w:history="1">
              <w:r w:rsidR="006A0118" w:rsidRPr="00D61AA3">
                <w:rPr>
                  <w:rFonts w:ascii="Times New Roman" w:eastAsia="Times New Roman" w:hAnsi="Times New Roman" w:cs="Times New Roman"/>
                  <w:sz w:val="20"/>
                  <w:szCs w:val="20"/>
                  <w:lang w:eastAsia="pt-BR"/>
                </w:rPr>
                <w:t>GCF_001284445.1</w:t>
              </w:r>
            </w:hyperlink>
          </w:p>
        </w:tc>
        <w:tc>
          <w:tcPr>
            <w:tcW w:w="1134" w:type="dxa"/>
            <w:shd w:val="clear" w:color="auto" w:fill="auto"/>
            <w:noWrap/>
            <w:vAlign w:val="center"/>
            <w:hideMark/>
          </w:tcPr>
          <w:p w14:paraId="422AFF4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68FBF8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3B3602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37BB3C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BAC67F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01DD2B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132A6C3D" w14:textId="5C42B7D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5D870FE4" w14:textId="0693C49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18731D8" w14:textId="77777777" w:rsidTr="00F07EBF">
        <w:trPr>
          <w:trHeight w:val="315"/>
          <w:jc w:val="center"/>
        </w:trPr>
        <w:tc>
          <w:tcPr>
            <w:tcW w:w="1843" w:type="dxa"/>
            <w:shd w:val="clear" w:color="auto" w:fill="auto"/>
            <w:noWrap/>
            <w:vAlign w:val="center"/>
            <w:hideMark/>
          </w:tcPr>
          <w:p w14:paraId="4C65CF8B" w14:textId="6EF15C2B"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4581-2</w:t>
            </w:r>
          </w:p>
        </w:tc>
        <w:tc>
          <w:tcPr>
            <w:tcW w:w="2126" w:type="dxa"/>
            <w:shd w:val="clear" w:color="auto" w:fill="auto"/>
            <w:noWrap/>
            <w:vAlign w:val="center"/>
            <w:hideMark/>
          </w:tcPr>
          <w:p w14:paraId="78D7D42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5" w:history="1">
              <w:r w:rsidR="006A0118" w:rsidRPr="00D61AA3">
                <w:rPr>
                  <w:rFonts w:ascii="Times New Roman" w:eastAsia="Times New Roman" w:hAnsi="Times New Roman" w:cs="Times New Roman"/>
                  <w:sz w:val="20"/>
                  <w:szCs w:val="20"/>
                  <w:lang w:eastAsia="pt-BR"/>
                </w:rPr>
                <w:t>GCA_003651325.1</w:t>
              </w:r>
            </w:hyperlink>
          </w:p>
        </w:tc>
        <w:tc>
          <w:tcPr>
            <w:tcW w:w="1134" w:type="dxa"/>
            <w:shd w:val="clear" w:color="auto" w:fill="auto"/>
            <w:noWrap/>
            <w:vAlign w:val="center"/>
            <w:hideMark/>
          </w:tcPr>
          <w:p w14:paraId="0AF288A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5722AC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7E06E5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7F5A2B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5715A7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8A97D3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4934D6CF"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6" w:history="1">
              <w:r w:rsidR="006A0118" w:rsidRPr="00D61AA3">
                <w:rPr>
                  <w:rFonts w:ascii="Times New Roman" w:eastAsia="Times New Roman" w:hAnsi="Times New Roman" w:cs="Times New Roman"/>
                  <w:sz w:val="20"/>
                  <w:szCs w:val="20"/>
                  <w:lang w:eastAsia="pt-BR"/>
                </w:rPr>
                <w:t>30533858, +1</w:t>
              </w:r>
            </w:hyperlink>
          </w:p>
        </w:tc>
        <w:tc>
          <w:tcPr>
            <w:tcW w:w="1945" w:type="dxa"/>
            <w:shd w:val="clear" w:color="auto" w:fill="auto"/>
            <w:noWrap/>
            <w:vAlign w:val="center"/>
            <w:hideMark/>
          </w:tcPr>
          <w:p w14:paraId="0B218F68" w14:textId="6DEAB17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35167CA" w14:textId="77777777" w:rsidTr="00F07EBF">
        <w:trPr>
          <w:trHeight w:val="315"/>
          <w:jc w:val="center"/>
        </w:trPr>
        <w:tc>
          <w:tcPr>
            <w:tcW w:w="1843" w:type="dxa"/>
            <w:shd w:val="clear" w:color="auto" w:fill="auto"/>
            <w:noWrap/>
            <w:vAlign w:val="center"/>
            <w:hideMark/>
          </w:tcPr>
          <w:p w14:paraId="5A8FF3A0" w14:textId="3C69C1BA"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401082</w:t>
            </w:r>
          </w:p>
        </w:tc>
        <w:tc>
          <w:tcPr>
            <w:tcW w:w="2126" w:type="dxa"/>
            <w:shd w:val="clear" w:color="auto" w:fill="auto"/>
            <w:noWrap/>
            <w:vAlign w:val="center"/>
            <w:hideMark/>
          </w:tcPr>
          <w:p w14:paraId="5F8217E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7" w:history="1">
              <w:r w:rsidR="006A0118" w:rsidRPr="00D61AA3">
                <w:rPr>
                  <w:rFonts w:ascii="Times New Roman" w:eastAsia="Times New Roman" w:hAnsi="Times New Roman" w:cs="Times New Roman"/>
                  <w:sz w:val="20"/>
                  <w:szCs w:val="20"/>
                  <w:lang w:eastAsia="pt-BR"/>
                </w:rPr>
                <w:t>GCF_001284905.1</w:t>
              </w:r>
            </w:hyperlink>
          </w:p>
        </w:tc>
        <w:tc>
          <w:tcPr>
            <w:tcW w:w="1134" w:type="dxa"/>
            <w:shd w:val="clear" w:color="auto" w:fill="auto"/>
            <w:noWrap/>
            <w:vAlign w:val="center"/>
            <w:hideMark/>
          </w:tcPr>
          <w:p w14:paraId="1CDB6CB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8E61E4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F24E21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503353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71D988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5570940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5AEBEAD2" w14:textId="5FA835A5"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279C540E" w14:textId="531ED2FB"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093D6843" w14:textId="77777777" w:rsidTr="00F07EBF">
        <w:trPr>
          <w:trHeight w:val="315"/>
          <w:jc w:val="center"/>
        </w:trPr>
        <w:tc>
          <w:tcPr>
            <w:tcW w:w="1843" w:type="dxa"/>
            <w:shd w:val="clear" w:color="auto" w:fill="auto"/>
            <w:noWrap/>
            <w:vAlign w:val="center"/>
            <w:hideMark/>
          </w:tcPr>
          <w:p w14:paraId="55078DE4" w14:textId="4039C9D2"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401174_aEPEC</w:t>
            </w:r>
          </w:p>
        </w:tc>
        <w:tc>
          <w:tcPr>
            <w:tcW w:w="2126" w:type="dxa"/>
            <w:shd w:val="clear" w:color="auto" w:fill="auto"/>
            <w:noWrap/>
            <w:vAlign w:val="center"/>
            <w:hideMark/>
          </w:tcPr>
          <w:p w14:paraId="1DDB580B"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8" w:history="1">
              <w:r w:rsidR="006A0118" w:rsidRPr="00D61AA3">
                <w:rPr>
                  <w:rFonts w:ascii="Times New Roman" w:eastAsia="Times New Roman" w:hAnsi="Times New Roman" w:cs="Times New Roman"/>
                  <w:sz w:val="20"/>
                  <w:szCs w:val="20"/>
                  <w:lang w:eastAsia="pt-BR"/>
                </w:rPr>
                <w:t>GCF_001277755.1</w:t>
              </w:r>
            </w:hyperlink>
          </w:p>
        </w:tc>
        <w:tc>
          <w:tcPr>
            <w:tcW w:w="1134" w:type="dxa"/>
            <w:shd w:val="clear" w:color="auto" w:fill="auto"/>
            <w:noWrap/>
            <w:vAlign w:val="center"/>
            <w:hideMark/>
          </w:tcPr>
          <w:p w14:paraId="02CD6D4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DE5D0A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4824F5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629AD3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7E617A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12730C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5785F49D" w14:textId="6090D16E"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9061416" w14:textId="2EBF588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6678D2B" w14:textId="77777777" w:rsidTr="00F07EBF">
        <w:trPr>
          <w:trHeight w:val="315"/>
          <w:jc w:val="center"/>
        </w:trPr>
        <w:tc>
          <w:tcPr>
            <w:tcW w:w="1843" w:type="dxa"/>
            <w:shd w:val="clear" w:color="auto" w:fill="auto"/>
            <w:noWrap/>
            <w:vAlign w:val="center"/>
            <w:hideMark/>
          </w:tcPr>
          <w:p w14:paraId="13D584C5" w14:textId="0400618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85B</w:t>
            </w:r>
          </w:p>
        </w:tc>
        <w:tc>
          <w:tcPr>
            <w:tcW w:w="2126" w:type="dxa"/>
            <w:shd w:val="clear" w:color="auto" w:fill="auto"/>
            <w:noWrap/>
            <w:vAlign w:val="center"/>
            <w:hideMark/>
          </w:tcPr>
          <w:p w14:paraId="0153366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59" w:history="1">
              <w:r w:rsidR="006A0118" w:rsidRPr="00D61AA3">
                <w:rPr>
                  <w:rFonts w:ascii="Times New Roman" w:eastAsia="Times New Roman" w:hAnsi="Times New Roman" w:cs="Times New Roman"/>
                  <w:sz w:val="20"/>
                  <w:szCs w:val="20"/>
                  <w:lang w:eastAsia="pt-BR"/>
                </w:rPr>
                <w:t>GCA_000503415.1</w:t>
              </w:r>
            </w:hyperlink>
          </w:p>
        </w:tc>
        <w:tc>
          <w:tcPr>
            <w:tcW w:w="1134" w:type="dxa"/>
            <w:shd w:val="clear" w:color="auto" w:fill="auto"/>
            <w:noWrap/>
            <w:vAlign w:val="center"/>
            <w:hideMark/>
          </w:tcPr>
          <w:p w14:paraId="705B208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2FABDD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851E9B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Retail</w:t>
            </w:r>
            <w:proofErr w:type="spellEnd"/>
            <w:r w:rsidRPr="00D61AA3">
              <w:rPr>
                <w:rFonts w:ascii="Times New Roman" w:eastAsia="Times New Roman" w:hAnsi="Times New Roman" w:cs="Times New Roman"/>
                <w:sz w:val="20"/>
                <w:szCs w:val="20"/>
                <w:lang w:eastAsia="pt-BR"/>
              </w:rPr>
              <w:t xml:space="preserve"> </w:t>
            </w:r>
            <w:proofErr w:type="spellStart"/>
            <w:r w:rsidRPr="00D61AA3">
              <w:rPr>
                <w:rFonts w:ascii="Times New Roman" w:eastAsia="Times New Roman" w:hAnsi="Times New Roman" w:cs="Times New Roman"/>
                <w:sz w:val="20"/>
                <w:szCs w:val="20"/>
                <w:lang w:eastAsia="pt-BR"/>
              </w:rPr>
              <w:t>Meat</w:t>
            </w:r>
            <w:proofErr w:type="spellEnd"/>
          </w:p>
        </w:tc>
        <w:tc>
          <w:tcPr>
            <w:tcW w:w="993" w:type="dxa"/>
            <w:shd w:val="clear" w:color="auto" w:fill="auto"/>
            <w:noWrap/>
            <w:vAlign w:val="center"/>
            <w:hideMark/>
          </w:tcPr>
          <w:p w14:paraId="197F56F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Chicken</w:t>
            </w:r>
            <w:proofErr w:type="spellEnd"/>
          </w:p>
        </w:tc>
        <w:tc>
          <w:tcPr>
            <w:tcW w:w="1134" w:type="dxa"/>
            <w:shd w:val="clear" w:color="auto" w:fill="auto"/>
            <w:noWrap/>
            <w:vAlign w:val="center"/>
            <w:hideMark/>
          </w:tcPr>
          <w:p w14:paraId="4537FA8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F92DAB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0FDE92BA" w14:textId="7DB41EA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68AFAC08" w14:textId="02084D21"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8EA51AD" w14:textId="77777777" w:rsidTr="00F07EBF">
        <w:trPr>
          <w:trHeight w:val="315"/>
          <w:jc w:val="center"/>
        </w:trPr>
        <w:tc>
          <w:tcPr>
            <w:tcW w:w="1843" w:type="dxa"/>
            <w:shd w:val="clear" w:color="auto" w:fill="auto"/>
            <w:noWrap/>
            <w:vAlign w:val="center"/>
            <w:hideMark/>
          </w:tcPr>
          <w:p w14:paraId="3D9F716E" w14:textId="0C5D59D0"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ECO1194</w:t>
            </w:r>
            <w:r w:rsidR="00A40B8B" w:rsidRPr="00D61AA3">
              <w:rPr>
                <w:rFonts w:ascii="Times New Roman" w:eastAsia="Times New Roman" w:hAnsi="Times New Roman" w:cs="Times New Roman"/>
                <w:sz w:val="20"/>
                <w:szCs w:val="20"/>
                <w:lang w:eastAsia="pt-BR"/>
              </w:rPr>
              <w:t xml:space="preserve"> (O49:H40)</w:t>
            </w:r>
          </w:p>
        </w:tc>
        <w:tc>
          <w:tcPr>
            <w:tcW w:w="2126" w:type="dxa"/>
            <w:shd w:val="clear" w:color="auto" w:fill="auto"/>
            <w:noWrap/>
            <w:vAlign w:val="center"/>
            <w:hideMark/>
          </w:tcPr>
          <w:p w14:paraId="28CF5564"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0" w:history="1">
              <w:r w:rsidR="006A0118" w:rsidRPr="00D61AA3">
                <w:rPr>
                  <w:rFonts w:ascii="Times New Roman" w:eastAsia="Times New Roman" w:hAnsi="Times New Roman" w:cs="Times New Roman"/>
                  <w:sz w:val="20"/>
                  <w:szCs w:val="20"/>
                  <w:lang w:eastAsia="pt-BR"/>
                </w:rPr>
                <w:t>ERS357855</w:t>
              </w:r>
            </w:hyperlink>
          </w:p>
        </w:tc>
        <w:tc>
          <w:tcPr>
            <w:tcW w:w="1134" w:type="dxa"/>
            <w:shd w:val="clear" w:color="auto" w:fill="auto"/>
            <w:noWrap/>
            <w:vAlign w:val="center"/>
            <w:hideMark/>
          </w:tcPr>
          <w:p w14:paraId="350B9B4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9516E68"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4053D4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Blood</w:t>
            </w:r>
            <w:proofErr w:type="spellEnd"/>
          </w:p>
        </w:tc>
        <w:tc>
          <w:tcPr>
            <w:tcW w:w="993" w:type="dxa"/>
            <w:shd w:val="clear" w:color="auto" w:fill="auto"/>
            <w:noWrap/>
            <w:vAlign w:val="center"/>
            <w:hideMark/>
          </w:tcPr>
          <w:p w14:paraId="380DDC0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06BE308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958E29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r w:rsidRPr="00D61AA3">
              <w:rPr>
                <w:rFonts w:ascii="Times New Roman" w:eastAsia="Times New Roman" w:hAnsi="Times New Roman" w:cs="Times New Roman"/>
                <w:sz w:val="20"/>
                <w:szCs w:val="20"/>
                <w:lang w:eastAsia="pt-BR"/>
              </w:rPr>
              <w:t>/ EPEC</w:t>
            </w:r>
          </w:p>
        </w:tc>
        <w:tc>
          <w:tcPr>
            <w:tcW w:w="1276" w:type="dxa"/>
            <w:shd w:val="clear" w:color="auto" w:fill="auto"/>
            <w:noWrap/>
            <w:vAlign w:val="center"/>
            <w:hideMark/>
          </w:tcPr>
          <w:p w14:paraId="71FAA1FC"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1" w:history="1">
              <w:r w:rsidR="006A0118" w:rsidRPr="00D61AA3">
                <w:rPr>
                  <w:rFonts w:ascii="Times New Roman" w:eastAsia="Times New Roman" w:hAnsi="Times New Roman" w:cs="Times New Roman"/>
                  <w:sz w:val="20"/>
                  <w:szCs w:val="20"/>
                  <w:lang w:eastAsia="pt-BR"/>
                </w:rPr>
                <w:t>28720578</w:t>
              </w:r>
            </w:hyperlink>
          </w:p>
        </w:tc>
        <w:tc>
          <w:tcPr>
            <w:tcW w:w="1945" w:type="dxa"/>
            <w:shd w:val="clear" w:color="auto" w:fill="auto"/>
            <w:noWrap/>
            <w:vAlign w:val="center"/>
            <w:hideMark/>
          </w:tcPr>
          <w:p w14:paraId="3725318A" w14:textId="48833705" w:rsidR="006A0118" w:rsidRPr="00D61AA3" w:rsidRDefault="006A0118" w:rsidP="00502F5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 xml:space="preserve">Isolated in 2008, </w:t>
            </w:r>
            <w:r w:rsidR="00F07EBF" w:rsidRPr="00D61AA3">
              <w:rPr>
                <w:rFonts w:ascii="Times New Roman" w:eastAsia="Times New Roman" w:hAnsi="Times New Roman" w:cs="Times New Roman"/>
                <w:sz w:val="20"/>
                <w:szCs w:val="20"/>
                <w:lang w:val="en-US" w:eastAsia="pt-BR"/>
              </w:rPr>
              <w:t xml:space="preserve">LEE+ </w:t>
            </w:r>
          </w:p>
        </w:tc>
      </w:tr>
      <w:tr w:rsidR="006A0118" w:rsidRPr="00D61AA3" w14:paraId="6BAB766B" w14:textId="77777777" w:rsidTr="00F07EBF">
        <w:trPr>
          <w:trHeight w:val="315"/>
          <w:jc w:val="center"/>
        </w:trPr>
        <w:tc>
          <w:tcPr>
            <w:tcW w:w="1843" w:type="dxa"/>
            <w:shd w:val="clear" w:color="auto" w:fill="auto"/>
            <w:noWrap/>
            <w:vAlign w:val="center"/>
            <w:hideMark/>
          </w:tcPr>
          <w:p w14:paraId="404C2BD2" w14:textId="744B47AB"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VREC0450</w:t>
            </w:r>
          </w:p>
        </w:tc>
        <w:tc>
          <w:tcPr>
            <w:tcW w:w="2126" w:type="dxa"/>
            <w:shd w:val="clear" w:color="auto" w:fill="auto"/>
            <w:noWrap/>
            <w:vAlign w:val="center"/>
            <w:hideMark/>
          </w:tcPr>
          <w:p w14:paraId="4539E63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2" w:history="1">
              <w:r w:rsidR="006A0118" w:rsidRPr="00D61AA3">
                <w:rPr>
                  <w:rFonts w:ascii="Times New Roman" w:eastAsia="Times New Roman" w:hAnsi="Times New Roman" w:cs="Times New Roman"/>
                  <w:sz w:val="20"/>
                  <w:szCs w:val="20"/>
                  <w:lang w:eastAsia="pt-BR"/>
                </w:rPr>
                <w:t>GCA_900479355.1</w:t>
              </w:r>
            </w:hyperlink>
          </w:p>
        </w:tc>
        <w:tc>
          <w:tcPr>
            <w:tcW w:w="1134" w:type="dxa"/>
            <w:shd w:val="clear" w:color="auto" w:fill="auto"/>
            <w:noWrap/>
            <w:vAlign w:val="center"/>
            <w:hideMark/>
          </w:tcPr>
          <w:p w14:paraId="5940A38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FCED8C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5D5DFBA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798B9DC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Bovine</w:t>
            </w:r>
            <w:proofErr w:type="spellEnd"/>
          </w:p>
        </w:tc>
        <w:tc>
          <w:tcPr>
            <w:tcW w:w="1134" w:type="dxa"/>
            <w:shd w:val="clear" w:color="auto" w:fill="auto"/>
            <w:noWrap/>
            <w:vAlign w:val="center"/>
            <w:hideMark/>
          </w:tcPr>
          <w:p w14:paraId="7C30443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62B5CDE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73A98569" w14:textId="13838C7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9701391" w14:textId="38B12BF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285B38E2" w14:textId="77777777" w:rsidTr="00F07EBF">
        <w:trPr>
          <w:trHeight w:val="315"/>
          <w:jc w:val="center"/>
        </w:trPr>
        <w:tc>
          <w:tcPr>
            <w:tcW w:w="1843" w:type="dxa"/>
            <w:shd w:val="clear" w:color="auto" w:fill="auto"/>
            <w:noWrap/>
            <w:vAlign w:val="center"/>
            <w:hideMark/>
          </w:tcPr>
          <w:p w14:paraId="2BEAD16C" w14:textId="0709536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A130</w:t>
            </w:r>
          </w:p>
        </w:tc>
        <w:tc>
          <w:tcPr>
            <w:tcW w:w="2126" w:type="dxa"/>
            <w:shd w:val="clear" w:color="auto" w:fill="auto"/>
            <w:noWrap/>
            <w:vAlign w:val="center"/>
            <w:hideMark/>
          </w:tcPr>
          <w:p w14:paraId="6A70DB19"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3" w:history="1">
              <w:r w:rsidR="006A0118" w:rsidRPr="00D61AA3">
                <w:rPr>
                  <w:rFonts w:ascii="Times New Roman" w:eastAsia="Times New Roman" w:hAnsi="Times New Roman" w:cs="Times New Roman"/>
                  <w:sz w:val="20"/>
                  <w:szCs w:val="20"/>
                  <w:lang w:eastAsia="pt-BR"/>
                </w:rPr>
                <w:t>GCA_003304335.1</w:t>
              </w:r>
            </w:hyperlink>
          </w:p>
        </w:tc>
        <w:tc>
          <w:tcPr>
            <w:tcW w:w="1134" w:type="dxa"/>
            <w:shd w:val="clear" w:color="auto" w:fill="auto"/>
            <w:noWrap/>
            <w:vAlign w:val="center"/>
            <w:hideMark/>
          </w:tcPr>
          <w:p w14:paraId="0692372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259E02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CF918F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3B3FFC5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0C1A2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3F7B487F"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77990DA5" w14:textId="7FEFA48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c>
          <w:tcPr>
            <w:tcW w:w="1945" w:type="dxa"/>
            <w:shd w:val="clear" w:color="auto" w:fill="auto"/>
            <w:noWrap/>
            <w:vAlign w:val="center"/>
            <w:hideMark/>
          </w:tcPr>
          <w:p w14:paraId="45AD6728" w14:textId="2788938F"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410AA9" w14:paraId="4F5834AA" w14:textId="77777777" w:rsidTr="00F07EBF">
        <w:trPr>
          <w:trHeight w:val="315"/>
          <w:jc w:val="center"/>
        </w:trPr>
        <w:tc>
          <w:tcPr>
            <w:tcW w:w="1843" w:type="dxa"/>
            <w:shd w:val="clear" w:color="auto" w:fill="auto"/>
            <w:noWrap/>
            <w:vAlign w:val="center"/>
            <w:hideMark/>
          </w:tcPr>
          <w:p w14:paraId="4EA1F74A" w14:textId="0BD22A1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252</w:t>
            </w:r>
          </w:p>
        </w:tc>
        <w:tc>
          <w:tcPr>
            <w:tcW w:w="2126" w:type="dxa"/>
            <w:shd w:val="clear" w:color="auto" w:fill="auto"/>
            <w:noWrap/>
            <w:vAlign w:val="center"/>
            <w:hideMark/>
          </w:tcPr>
          <w:p w14:paraId="3698ACC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4" w:history="1">
              <w:r w:rsidR="006A0118" w:rsidRPr="00D61AA3">
                <w:rPr>
                  <w:rFonts w:ascii="Times New Roman" w:eastAsia="Times New Roman" w:hAnsi="Times New Roman" w:cs="Times New Roman"/>
                  <w:sz w:val="20"/>
                  <w:szCs w:val="20"/>
                  <w:lang w:eastAsia="pt-BR"/>
                </w:rPr>
                <w:t>GCA_007858995.1</w:t>
              </w:r>
            </w:hyperlink>
          </w:p>
        </w:tc>
        <w:tc>
          <w:tcPr>
            <w:tcW w:w="1134" w:type="dxa"/>
            <w:shd w:val="clear" w:color="auto" w:fill="auto"/>
            <w:noWrap/>
            <w:vAlign w:val="center"/>
            <w:hideMark/>
          </w:tcPr>
          <w:p w14:paraId="1A28E81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2E5BC09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0F8810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Urine</w:t>
            </w:r>
          </w:p>
        </w:tc>
        <w:tc>
          <w:tcPr>
            <w:tcW w:w="993" w:type="dxa"/>
            <w:shd w:val="clear" w:color="auto" w:fill="auto"/>
            <w:noWrap/>
            <w:vAlign w:val="center"/>
            <w:hideMark/>
          </w:tcPr>
          <w:p w14:paraId="287BB6E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D2473F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6A819F7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ExPEC</w:t>
            </w:r>
            <w:proofErr w:type="spellEnd"/>
            <w:r w:rsidRPr="00D61AA3">
              <w:rPr>
                <w:rFonts w:ascii="Times New Roman" w:eastAsia="Times New Roman" w:hAnsi="Times New Roman" w:cs="Times New Roman"/>
                <w:sz w:val="20"/>
                <w:szCs w:val="20"/>
                <w:lang w:eastAsia="pt-BR"/>
              </w:rPr>
              <w:t>/ EPEC</w:t>
            </w:r>
          </w:p>
        </w:tc>
        <w:tc>
          <w:tcPr>
            <w:tcW w:w="1276" w:type="dxa"/>
            <w:shd w:val="clear" w:color="auto" w:fill="auto"/>
            <w:noWrap/>
            <w:vAlign w:val="center"/>
            <w:hideMark/>
          </w:tcPr>
          <w:p w14:paraId="09CFCF8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5" w:history="1">
              <w:r w:rsidR="006A0118" w:rsidRPr="00D61AA3">
                <w:rPr>
                  <w:rFonts w:ascii="Times New Roman" w:eastAsia="Times New Roman" w:hAnsi="Times New Roman" w:cs="Times New Roman"/>
                  <w:sz w:val="20"/>
                  <w:szCs w:val="20"/>
                  <w:lang w:eastAsia="pt-BR"/>
                </w:rPr>
                <w:t>31649078</w:t>
              </w:r>
            </w:hyperlink>
          </w:p>
        </w:tc>
        <w:tc>
          <w:tcPr>
            <w:tcW w:w="1945" w:type="dxa"/>
            <w:shd w:val="clear" w:color="auto" w:fill="auto"/>
            <w:noWrap/>
            <w:vAlign w:val="center"/>
            <w:hideMark/>
          </w:tcPr>
          <w:p w14:paraId="04586CF2" w14:textId="6F51A1DB" w:rsidR="006A0118" w:rsidRPr="00D61AA3" w:rsidRDefault="006A0118" w:rsidP="00502F5B">
            <w:pPr>
              <w:spacing w:after="0" w:line="240" w:lineRule="auto"/>
              <w:jc w:val="center"/>
              <w:rPr>
                <w:rFonts w:ascii="Times New Roman" w:eastAsia="Times New Roman" w:hAnsi="Times New Roman" w:cs="Times New Roman"/>
                <w:sz w:val="20"/>
                <w:szCs w:val="20"/>
                <w:lang w:val="en-US" w:eastAsia="pt-BR"/>
              </w:rPr>
            </w:pPr>
            <w:r w:rsidRPr="00D61AA3">
              <w:rPr>
                <w:rFonts w:ascii="Times New Roman" w:eastAsia="Times New Roman" w:hAnsi="Times New Roman" w:cs="Times New Roman"/>
                <w:sz w:val="20"/>
                <w:szCs w:val="20"/>
                <w:lang w:val="en-US" w:eastAsia="pt-BR"/>
              </w:rPr>
              <w:t xml:space="preserve">Isolated in 1999, </w:t>
            </w:r>
            <w:r w:rsidR="00F07EBF" w:rsidRPr="00D61AA3">
              <w:rPr>
                <w:rFonts w:ascii="Times New Roman" w:eastAsia="Times New Roman" w:hAnsi="Times New Roman" w:cs="Times New Roman"/>
                <w:sz w:val="20"/>
                <w:szCs w:val="20"/>
                <w:lang w:val="en-US" w:eastAsia="pt-BR"/>
              </w:rPr>
              <w:t xml:space="preserve">LEE+, </w:t>
            </w:r>
            <w:r w:rsidRPr="00D61AA3">
              <w:rPr>
                <w:rFonts w:ascii="Times New Roman" w:eastAsia="Times New Roman" w:hAnsi="Times New Roman" w:cs="Times New Roman"/>
                <w:sz w:val="20"/>
                <w:szCs w:val="20"/>
                <w:lang w:val="en-US" w:eastAsia="pt-BR"/>
              </w:rPr>
              <w:t xml:space="preserve">strain </w:t>
            </w:r>
            <w:r w:rsidR="00F07EBF" w:rsidRPr="00D61AA3">
              <w:rPr>
                <w:rFonts w:ascii="Times New Roman" w:eastAsia="Times New Roman" w:hAnsi="Times New Roman" w:cs="Times New Roman"/>
                <w:sz w:val="20"/>
                <w:szCs w:val="20"/>
                <w:lang w:val="en-US" w:eastAsia="pt-BR"/>
              </w:rPr>
              <w:t xml:space="preserve">classified as EPEC </w:t>
            </w:r>
          </w:p>
        </w:tc>
      </w:tr>
      <w:tr w:rsidR="006A0118" w:rsidRPr="00D61AA3" w14:paraId="3E131333" w14:textId="77777777" w:rsidTr="00F07EBF">
        <w:trPr>
          <w:trHeight w:val="315"/>
          <w:jc w:val="center"/>
        </w:trPr>
        <w:tc>
          <w:tcPr>
            <w:tcW w:w="1843" w:type="dxa"/>
            <w:shd w:val="clear" w:color="auto" w:fill="auto"/>
            <w:noWrap/>
            <w:vAlign w:val="center"/>
            <w:hideMark/>
          </w:tcPr>
          <w:p w14:paraId="05E932CE" w14:textId="18A524EC"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200781_aEPEC</w:t>
            </w:r>
          </w:p>
        </w:tc>
        <w:tc>
          <w:tcPr>
            <w:tcW w:w="2126" w:type="dxa"/>
            <w:shd w:val="clear" w:color="auto" w:fill="auto"/>
            <w:noWrap/>
            <w:vAlign w:val="center"/>
            <w:hideMark/>
          </w:tcPr>
          <w:p w14:paraId="5E4EC28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6" w:history="1">
              <w:r w:rsidR="006A0118" w:rsidRPr="00D61AA3">
                <w:rPr>
                  <w:rFonts w:ascii="Times New Roman" w:eastAsia="Times New Roman" w:hAnsi="Times New Roman" w:cs="Times New Roman"/>
                  <w:sz w:val="20"/>
                  <w:szCs w:val="20"/>
                  <w:lang w:eastAsia="pt-BR"/>
                </w:rPr>
                <w:t>GCF_001283165.1</w:t>
              </w:r>
            </w:hyperlink>
          </w:p>
        </w:tc>
        <w:tc>
          <w:tcPr>
            <w:tcW w:w="1134" w:type="dxa"/>
            <w:shd w:val="clear" w:color="auto" w:fill="auto"/>
            <w:noWrap/>
            <w:vAlign w:val="center"/>
            <w:hideMark/>
          </w:tcPr>
          <w:p w14:paraId="0E89B00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331CC9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388369F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4860FA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612BC4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57CEB8E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3097609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7"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3A6133F5" w14:textId="3D91A2CD"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68FCEB8" w14:textId="77777777" w:rsidTr="00F07EBF">
        <w:trPr>
          <w:trHeight w:val="315"/>
          <w:jc w:val="center"/>
        </w:trPr>
        <w:tc>
          <w:tcPr>
            <w:tcW w:w="1843" w:type="dxa"/>
            <w:shd w:val="clear" w:color="auto" w:fill="auto"/>
            <w:noWrap/>
            <w:vAlign w:val="center"/>
            <w:hideMark/>
          </w:tcPr>
          <w:p w14:paraId="7CD45328" w14:textId="12863B8B"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602370_aEPEC</w:t>
            </w:r>
          </w:p>
        </w:tc>
        <w:tc>
          <w:tcPr>
            <w:tcW w:w="2126" w:type="dxa"/>
            <w:shd w:val="clear" w:color="auto" w:fill="auto"/>
            <w:noWrap/>
            <w:vAlign w:val="center"/>
            <w:hideMark/>
          </w:tcPr>
          <w:p w14:paraId="7887183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8" w:history="1">
              <w:r w:rsidR="006A0118" w:rsidRPr="00D61AA3">
                <w:rPr>
                  <w:rFonts w:ascii="Times New Roman" w:eastAsia="Times New Roman" w:hAnsi="Times New Roman" w:cs="Times New Roman"/>
                  <w:sz w:val="20"/>
                  <w:szCs w:val="20"/>
                  <w:lang w:eastAsia="pt-BR"/>
                </w:rPr>
                <w:t>GCF_001277415.1</w:t>
              </w:r>
            </w:hyperlink>
          </w:p>
        </w:tc>
        <w:tc>
          <w:tcPr>
            <w:tcW w:w="1134" w:type="dxa"/>
            <w:shd w:val="clear" w:color="auto" w:fill="auto"/>
            <w:noWrap/>
            <w:vAlign w:val="center"/>
            <w:hideMark/>
          </w:tcPr>
          <w:p w14:paraId="71BA065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0891651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CE0BD9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4D6ECB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4447A5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7216C647"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6EC18E19"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69"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12753C1D" w14:textId="171F61C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7A90B171" w14:textId="77777777" w:rsidTr="00F07EBF">
        <w:trPr>
          <w:trHeight w:val="315"/>
          <w:jc w:val="center"/>
        </w:trPr>
        <w:tc>
          <w:tcPr>
            <w:tcW w:w="1843" w:type="dxa"/>
            <w:shd w:val="clear" w:color="auto" w:fill="auto"/>
            <w:noWrap/>
            <w:vAlign w:val="center"/>
            <w:hideMark/>
          </w:tcPr>
          <w:p w14:paraId="45FA4CCC" w14:textId="42A6F3C0"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202973_aEPEC</w:t>
            </w:r>
          </w:p>
        </w:tc>
        <w:tc>
          <w:tcPr>
            <w:tcW w:w="2126" w:type="dxa"/>
            <w:shd w:val="clear" w:color="auto" w:fill="auto"/>
            <w:noWrap/>
            <w:vAlign w:val="center"/>
            <w:hideMark/>
          </w:tcPr>
          <w:p w14:paraId="2E6113C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0" w:history="1">
              <w:r w:rsidR="006A0118" w:rsidRPr="00D61AA3">
                <w:rPr>
                  <w:rFonts w:ascii="Times New Roman" w:eastAsia="Times New Roman" w:hAnsi="Times New Roman" w:cs="Times New Roman"/>
                  <w:sz w:val="20"/>
                  <w:szCs w:val="20"/>
                  <w:lang w:eastAsia="pt-BR"/>
                </w:rPr>
                <w:t>GCF_001277735.1</w:t>
              </w:r>
            </w:hyperlink>
          </w:p>
        </w:tc>
        <w:tc>
          <w:tcPr>
            <w:tcW w:w="1134" w:type="dxa"/>
            <w:shd w:val="clear" w:color="auto" w:fill="auto"/>
            <w:noWrap/>
            <w:vAlign w:val="center"/>
            <w:hideMark/>
          </w:tcPr>
          <w:p w14:paraId="5D40F28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1FA48C6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6AABB6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EE37D6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584E103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45CFD76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51868B3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1"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3196A04F" w14:textId="29F5BCF9"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D0BECC3" w14:textId="77777777" w:rsidTr="00F07EBF">
        <w:trPr>
          <w:trHeight w:val="315"/>
          <w:jc w:val="center"/>
        </w:trPr>
        <w:tc>
          <w:tcPr>
            <w:tcW w:w="1843" w:type="dxa"/>
            <w:shd w:val="clear" w:color="auto" w:fill="auto"/>
            <w:noWrap/>
            <w:vAlign w:val="center"/>
            <w:hideMark/>
          </w:tcPr>
          <w:p w14:paraId="1BF4257A" w14:textId="19E1E5B1"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200439_aEPEC</w:t>
            </w:r>
          </w:p>
        </w:tc>
        <w:tc>
          <w:tcPr>
            <w:tcW w:w="2126" w:type="dxa"/>
            <w:shd w:val="clear" w:color="auto" w:fill="auto"/>
            <w:noWrap/>
            <w:vAlign w:val="center"/>
            <w:hideMark/>
          </w:tcPr>
          <w:p w14:paraId="004E82A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2" w:history="1">
              <w:r w:rsidR="006A0118" w:rsidRPr="00D61AA3">
                <w:rPr>
                  <w:rFonts w:ascii="Times New Roman" w:eastAsia="Times New Roman" w:hAnsi="Times New Roman" w:cs="Times New Roman"/>
                  <w:sz w:val="20"/>
                  <w:szCs w:val="20"/>
                  <w:lang w:eastAsia="pt-BR"/>
                </w:rPr>
                <w:t>GCF_001285345.1</w:t>
              </w:r>
            </w:hyperlink>
          </w:p>
        </w:tc>
        <w:tc>
          <w:tcPr>
            <w:tcW w:w="1134" w:type="dxa"/>
            <w:shd w:val="clear" w:color="auto" w:fill="auto"/>
            <w:noWrap/>
            <w:vAlign w:val="center"/>
            <w:hideMark/>
          </w:tcPr>
          <w:p w14:paraId="5EF7FA0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A3F5D1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1BE4452E"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1F3EC42A"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45F8398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Yes</w:t>
            </w:r>
          </w:p>
        </w:tc>
        <w:tc>
          <w:tcPr>
            <w:tcW w:w="1275" w:type="dxa"/>
            <w:shd w:val="clear" w:color="auto" w:fill="auto"/>
            <w:noWrap/>
            <w:vAlign w:val="center"/>
            <w:hideMark/>
          </w:tcPr>
          <w:p w14:paraId="5EC4BC3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3C74D289"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3"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68BD9BB9" w14:textId="535F551A"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19F4CF75" w14:textId="77777777" w:rsidTr="00F07EBF">
        <w:trPr>
          <w:trHeight w:val="315"/>
          <w:jc w:val="center"/>
        </w:trPr>
        <w:tc>
          <w:tcPr>
            <w:tcW w:w="1843" w:type="dxa"/>
            <w:shd w:val="clear" w:color="auto" w:fill="auto"/>
            <w:noWrap/>
            <w:vAlign w:val="center"/>
            <w:hideMark/>
          </w:tcPr>
          <w:p w14:paraId="5D86C589" w14:textId="0A358215"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lastRenderedPageBreak/>
              <w:t>102010_aEPEC</w:t>
            </w:r>
          </w:p>
        </w:tc>
        <w:tc>
          <w:tcPr>
            <w:tcW w:w="2126" w:type="dxa"/>
            <w:shd w:val="clear" w:color="auto" w:fill="auto"/>
            <w:noWrap/>
            <w:vAlign w:val="center"/>
            <w:hideMark/>
          </w:tcPr>
          <w:p w14:paraId="16550AA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4" w:history="1">
              <w:r w:rsidR="006A0118" w:rsidRPr="00D61AA3">
                <w:rPr>
                  <w:rFonts w:ascii="Times New Roman" w:eastAsia="Times New Roman" w:hAnsi="Times New Roman" w:cs="Times New Roman"/>
                  <w:sz w:val="20"/>
                  <w:szCs w:val="20"/>
                  <w:lang w:eastAsia="pt-BR"/>
                </w:rPr>
                <w:t>GCF_001283665.1</w:t>
              </w:r>
            </w:hyperlink>
          </w:p>
        </w:tc>
        <w:tc>
          <w:tcPr>
            <w:tcW w:w="1134" w:type="dxa"/>
            <w:shd w:val="clear" w:color="auto" w:fill="auto"/>
            <w:noWrap/>
            <w:vAlign w:val="center"/>
            <w:hideMark/>
          </w:tcPr>
          <w:p w14:paraId="5786D2D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6A52FC4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CA469B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1A79318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66D046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0F4E6B1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4E6E0C8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5"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6EE31DA2" w14:textId="0B50AC93"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46FED313" w14:textId="77777777" w:rsidTr="00F07EBF">
        <w:trPr>
          <w:trHeight w:val="315"/>
          <w:jc w:val="center"/>
        </w:trPr>
        <w:tc>
          <w:tcPr>
            <w:tcW w:w="1843" w:type="dxa"/>
            <w:shd w:val="clear" w:color="auto" w:fill="auto"/>
            <w:noWrap/>
            <w:vAlign w:val="center"/>
            <w:hideMark/>
          </w:tcPr>
          <w:p w14:paraId="5FC77BDE" w14:textId="41CC1DBF"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202317_aEPEC</w:t>
            </w:r>
          </w:p>
        </w:tc>
        <w:tc>
          <w:tcPr>
            <w:tcW w:w="2126" w:type="dxa"/>
            <w:shd w:val="clear" w:color="auto" w:fill="auto"/>
            <w:noWrap/>
            <w:vAlign w:val="center"/>
            <w:hideMark/>
          </w:tcPr>
          <w:p w14:paraId="02E7CE9E"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6" w:history="1">
              <w:r w:rsidR="006A0118" w:rsidRPr="00D61AA3">
                <w:rPr>
                  <w:rFonts w:ascii="Times New Roman" w:eastAsia="Times New Roman" w:hAnsi="Times New Roman" w:cs="Times New Roman"/>
                  <w:sz w:val="20"/>
                  <w:szCs w:val="20"/>
                  <w:lang w:eastAsia="pt-BR"/>
                </w:rPr>
                <w:t>GCF_001285625.1</w:t>
              </w:r>
            </w:hyperlink>
          </w:p>
        </w:tc>
        <w:tc>
          <w:tcPr>
            <w:tcW w:w="1134" w:type="dxa"/>
            <w:shd w:val="clear" w:color="auto" w:fill="auto"/>
            <w:noWrap/>
            <w:vAlign w:val="center"/>
            <w:hideMark/>
          </w:tcPr>
          <w:p w14:paraId="11EE242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77ED616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68BDB11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503F73B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2D47A58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30A4EDC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4243A432"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7"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37FEDA05" w14:textId="30F94CFC"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33306D0B" w14:textId="77777777" w:rsidTr="00F07EBF">
        <w:trPr>
          <w:trHeight w:val="315"/>
          <w:jc w:val="center"/>
        </w:trPr>
        <w:tc>
          <w:tcPr>
            <w:tcW w:w="1843" w:type="dxa"/>
            <w:shd w:val="clear" w:color="auto" w:fill="auto"/>
            <w:noWrap/>
            <w:vAlign w:val="center"/>
            <w:hideMark/>
          </w:tcPr>
          <w:p w14:paraId="38F450E7" w14:textId="4E9DF21E"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302700</w:t>
            </w:r>
          </w:p>
        </w:tc>
        <w:tc>
          <w:tcPr>
            <w:tcW w:w="2126" w:type="dxa"/>
            <w:shd w:val="clear" w:color="auto" w:fill="auto"/>
            <w:noWrap/>
            <w:vAlign w:val="center"/>
            <w:hideMark/>
          </w:tcPr>
          <w:p w14:paraId="0FD06EF6"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8" w:history="1">
              <w:r w:rsidR="006A0118" w:rsidRPr="00D61AA3">
                <w:rPr>
                  <w:rFonts w:ascii="Times New Roman" w:eastAsia="Times New Roman" w:hAnsi="Times New Roman" w:cs="Times New Roman"/>
                  <w:sz w:val="20"/>
                  <w:szCs w:val="20"/>
                  <w:lang w:eastAsia="pt-BR"/>
                </w:rPr>
                <w:t>GCF_001283785.1</w:t>
              </w:r>
            </w:hyperlink>
          </w:p>
        </w:tc>
        <w:tc>
          <w:tcPr>
            <w:tcW w:w="1134" w:type="dxa"/>
            <w:shd w:val="clear" w:color="auto" w:fill="auto"/>
            <w:noWrap/>
            <w:vAlign w:val="center"/>
            <w:hideMark/>
          </w:tcPr>
          <w:p w14:paraId="4A3D79F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37C746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4889BF4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77BBAF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10BF999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21737711"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65AB98C5"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79"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0310B65B" w14:textId="670B2142"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1439A8E" w14:textId="77777777" w:rsidTr="00F07EBF">
        <w:trPr>
          <w:trHeight w:val="315"/>
          <w:jc w:val="center"/>
        </w:trPr>
        <w:tc>
          <w:tcPr>
            <w:tcW w:w="1843" w:type="dxa"/>
            <w:shd w:val="clear" w:color="auto" w:fill="auto"/>
            <w:noWrap/>
            <w:vAlign w:val="center"/>
            <w:hideMark/>
          </w:tcPr>
          <w:p w14:paraId="63D40A60" w14:textId="1C5E388D"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300814_aEPEC</w:t>
            </w:r>
          </w:p>
        </w:tc>
        <w:tc>
          <w:tcPr>
            <w:tcW w:w="2126" w:type="dxa"/>
            <w:shd w:val="clear" w:color="auto" w:fill="auto"/>
            <w:noWrap/>
            <w:vAlign w:val="center"/>
            <w:hideMark/>
          </w:tcPr>
          <w:p w14:paraId="589EEB60"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80" w:history="1">
              <w:r w:rsidR="006A0118" w:rsidRPr="00D61AA3">
                <w:rPr>
                  <w:rFonts w:ascii="Times New Roman" w:eastAsia="Times New Roman" w:hAnsi="Times New Roman" w:cs="Times New Roman"/>
                  <w:sz w:val="20"/>
                  <w:szCs w:val="20"/>
                  <w:lang w:eastAsia="pt-BR"/>
                </w:rPr>
                <w:t>GCF_001283945.1</w:t>
              </w:r>
            </w:hyperlink>
          </w:p>
        </w:tc>
        <w:tc>
          <w:tcPr>
            <w:tcW w:w="1134" w:type="dxa"/>
            <w:shd w:val="clear" w:color="auto" w:fill="auto"/>
            <w:noWrap/>
            <w:vAlign w:val="center"/>
            <w:hideMark/>
          </w:tcPr>
          <w:p w14:paraId="63B8AE4B"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3F036D14"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17C7F7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2031F076"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36E2B39D"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32115DB9"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5F454F88"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81"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0108FFA2" w14:textId="3107C648"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r w:rsidR="006A0118" w:rsidRPr="00D61AA3" w14:paraId="56210A40" w14:textId="77777777" w:rsidTr="00F07EBF">
        <w:trPr>
          <w:trHeight w:val="315"/>
          <w:jc w:val="center"/>
        </w:trPr>
        <w:tc>
          <w:tcPr>
            <w:tcW w:w="1843" w:type="dxa"/>
            <w:shd w:val="clear" w:color="auto" w:fill="auto"/>
            <w:noWrap/>
            <w:vAlign w:val="center"/>
            <w:hideMark/>
          </w:tcPr>
          <w:p w14:paraId="298D15FA" w14:textId="65AC2FEB" w:rsidR="006A0118" w:rsidRPr="00D61AA3" w:rsidRDefault="006A0118" w:rsidP="00A40B8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 xml:space="preserve">300812 </w:t>
            </w:r>
            <w:proofErr w:type="spellStart"/>
            <w:r w:rsidRPr="00D61AA3">
              <w:rPr>
                <w:rFonts w:ascii="Times New Roman" w:eastAsia="Times New Roman" w:hAnsi="Times New Roman" w:cs="Times New Roman"/>
                <w:sz w:val="20"/>
                <w:szCs w:val="20"/>
                <w:lang w:eastAsia="pt-BR"/>
              </w:rPr>
              <w:t>aEPEC</w:t>
            </w:r>
            <w:proofErr w:type="spellEnd"/>
          </w:p>
        </w:tc>
        <w:tc>
          <w:tcPr>
            <w:tcW w:w="2126" w:type="dxa"/>
            <w:shd w:val="clear" w:color="auto" w:fill="auto"/>
            <w:noWrap/>
            <w:vAlign w:val="center"/>
            <w:hideMark/>
          </w:tcPr>
          <w:p w14:paraId="2490D557"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82" w:history="1">
              <w:r w:rsidR="006A0118" w:rsidRPr="00D61AA3">
                <w:rPr>
                  <w:rFonts w:ascii="Times New Roman" w:eastAsia="Times New Roman" w:hAnsi="Times New Roman" w:cs="Times New Roman"/>
                  <w:sz w:val="20"/>
                  <w:szCs w:val="20"/>
                  <w:lang w:eastAsia="pt-BR"/>
                </w:rPr>
                <w:t>GCF_001284565.1</w:t>
              </w:r>
            </w:hyperlink>
          </w:p>
        </w:tc>
        <w:tc>
          <w:tcPr>
            <w:tcW w:w="1134" w:type="dxa"/>
            <w:shd w:val="clear" w:color="auto" w:fill="auto"/>
            <w:noWrap/>
            <w:vAlign w:val="center"/>
            <w:hideMark/>
          </w:tcPr>
          <w:p w14:paraId="635522F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A</w:t>
            </w:r>
          </w:p>
        </w:tc>
        <w:tc>
          <w:tcPr>
            <w:tcW w:w="1134" w:type="dxa"/>
            <w:shd w:val="clear" w:color="auto" w:fill="auto"/>
            <w:noWrap/>
            <w:vAlign w:val="center"/>
            <w:hideMark/>
          </w:tcPr>
          <w:p w14:paraId="542AB4E5"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10</w:t>
            </w:r>
          </w:p>
        </w:tc>
        <w:tc>
          <w:tcPr>
            <w:tcW w:w="1134" w:type="dxa"/>
            <w:shd w:val="clear" w:color="auto" w:fill="auto"/>
            <w:noWrap/>
            <w:vAlign w:val="center"/>
            <w:hideMark/>
          </w:tcPr>
          <w:p w14:paraId="056A8F42"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Stool</w:t>
            </w:r>
            <w:proofErr w:type="spellEnd"/>
          </w:p>
        </w:tc>
        <w:tc>
          <w:tcPr>
            <w:tcW w:w="993" w:type="dxa"/>
            <w:shd w:val="clear" w:color="auto" w:fill="auto"/>
            <w:noWrap/>
            <w:vAlign w:val="center"/>
            <w:hideMark/>
          </w:tcPr>
          <w:p w14:paraId="64069730"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roofErr w:type="spellStart"/>
            <w:r w:rsidRPr="00D61AA3">
              <w:rPr>
                <w:rFonts w:ascii="Times New Roman" w:eastAsia="Times New Roman" w:hAnsi="Times New Roman" w:cs="Times New Roman"/>
                <w:sz w:val="20"/>
                <w:szCs w:val="20"/>
                <w:lang w:eastAsia="pt-BR"/>
              </w:rPr>
              <w:t>Human</w:t>
            </w:r>
            <w:proofErr w:type="spellEnd"/>
          </w:p>
        </w:tc>
        <w:tc>
          <w:tcPr>
            <w:tcW w:w="1134" w:type="dxa"/>
            <w:shd w:val="clear" w:color="auto" w:fill="auto"/>
            <w:noWrap/>
            <w:vAlign w:val="center"/>
            <w:hideMark/>
          </w:tcPr>
          <w:p w14:paraId="6BE2FFD3"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No</w:t>
            </w:r>
          </w:p>
        </w:tc>
        <w:tc>
          <w:tcPr>
            <w:tcW w:w="1275" w:type="dxa"/>
            <w:shd w:val="clear" w:color="auto" w:fill="auto"/>
            <w:noWrap/>
            <w:vAlign w:val="center"/>
            <w:hideMark/>
          </w:tcPr>
          <w:p w14:paraId="7E7D375C" w14:textId="77777777"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r w:rsidRPr="00D61AA3">
              <w:rPr>
                <w:rFonts w:ascii="Times New Roman" w:eastAsia="Times New Roman" w:hAnsi="Times New Roman" w:cs="Times New Roman"/>
                <w:sz w:val="20"/>
                <w:szCs w:val="20"/>
                <w:lang w:eastAsia="pt-BR"/>
              </w:rPr>
              <w:t>EPEC</w:t>
            </w:r>
          </w:p>
        </w:tc>
        <w:tc>
          <w:tcPr>
            <w:tcW w:w="1276" w:type="dxa"/>
            <w:shd w:val="clear" w:color="auto" w:fill="auto"/>
            <w:noWrap/>
            <w:vAlign w:val="center"/>
            <w:hideMark/>
          </w:tcPr>
          <w:p w14:paraId="24C1D26A" w14:textId="77777777" w:rsidR="006A0118" w:rsidRPr="00D61AA3" w:rsidRDefault="00410AA9" w:rsidP="00502F5B">
            <w:pPr>
              <w:spacing w:after="0" w:line="240" w:lineRule="auto"/>
              <w:jc w:val="center"/>
              <w:rPr>
                <w:rFonts w:ascii="Times New Roman" w:eastAsia="Times New Roman" w:hAnsi="Times New Roman" w:cs="Times New Roman"/>
                <w:sz w:val="20"/>
                <w:szCs w:val="20"/>
                <w:lang w:eastAsia="pt-BR"/>
              </w:rPr>
            </w:pPr>
            <w:hyperlink r:id="rId183" w:history="1">
              <w:r w:rsidR="006A0118" w:rsidRPr="00D61AA3">
                <w:rPr>
                  <w:rFonts w:ascii="Times New Roman" w:eastAsia="Times New Roman" w:hAnsi="Times New Roman" w:cs="Times New Roman"/>
                  <w:sz w:val="20"/>
                  <w:szCs w:val="20"/>
                  <w:lang w:eastAsia="pt-BR"/>
                </w:rPr>
                <w:t>30127495</w:t>
              </w:r>
            </w:hyperlink>
          </w:p>
        </w:tc>
        <w:tc>
          <w:tcPr>
            <w:tcW w:w="1945" w:type="dxa"/>
            <w:shd w:val="clear" w:color="auto" w:fill="auto"/>
            <w:noWrap/>
            <w:vAlign w:val="center"/>
            <w:hideMark/>
          </w:tcPr>
          <w:p w14:paraId="3AB1E814" w14:textId="124E81D0" w:rsidR="006A0118" w:rsidRPr="00D61AA3" w:rsidRDefault="006A0118" w:rsidP="00502F5B">
            <w:pPr>
              <w:spacing w:after="0" w:line="240" w:lineRule="auto"/>
              <w:jc w:val="center"/>
              <w:rPr>
                <w:rFonts w:ascii="Times New Roman" w:eastAsia="Times New Roman" w:hAnsi="Times New Roman" w:cs="Times New Roman"/>
                <w:sz w:val="20"/>
                <w:szCs w:val="20"/>
                <w:lang w:eastAsia="pt-BR"/>
              </w:rPr>
            </w:pPr>
          </w:p>
        </w:tc>
      </w:tr>
    </w:tbl>
    <w:p w14:paraId="142618B5" w14:textId="360F18C5" w:rsidR="00502F5B" w:rsidRPr="00F907E3" w:rsidRDefault="009201CA" w:rsidP="005D3F6C">
      <w:pPr>
        <w:spacing w:after="0" w:line="240" w:lineRule="auto"/>
        <w:jc w:val="both"/>
        <w:rPr>
          <w:rFonts w:ascii="Times New Roman" w:hAnsi="Times New Roman" w:cs="Times New Roman"/>
          <w:bCs/>
        </w:rPr>
      </w:pPr>
      <w:proofErr w:type="spellStart"/>
      <w:r w:rsidRPr="00F907E3">
        <w:rPr>
          <w:rFonts w:ascii="Times New Roman" w:hAnsi="Times New Roman" w:cs="Times New Roman"/>
          <w:bCs/>
        </w:rPr>
        <w:t>Abbreviations</w:t>
      </w:r>
      <w:proofErr w:type="spellEnd"/>
      <w:r w:rsidRPr="00F907E3">
        <w:rPr>
          <w:rFonts w:ascii="Times New Roman" w:hAnsi="Times New Roman" w:cs="Times New Roman"/>
          <w:bCs/>
        </w:rPr>
        <w:t xml:space="preserve">: </w:t>
      </w:r>
      <w:r w:rsidR="00502F5B" w:rsidRPr="00F907E3">
        <w:rPr>
          <w:rFonts w:ascii="Times New Roman" w:hAnsi="Times New Roman" w:cs="Times New Roman"/>
          <w:bCs/>
        </w:rPr>
        <w:t>M</w:t>
      </w:r>
      <w:r w:rsidR="00F07EBF" w:rsidRPr="00F907E3">
        <w:rPr>
          <w:rFonts w:ascii="Times New Roman" w:hAnsi="Times New Roman" w:cs="Times New Roman"/>
          <w:bCs/>
        </w:rPr>
        <w:t>.</w:t>
      </w:r>
      <w:r w:rsidR="00502F5B" w:rsidRPr="00F907E3">
        <w:rPr>
          <w:rFonts w:ascii="Times New Roman" w:hAnsi="Times New Roman" w:cs="Times New Roman"/>
          <w:bCs/>
        </w:rPr>
        <w:t>D</w:t>
      </w:r>
      <w:r w:rsidR="00F07EBF" w:rsidRPr="00F907E3">
        <w:rPr>
          <w:rFonts w:ascii="Times New Roman" w:hAnsi="Times New Roman" w:cs="Times New Roman"/>
          <w:bCs/>
        </w:rPr>
        <w:t>.</w:t>
      </w:r>
      <w:r w:rsidR="00A82555" w:rsidRPr="00F907E3">
        <w:rPr>
          <w:rFonts w:ascii="Times New Roman" w:hAnsi="Times New Roman" w:cs="Times New Roman"/>
          <w:bCs/>
        </w:rPr>
        <w:t>,</w:t>
      </w:r>
      <w:r w:rsidR="00502F5B" w:rsidRPr="00F907E3">
        <w:rPr>
          <w:rFonts w:ascii="Times New Roman" w:hAnsi="Times New Roman" w:cs="Times New Roman"/>
          <w:bCs/>
        </w:rPr>
        <w:t xml:space="preserve"> </w:t>
      </w:r>
      <w:proofErr w:type="spellStart"/>
      <w:r w:rsidR="00502F5B" w:rsidRPr="00F907E3">
        <w:rPr>
          <w:rFonts w:ascii="Times New Roman" w:hAnsi="Times New Roman" w:cs="Times New Roman"/>
          <w:bCs/>
        </w:rPr>
        <w:t>missing</w:t>
      </w:r>
      <w:proofErr w:type="spellEnd"/>
      <w:r w:rsidR="00502F5B" w:rsidRPr="00F907E3">
        <w:rPr>
          <w:rFonts w:ascii="Times New Roman" w:hAnsi="Times New Roman" w:cs="Times New Roman"/>
          <w:bCs/>
        </w:rPr>
        <w:t xml:space="preserve"> data; N</w:t>
      </w:r>
      <w:r w:rsidR="00F07EBF" w:rsidRPr="00F907E3">
        <w:rPr>
          <w:rFonts w:ascii="Times New Roman" w:hAnsi="Times New Roman" w:cs="Times New Roman"/>
          <w:bCs/>
        </w:rPr>
        <w:t>.</w:t>
      </w:r>
      <w:r w:rsidR="00502F5B" w:rsidRPr="00F907E3">
        <w:rPr>
          <w:rFonts w:ascii="Times New Roman" w:hAnsi="Times New Roman" w:cs="Times New Roman"/>
          <w:bCs/>
        </w:rPr>
        <w:t>A</w:t>
      </w:r>
      <w:r w:rsidR="00F07EBF" w:rsidRPr="00F907E3">
        <w:rPr>
          <w:rFonts w:ascii="Times New Roman" w:hAnsi="Times New Roman" w:cs="Times New Roman"/>
          <w:bCs/>
        </w:rPr>
        <w:t>.</w:t>
      </w:r>
      <w:r w:rsidR="00A82555" w:rsidRPr="00F907E3">
        <w:rPr>
          <w:rFonts w:ascii="Times New Roman" w:hAnsi="Times New Roman" w:cs="Times New Roman"/>
          <w:bCs/>
        </w:rPr>
        <w:t xml:space="preserve">, </w:t>
      </w:r>
      <w:proofErr w:type="spellStart"/>
      <w:r w:rsidR="00502F5B" w:rsidRPr="00F907E3">
        <w:rPr>
          <w:rFonts w:ascii="Times New Roman" w:hAnsi="Times New Roman" w:cs="Times New Roman"/>
          <w:bCs/>
        </w:rPr>
        <w:t>Not</w:t>
      </w:r>
      <w:proofErr w:type="spellEnd"/>
      <w:r w:rsidR="00502F5B" w:rsidRPr="00F907E3">
        <w:rPr>
          <w:rFonts w:ascii="Times New Roman" w:hAnsi="Times New Roman" w:cs="Times New Roman"/>
          <w:bCs/>
        </w:rPr>
        <w:t xml:space="preserve"> </w:t>
      </w:r>
      <w:proofErr w:type="spellStart"/>
      <w:r w:rsidR="00502F5B" w:rsidRPr="00F907E3">
        <w:rPr>
          <w:rFonts w:ascii="Times New Roman" w:hAnsi="Times New Roman" w:cs="Times New Roman"/>
          <w:bCs/>
        </w:rPr>
        <w:t>applicable</w:t>
      </w:r>
      <w:proofErr w:type="spellEnd"/>
      <w:r w:rsidR="00502F5B" w:rsidRPr="00F907E3">
        <w:rPr>
          <w:rFonts w:ascii="Times New Roman" w:hAnsi="Times New Roman" w:cs="Times New Roman"/>
          <w:bCs/>
        </w:rPr>
        <w:t>; EPEC</w:t>
      </w:r>
      <w:r w:rsidR="00A82555" w:rsidRPr="00F907E3">
        <w:rPr>
          <w:rFonts w:ascii="Times New Roman" w:hAnsi="Times New Roman" w:cs="Times New Roman"/>
          <w:bCs/>
        </w:rPr>
        <w:t>,</w:t>
      </w:r>
      <w:r w:rsidR="00502F5B" w:rsidRPr="00F907E3">
        <w:rPr>
          <w:rFonts w:ascii="Times New Roman" w:hAnsi="Times New Roman" w:cs="Times New Roman"/>
          <w:bCs/>
        </w:rPr>
        <w:t xml:space="preserve"> </w:t>
      </w:r>
      <w:proofErr w:type="spellStart"/>
      <w:r w:rsidR="005D2941" w:rsidRPr="00F907E3">
        <w:rPr>
          <w:rFonts w:ascii="Times New Roman" w:hAnsi="Times New Roman" w:cs="Times New Roman"/>
          <w:bCs/>
        </w:rPr>
        <w:t>e</w:t>
      </w:r>
      <w:r w:rsidR="00502F5B" w:rsidRPr="00F907E3">
        <w:rPr>
          <w:rFonts w:ascii="Times New Roman" w:hAnsi="Times New Roman" w:cs="Times New Roman"/>
          <w:bCs/>
        </w:rPr>
        <w:t>nteropathogenic</w:t>
      </w:r>
      <w:proofErr w:type="spellEnd"/>
      <w:r w:rsidR="00502F5B" w:rsidRPr="00F907E3">
        <w:rPr>
          <w:rFonts w:ascii="Times New Roman" w:hAnsi="Times New Roman" w:cs="Times New Roman"/>
          <w:bCs/>
        </w:rPr>
        <w:t xml:space="preserve"> </w:t>
      </w:r>
      <w:r w:rsidR="00502F5B" w:rsidRPr="00F907E3">
        <w:rPr>
          <w:rFonts w:ascii="Times New Roman" w:hAnsi="Times New Roman" w:cs="Times New Roman"/>
          <w:bCs/>
          <w:i/>
          <w:iCs/>
        </w:rPr>
        <w:t>Escherichia coli</w:t>
      </w:r>
      <w:r w:rsidR="00502F5B" w:rsidRPr="00F907E3">
        <w:rPr>
          <w:rFonts w:ascii="Times New Roman" w:hAnsi="Times New Roman" w:cs="Times New Roman"/>
          <w:bCs/>
        </w:rPr>
        <w:t xml:space="preserve">; </w:t>
      </w:r>
      <w:proofErr w:type="spellStart"/>
      <w:r w:rsidR="00502F5B" w:rsidRPr="00F907E3">
        <w:rPr>
          <w:rFonts w:ascii="Times New Roman" w:hAnsi="Times New Roman" w:cs="Times New Roman"/>
          <w:bCs/>
        </w:rPr>
        <w:t>ExPEC</w:t>
      </w:r>
      <w:proofErr w:type="spellEnd"/>
      <w:r w:rsidR="00A82555" w:rsidRPr="00F907E3">
        <w:rPr>
          <w:rFonts w:ascii="Times New Roman" w:hAnsi="Times New Roman" w:cs="Times New Roman"/>
          <w:bCs/>
        </w:rPr>
        <w:t>,</w:t>
      </w:r>
      <w:r w:rsidR="00502F5B" w:rsidRPr="00F907E3">
        <w:rPr>
          <w:rFonts w:ascii="Times New Roman" w:hAnsi="Times New Roman" w:cs="Times New Roman"/>
          <w:bCs/>
        </w:rPr>
        <w:t xml:space="preserve"> </w:t>
      </w:r>
      <w:proofErr w:type="spellStart"/>
      <w:r w:rsidR="005D2941" w:rsidRPr="00F907E3">
        <w:rPr>
          <w:rFonts w:ascii="Times New Roman" w:hAnsi="Times New Roman" w:cs="Times New Roman"/>
          <w:bCs/>
        </w:rPr>
        <w:t>e</w:t>
      </w:r>
      <w:r w:rsidR="00502F5B" w:rsidRPr="00F907E3">
        <w:rPr>
          <w:rFonts w:ascii="Times New Roman" w:hAnsi="Times New Roman" w:cs="Times New Roman"/>
          <w:bCs/>
        </w:rPr>
        <w:t>xtraintestinal</w:t>
      </w:r>
      <w:proofErr w:type="spellEnd"/>
      <w:r w:rsidR="00502F5B" w:rsidRPr="00F907E3">
        <w:rPr>
          <w:rFonts w:ascii="Times New Roman" w:hAnsi="Times New Roman" w:cs="Times New Roman"/>
          <w:bCs/>
        </w:rPr>
        <w:t xml:space="preserve"> </w:t>
      </w:r>
      <w:proofErr w:type="spellStart"/>
      <w:r w:rsidR="00502F5B" w:rsidRPr="00F907E3">
        <w:rPr>
          <w:rFonts w:ascii="Times New Roman" w:hAnsi="Times New Roman" w:cs="Times New Roman"/>
          <w:bCs/>
        </w:rPr>
        <w:t>pathogenic</w:t>
      </w:r>
      <w:proofErr w:type="spellEnd"/>
      <w:r w:rsidR="00502F5B" w:rsidRPr="00F907E3">
        <w:rPr>
          <w:rFonts w:ascii="Times New Roman" w:hAnsi="Times New Roman" w:cs="Times New Roman"/>
          <w:bCs/>
        </w:rPr>
        <w:t xml:space="preserve"> </w:t>
      </w:r>
      <w:r w:rsidR="00502F5B" w:rsidRPr="00F907E3">
        <w:rPr>
          <w:rFonts w:ascii="Times New Roman" w:hAnsi="Times New Roman" w:cs="Times New Roman"/>
          <w:bCs/>
          <w:i/>
          <w:iCs/>
        </w:rPr>
        <w:t>E. coli</w:t>
      </w:r>
      <w:r w:rsidR="00502F5B" w:rsidRPr="00F907E3">
        <w:rPr>
          <w:rFonts w:ascii="Times New Roman" w:hAnsi="Times New Roman" w:cs="Times New Roman"/>
          <w:bCs/>
        </w:rPr>
        <w:t>; ETEC</w:t>
      </w:r>
      <w:r w:rsidR="00A82555" w:rsidRPr="00F907E3">
        <w:rPr>
          <w:rFonts w:ascii="Times New Roman" w:hAnsi="Times New Roman" w:cs="Times New Roman"/>
          <w:bCs/>
        </w:rPr>
        <w:t>,</w:t>
      </w:r>
      <w:r w:rsidR="00502F5B" w:rsidRPr="00F907E3">
        <w:rPr>
          <w:rFonts w:ascii="Times New Roman" w:hAnsi="Times New Roman" w:cs="Times New Roman"/>
          <w:bCs/>
        </w:rPr>
        <w:t xml:space="preserve"> </w:t>
      </w:r>
      <w:proofErr w:type="spellStart"/>
      <w:r w:rsidR="005D2941" w:rsidRPr="00F907E3">
        <w:rPr>
          <w:rFonts w:ascii="Times New Roman" w:hAnsi="Times New Roman" w:cs="Times New Roman"/>
          <w:bCs/>
        </w:rPr>
        <w:t>e</w:t>
      </w:r>
      <w:r w:rsidR="00502F5B" w:rsidRPr="00F907E3">
        <w:rPr>
          <w:rFonts w:ascii="Times New Roman" w:hAnsi="Times New Roman" w:cs="Times New Roman"/>
          <w:bCs/>
        </w:rPr>
        <w:t>nterotoxigenic</w:t>
      </w:r>
      <w:proofErr w:type="spellEnd"/>
      <w:r w:rsidR="00502F5B" w:rsidRPr="00F907E3">
        <w:rPr>
          <w:rFonts w:ascii="Times New Roman" w:hAnsi="Times New Roman" w:cs="Times New Roman"/>
          <w:bCs/>
        </w:rPr>
        <w:t xml:space="preserve"> </w:t>
      </w:r>
      <w:r w:rsidR="00502F5B" w:rsidRPr="00F907E3">
        <w:rPr>
          <w:rFonts w:ascii="Times New Roman" w:hAnsi="Times New Roman" w:cs="Times New Roman"/>
          <w:bCs/>
          <w:i/>
          <w:iCs/>
        </w:rPr>
        <w:t>E. coli</w:t>
      </w:r>
      <w:r w:rsidR="00502F5B" w:rsidRPr="00F907E3">
        <w:rPr>
          <w:rFonts w:ascii="Times New Roman" w:hAnsi="Times New Roman" w:cs="Times New Roman"/>
          <w:bCs/>
        </w:rPr>
        <w:t>; STEC</w:t>
      </w:r>
      <w:r w:rsidR="00A82555" w:rsidRPr="00F907E3">
        <w:rPr>
          <w:rFonts w:ascii="Times New Roman" w:hAnsi="Times New Roman" w:cs="Times New Roman"/>
          <w:bCs/>
        </w:rPr>
        <w:t>,</w:t>
      </w:r>
      <w:r w:rsidR="00502F5B" w:rsidRPr="00F907E3">
        <w:rPr>
          <w:rFonts w:ascii="Times New Roman" w:hAnsi="Times New Roman" w:cs="Times New Roman"/>
          <w:bCs/>
        </w:rPr>
        <w:t xml:space="preserve"> </w:t>
      </w:r>
      <w:proofErr w:type="spellStart"/>
      <w:r w:rsidR="00502F5B" w:rsidRPr="00F907E3">
        <w:rPr>
          <w:rFonts w:ascii="Times New Roman" w:hAnsi="Times New Roman" w:cs="Times New Roman"/>
          <w:bCs/>
        </w:rPr>
        <w:t>Shiga</w:t>
      </w:r>
      <w:proofErr w:type="spellEnd"/>
      <w:r w:rsidR="00502F5B" w:rsidRPr="00F907E3">
        <w:rPr>
          <w:rFonts w:ascii="Times New Roman" w:hAnsi="Times New Roman" w:cs="Times New Roman"/>
          <w:bCs/>
        </w:rPr>
        <w:t xml:space="preserve"> </w:t>
      </w:r>
      <w:proofErr w:type="spellStart"/>
      <w:r w:rsidR="00502F5B" w:rsidRPr="00F907E3">
        <w:rPr>
          <w:rFonts w:ascii="Times New Roman" w:hAnsi="Times New Roman" w:cs="Times New Roman"/>
          <w:bCs/>
        </w:rPr>
        <w:t>toxin-producing</w:t>
      </w:r>
      <w:proofErr w:type="spellEnd"/>
      <w:r w:rsidR="00502F5B" w:rsidRPr="00F907E3">
        <w:rPr>
          <w:rFonts w:ascii="Times New Roman" w:hAnsi="Times New Roman" w:cs="Times New Roman"/>
          <w:bCs/>
        </w:rPr>
        <w:t xml:space="preserve"> </w:t>
      </w:r>
      <w:r w:rsidR="00502F5B" w:rsidRPr="00F907E3">
        <w:rPr>
          <w:rFonts w:ascii="Times New Roman" w:hAnsi="Times New Roman" w:cs="Times New Roman"/>
          <w:bCs/>
          <w:i/>
          <w:iCs/>
        </w:rPr>
        <w:t>E. coli</w:t>
      </w:r>
      <w:r w:rsidR="00EC0A1F" w:rsidRPr="00F907E3">
        <w:rPr>
          <w:rFonts w:ascii="Times New Roman" w:hAnsi="Times New Roman" w:cs="Times New Roman"/>
          <w:bCs/>
        </w:rPr>
        <w:t xml:space="preserve">; EHEC, </w:t>
      </w:r>
      <w:proofErr w:type="spellStart"/>
      <w:r w:rsidR="00EC0A1F" w:rsidRPr="00F907E3">
        <w:rPr>
          <w:rFonts w:ascii="Times New Roman" w:hAnsi="Times New Roman" w:cs="Times New Roman"/>
          <w:bCs/>
        </w:rPr>
        <w:t>enterohemorrhagic</w:t>
      </w:r>
      <w:proofErr w:type="spellEnd"/>
      <w:r w:rsidR="00EC0A1F" w:rsidRPr="00F907E3">
        <w:rPr>
          <w:rFonts w:ascii="Times New Roman" w:hAnsi="Times New Roman" w:cs="Times New Roman"/>
          <w:bCs/>
        </w:rPr>
        <w:t xml:space="preserve"> </w:t>
      </w:r>
      <w:r w:rsidR="00EC0A1F" w:rsidRPr="00F907E3">
        <w:rPr>
          <w:rFonts w:ascii="Times New Roman" w:hAnsi="Times New Roman" w:cs="Times New Roman"/>
          <w:bCs/>
          <w:i/>
          <w:iCs/>
        </w:rPr>
        <w:t>E. coli</w:t>
      </w:r>
      <w:r w:rsidR="00502F5B" w:rsidRPr="00F907E3">
        <w:rPr>
          <w:rFonts w:ascii="Times New Roman" w:hAnsi="Times New Roman" w:cs="Times New Roman"/>
          <w:bCs/>
        </w:rPr>
        <w:t xml:space="preserve">. </w:t>
      </w:r>
    </w:p>
    <w:p w14:paraId="45175B62" w14:textId="77777777" w:rsidR="005D3F6C" w:rsidRDefault="002236DE" w:rsidP="005D3F6C">
      <w:pPr>
        <w:spacing w:after="0" w:line="240" w:lineRule="auto"/>
        <w:jc w:val="both"/>
        <w:rPr>
          <w:rFonts w:ascii="Times New Roman" w:hAnsi="Times New Roman" w:cs="Times New Roman"/>
          <w:bCs/>
          <w:lang w:val="en-US"/>
        </w:rPr>
      </w:pPr>
      <w:r w:rsidRPr="00F907E3">
        <w:rPr>
          <w:rFonts w:ascii="Times New Roman" w:hAnsi="Times New Roman" w:cs="Times New Roman"/>
          <w:bCs/>
          <w:vertAlign w:val="superscript"/>
          <w:lang w:val="en-US"/>
        </w:rPr>
        <w:t xml:space="preserve">a </w:t>
      </w:r>
      <w:r w:rsidR="00502F5B" w:rsidRPr="00F907E3">
        <w:rPr>
          <w:rFonts w:ascii="Times New Roman" w:hAnsi="Times New Roman" w:cs="Times New Roman"/>
          <w:bCs/>
          <w:lang w:val="en-US"/>
        </w:rPr>
        <w:t>Pathotype</w:t>
      </w:r>
      <w:r w:rsidR="00A40B8B" w:rsidRPr="00F907E3">
        <w:rPr>
          <w:rFonts w:ascii="Times New Roman" w:hAnsi="Times New Roman" w:cs="Times New Roman"/>
          <w:bCs/>
          <w:lang w:val="en-US"/>
        </w:rPr>
        <w:t>s</w:t>
      </w:r>
      <w:r w:rsidR="00502F5B" w:rsidRPr="00F907E3">
        <w:rPr>
          <w:rFonts w:ascii="Times New Roman" w:hAnsi="Times New Roman" w:cs="Times New Roman"/>
          <w:bCs/>
          <w:lang w:val="en-US"/>
        </w:rPr>
        <w:t xml:space="preserve"> were defined by the presence in the</w:t>
      </w:r>
      <w:r w:rsidR="00A40B8B" w:rsidRPr="00F907E3">
        <w:rPr>
          <w:rFonts w:ascii="Times New Roman" w:hAnsi="Times New Roman" w:cs="Times New Roman"/>
          <w:bCs/>
          <w:lang w:val="en-US"/>
        </w:rPr>
        <w:t>ir</w:t>
      </w:r>
      <w:r w:rsidR="00502F5B" w:rsidRPr="00F907E3">
        <w:rPr>
          <w:rFonts w:ascii="Times New Roman" w:hAnsi="Times New Roman" w:cs="Times New Roman"/>
          <w:bCs/>
          <w:lang w:val="en-US"/>
        </w:rPr>
        <w:t xml:space="preserve"> genome</w:t>
      </w:r>
      <w:r w:rsidR="00B97907" w:rsidRPr="00F907E3">
        <w:rPr>
          <w:rFonts w:ascii="Times New Roman" w:hAnsi="Times New Roman" w:cs="Times New Roman"/>
          <w:bCs/>
          <w:lang w:val="en-US"/>
        </w:rPr>
        <w:t xml:space="preserve"> of specific virulence factors</w:t>
      </w:r>
      <w:r w:rsidR="00A9662A" w:rsidRPr="00F907E3">
        <w:rPr>
          <w:rFonts w:ascii="Times New Roman" w:hAnsi="Times New Roman" w:cs="Times New Roman"/>
          <w:bCs/>
          <w:lang w:val="en-US"/>
        </w:rPr>
        <w:t>, as follow</w:t>
      </w:r>
      <w:r w:rsidR="00A40B8B" w:rsidRPr="00F907E3">
        <w:rPr>
          <w:rFonts w:ascii="Times New Roman" w:hAnsi="Times New Roman" w:cs="Times New Roman"/>
          <w:bCs/>
          <w:lang w:val="en-US"/>
        </w:rPr>
        <w:t>s</w:t>
      </w:r>
      <w:r w:rsidR="00A9662A" w:rsidRPr="00F907E3">
        <w:rPr>
          <w:rFonts w:ascii="Times New Roman" w:hAnsi="Times New Roman" w:cs="Times New Roman"/>
          <w:bCs/>
          <w:lang w:val="en-US"/>
        </w:rPr>
        <w:t xml:space="preserve">: </w:t>
      </w:r>
      <w:proofErr w:type="spellStart"/>
      <w:r w:rsidR="00A9662A" w:rsidRPr="00F907E3">
        <w:rPr>
          <w:rFonts w:ascii="Times New Roman" w:hAnsi="Times New Roman" w:cs="Times New Roman"/>
          <w:bCs/>
          <w:i/>
          <w:iCs/>
          <w:lang w:val="en-US"/>
        </w:rPr>
        <w:t>stx</w:t>
      </w:r>
      <w:proofErr w:type="spellEnd"/>
      <w:r w:rsidR="00A9662A" w:rsidRPr="00F907E3">
        <w:rPr>
          <w:rFonts w:ascii="Times New Roman" w:hAnsi="Times New Roman" w:cs="Times New Roman"/>
          <w:bCs/>
          <w:lang w:val="en-US"/>
        </w:rPr>
        <w:t xml:space="preserve"> for STEC; </w:t>
      </w:r>
      <w:proofErr w:type="spellStart"/>
      <w:r w:rsidR="00EC0A1F" w:rsidRPr="00F907E3">
        <w:rPr>
          <w:rFonts w:ascii="Times New Roman" w:hAnsi="Times New Roman" w:cs="Times New Roman"/>
          <w:bCs/>
          <w:i/>
          <w:iCs/>
          <w:lang w:val="en-US"/>
        </w:rPr>
        <w:t>stx</w:t>
      </w:r>
      <w:proofErr w:type="spellEnd"/>
      <w:r w:rsidR="00EC0A1F" w:rsidRPr="00F907E3">
        <w:rPr>
          <w:rFonts w:ascii="Times New Roman" w:hAnsi="Times New Roman" w:cs="Times New Roman"/>
          <w:bCs/>
          <w:i/>
          <w:iCs/>
          <w:lang w:val="en-US"/>
        </w:rPr>
        <w:t xml:space="preserve"> </w:t>
      </w:r>
      <w:r w:rsidR="00EC0A1F" w:rsidRPr="00F907E3">
        <w:rPr>
          <w:rFonts w:ascii="Times New Roman" w:hAnsi="Times New Roman" w:cs="Times New Roman"/>
          <w:bCs/>
          <w:lang w:val="en-US"/>
        </w:rPr>
        <w:t xml:space="preserve">and LEE for EHEC; </w:t>
      </w:r>
      <w:proofErr w:type="spellStart"/>
      <w:r w:rsidR="00A9662A" w:rsidRPr="00F907E3">
        <w:rPr>
          <w:rFonts w:ascii="Times New Roman" w:hAnsi="Times New Roman" w:cs="Times New Roman"/>
          <w:bCs/>
          <w:i/>
          <w:iCs/>
          <w:lang w:val="en-US"/>
        </w:rPr>
        <w:t>elt</w:t>
      </w:r>
      <w:proofErr w:type="spellEnd"/>
      <w:r w:rsidR="00A9662A" w:rsidRPr="00F907E3">
        <w:rPr>
          <w:rFonts w:ascii="Times New Roman" w:hAnsi="Times New Roman" w:cs="Times New Roman"/>
          <w:bCs/>
          <w:i/>
          <w:iCs/>
          <w:lang w:val="en-US"/>
        </w:rPr>
        <w:t xml:space="preserve"> </w:t>
      </w:r>
      <w:r w:rsidR="00A9662A" w:rsidRPr="00F907E3">
        <w:rPr>
          <w:rFonts w:ascii="Times New Roman" w:hAnsi="Times New Roman" w:cs="Times New Roman"/>
          <w:bCs/>
          <w:lang w:val="en-US"/>
        </w:rPr>
        <w:t xml:space="preserve">or </w:t>
      </w:r>
      <w:proofErr w:type="spellStart"/>
      <w:r w:rsidR="00A9662A" w:rsidRPr="00F907E3">
        <w:rPr>
          <w:rFonts w:ascii="Times New Roman" w:hAnsi="Times New Roman" w:cs="Times New Roman"/>
          <w:bCs/>
          <w:i/>
          <w:iCs/>
          <w:lang w:val="en-US"/>
        </w:rPr>
        <w:t>est</w:t>
      </w:r>
      <w:proofErr w:type="spellEnd"/>
      <w:r w:rsidR="00A9662A" w:rsidRPr="00F907E3">
        <w:rPr>
          <w:rFonts w:ascii="Times New Roman" w:hAnsi="Times New Roman" w:cs="Times New Roman"/>
          <w:bCs/>
          <w:lang w:val="en-US"/>
        </w:rPr>
        <w:t xml:space="preserve"> for ETEC; LEE for EPEC; </w:t>
      </w:r>
      <w:proofErr w:type="spellStart"/>
      <w:r w:rsidR="00A9662A" w:rsidRPr="00F907E3">
        <w:rPr>
          <w:rFonts w:ascii="Times New Roman" w:hAnsi="Times New Roman" w:cs="Times New Roman"/>
          <w:bCs/>
          <w:lang w:val="en-US"/>
        </w:rPr>
        <w:t>ExPEC</w:t>
      </w:r>
      <w:proofErr w:type="spellEnd"/>
      <w:r w:rsidR="00A9662A" w:rsidRPr="00F907E3">
        <w:rPr>
          <w:rFonts w:ascii="Times New Roman" w:hAnsi="Times New Roman" w:cs="Times New Roman"/>
          <w:bCs/>
          <w:lang w:val="en-US"/>
        </w:rPr>
        <w:t xml:space="preserve"> strains were defined by the</w:t>
      </w:r>
      <w:r w:rsidR="00A82555" w:rsidRPr="00F907E3">
        <w:rPr>
          <w:rFonts w:ascii="Times New Roman" w:hAnsi="Times New Roman" w:cs="Times New Roman"/>
          <w:bCs/>
          <w:lang w:val="en-US"/>
        </w:rPr>
        <w:t>ir</w:t>
      </w:r>
      <w:r w:rsidR="00A9662A" w:rsidRPr="00F907E3">
        <w:rPr>
          <w:rFonts w:ascii="Times New Roman" w:hAnsi="Times New Roman" w:cs="Times New Roman"/>
          <w:bCs/>
          <w:lang w:val="en-US"/>
        </w:rPr>
        <w:t xml:space="preserve"> isolation from confirmed </w:t>
      </w:r>
      <w:r w:rsidR="00EC0A1F" w:rsidRPr="00F907E3">
        <w:rPr>
          <w:rFonts w:ascii="Times New Roman" w:hAnsi="Times New Roman" w:cs="Times New Roman"/>
          <w:bCs/>
          <w:lang w:val="en-US"/>
        </w:rPr>
        <w:t xml:space="preserve">infections in </w:t>
      </w:r>
      <w:r w:rsidR="00A9662A" w:rsidRPr="00F907E3">
        <w:rPr>
          <w:rFonts w:ascii="Times New Roman" w:hAnsi="Times New Roman" w:cs="Times New Roman"/>
          <w:bCs/>
          <w:lang w:val="en-US"/>
        </w:rPr>
        <w:t xml:space="preserve">extraintestinal </w:t>
      </w:r>
      <w:r w:rsidR="00A82555" w:rsidRPr="00F907E3">
        <w:rPr>
          <w:rFonts w:ascii="Times New Roman" w:hAnsi="Times New Roman" w:cs="Times New Roman"/>
          <w:bCs/>
          <w:lang w:val="en-US"/>
        </w:rPr>
        <w:t>sites</w:t>
      </w:r>
      <w:r w:rsidR="00F53BBC" w:rsidRPr="00F907E3">
        <w:rPr>
          <w:rFonts w:ascii="Times New Roman" w:hAnsi="Times New Roman" w:cs="Times New Roman"/>
          <w:bCs/>
          <w:lang w:val="en-US"/>
        </w:rPr>
        <w:t>; --</w:t>
      </w:r>
      <w:r w:rsidR="005D2941" w:rsidRPr="00F907E3">
        <w:rPr>
          <w:rFonts w:ascii="Times New Roman" w:hAnsi="Times New Roman" w:cs="Times New Roman"/>
          <w:bCs/>
          <w:lang w:val="en-US"/>
        </w:rPr>
        <w:t xml:space="preserve">, unknown </w:t>
      </w:r>
      <w:r w:rsidR="00F53BBC" w:rsidRPr="00F907E3">
        <w:rPr>
          <w:rFonts w:ascii="Times New Roman" w:hAnsi="Times New Roman" w:cs="Times New Roman"/>
          <w:bCs/>
          <w:lang w:val="en-US"/>
        </w:rPr>
        <w:t>pathotype.</w:t>
      </w:r>
    </w:p>
    <w:p w14:paraId="5F227922" w14:textId="7658BB53" w:rsidR="00A322C6" w:rsidRPr="00F907E3" w:rsidRDefault="002236DE" w:rsidP="005D3F6C">
      <w:pPr>
        <w:spacing w:after="0" w:line="240" w:lineRule="auto"/>
        <w:jc w:val="both"/>
        <w:rPr>
          <w:rFonts w:ascii="Times New Roman" w:hAnsi="Times New Roman" w:cs="Times New Roman"/>
          <w:bCs/>
          <w:lang w:val="en-US"/>
        </w:rPr>
      </w:pPr>
      <w:r w:rsidRPr="00F907E3">
        <w:rPr>
          <w:rFonts w:ascii="Times New Roman" w:hAnsi="Times New Roman" w:cs="Times New Roman"/>
          <w:bCs/>
          <w:vertAlign w:val="superscript"/>
          <w:lang w:val="en-US"/>
        </w:rPr>
        <w:t xml:space="preserve">b </w:t>
      </w:r>
      <w:r w:rsidR="00F07EBF" w:rsidRPr="00F907E3">
        <w:rPr>
          <w:rFonts w:ascii="Times New Roman" w:hAnsi="Times New Roman" w:cs="Times New Roman"/>
          <w:bCs/>
          <w:lang w:val="en-US"/>
        </w:rPr>
        <w:t xml:space="preserve">LEE+, strain </w:t>
      </w:r>
      <w:r w:rsidR="00B97907" w:rsidRPr="00F907E3">
        <w:rPr>
          <w:rFonts w:ascii="Times New Roman" w:hAnsi="Times New Roman" w:cs="Times New Roman"/>
          <w:bCs/>
          <w:lang w:val="en-US"/>
        </w:rPr>
        <w:t xml:space="preserve">that </w:t>
      </w:r>
      <w:r w:rsidR="00F07EBF" w:rsidRPr="00F907E3">
        <w:rPr>
          <w:rFonts w:ascii="Times New Roman" w:hAnsi="Times New Roman" w:cs="Times New Roman"/>
          <w:bCs/>
          <w:lang w:val="en-US"/>
        </w:rPr>
        <w:t>carr</w:t>
      </w:r>
      <w:r w:rsidR="005D2941" w:rsidRPr="00F907E3">
        <w:rPr>
          <w:rFonts w:ascii="Times New Roman" w:hAnsi="Times New Roman" w:cs="Times New Roman"/>
          <w:bCs/>
          <w:lang w:val="en-US"/>
        </w:rPr>
        <w:t>ies</w:t>
      </w:r>
      <w:r w:rsidR="00F07EBF" w:rsidRPr="00F907E3">
        <w:rPr>
          <w:rFonts w:ascii="Times New Roman" w:hAnsi="Times New Roman" w:cs="Times New Roman"/>
          <w:bCs/>
          <w:lang w:val="en-US"/>
        </w:rPr>
        <w:t xml:space="preserve"> the locus of enterocyte effacement</w:t>
      </w:r>
      <w:r w:rsidR="00F907E3">
        <w:rPr>
          <w:rFonts w:ascii="Times New Roman" w:hAnsi="Times New Roman" w:cs="Times New Roman"/>
          <w:bCs/>
          <w:lang w:val="en-US"/>
        </w:rPr>
        <w:t>.</w:t>
      </w:r>
    </w:p>
    <w:p w14:paraId="383538D2" w14:textId="6CD1A0C2" w:rsidR="00B26B48" w:rsidRPr="00D61AA3" w:rsidRDefault="00B26B48" w:rsidP="006A0118">
      <w:pPr>
        <w:rPr>
          <w:rFonts w:ascii="Times New Roman" w:hAnsi="Times New Roman" w:cs="Times New Roman"/>
          <w:bCs/>
          <w:sz w:val="24"/>
          <w:szCs w:val="24"/>
          <w:lang w:val="en-US"/>
        </w:rPr>
      </w:pPr>
    </w:p>
    <w:p w14:paraId="09C253C2" w14:textId="7F13E5AE" w:rsidR="00A322C6" w:rsidRPr="00D61AA3" w:rsidRDefault="00A322C6" w:rsidP="006A0118">
      <w:pPr>
        <w:rPr>
          <w:rFonts w:ascii="Times New Roman" w:hAnsi="Times New Roman" w:cs="Times New Roman"/>
          <w:bCs/>
          <w:sz w:val="24"/>
          <w:szCs w:val="24"/>
          <w:lang w:val="en-US"/>
        </w:rPr>
      </w:pPr>
    </w:p>
    <w:p w14:paraId="395F4ADC" w14:textId="17C79D23" w:rsidR="00A322C6" w:rsidRPr="00D61AA3" w:rsidRDefault="00A322C6" w:rsidP="006A0118">
      <w:pPr>
        <w:rPr>
          <w:rFonts w:ascii="Times New Roman" w:hAnsi="Times New Roman" w:cs="Times New Roman"/>
          <w:bCs/>
          <w:sz w:val="24"/>
          <w:szCs w:val="24"/>
          <w:lang w:val="en-US"/>
        </w:rPr>
      </w:pPr>
    </w:p>
    <w:p w14:paraId="5FE3F891" w14:textId="47C3BD00" w:rsidR="00A322C6" w:rsidRPr="00D61AA3" w:rsidRDefault="00A322C6" w:rsidP="006A0118">
      <w:pPr>
        <w:rPr>
          <w:rFonts w:ascii="Times New Roman" w:hAnsi="Times New Roman" w:cs="Times New Roman"/>
          <w:bCs/>
          <w:sz w:val="24"/>
          <w:szCs w:val="24"/>
          <w:lang w:val="en-US"/>
        </w:rPr>
      </w:pPr>
    </w:p>
    <w:p w14:paraId="3B36792D" w14:textId="33D37476" w:rsidR="00A322C6" w:rsidRPr="00D61AA3" w:rsidRDefault="00A322C6" w:rsidP="006A0118">
      <w:pPr>
        <w:rPr>
          <w:rFonts w:ascii="Times New Roman" w:hAnsi="Times New Roman" w:cs="Times New Roman"/>
          <w:bCs/>
          <w:sz w:val="24"/>
          <w:szCs w:val="24"/>
          <w:lang w:val="en-US"/>
        </w:rPr>
      </w:pPr>
    </w:p>
    <w:p w14:paraId="5227A6C9" w14:textId="563657A4" w:rsidR="00A322C6" w:rsidRPr="00D61AA3" w:rsidRDefault="00A322C6" w:rsidP="006A0118">
      <w:pPr>
        <w:rPr>
          <w:rFonts w:ascii="Times New Roman" w:hAnsi="Times New Roman" w:cs="Times New Roman"/>
          <w:bCs/>
          <w:sz w:val="24"/>
          <w:szCs w:val="24"/>
          <w:lang w:val="en-US"/>
        </w:rPr>
      </w:pPr>
    </w:p>
    <w:p w14:paraId="7DCD1A9F" w14:textId="4083431E" w:rsidR="00A322C6" w:rsidRPr="00D61AA3" w:rsidRDefault="00A322C6" w:rsidP="006A0118">
      <w:pPr>
        <w:rPr>
          <w:rFonts w:ascii="Times New Roman" w:hAnsi="Times New Roman" w:cs="Times New Roman"/>
          <w:bCs/>
          <w:sz w:val="24"/>
          <w:szCs w:val="24"/>
          <w:lang w:val="en-US"/>
        </w:rPr>
      </w:pPr>
    </w:p>
    <w:p w14:paraId="06B2AB65" w14:textId="0F65FED6" w:rsidR="00A322C6" w:rsidRPr="00D61AA3" w:rsidRDefault="00A322C6" w:rsidP="006A0118">
      <w:pPr>
        <w:rPr>
          <w:rFonts w:ascii="Times New Roman" w:hAnsi="Times New Roman" w:cs="Times New Roman"/>
          <w:bCs/>
          <w:sz w:val="24"/>
          <w:szCs w:val="24"/>
          <w:lang w:val="en-US"/>
        </w:rPr>
      </w:pPr>
    </w:p>
    <w:p w14:paraId="56EE139C" w14:textId="06732689" w:rsidR="00A322C6" w:rsidRPr="00D61AA3" w:rsidRDefault="00A322C6" w:rsidP="006A0118">
      <w:pPr>
        <w:rPr>
          <w:rFonts w:ascii="Times New Roman" w:hAnsi="Times New Roman" w:cs="Times New Roman"/>
          <w:bCs/>
          <w:sz w:val="24"/>
          <w:szCs w:val="24"/>
          <w:lang w:val="en-US"/>
        </w:rPr>
      </w:pPr>
    </w:p>
    <w:p w14:paraId="458D9241" w14:textId="77777777" w:rsidR="004164D9" w:rsidRPr="00D61AA3" w:rsidRDefault="004164D9" w:rsidP="006A0118">
      <w:pPr>
        <w:rPr>
          <w:rFonts w:ascii="Times New Roman" w:hAnsi="Times New Roman" w:cs="Times New Roman"/>
          <w:b/>
          <w:sz w:val="24"/>
          <w:szCs w:val="24"/>
          <w:lang w:val="en-US"/>
        </w:rPr>
      </w:pPr>
      <w:r w:rsidRPr="00D61AA3">
        <w:rPr>
          <w:rFonts w:ascii="Times New Roman" w:hAnsi="Times New Roman" w:cs="Times New Roman"/>
          <w:b/>
          <w:sz w:val="24"/>
          <w:szCs w:val="24"/>
          <w:lang w:val="en-US"/>
        </w:rPr>
        <w:br w:type="page"/>
      </w:r>
    </w:p>
    <w:p w14:paraId="4A539C00" w14:textId="7544F7E8" w:rsidR="00A322C6" w:rsidRPr="00F453AB" w:rsidRDefault="00F00BDE" w:rsidP="006A0118">
      <w:pPr>
        <w:rPr>
          <w:rFonts w:ascii="Times New Roman" w:hAnsi="Times New Roman" w:cs="Times New Roman"/>
          <w:bCs/>
          <w:lang w:val="en-US"/>
        </w:rPr>
      </w:pPr>
      <w:r w:rsidRPr="00F453AB">
        <w:rPr>
          <w:rFonts w:ascii="Times New Roman" w:hAnsi="Times New Roman" w:cs="Times New Roman"/>
          <w:b/>
          <w:lang w:val="en-US"/>
        </w:rPr>
        <w:lastRenderedPageBreak/>
        <w:t>Table S2</w:t>
      </w:r>
      <w:r w:rsidR="00215E8E" w:rsidRPr="00F453AB">
        <w:rPr>
          <w:rFonts w:ascii="Times New Roman" w:hAnsi="Times New Roman" w:cs="Times New Roman"/>
          <w:b/>
          <w:lang w:val="en-US"/>
        </w:rPr>
        <w:t>.</w:t>
      </w:r>
      <w:r w:rsidR="00215E8E" w:rsidRPr="00F453AB">
        <w:rPr>
          <w:rFonts w:ascii="Times New Roman" w:hAnsi="Times New Roman" w:cs="Times New Roman"/>
          <w:bCs/>
          <w:lang w:val="en-US"/>
        </w:rPr>
        <w:t xml:space="preserve"> Resistance </w:t>
      </w:r>
      <w:r w:rsidRPr="00F453AB">
        <w:rPr>
          <w:rFonts w:ascii="Times New Roman" w:hAnsi="Times New Roman" w:cs="Times New Roman"/>
          <w:bCs/>
          <w:lang w:val="en-US"/>
        </w:rPr>
        <w:t xml:space="preserve">related </w:t>
      </w:r>
      <w:r w:rsidR="00215E8E" w:rsidRPr="00F453AB">
        <w:rPr>
          <w:rFonts w:ascii="Times New Roman" w:hAnsi="Times New Roman" w:cs="Times New Roman"/>
          <w:bCs/>
          <w:lang w:val="en-US"/>
        </w:rPr>
        <w:t>genes found in the UPEC 252 genome</w:t>
      </w:r>
    </w:p>
    <w:tbl>
      <w:tblPr>
        <w:tblW w:w="0" w:type="auto"/>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027"/>
        <w:gridCol w:w="3636"/>
        <w:gridCol w:w="1701"/>
        <w:gridCol w:w="1701"/>
        <w:gridCol w:w="1559"/>
        <w:gridCol w:w="2380"/>
      </w:tblGrid>
      <w:tr w:rsidR="00A322C6" w:rsidRPr="00D61AA3" w14:paraId="4EC9B230" w14:textId="77777777" w:rsidTr="002D745D">
        <w:trPr>
          <w:trHeight w:val="255"/>
          <w:jc w:val="center"/>
        </w:trPr>
        <w:tc>
          <w:tcPr>
            <w:tcW w:w="3027" w:type="dxa"/>
            <w:shd w:val="clear" w:color="auto" w:fill="auto"/>
            <w:vAlign w:val="center"/>
            <w:hideMark/>
          </w:tcPr>
          <w:p w14:paraId="39918DDD" w14:textId="03CC3B25" w:rsidR="00A322C6" w:rsidRPr="00D61AA3" w:rsidRDefault="00A322C6" w:rsidP="00A322C6">
            <w:pPr>
              <w:spacing w:after="0" w:line="240" w:lineRule="auto"/>
              <w:jc w:val="center"/>
              <w:rPr>
                <w:rFonts w:ascii="Times New Roman" w:eastAsia="Times New Roman" w:hAnsi="Times New Roman" w:cs="Times New Roman"/>
                <w:b/>
                <w:bCs/>
                <w:lang w:eastAsia="pt-BR"/>
              </w:rPr>
            </w:pPr>
            <w:proofErr w:type="spellStart"/>
            <w:r w:rsidRPr="00D61AA3">
              <w:rPr>
                <w:rFonts w:ascii="Times New Roman" w:eastAsia="Times New Roman" w:hAnsi="Times New Roman" w:cs="Times New Roman"/>
                <w:b/>
                <w:bCs/>
                <w:lang w:eastAsia="pt-BR"/>
              </w:rPr>
              <w:t>S</w:t>
            </w:r>
            <w:r w:rsidR="00F453AB" w:rsidRPr="00D61AA3">
              <w:rPr>
                <w:rFonts w:ascii="Times New Roman" w:eastAsia="Times New Roman" w:hAnsi="Times New Roman" w:cs="Times New Roman"/>
                <w:b/>
                <w:bCs/>
                <w:lang w:eastAsia="pt-BR"/>
              </w:rPr>
              <w:t>equence</w:t>
            </w:r>
            <w:proofErr w:type="spellEnd"/>
          </w:p>
        </w:tc>
        <w:tc>
          <w:tcPr>
            <w:tcW w:w="3636" w:type="dxa"/>
            <w:shd w:val="clear" w:color="auto" w:fill="auto"/>
            <w:vAlign w:val="center"/>
            <w:hideMark/>
          </w:tcPr>
          <w:p w14:paraId="1FFC3B18" w14:textId="6D1C0B7B" w:rsidR="00A322C6" w:rsidRPr="00D61AA3" w:rsidRDefault="00A322C6" w:rsidP="00A322C6">
            <w:pPr>
              <w:spacing w:after="0" w:line="240" w:lineRule="auto"/>
              <w:jc w:val="center"/>
              <w:rPr>
                <w:rFonts w:ascii="Times New Roman" w:eastAsia="Times New Roman" w:hAnsi="Times New Roman" w:cs="Times New Roman"/>
                <w:b/>
                <w:bCs/>
                <w:lang w:eastAsia="pt-BR"/>
              </w:rPr>
            </w:pPr>
            <w:r w:rsidRPr="00D61AA3">
              <w:rPr>
                <w:rFonts w:ascii="Times New Roman" w:eastAsia="Times New Roman" w:hAnsi="Times New Roman" w:cs="Times New Roman"/>
                <w:b/>
                <w:bCs/>
                <w:lang w:eastAsia="pt-BR"/>
              </w:rPr>
              <w:t>G</w:t>
            </w:r>
            <w:r w:rsidR="00F453AB" w:rsidRPr="00D61AA3">
              <w:rPr>
                <w:rFonts w:ascii="Times New Roman" w:eastAsia="Times New Roman" w:hAnsi="Times New Roman" w:cs="Times New Roman"/>
                <w:b/>
                <w:bCs/>
                <w:lang w:eastAsia="pt-BR"/>
              </w:rPr>
              <w:t>ene</w:t>
            </w:r>
          </w:p>
        </w:tc>
        <w:tc>
          <w:tcPr>
            <w:tcW w:w="1701" w:type="dxa"/>
            <w:shd w:val="clear" w:color="auto" w:fill="auto"/>
            <w:vAlign w:val="center"/>
            <w:hideMark/>
          </w:tcPr>
          <w:p w14:paraId="2A73B919" w14:textId="33175A64" w:rsidR="00A322C6" w:rsidRPr="00D61AA3" w:rsidRDefault="00A322C6" w:rsidP="00A322C6">
            <w:pPr>
              <w:spacing w:after="0" w:line="240" w:lineRule="auto"/>
              <w:jc w:val="center"/>
              <w:rPr>
                <w:rFonts w:ascii="Times New Roman" w:eastAsia="Times New Roman" w:hAnsi="Times New Roman" w:cs="Times New Roman"/>
                <w:b/>
                <w:bCs/>
                <w:lang w:eastAsia="pt-BR"/>
              </w:rPr>
            </w:pPr>
            <w:proofErr w:type="spellStart"/>
            <w:r w:rsidRPr="00D61AA3">
              <w:rPr>
                <w:rFonts w:ascii="Times New Roman" w:eastAsia="Times New Roman" w:hAnsi="Times New Roman" w:cs="Times New Roman"/>
                <w:b/>
                <w:bCs/>
                <w:lang w:eastAsia="pt-BR"/>
              </w:rPr>
              <w:t>C</w:t>
            </w:r>
            <w:r w:rsidR="00F453AB" w:rsidRPr="00D61AA3">
              <w:rPr>
                <w:rFonts w:ascii="Times New Roman" w:eastAsia="Times New Roman" w:hAnsi="Times New Roman" w:cs="Times New Roman"/>
                <w:b/>
                <w:bCs/>
                <w:lang w:eastAsia="pt-BR"/>
              </w:rPr>
              <w:t>overage</w:t>
            </w:r>
            <w:proofErr w:type="spellEnd"/>
          </w:p>
        </w:tc>
        <w:tc>
          <w:tcPr>
            <w:tcW w:w="1701" w:type="dxa"/>
            <w:shd w:val="clear" w:color="auto" w:fill="auto"/>
            <w:vAlign w:val="center"/>
            <w:hideMark/>
          </w:tcPr>
          <w:p w14:paraId="3490C275" w14:textId="12E77765" w:rsidR="00A322C6" w:rsidRPr="00D61AA3" w:rsidRDefault="00A322C6" w:rsidP="00A322C6">
            <w:pPr>
              <w:spacing w:after="0" w:line="240" w:lineRule="auto"/>
              <w:jc w:val="center"/>
              <w:rPr>
                <w:rFonts w:ascii="Times New Roman" w:eastAsia="Times New Roman" w:hAnsi="Times New Roman" w:cs="Times New Roman"/>
                <w:b/>
                <w:bCs/>
                <w:lang w:eastAsia="pt-BR"/>
              </w:rPr>
            </w:pPr>
            <w:r w:rsidRPr="00D61AA3">
              <w:rPr>
                <w:rFonts w:ascii="Times New Roman" w:eastAsia="Times New Roman" w:hAnsi="Times New Roman" w:cs="Times New Roman"/>
                <w:b/>
                <w:bCs/>
                <w:lang w:eastAsia="pt-BR"/>
              </w:rPr>
              <w:t>%</w:t>
            </w:r>
            <w:r w:rsidR="00B97907" w:rsidRPr="00D61AA3">
              <w:rPr>
                <w:rFonts w:ascii="Times New Roman" w:eastAsia="Times New Roman" w:hAnsi="Times New Roman" w:cs="Times New Roman"/>
                <w:b/>
                <w:bCs/>
                <w:lang w:eastAsia="pt-BR"/>
              </w:rPr>
              <w:t xml:space="preserve"> </w:t>
            </w:r>
            <w:proofErr w:type="spellStart"/>
            <w:r w:rsidRPr="00D61AA3">
              <w:rPr>
                <w:rFonts w:ascii="Times New Roman" w:eastAsia="Times New Roman" w:hAnsi="Times New Roman" w:cs="Times New Roman"/>
                <w:b/>
                <w:bCs/>
                <w:lang w:eastAsia="pt-BR"/>
              </w:rPr>
              <w:t>C</w:t>
            </w:r>
            <w:r w:rsidR="00F453AB" w:rsidRPr="00D61AA3">
              <w:rPr>
                <w:rFonts w:ascii="Times New Roman" w:eastAsia="Times New Roman" w:hAnsi="Times New Roman" w:cs="Times New Roman"/>
                <w:b/>
                <w:bCs/>
                <w:lang w:eastAsia="pt-BR"/>
              </w:rPr>
              <w:t>overage</w:t>
            </w:r>
            <w:proofErr w:type="spellEnd"/>
          </w:p>
        </w:tc>
        <w:tc>
          <w:tcPr>
            <w:tcW w:w="1559" w:type="dxa"/>
            <w:shd w:val="clear" w:color="auto" w:fill="auto"/>
            <w:vAlign w:val="center"/>
            <w:hideMark/>
          </w:tcPr>
          <w:p w14:paraId="3080DC32" w14:textId="1D1AA74D" w:rsidR="00A322C6" w:rsidRPr="00D61AA3" w:rsidRDefault="00A322C6" w:rsidP="00A322C6">
            <w:pPr>
              <w:spacing w:after="0" w:line="240" w:lineRule="auto"/>
              <w:jc w:val="center"/>
              <w:rPr>
                <w:rFonts w:ascii="Times New Roman" w:eastAsia="Times New Roman" w:hAnsi="Times New Roman" w:cs="Times New Roman"/>
                <w:b/>
                <w:bCs/>
                <w:lang w:eastAsia="pt-BR"/>
              </w:rPr>
            </w:pPr>
            <w:r w:rsidRPr="00D61AA3">
              <w:rPr>
                <w:rFonts w:ascii="Times New Roman" w:eastAsia="Times New Roman" w:hAnsi="Times New Roman" w:cs="Times New Roman"/>
                <w:b/>
                <w:bCs/>
                <w:lang w:eastAsia="pt-BR"/>
              </w:rPr>
              <w:t>%</w:t>
            </w:r>
            <w:r w:rsidR="00B97907" w:rsidRPr="00D61AA3">
              <w:rPr>
                <w:rFonts w:ascii="Times New Roman" w:eastAsia="Times New Roman" w:hAnsi="Times New Roman" w:cs="Times New Roman"/>
                <w:b/>
                <w:bCs/>
                <w:lang w:eastAsia="pt-BR"/>
              </w:rPr>
              <w:t xml:space="preserve"> </w:t>
            </w:r>
            <w:proofErr w:type="spellStart"/>
            <w:r w:rsidRPr="00D61AA3">
              <w:rPr>
                <w:rFonts w:ascii="Times New Roman" w:eastAsia="Times New Roman" w:hAnsi="Times New Roman" w:cs="Times New Roman"/>
                <w:b/>
                <w:bCs/>
                <w:lang w:eastAsia="pt-BR"/>
              </w:rPr>
              <w:t>I</w:t>
            </w:r>
            <w:r w:rsidR="00F453AB" w:rsidRPr="00D61AA3">
              <w:rPr>
                <w:rFonts w:ascii="Times New Roman" w:eastAsia="Times New Roman" w:hAnsi="Times New Roman" w:cs="Times New Roman"/>
                <w:b/>
                <w:bCs/>
                <w:lang w:eastAsia="pt-BR"/>
              </w:rPr>
              <w:t>dentity</w:t>
            </w:r>
            <w:proofErr w:type="spellEnd"/>
          </w:p>
        </w:tc>
        <w:tc>
          <w:tcPr>
            <w:tcW w:w="2380" w:type="dxa"/>
            <w:shd w:val="clear" w:color="auto" w:fill="auto"/>
            <w:vAlign w:val="center"/>
            <w:hideMark/>
          </w:tcPr>
          <w:p w14:paraId="5A8C2DE6" w14:textId="2BD379B8" w:rsidR="00A322C6" w:rsidRPr="00D61AA3" w:rsidRDefault="00A322C6" w:rsidP="00A322C6">
            <w:pPr>
              <w:spacing w:after="0" w:line="240" w:lineRule="auto"/>
              <w:jc w:val="center"/>
              <w:rPr>
                <w:rFonts w:ascii="Times New Roman" w:eastAsia="Times New Roman" w:hAnsi="Times New Roman" w:cs="Times New Roman"/>
                <w:b/>
                <w:bCs/>
                <w:lang w:eastAsia="pt-BR"/>
              </w:rPr>
            </w:pPr>
            <w:proofErr w:type="spellStart"/>
            <w:r w:rsidRPr="00D61AA3">
              <w:rPr>
                <w:rFonts w:ascii="Times New Roman" w:eastAsia="Times New Roman" w:hAnsi="Times New Roman" w:cs="Times New Roman"/>
                <w:b/>
                <w:bCs/>
                <w:lang w:eastAsia="pt-BR"/>
              </w:rPr>
              <w:t>A</w:t>
            </w:r>
            <w:r w:rsidR="00F453AB" w:rsidRPr="00D61AA3">
              <w:rPr>
                <w:rFonts w:ascii="Times New Roman" w:eastAsia="Times New Roman" w:hAnsi="Times New Roman" w:cs="Times New Roman"/>
                <w:b/>
                <w:bCs/>
                <w:lang w:eastAsia="pt-BR"/>
              </w:rPr>
              <w:t>ccession</w:t>
            </w:r>
            <w:proofErr w:type="spellEnd"/>
            <w:r w:rsidR="00B97907" w:rsidRPr="00D61AA3">
              <w:rPr>
                <w:rFonts w:ascii="Times New Roman" w:eastAsia="Times New Roman" w:hAnsi="Times New Roman" w:cs="Times New Roman"/>
                <w:b/>
                <w:bCs/>
                <w:lang w:eastAsia="pt-BR"/>
              </w:rPr>
              <w:t xml:space="preserve"> No</w:t>
            </w:r>
          </w:p>
        </w:tc>
      </w:tr>
      <w:tr w:rsidR="00A322C6" w:rsidRPr="00D61AA3" w14:paraId="5834FC95" w14:textId="77777777" w:rsidTr="002D745D">
        <w:trPr>
          <w:trHeight w:val="315"/>
          <w:jc w:val="center"/>
        </w:trPr>
        <w:tc>
          <w:tcPr>
            <w:tcW w:w="3027" w:type="dxa"/>
            <w:shd w:val="clear" w:color="auto" w:fill="auto"/>
            <w:noWrap/>
            <w:vAlign w:val="bottom"/>
            <w:hideMark/>
          </w:tcPr>
          <w:p w14:paraId="2AC5A8E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NODE_14_length_119506_cov_15.900393</w:t>
            </w:r>
          </w:p>
        </w:tc>
        <w:tc>
          <w:tcPr>
            <w:tcW w:w="3636" w:type="dxa"/>
            <w:shd w:val="clear" w:color="auto" w:fill="auto"/>
            <w:noWrap/>
            <w:vAlign w:val="bottom"/>
            <w:hideMark/>
          </w:tcPr>
          <w:p w14:paraId="0EF0C02D" w14:textId="77777777" w:rsidR="00A322C6" w:rsidRPr="00D61AA3" w:rsidRDefault="00A322C6" w:rsidP="00A322C6">
            <w:pPr>
              <w:spacing w:after="0" w:line="240" w:lineRule="auto"/>
              <w:jc w:val="center"/>
              <w:rPr>
                <w:rFonts w:ascii="Times New Roman" w:eastAsia="Times New Roman" w:hAnsi="Times New Roman" w:cs="Times New Roman"/>
                <w:lang w:val="en-US" w:eastAsia="pt-BR"/>
              </w:rPr>
            </w:pPr>
            <w:r w:rsidRPr="00D61AA3">
              <w:rPr>
                <w:rFonts w:ascii="Times New Roman" w:eastAsia="Times New Roman" w:hAnsi="Times New Roman" w:cs="Times New Roman"/>
                <w:lang w:val="en-US" w:eastAsia="pt-BR"/>
              </w:rPr>
              <w:t>(</w:t>
            </w:r>
            <w:proofErr w:type="spellStart"/>
            <w:r w:rsidRPr="00D61AA3">
              <w:rPr>
                <w:rFonts w:ascii="Times New Roman" w:eastAsia="Times New Roman" w:hAnsi="Times New Roman" w:cs="Times New Roman"/>
                <w:lang w:val="en-US" w:eastAsia="pt-BR"/>
              </w:rPr>
              <w:t>Bla</w:t>
            </w:r>
            <w:proofErr w:type="spellEnd"/>
            <w:r w:rsidRPr="00D61AA3">
              <w:rPr>
                <w:rFonts w:ascii="Times New Roman" w:eastAsia="Times New Roman" w:hAnsi="Times New Roman" w:cs="Times New Roman"/>
                <w:lang w:val="en-US" w:eastAsia="pt-BR"/>
              </w:rPr>
              <w:t>)</w:t>
            </w:r>
            <w:proofErr w:type="spellStart"/>
            <w:r w:rsidRPr="00D61AA3">
              <w:rPr>
                <w:rFonts w:ascii="Times New Roman" w:eastAsia="Times New Roman" w:hAnsi="Times New Roman" w:cs="Times New Roman"/>
                <w:lang w:val="en-US" w:eastAsia="pt-BR"/>
              </w:rPr>
              <w:t>Penicillin_Binding_Protein</w:t>
            </w:r>
            <w:proofErr w:type="spellEnd"/>
          </w:p>
          <w:p w14:paraId="7BEDEBCD" w14:textId="0BA40A85" w:rsidR="00A322C6" w:rsidRPr="00D61AA3" w:rsidRDefault="00A322C6" w:rsidP="00A322C6">
            <w:pPr>
              <w:spacing w:after="0" w:line="240" w:lineRule="auto"/>
              <w:jc w:val="center"/>
              <w:rPr>
                <w:rFonts w:ascii="Times New Roman" w:eastAsia="Times New Roman" w:hAnsi="Times New Roman" w:cs="Times New Roman"/>
                <w:i/>
                <w:iCs/>
                <w:lang w:val="en-US" w:eastAsia="pt-BR"/>
              </w:rPr>
            </w:pPr>
            <w:r w:rsidRPr="00D61AA3">
              <w:rPr>
                <w:rFonts w:ascii="Times New Roman" w:eastAsia="Times New Roman" w:hAnsi="Times New Roman" w:cs="Times New Roman"/>
                <w:i/>
                <w:iCs/>
                <w:lang w:val="en-US" w:eastAsia="pt-BR"/>
              </w:rPr>
              <w:t>E. coli</w:t>
            </w:r>
          </w:p>
        </w:tc>
        <w:tc>
          <w:tcPr>
            <w:tcW w:w="1701" w:type="dxa"/>
            <w:shd w:val="clear" w:color="auto" w:fill="auto"/>
            <w:noWrap/>
            <w:vAlign w:val="bottom"/>
            <w:hideMark/>
          </w:tcPr>
          <w:p w14:paraId="717C0CA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1-1902/1902</w:t>
            </w:r>
          </w:p>
        </w:tc>
        <w:tc>
          <w:tcPr>
            <w:tcW w:w="1701" w:type="dxa"/>
            <w:shd w:val="clear" w:color="auto" w:fill="auto"/>
            <w:noWrap/>
            <w:vAlign w:val="bottom"/>
            <w:hideMark/>
          </w:tcPr>
          <w:p w14:paraId="3EFE8C8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6620ED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3AE0AC0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CP002291:664439-666340</w:t>
            </w:r>
          </w:p>
        </w:tc>
      </w:tr>
      <w:tr w:rsidR="00A322C6" w:rsidRPr="00D61AA3" w14:paraId="0F9CA132" w14:textId="77777777" w:rsidTr="002D745D">
        <w:trPr>
          <w:trHeight w:val="315"/>
          <w:jc w:val="center"/>
        </w:trPr>
        <w:tc>
          <w:tcPr>
            <w:tcW w:w="3027" w:type="dxa"/>
            <w:shd w:val="clear" w:color="auto" w:fill="auto"/>
            <w:noWrap/>
            <w:vAlign w:val="bottom"/>
            <w:hideMark/>
          </w:tcPr>
          <w:p w14:paraId="03CAD12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NODE_3_length_291521_cov_19.525749</w:t>
            </w:r>
          </w:p>
        </w:tc>
        <w:tc>
          <w:tcPr>
            <w:tcW w:w="3636" w:type="dxa"/>
            <w:shd w:val="clear" w:color="auto" w:fill="auto"/>
            <w:noWrap/>
            <w:vAlign w:val="bottom"/>
            <w:hideMark/>
          </w:tcPr>
          <w:p w14:paraId="16C568CF" w14:textId="23C1B6C5"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w:t>
            </w:r>
            <w:proofErr w:type="spellStart"/>
            <w:r w:rsidRPr="00D61AA3">
              <w:rPr>
                <w:rFonts w:ascii="Times New Roman" w:eastAsia="Times New Roman" w:hAnsi="Times New Roman" w:cs="Times New Roman"/>
                <w:lang w:eastAsia="pt-BR"/>
              </w:rPr>
              <w:t>Bla</w:t>
            </w:r>
            <w:proofErr w:type="spellEnd"/>
            <w:r w:rsidRPr="00D61AA3">
              <w:rPr>
                <w:rFonts w:ascii="Times New Roman" w:eastAsia="Times New Roman" w:hAnsi="Times New Roman" w:cs="Times New Roman"/>
                <w:lang w:eastAsia="pt-BR"/>
              </w:rPr>
              <w:t>)</w:t>
            </w:r>
            <w:r w:rsidR="002D745D" w:rsidRPr="00D61AA3">
              <w:rPr>
                <w:rFonts w:ascii="Times New Roman" w:eastAsia="Times New Roman" w:hAnsi="Times New Roman" w:cs="Times New Roman"/>
                <w:i/>
                <w:iCs/>
                <w:lang w:eastAsia="pt-BR"/>
              </w:rPr>
              <w:t>a</w:t>
            </w:r>
            <w:r w:rsidRPr="00D61AA3">
              <w:rPr>
                <w:rFonts w:ascii="Times New Roman" w:eastAsia="Times New Roman" w:hAnsi="Times New Roman" w:cs="Times New Roman"/>
                <w:i/>
                <w:iCs/>
                <w:lang w:eastAsia="pt-BR"/>
              </w:rPr>
              <w:t>mpC2_E.</w:t>
            </w:r>
            <w:r w:rsidR="00690C6B">
              <w:rPr>
                <w:rFonts w:ascii="Times New Roman" w:eastAsia="Times New Roman" w:hAnsi="Times New Roman" w:cs="Times New Roman"/>
                <w:i/>
                <w:iCs/>
                <w:lang w:eastAsia="pt-BR"/>
              </w:rPr>
              <w:t xml:space="preserve"> </w:t>
            </w:r>
            <w:r w:rsidRPr="00D61AA3">
              <w:rPr>
                <w:rFonts w:ascii="Times New Roman" w:eastAsia="Times New Roman" w:hAnsi="Times New Roman" w:cs="Times New Roman"/>
                <w:i/>
                <w:iCs/>
                <w:lang w:eastAsia="pt-BR"/>
              </w:rPr>
              <w:t>coli</w:t>
            </w:r>
          </w:p>
        </w:tc>
        <w:tc>
          <w:tcPr>
            <w:tcW w:w="1701" w:type="dxa"/>
            <w:shd w:val="clear" w:color="auto" w:fill="auto"/>
            <w:noWrap/>
            <w:vAlign w:val="bottom"/>
            <w:hideMark/>
          </w:tcPr>
          <w:p w14:paraId="2E5278C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1-1134/1134</w:t>
            </w:r>
          </w:p>
        </w:tc>
        <w:tc>
          <w:tcPr>
            <w:tcW w:w="1701" w:type="dxa"/>
            <w:shd w:val="clear" w:color="auto" w:fill="auto"/>
            <w:noWrap/>
            <w:vAlign w:val="bottom"/>
            <w:hideMark/>
          </w:tcPr>
          <w:p w14:paraId="2CF16C1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4CCDF3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029B01B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CP002970:332756-333889</w:t>
            </w:r>
          </w:p>
        </w:tc>
      </w:tr>
      <w:tr w:rsidR="00A322C6" w:rsidRPr="00D61AA3" w14:paraId="518DB5B9" w14:textId="77777777" w:rsidTr="002D745D">
        <w:trPr>
          <w:trHeight w:val="315"/>
          <w:jc w:val="center"/>
        </w:trPr>
        <w:tc>
          <w:tcPr>
            <w:tcW w:w="3027" w:type="dxa"/>
            <w:shd w:val="clear" w:color="auto" w:fill="auto"/>
            <w:noWrap/>
            <w:vAlign w:val="bottom"/>
            <w:hideMark/>
          </w:tcPr>
          <w:p w14:paraId="06E0AFF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NODE_4_length_268620_cov_16.805358</w:t>
            </w:r>
          </w:p>
        </w:tc>
        <w:tc>
          <w:tcPr>
            <w:tcW w:w="3636" w:type="dxa"/>
            <w:shd w:val="clear" w:color="auto" w:fill="auto"/>
            <w:noWrap/>
            <w:vAlign w:val="bottom"/>
            <w:hideMark/>
          </w:tcPr>
          <w:p w14:paraId="74CC6FE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w:t>
            </w:r>
            <w:proofErr w:type="spellStart"/>
            <w:r w:rsidRPr="00D61AA3">
              <w:rPr>
                <w:rFonts w:ascii="Times New Roman" w:eastAsia="Times New Roman" w:hAnsi="Times New Roman" w:cs="Times New Roman"/>
                <w:lang w:eastAsia="pt-BR"/>
              </w:rPr>
              <w:t>Tet</w:t>
            </w:r>
            <w:proofErr w:type="spellEnd"/>
            <w:r w:rsidRPr="00D61AA3">
              <w:rPr>
                <w:rFonts w:ascii="Times New Roman" w:eastAsia="Times New Roman" w:hAnsi="Times New Roman" w:cs="Times New Roman"/>
                <w:lang w:eastAsia="pt-BR"/>
              </w:rPr>
              <w:t>)</w:t>
            </w:r>
            <w:proofErr w:type="spellStart"/>
            <w:proofErr w:type="gramStart"/>
            <w:r w:rsidRPr="00D61AA3">
              <w:rPr>
                <w:rFonts w:ascii="Times New Roman" w:eastAsia="Times New Roman" w:hAnsi="Times New Roman" w:cs="Times New Roman"/>
                <w:i/>
                <w:iCs/>
                <w:lang w:eastAsia="pt-BR"/>
              </w:rPr>
              <w:t>tet</w:t>
            </w:r>
            <w:proofErr w:type="spellEnd"/>
            <w:r w:rsidRPr="00D61AA3">
              <w:rPr>
                <w:rFonts w:ascii="Times New Roman" w:eastAsia="Times New Roman" w:hAnsi="Times New Roman" w:cs="Times New Roman"/>
                <w:lang w:eastAsia="pt-BR"/>
              </w:rPr>
              <w:t>(</w:t>
            </w:r>
            <w:proofErr w:type="gramEnd"/>
            <w:r w:rsidRPr="00D61AA3">
              <w:rPr>
                <w:rFonts w:ascii="Times New Roman" w:eastAsia="Times New Roman" w:hAnsi="Times New Roman" w:cs="Times New Roman"/>
                <w:lang w:eastAsia="pt-BR"/>
              </w:rPr>
              <w:t>34)</w:t>
            </w:r>
          </w:p>
        </w:tc>
        <w:tc>
          <w:tcPr>
            <w:tcW w:w="1701" w:type="dxa"/>
            <w:shd w:val="clear" w:color="auto" w:fill="auto"/>
            <w:noWrap/>
            <w:vAlign w:val="bottom"/>
            <w:hideMark/>
          </w:tcPr>
          <w:p w14:paraId="61EEA9F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66-421/465</w:t>
            </w:r>
          </w:p>
        </w:tc>
        <w:tc>
          <w:tcPr>
            <w:tcW w:w="1701" w:type="dxa"/>
            <w:shd w:val="clear" w:color="auto" w:fill="auto"/>
            <w:noWrap/>
            <w:vAlign w:val="bottom"/>
            <w:hideMark/>
          </w:tcPr>
          <w:p w14:paraId="1BFB650A" w14:textId="7184A372"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76</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34</w:t>
            </w:r>
          </w:p>
        </w:tc>
        <w:tc>
          <w:tcPr>
            <w:tcW w:w="1559" w:type="dxa"/>
            <w:shd w:val="clear" w:color="auto" w:fill="auto"/>
            <w:noWrap/>
            <w:vAlign w:val="bottom"/>
            <w:hideMark/>
          </w:tcPr>
          <w:p w14:paraId="165FF139" w14:textId="58149488"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75</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35</w:t>
            </w:r>
          </w:p>
        </w:tc>
        <w:tc>
          <w:tcPr>
            <w:tcW w:w="2380" w:type="dxa"/>
            <w:shd w:val="clear" w:color="auto" w:fill="auto"/>
            <w:noWrap/>
            <w:vAlign w:val="bottom"/>
            <w:hideMark/>
          </w:tcPr>
          <w:p w14:paraId="79B5E13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AB061440:306-770</w:t>
            </w:r>
          </w:p>
        </w:tc>
      </w:tr>
      <w:tr w:rsidR="00A322C6" w:rsidRPr="00D61AA3" w14:paraId="2BD61D8C" w14:textId="77777777" w:rsidTr="002D745D">
        <w:trPr>
          <w:trHeight w:val="315"/>
          <w:jc w:val="center"/>
        </w:trPr>
        <w:tc>
          <w:tcPr>
            <w:tcW w:w="3027" w:type="dxa"/>
            <w:shd w:val="clear" w:color="auto" w:fill="auto"/>
            <w:noWrap/>
            <w:vAlign w:val="bottom"/>
            <w:hideMark/>
          </w:tcPr>
          <w:p w14:paraId="448163A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NODE_4_length_268620_cov_16.805358</w:t>
            </w:r>
          </w:p>
        </w:tc>
        <w:tc>
          <w:tcPr>
            <w:tcW w:w="3636" w:type="dxa"/>
            <w:shd w:val="clear" w:color="auto" w:fill="auto"/>
            <w:noWrap/>
            <w:vAlign w:val="bottom"/>
            <w:hideMark/>
          </w:tcPr>
          <w:p w14:paraId="32D80722" w14:textId="23E5B265"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w:t>
            </w:r>
            <w:proofErr w:type="spellStart"/>
            <w:r w:rsidRPr="00D61AA3">
              <w:rPr>
                <w:rFonts w:ascii="Times New Roman" w:eastAsia="Times New Roman" w:hAnsi="Times New Roman" w:cs="Times New Roman"/>
                <w:lang w:eastAsia="pt-BR"/>
              </w:rPr>
              <w:t>Bla</w:t>
            </w:r>
            <w:proofErr w:type="spellEnd"/>
            <w:r w:rsidRPr="00D61AA3">
              <w:rPr>
                <w:rFonts w:ascii="Times New Roman" w:eastAsia="Times New Roman" w:hAnsi="Times New Roman" w:cs="Times New Roman"/>
                <w:lang w:eastAsia="pt-BR"/>
              </w:rPr>
              <w:t>)</w:t>
            </w:r>
            <w:proofErr w:type="spellStart"/>
            <w:r w:rsidRPr="00D61AA3">
              <w:rPr>
                <w:rFonts w:ascii="Times New Roman" w:eastAsia="Times New Roman" w:hAnsi="Times New Roman" w:cs="Times New Roman"/>
                <w:i/>
                <w:iCs/>
                <w:lang w:eastAsia="pt-BR"/>
              </w:rPr>
              <w:t>ampH</w:t>
            </w:r>
            <w:r w:rsidRPr="00D61AA3">
              <w:rPr>
                <w:rFonts w:ascii="Times New Roman" w:eastAsia="Times New Roman" w:hAnsi="Times New Roman" w:cs="Times New Roman"/>
                <w:lang w:eastAsia="pt-BR"/>
              </w:rPr>
              <w:t>_</w:t>
            </w:r>
            <w:r w:rsidRPr="00690C6B">
              <w:rPr>
                <w:rFonts w:ascii="Times New Roman" w:eastAsia="Times New Roman" w:hAnsi="Times New Roman" w:cs="Times New Roman"/>
                <w:i/>
                <w:iCs/>
                <w:lang w:eastAsia="pt-BR"/>
              </w:rPr>
              <w:t>E</w:t>
            </w:r>
            <w:proofErr w:type="spellEnd"/>
            <w:r w:rsidR="00690C6B">
              <w:rPr>
                <w:rFonts w:ascii="Times New Roman" w:eastAsia="Times New Roman" w:hAnsi="Times New Roman" w:cs="Times New Roman"/>
                <w:i/>
                <w:iCs/>
                <w:lang w:eastAsia="pt-BR"/>
              </w:rPr>
              <w:t xml:space="preserve">. </w:t>
            </w:r>
            <w:r w:rsidRPr="00690C6B">
              <w:rPr>
                <w:rFonts w:ascii="Times New Roman" w:eastAsia="Times New Roman" w:hAnsi="Times New Roman" w:cs="Times New Roman"/>
                <w:i/>
                <w:iCs/>
                <w:lang w:eastAsia="pt-BR"/>
              </w:rPr>
              <w:t>coli</w:t>
            </w:r>
          </w:p>
        </w:tc>
        <w:tc>
          <w:tcPr>
            <w:tcW w:w="1701" w:type="dxa"/>
            <w:shd w:val="clear" w:color="auto" w:fill="auto"/>
            <w:noWrap/>
            <w:vAlign w:val="bottom"/>
            <w:hideMark/>
          </w:tcPr>
          <w:p w14:paraId="24966F8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1-1158/1158</w:t>
            </w:r>
          </w:p>
        </w:tc>
        <w:tc>
          <w:tcPr>
            <w:tcW w:w="1701" w:type="dxa"/>
            <w:shd w:val="clear" w:color="auto" w:fill="auto"/>
            <w:noWrap/>
            <w:vAlign w:val="bottom"/>
            <w:hideMark/>
          </w:tcPr>
          <w:p w14:paraId="3A426A0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20E9BD3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420DF0A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AP012030:395554-396711</w:t>
            </w:r>
          </w:p>
        </w:tc>
      </w:tr>
      <w:tr w:rsidR="00A322C6" w:rsidRPr="00D61AA3" w14:paraId="193F2EB1" w14:textId="77777777" w:rsidTr="002D745D">
        <w:trPr>
          <w:trHeight w:val="315"/>
          <w:jc w:val="center"/>
        </w:trPr>
        <w:tc>
          <w:tcPr>
            <w:tcW w:w="3027" w:type="dxa"/>
            <w:shd w:val="clear" w:color="auto" w:fill="auto"/>
            <w:noWrap/>
            <w:vAlign w:val="bottom"/>
            <w:hideMark/>
          </w:tcPr>
          <w:p w14:paraId="5038466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NODE_6_length_251389_cov_16.163650</w:t>
            </w:r>
          </w:p>
        </w:tc>
        <w:tc>
          <w:tcPr>
            <w:tcW w:w="3636" w:type="dxa"/>
            <w:shd w:val="clear" w:color="auto" w:fill="auto"/>
            <w:noWrap/>
            <w:vAlign w:val="bottom"/>
            <w:hideMark/>
          </w:tcPr>
          <w:p w14:paraId="19F175EC" w14:textId="2B293B9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w:t>
            </w:r>
            <w:proofErr w:type="spellStart"/>
            <w:r w:rsidRPr="00D61AA3">
              <w:rPr>
                <w:rFonts w:ascii="Times New Roman" w:eastAsia="Times New Roman" w:hAnsi="Times New Roman" w:cs="Times New Roman"/>
                <w:lang w:eastAsia="pt-BR"/>
              </w:rPr>
              <w:t>Bla</w:t>
            </w:r>
            <w:proofErr w:type="spellEnd"/>
            <w:r w:rsidRPr="00D61AA3">
              <w:rPr>
                <w:rFonts w:ascii="Times New Roman" w:eastAsia="Times New Roman" w:hAnsi="Times New Roman" w:cs="Times New Roman"/>
                <w:lang w:eastAsia="pt-BR"/>
              </w:rPr>
              <w:t>)</w:t>
            </w:r>
            <w:r w:rsidR="002D745D" w:rsidRPr="00D61AA3">
              <w:rPr>
                <w:rFonts w:ascii="Times New Roman" w:eastAsia="Times New Roman" w:hAnsi="Times New Roman" w:cs="Times New Roman"/>
                <w:i/>
                <w:iCs/>
                <w:lang w:eastAsia="pt-BR"/>
              </w:rPr>
              <w:t>a</w:t>
            </w:r>
            <w:r w:rsidRPr="00D61AA3">
              <w:rPr>
                <w:rFonts w:ascii="Times New Roman" w:eastAsia="Times New Roman" w:hAnsi="Times New Roman" w:cs="Times New Roman"/>
                <w:i/>
                <w:iCs/>
                <w:lang w:eastAsia="pt-BR"/>
              </w:rPr>
              <w:t>mpC1_E</w:t>
            </w:r>
            <w:r w:rsidR="00690C6B">
              <w:rPr>
                <w:rFonts w:ascii="Times New Roman" w:eastAsia="Times New Roman" w:hAnsi="Times New Roman" w:cs="Times New Roman"/>
                <w:i/>
                <w:iCs/>
                <w:lang w:eastAsia="pt-BR"/>
              </w:rPr>
              <w:t xml:space="preserve">. </w:t>
            </w:r>
            <w:r w:rsidRPr="00D61AA3">
              <w:rPr>
                <w:rFonts w:ascii="Times New Roman" w:eastAsia="Times New Roman" w:hAnsi="Times New Roman" w:cs="Times New Roman"/>
                <w:i/>
                <w:iCs/>
                <w:lang w:eastAsia="pt-BR"/>
              </w:rPr>
              <w:t>coli</w:t>
            </w:r>
          </w:p>
        </w:tc>
        <w:tc>
          <w:tcPr>
            <w:tcW w:w="1701" w:type="dxa"/>
            <w:shd w:val="clear" w:color="auto" w:fill="auto"/>
            <w:noWrap/>
            <w:vAlign w:val="bottom"/>
            <w:hideMark/>
          </w:tcPr>
          <w:p w14:paraId="5F45A16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1-1305/1305</w:t>
            </w:r>
          </w:p>
        </w:tc>
        <w:tc>
          <w:tcPr>
            <w:tcW w:w="1701" w:type="dxa"/>
            <w:shd w:val="clear" w:color="auto" w:fill="auto"/>
            <w:noWrap/>
            <w:vAlign w:val="bottom"/>
            <w:hideMark/>
          </w:tcPr>
          <w:p w14:paraId="0D4E790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16862F1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34C8DFD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FN649414:2765051-2766355</w:t>
            </w:r>
          </w:p>
        </w:tc>
      </w:tr>
      <w:tr w:rsidR="00A322C6" w:rsidRPr="00D61AA3" w14:paraId="667DD28F" w14:textId="77777777" w:rsidTr="002D745D">
        <w:trPr>
          <w:trHeight w:val="315"/>
          <w:jc w:val="center"/>
        </w:trPr>
        <w:tc>
          <w:tcPr>
            <w:tcW w:w="3027" w:type="dxa"/>
            <w:shd w:val="clear" w:color="auto" w:fill="auto"/>
            <w:noWrap/>
            <w:vAlign w:val="bottom"/>
            <w:hideMark/>
          </w:tcPr>
          <w:p w14:paraId="27EF070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NODE_11_length_151464_cov_19.824676</w:t>
            </w:r>
          </w:p>
        </w:tc>
        <w:tc>
          <w:tcPr>
            <w:tcW w:w="3636" w:type="dxa"/>
            <w:shd w:val="clear" w:color="auto" w:fill="auto"/>
            <w:noWrap/>
            <w:vAlign w:val="bottom"/>
            <w:hideMark/>
          </w:tcPr>
          <w:p w14:paraId="17EC8EE0"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cpxA</w:t>
            </w:r>
            <w:proofErr w:type="spellEnd"/>
          </w:p>
        </w:tc>
        <w:tc>
          <w:tcPr>
            <w:tcW w:w="1701" w:type="dxa"/>
            <w:shd w:val="clear" w:color="auto" w:fill="auto"/>
            <w:noWrap/>
            <w:vAlign w:val="bottom"/>
            <w:hideMark/>
          </w:tcPr>
          <w:p w14:paraId="6931F53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1-1374/1374</w:t>
            </w:r>
          </w:p>
        </w:tc>
        <w:tc>
          <w:tcPr>
            <w:tcW w:w="1701" w:type="dxa"/>
            <w:shd w:val="clear" w:color="auto" w:fill="auto"/>
            <w:noWrap/>
            <w:vAlign w:val="bottom"/>
            <w:hideMark/>
          </w:tcPr>
          <w:p w14:paraId="3C99815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803ED8D" w14:textId="1B8CF00C"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98</w:t>
            </w:r>
          </w:p>
        </w:tc>
        <w:tc>
          <w:tcPr>
            <w:tcW w:w="2380" w:type="dxa"/>
            <w:shd w:val="clear" w:color="auto" w:fill="auto"/>
            <w:noWrap/>
            <w:vAlign w:val="bottom"/>
            <w:hideMark/>
          </w:tcPr>
          <w:p w14:paraId="79BD193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BA000007.3:4905062-4903688</w:t>
            </w:r>
          </w:p>
        </w:tc>
      </w:tr>
      <w:tr w:rsidR="00A322C6" w:rsidRPr="00D61AA3" w14:paraId="7C9092B0" w14:textId="77777777" w:rsidTr="002D745D">
        <w:trPr>
          <w:trHeight w:val="315"/>
          <w:jc w:val="center"/>
        </w:trPr>
        <w:tc>
          <w:tcPr>
            <w:tcW w:w="3027" w:type="dxa"/>
            <w:shd w:val="clear" w:color="auto" w:fill="auto"/>
            <w:noWrap/>
            <w:vAlign w:val="bottom"/>
            <w:hideMark/>
          </w:tcPr>
          <w:p w14:paraId="0403A7F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NODE_12_length_148029_cov_19.346615</w:t>
            </w:r>
          </w:p>
        </w:tc>
        <w:tc>
          <w:tcPr>
            <w:tcW w:w="3636" w:type="dxa"/>
            <w:shd w:val="clear" w:color="auto" w:fill="auto"/>
            <w:noWrap/>
            <w:vAlign w:val="bottom"/>
            <w:hideMark/>
          </w:tcPr>
          <w:p w14:paraId="1B4F9DC7" w14:textId="24480B27" w:rsidR="00A322C6" w:rsidRPr="00D61AA3" w:rsidRDefault="002D745D"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crp</w:t>
            </w:r>
            <w:proofErr w:type="spellEnd"/>
          </w:p>
        </w:tc>
        <w:tc>
          <w:tcPr>
            <w:tcW w:w="1701" w:type="dxa"/>
            <w:shd w:val="clear" w:color="auto" w:fill="auto"/>
            <w:noWrap/>
            <w:vAlign w:val="bottom"/>
            <w:hideMark/>
          </w:tcPr>
          <w:p w14:paraId="5864961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1-633/633</w:t>
            </w:r>
          </w:p>
        </w:tc>
        <w:tc>
          <w:tcPr>
            <w:tcW w:w="1701" w:type="dxa"/>
            <w:shd w:val="clear" w:color="auto" w:fill="auto"/>
            <w:noWrap/>
            <w:vAlign w:val="bottom"/>
            <w:hideMark/>
          </w:tcPr>
          <w:p w14:paraId="25DFA09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0F1F9FD7" w14:textId="2919F0EC"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84</w:t>
            </w:r>
          </w:p>
        </w:tc>
        <w:tc>
          <w:tcPr>
            <w:tcW w:w="2380" w:type="dxa"/>
            <w:shd w:val="clear" w:color="auto" w:fill="auto"/>
            <w:noWrap/>
            <w:vAlign w:val="bottom"/>
            <w:hideMark/>
          </w:tcPr>
          <w:p w14:paraId="4B43A15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AP009048.1:4154296-4153663</w:t>
            </w:r>
          </w:p>
        </w:tc>
      </w:tr>
      <w:tr w:rsidR="00A322C6" w:rsidRPr="00D61AA3" w14:paraId="437B65EA" w14:textId="77777777" w:rsidTr="002D745D">
        <w:trPr>
          <w:trHeight w:val="315"/>
          <w:jc w:val="center"/>
        </w:trPr>
        <w:tc>
          <w:tcPr>
            <w:tcW w:w="3027" w:type="dxa"/>
            <w:shd w:val="clear" w:color="auto" w:fill="auto"/>
            <w:noWrap/>
            <w:vAlign w:val="bottom"/>
            <w:hideMark/>
          </w:tcPr>
          <w:p w14:paraId="51586A3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NODE_13_length_141723_cov_14.239435</w:t>
            </w:r>
          </w:p>
        </w:tc>
        <w:tc>
          <w:tcPr>
            <w:tcW w:w="3636" w:type="dxa"/>
            <w:shd w:val="clear" w:color="auto" w:fill="auto"/>
            <w:noWrap/>
            <w:vAlign w:val="bottom"/>
            <w:hideMark/>
          </w:tcPr>
          <w:p w14:paraId="47EF989F"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mdtG</w:t>
            </w:r>
            <w:proofErr w:type="spellEnd"/>
          </w:p>
        </w:tc>
        <w:tc>
          <w:tcPr>
            <w:tcW w:w="1701" w:type="dxa"/>
            <w:shd w:val="clear" w:color="auto" w:fill="auto"/>
            <w:noWrap/>
            <w:vAlign w:val="bottom"/>
            <w:hideMark/>
          </w:tcPr>
          <w:p w14:paraId="4DBEE10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661-1227/1227</w:t>
            </w:r>
          </w:p>
        </w:tc>
        <w:tc>
          <w:tcPr>
            <w:tcW w:w="1701" w:type="dxa"/>
            <w:shd w:val="clear" w:color="auto" w:fill="auto"/>
            <w:noWrap/>
            <w:vAlign w:val="bottom"/>
            <w:hideMark/>
          </w:tcPr>
          <w:p w14:paraId="2ECBBE82" w14:textId="16F2F7D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46</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21</w:t>
            </w:r>
          </w:p>
        </w:tc>
        <w:tc>
          <w:tcPr>
            <w:tcW w:w="1559" w:type="dxa"/>
            <w:shd w:val="clear" w:color="auto" w:fill="auto"/>
            <w:noWrap/>
            <w:vAlign w:val="bottom"/>
            <w:hideMark/>
          </w:tcPr>
          <w:p w14:paraId="5958497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2B06EB3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CP000800.1:1192954-1191727</w:t>
            </w:r>
          </w:p>
        </w:tc>
      </w:tr>
      <w:tr w:rsidR="00A322C6" w:rsidRPr="00D61AA3" w14:paraId="590B3041" w14:textId="77777777" w:rsidTr="002D745D">
        <w:trPr>
          <w:trHeight w:val="315"/>
          <w:jc w:val="center"/>
        </w:trPr>
        <w:tc>
          <w:tcPr>
            <w:tcW w:w="3027" w:type="dxa"/>
            <w:shd w:val="clear" w:color="auto" w:fill="auto"/>
            <w:noWrap/>
            <w:vAlign w:val="bottom"/>
            <w:hideMark/>
          </w:tcPr>
          <w:p w14:paraId="7001AB4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NODE_13_length_141723_cov_14.239435</w:t>
            </w:r>
          </w:p>
        </w:tc>
        <w:tc>
          <w:tcPr>
            <w:tcW w:w="3636" w:type="dxa"/>
            <w:shd w:val="clear" w:color="auto" w:fill="auto"/>
            <w:noWrap/>
            <w:vAlign w:val="bottom"/>
            <w:hideMark/>
          </w:tcPr>
          <w:p w14:paraId="0B14CADE"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mdtG</w:t>
            </w:r>
            <w:proofErr w:type="spellEnd"/>
          </w:p>
        </w:tc>
        <w:tc>
          <w:tcPr>
            <w:tcW w:w="1701" w:type="dxa"/>
            <w:shd w:val="clear" w:color="auto" w:fill="auto"/>
            <w:noWrap/>
            <w:vAlign w:val="bottom"/>
            <w:hideMark/>
          </w:tcPr>
          <w:p w14:paraId="37B754B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1-670/1227</w:t>
            </w:r>
          </w:p>
        </w:tc>
        <w:tc>
          <w:tcPr>
            <w:tcW w:w="1701" w:type="dxa"/>
            <w:shd w:val="clear" w:color="auto" w:fill="auto"/>
            <w:noWrap/>
            <w:vAlign w:val="bottom"/>
            <w:hideMark/>
          </w:tcPr>
          <w:p w14:paraId="0F3A589D" w14:textId="5532FFC1"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54</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6</w:t>
            </w:r>
          </w:p>
        </w:tc>
        <w:tc>
          <w:tcPr>
            <w:tcW w:w="1559" w:type="dxa"/>
            <w:shd w:val="clear" w:color="auto" w:fill="auto"/>
            <w:noWrap/>
            <w:vAlign w:val="bottom"/>
            <w:hideMark/>
          </w:tcPr>
          <w:p w14:paraId="4C6627DF" w14:textId="18EA91C5"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95</w:t>
            </w:r>
          </w:p>
        </w:tc>
        <w:tc>
          <w:tcPr>
            <w:tcW w:w="2380" w:type="dxa"/>
            <w:shd w:val="clear" w:color="auto" w:fill="auto"/>
            <w:noWrap/>
            <w:vAlign w:val="bottom"/>
            <w:hideMark/>
          </w:tcPr>
          <w:p w14:paraId="06146FA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CP000800.1:1192954-1191727</w:t>
            </w:r>
          </w:p>
        </w:tc>
      </w:tr>
      <w:tr w:rsidR="00A322C6" w:rsidRPr="00D61AA3" w14:paraId="7EF85B21" w14:textId="77777777" w:rsidTr="002D745D">
        <w:trPr>
          <w:trHeight w:val="315"/>
          <w:jc w:val="center"/>
        </w:trPr>
        <w:tc>
          <w:tcPr>
            <w:tcW w:w="3027" w:type="dxa"/>
            <w:shd w:val="clear" w:color="auto" w:fill="auto"/>
            <w:noWrap/>
            <w:vAlign w:val="bottom"/>
            <w:hideMark/>
          </w:tcPr>
          <w:p w14:paraId="1D47135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NODE_13_length_141723_cov_14.239435</w:t>
            </w:r>
          </w:p>
        </w:tc>
        <w:tc>
          <w:tcPr>
            <w:tcW w:w="3636" w:type="dxa"/>
            <w:shd w:val="clear" w:color="auto" w:fill="auto"/>
            <w:noWrap/>
            <w:vAlign w:val="bottom"/>
            <w:hideMark/>
          </w:tcPr>
          <w:p w14:paraId="4ABECA40"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mdtH</w:t>
            </w:r>
            <w:proofErr w:type="spellEnd"/>
          </w:p>
        </w:tc>
        <w:tc>
          <w:tcPr>
            <w:tcW w:w="1701" w:type="dxa"/>
            <w:shd w:val="clear" w:color="auto" w:fill="auto"/>
            <w:noWrap/>
            <w:vAlign w:val="bottom"/>
            <w:hideMark/>
          </w:tcPr>
          <w:p w14:paraId="1461CF9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1-1209/1209</w:t>
            </w:r>
          </w:p>
        </w:tc>
        <w:tc>
          <w:tcPr>
            <w:tcW w:w="1701" w:type="dxa"/>
            <w:shd w:val="clear" w:color="auto" w:fill="auto"/>
            <w:noWrap/>
            <w:vAlign w:val="bottom"/>
            <w:hideMark/>
          </w:tcPr>
          <w:p w14:paraId="0764D11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1B6D412" w14:textId="3784132C"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92</w:t>
            </w:r>
          </w:p>
        </w:tc>
        <w:tc>
          <w:tcPr>
            <w:tcW w:w="2380" w:type="dxa"/>
            <w:shd w:val="clear" w:color="auto" w:fill="auto"/>
            <w:noWrap/>
            <w:vAlign w:val="bottom"/>
            <w:hideMark/>
          </w:tcPr>
          <w:p w14:paraId="1DF2998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U00096:1125326-1124117</w:t>
            </w:r>
          </w:p>
        </w:tc>
      </w:tr>
      <w:tr w:rsidR="00A322C6" w:rsidRPr="00D61AA3" w14:paraId="42CE2FAB" w14:textId="77777777" w:rsidTr="002D745D">
        <w:trPr>
          <w:trHeight w:val="315"/>
          <w:jc w:val="center"/>
        </w:trPr>
        <w:tc>
          <w:tcPr>
            <w:tcW w:w="3027" w:type="dxa"/>
            <w:shd w:val="clear" w:color="auto" w:fill="auto"/>
            <w:noWrap/>
            <w:vAlign w:val="bottom"/>
            <w:hideMark/>
          </w:tcPr>
          <w:p w14:paraId="18CCFCB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NODE_14_length_119506_cov_15.900393</w:t>
            </w:r>
          </w:p>
        </w:tc>
        <w:tc>
          <w:tcPr>
            <w:tcW w:w="3636" w:type="dxa"/>
            <w:shd w:val="clear" w:color="auto" w:fill="auto"/>
            <w:noWrap/>
            <w:vAlign w:val="bottom"/>
            <w:hideMark/>
          </w:tcPr>
          <w:p w14:paraId="0B070E50"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kdpE</w:t>
            </w:r>
            <w:proofErr w:type="spellEnd"/>
          </w:p>
        </w:tc>
        <w:tc>
          <w:tcPr>
            <w:tcW w:w="1701" w:type="dxa"/>
            <w:shd w:val="clear" w:color="auto" w:fill="auto"/>
            <w:noWrap/>
            <w:vAlign w:val="bottom"/>
            <w:hideMark/>
          </w:tcPr>
          <w:p w14:paraId="28BCB7C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1-678/678</w:t>
            </w:r>
          </w:p>
        </w:tc>
        <w:tc>
          <w:tcPr>
            <w:tcW w:w="1701" w:type="dxa"/>
            <w:shd w:val="clear" w:color="auto" w:fill="auto"/>
            <w:noWrap/>
            <w:vAlign w:val="bottom"/>
            <w:hideMark/>
          </w:tcPr>
          <w:p w14:paraId="6AE3274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2766D4C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2EFD345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U00096.3:721733-721055</w:t>
            </w:r>
          </w:p>
        </w:tc>
      </w:tr>
      <w:tr w:rsidR="00A322C6" w:rsidRPr="00D61AA3" w14:paraId="2DD6A000" w14:textId="77777777" w:rsidTr="002D745D">
        <w:trPr>
          <w:trHeight w:val="315"/>
          <w:jc w:val="center"/>
        </w:trPr>
        <w:tc>
          <w:tcPr>
            <w:tcW w:w="3027" w:type="dxa"/>
            <w:shd w:val="clear" w:color="auto" w:fill="auto"/>
            <w:noWrap/>
            <w:vAlign w:val="bottom"/>
            <w:hideMark/>
          </w:tcPr>
          <w:p w14:paraId="7B079E3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NODE_15_length_112375_cov_16.739746</w:t>
            </w:r>
          </w:p>
        </w:tc>
        <w:tc>
          <w:tcPr>
            <w:tcW w:w="3636" w:type="dxa"/>
            <w:shd w:val="clear" w:color="auto" w:fill="auto"/>
            <w:noWrap/>
            <w:vAlign w:val="bottom"/>
            <w:hideMark/>
          </w:tcPr>
          <w:p w14:paraId="6E4CAD4B"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emrB</w:t>
            </w:r>
            <w:proofErr w:type="spellEnd"/>
          </w:p>
        </w:tc>
        <w:tc>
          <w:tcPr>
            <w:tcW w:w="1701" w:type="dxa"/>
            <w:shd w:val="clear" w:color="auto" w:fill="auto"/>
            <w:noWrap/>
            <w:vAlign w:val="bottom"/>
            <w:hideMark/>
          </w:tcPr>
          <w:p w14:paraId="0EA0FAE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1-1539/1539</w:t>
            </w:r>
          </w:p>
        </w:tc>
        <w:tc>
          <w:tcPr>
            <w:tcW w:w="1701" w:type="dxa"/>
            <w:shd w:val="clear" w:color="auto" w:fill="auto"/>
            <w:noWrap/>
            <w:vAlign w:val="bottom"/>
            <w:hideMark/>
          </w:tcPr>
          <w:p w14:paraId="50C53B1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3979BC4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0E38A31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U00096:2812615-2814154</w:t>
            </w:r>
          </w:p>
        </w:tc>
      </w:tr>
      <w:tr w:rsidR="00A322C6" w:rsidRPr="00D61AA3" w14:paraId="16AEDF60" w14:textId="77777777" w:rsidTr="002D745D">
        <w:trPr>
          <w:trHeight w:val="315"/>
          <w:jc w:val="center"/>
        </w:trPr>
        <w:tc>
          <w:tcPr>
            <w:tcW w:w="3027" w:type="dxa"/>
            <w:shd w:val="clear" w:color="auto" w:fill="auto"/>
            <w:noWrap/>
            <w:vAlign w:val="bottom"/>
            <w:hideMark/>
          </w:tcPr>
          <w:p w14:paraId="1DC4DB4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NODE_15_length_112375_cov_16.739746</w:t>
            </w:r>
          </w:p>
        </w:tc>
        <w:tc>
          <w:tcPr>
            <w:tcW w:w="3636" w:type="dxa"/>
            <w:shd w:val="clear" w:color="auto" w:fill="auto"/>
            <w:noWrap/>
            <w:vAlign w:val="bottom"/>
            <w:hideMark/>
          </w:tcPr>
          <w:p w14:paraId="241CB38B"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emrA</w:t>
            </w:r>
            <w:proofErr w:type="spellEnd"/>
          </w:p>
        </w:tc>
        <w:tc>
          <w:tcPr>
            <w:tcW w:w="1701" w:type="dxa"/>
            <w:shd w:val="clear" w:color="auto" w:fill="auto"/>
            <w:noWrap/>
            <w:vAlign w:val="bottom"/>
            <w:hideMark/>
          </w:tcPr>
          <w:p w14:paraId="7C20AE4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1-1173/1173</w:t>
            </w:r>
          </w:p>
        </w:tc>
        <w:tc>
          <w:tcPr>
            <w:tcW w:w="1701" w:type="dxa"/>
            <w:shd w:val="clear" w:color="auto" w:fill="auto"/>
            <w:noWrap/>
            <w:vAlign w:val="bottom"/>
            <w:hideMark/>
          </w:tcPr>
          <w:p w14:paraId="0CCB421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CB289A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1858833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AP009048:2810082-2811255</w:t>
            </w:r>
          </w:p>
        </w:tc>
      </w:tr>
      <w:tr w:rsidR="00A322C6" w:rsidRPr="00D61AA3" w14:paraId="28E508CE" w14:textId="77777777" w:rsidTr="002D745D">
        <w:trPr>
          <w:trHeight w:val="315"/>
          <w:jc w:val="center"/>
        </w:trPr>
        <w:tc>
          <w:tcPr>
            <w:tcW w:w="3027" w:type="dxa"/>
            <w:shd w:val="clear" w:color="auto" w:fill="auto"/>
            <w:noWrap/>
            <w:vAlign w:val="bottom"/>
            <w:hideMark/>
          </w:tcPr>
          <w:p w14:paraId="4DBC2C2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NODE_15_length_112375_cov_16.739746</w:t>
            </w:r>
          </w:p>
        </w:tc>
        <w:tc>
          <w:tcPr>
            <w:tcW w:w="3636" w:type="dxa"/>
            <w:shd w:val="clear" w:color="auto" w:fill="auto"/>
            <w:noWrap/>
            <w:vAlign w:val="bottom"/>
            <w:hideMark/>
          </w:tcPr>
          <w:p w14:paraId="46F6E2E8"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emrR</w:t>
            </w:r>
            <w:proofErr w:type="spellEnd"/>
          </w:p>
        </w:tc>
        <w:tc>
          <w:tcPr>
            <w:tcW w:w="1701" w:type="dxa"/>
            <w:shd w:val="clear" w:color="auto" w:fill="auto"/>
            <w:noWrap/>
            <w:vAlign w:val="bottom"/>
            <w:hideMark/>
          </w:tcPr>
          <w:p w14:paraId="086BB91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1-531/531</w:t>
            </w:r>
          </w:p>
        </w:tc>
        <w:tc>
          <w:tcPr>
            <w:tcW w:w="1701" w:type="dxa"/>
            <w:shd w:val="clear" w:color="auto" w:fill="auto"/>
            <w:noWrap/>
            <w:vAlign w:val="bottom"/>
            <w:hideMark/>
          </w:tcPr>
          <w:p w14:paraId="27A8AD4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0D0B60C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088D1ED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U00096.3:2810769-2811300</w:t>
            </w:r>
          </w:p>
        </w:tc>
      </w:tr>
      <w:tr w:rsidR="00A322C6" w:rsidRPr="00D61AA3" w14:paraId="1E44DCB2" w14:textId="77777777" w:rsidTr="002D745D">
        <w:trPr>
          <w:trHeight w:val="315"/>
          <w:jc w:val="center"/>
        </w:trPr>
        <w:tc>
          <w:tcPr>
            <w:tcW w:w="3027" w:type="dxa"/>
            <w:shd w:val="clear" w:color="auto" w:fill="auto"/>
            <w:noWrap/>
            <w:vAlign w:val="bottom"/>
            <w:hideMark/>
          </w:tcPr>
          <w:p w14:paraId="758F937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NODE_1_length_322751_cov_13.573860</w:t>
            </w:r>
          </w:p>
        </w:tc>
        <w:tc>
          <w:tcPr>
            <w:tcW w:w="3636" w:type="dxa"/>
            <w:shd w:val="clear" w:color="auto" w:fill="auto"/>
            <w:noWrap/>
            <w:vAlign w:val="bottom"/>
            <w:hideMark/>
          </w:tcPr>
          <w:p w14:paraId="2019F548" w14:textId="6E9DC8A5"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Klebsiella_pneumoniae_</w:t>
            </w:r>
            <w:r w:rsidR="002D745D" w:rsidRPr="00D61AA3">
              <w:rPr>
                <w:rFonts w:ascii="Times New Roman" w:eastAsia="Times New Roman" w:hAnsi="Times New Roman" w:cs="Times New Roman"/>
                <w:i/>
                <w:iCs/>
                <w:lang w:eastAsia="pt-BR"/>
              </w:rPr>
              <w:t>k</w:t>
            </w:r>
            <w:r w:rsidRPr="00D61AA3">
              <w:rPr>
                <w:rFonts w:ascii="Times New Roman" w:eastAsia="Times New Roman" w:hAnsi="Times New Roman" w:cs="Times New Roman"/>
                <w:i/>
                <w:iCs/>
                <w:lang w:eastAsia="pt-BR"/>
              </w:rPr>
              <w:t>pnE</w:t>
            </w:r>
            <w:proofErr w:type="spellEnd"/>
          </w:p>
        </w:tc>
        <w:tc>
          <w:tcPr>
            <w:tcW w:w="1701" w:type="dxa"/>
            <w:shd w:val="clear" w:color="auto" w:fill="auto"/>
            <w:noWrap/>
            <w:vAlign w:val="bottom"/>
            <w:hideMark/>
          </w:tcPr>
          <w:p w14:paraId="1EE3A11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5-363/363</w:t>
            </w:r>
          </w:p>
        </w:tc>
        <w:tc>
          <w:tcPr>
            <w:tcW w:w="1701" w:type="dxa"/>
            <w:shd w:val="clear" w:color="auto" w:fill="auto"/>
            <w:noWrap/>
            <w:vAlign w:val="bottom"/>
            <w:hideMark/>
          </w:tcPr>
          <w:p w14:paraId="1DA82309" w14:textId="7ADA8AF0"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62</w:t>
            </w:r>
          </w:p>
        </w:tc>
        <w:tc>
          <w:tcPr>
            <w:tcW w:w="1559" w:type="dxa"/>
            <w:shd w:val="clear" w:color="auto" w:fill="auto"/>
            <w:noWrap/>
            <w:vAlign w:val="bottom"/>
            <w:hideMark/>
          </w:tcPr>
          <w:p w14:paraId="5654D9C6" w14:textId="035FD9CC"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75</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83</w:t>
            </w:r>
          </w:p>
        </w:tc>
        <w:tc>
          <w:tcPr>
            <w:tcW w:w="2380" w:type="dxa"/>
            <w:shd w:val="clear" w:color="auto" w:fill="auto"/>
            <w:noWrap/>
            <w:vAlign w:val="bottom"/>
            <w:hideMark/>
          </w:tcPr>
          <w:p w14:paraId="1033620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AP006725.1:2483889-2484252</w:t>
            </w:r>
          </w:p>
        </w:tc>
      </w:tr>
      <w:tr w:rsidR="00A322C6" w:rsidRPr="00D61AA3" w14:paraId="179D24B6" w14:textId="77777777" w:rsidTr="002D745D">
        <w:trPr>
          <w:trHeight w:val="315"/>
          <w:jc w:val="center"/>
        </w:trPr>
        <w:tc>
          <w:tcPr>
            <w:tcW w:w="3027" w:type="dxa"/>
            <w:shd w:val="clear" w:color="auto" w:fill="auto"/>
            <w:noWrap/>
            <w:vAlign w:val="bottom"/>
            <w:hideMark/>
          </w:tcPr>
          <w:p w14:paraId="52D361F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lastRenderedPageBreak/>
              <w:t>NODE_1_length_322751_cov_13.573860</w:t>
            </w:r>
          </w:p>
        </w:tc>
        <w:tc>
          <w:tcPr>
            <w:tcW w:w="3636" w:type="dxa"/>
            <w:shd w:val="clear" w:color="auto" w:fill="auto"/>
            <w:noWrap/>
            <w:vAlign w:val="bottom"/>
            <w:hideMark/>
          </w:tcPr>
          <w:p w14:paraId="12614D1F" w14:textId="1D691429"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Klebsiella_pneumoniae_</w:t>
            </w:r>
            <w:r w:rsidR="002D745D" w:rsidRPr="00D61AA3">
              <w:rPr>
                <w:rFonts w:ascii="Times New Roman" w:eastAsia="Times New Roman" w:hAnsi="Times New Roman" w:cs="Times New Roman"/>
                <w:i/>
                <w:iCs/>
                <w:lang w:eastAsia="pt-BR"/>
              </w:rPr>
              <w:t>k</w:t>
            </w:r>
            <w:r w:rsidRPr="00D61AA3">
              <w:rPr>
                <w:rFonts w:ascii="Times New Roman" w:eastAsia="Times New Roman" w:hAnsi="Times New Roman" w:cs="Times New Roman"/>
                <w:i/>
                <w:iCs/>
                <w:lang w:eastAsia="pt-BR"/>
              </w:rPr>
              <w:t>pnF</w:t>
            </w:r>
            <w:proofErr w:type="spellEnd"/>
          </w:p>
        </w:tc>
        <w:tc>
          <w:tcPr>
            <w:tcW w:w="1701" w:type="dxa"/>
            <w:shd w:val="clear" w:color="auto" w:fill="auto"/>
            <w:noWrap/>
            <w:vAlign w:val="bottom"/>
            <w:hideMark/>
          </w:tcPr>
          <w:p w14:paraId="39D8475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6-330/330</w:t>
            </w:r>
          </w:p>
        </w:tc>
        <w:tc>
          <w:tcPr>
            <w:tcW w:w="1701" w:type="dxa"/>
            <w:shd w:val="clear" w:color="auto" w:fill="auto"/>
            <w:noWrap/>
            <w:vAlign w:val="bottom"/>
            <w:hideMark/>
          </w:tcPr>
          <w:p w14:paraId="3935034F" w14:textId="04FF17F5"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48</w:t>
            </w:r>
          </w:p>
        </w:tc>
        <w:tc>
          <w:tcPr>
            <w:tcW w:w="1559" w:type="dxa"/>
            <w:shd w:val="clear" w:color="auto" w:fill="auto"/>
            <w:noWrap/>
            <w:vAlign w:val="bottom"/>
            <w:hideMark/>
          </w:tcPr>
          <w:p w14:paraId="41CCC477" w14:textId="4BF29DEB"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75</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39</w:t>
            </w:r>
          </w:p>
        </w:tc>
        <w:tc>
          <w:tcPr>
            <w:tcW w:w="2380" w:type="dxa"/>
            <w:shd w:val="clear" w:color="auto" w:fill="auto"/>
            <w:noWrap/>
            <w:vAlign w:val="bottom"/>
            <w:hideMark/>
          </w:tcPr>
          <w:p w14:paraId="6799F01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AP006725.1:2484238-2484568</w:t>
            </w:r>
          </w:p>
        </w:tc>
      </w:tr>
      <w:tr w:rsidR="00A322C6" w:rsidRPr="00D61AA3" w14:paraId="105421D2" w14:textId="77777777" w:rsidTr="002D745D">
        <w:trPr>
          <w:trHeight w:val="315"/>
          <w:jc w:val="center"/>
        </w:trPr>
        <w:tc>
          <w:tcPr>
            <w:tcW w:w="3027" w:type="dxa"/>
            <w:shd w:val="clear" w:color="auto" w:fill="auto"/>
            <w:noWrap/>
            <w:vAlign w:val="bottom"/>
            <w:hideMark/>
          </w:tcPr>
          <w:p w14:paraId="029618F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NODE_20_length_87691_cov_14.696428</w:t>
            </w:r>
          </w:p>
        </w:tc>
        <w:tc>
          <w:tcPr>
            <w:tcW w:w="3636" w:type="dxa"/>
            <w:shd w:val="clear" w:color="auto" w:fill="auto"/>
            <w:noWrap/>
            <w:vAlign w:val="bottom"/>
            <w:hideMark/>
          </w:tcPr>
          <w:p w14:paraId="53493E3B"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baeR</w:t>
            </w:r>
            <w:proofErr w:type="spellEnd"/>
          </w:p>
        </w:tc>
        <w:tc>
          <w:tcPr>
            <w:tcW w:w="1701" w:type="dxa"/>
            <w:shd w:val="clear" w:color="auto" w:fill="auto"/>
            <w:noWrap/>
            <w:vAlign w:val="bottom"/>
            <w:hideMark/>
          </w:tcPr>
          <w:p w14:paraId="3BE5509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1-723/723</w:t>
            </w:r>
          </w:p>
        </w:tc>
        <w:tc>
          <w:tcPr>
            <w:tcW w:w="1701" w:type="dxa"/>
            <w:shd w:val="clear" w:color="auto" w:fill="auto"/>
            <w:noWrap/>
            <w:vAlign w:val="bottom"/>
            <w:hideMark/>
          </w:tcPr>
          <w:p w14:paraId="6751F56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E3FE82D" w14:textId="7EB5158A"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86</w:t>
            </w:r>
          </w:p>
        </w:tc>
        <w:tc>
          <w:tcPr>
            <w:tcW w:w="2380" w:type="dxa"/>
            <w:shd w:val="clear" w:color="auto" w:fill="auto"/>
            <w:noWrap/>
            <w:vAlign w:val="bottom"/>
            <w:hideMark/>
          </w:tcPr>
          <w:p w14:paraId="04BAE0F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AP009048.1:2166412-2167135</w:t>
            </w:r>
          </w:p>
        </w:tc>
      </w:tr>
      <w:tr w:rsidR="00A322C6" w:rsidRPr="00D61AA3" w14:paraId="490B3CBD" w14:textId="77777777" w:rsidTr="002D745D">
        <w:trPr>
          <w:trHeight w:val="315"/>
          <w:jc w:val="center"/>
        </w:trPr>
        <w:tc>
          <w:tcPr>
            <w:tcW w:w="3027" w:type="dxa"/>
            <w:shd w:val="clear" w:color="auto" w:fill="auto"/>
            <w:noWrap/>
            <w:vAlign w:val="bottom"/>
            <w:hideMark/>
          </w:tcPr>
          <w:p w14:paraId="06A2257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NODE_20_length_87691_cov_14.696428</w:t>
            </w:r>
          </w:p>
        </w:tc>
        <w:tc>
          <w:tcPr>
            <w:tcW w:w="3636" w:type="dxa"/>
            <w:shd w:val="clear" w:color="auto" w:fill="auto"/>
            <w:noWrap/>
            <w:vAlign w:val="bottom"/>
            <w:hideMark/>
          </w:tcPr>
          <w:p w14:paraId="15843E91"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baeS</w:t>
            </w:r>
            <w:proofErr w:type="spellEnd"/>
          </w:p>
        </w:tc>
        <w:tc>
          <w:tcPr>
            <w:tcW w:w="1701" w:type="dxa"/>
            <w:shd w:val="clear" w:color="auto" w:fill="auto"/>
            <w:noWrap/>
            <w:vAlign w:val="bottom"/>
            <w:hideMark/>
          </w:tcPr>
          <w:p w14:paraId="0D610F9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1-1404/1404</w:t>
            </w:r>
          </w:p>
        </w:tc>
        <w:tc>
          <w:tcPr>
            <w:tcW w:w="1701" w:type="dxa"/>
            <w:shd w:val="clear" w:color="auto" w:fill="auto"/>
            <w:noWrap/>
            <w:vAlign w:val="bottom"/>
            <w:hideMark/>
          </w:tcPr>
          <w:p w14:paraId="5F9F5E8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FF96E7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1F10229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AP009048:2165012-2166416</w:t>
            </w:r>
          </w:p>
        </w:tc>
      </w:tr>
      <w:tr w:rsidR="00A322C6" w:rsidRPr="00D61AA3" w14:paraId="58962C35" w14:textId="77777777" w:rsidTr="002D745D">
        <w:trPr>
          <w:trHeight w:val="315"/>
          <w:jc w:val="center"/>
        </w:trPr>
        <w:tc>
          <w:tcPr>
            <w:tcW w:w="3027" w:type="dxa"/>
            <w:shd w:val="clear" w:color="auto" w:fill="auto"/>
            <w:noWrap/>
            <w:vAlign w:val="bottom"/>
            <w:hideMark/>
          </w:tcPr>
          <w:p w14:paraId="4F26089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NODE_20_length_87691_cov_14.696428</w:t>
            </w:r>
          </w:p>
        </w:tc>
        <w:tc>
          <w:tcPr>
            <w:tcW w:w="3636" w:type="dxa"/>
            <w:shd w:val="clear" w:color="auto" w:fill="auto"/>
            <w:noWrap/>
            <w:vAlign w:val="bottom"/>
            <w:hideMark/>
          </w:tcPr>
          <w:p w14:paraId="01251C5F"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mdtC</w:t>
            </w:r>
            <w:proofErr w:type="spellEnd"/>
          </w:p>
        </w:tc>
        <w:tc>
          <w:tcPr>
            <w:tcW w:w="1701" w:type="dxa"/>
            <w:shd w:val="clear" w:color="auto" w:fill="auto"/>
            <w:noWrap/>
            <w:vAlign w:val="bottom"/>
            <w:hideMark/>
          </w:tcPr>
          <w:p w14:paraId="07BE17D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1-3078/3078</w:t>
            </w:r>
          </w:p>
        </w:tc>
        <w:tc>
          <w:tcPr>
            <w:tcW w:w="1701" w:type="dxa"/>
            <w:shd w:val="clear" w:color="auto" w:fill="auto"/>
            <w:noWrap/>
            <w:vAlign w:val="bottom"/>
            <w:hideMark/>
          </w:tcPr>
          <w:p w14:paraId="22A671B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6649B08" w14:textId="1DBE91C6"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44</w:t>
            </w:r>
          </w:p>
        </w:tc>
        <w:tc>
          <w:tcPr>
            <w:tcW w:w="2380" w:type="dxa"/>
            <w:shd w:val="clear" w:color="auto" w:fill="auto"/>
            <w:noWrap/>
            <w:vAlign w:val="bottom"/>
            <w:hideMark/>
          </w:tcPr>
          <w:p w14:paraId="3C9C708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U00096:2158385-2161463</w:t>
            </w:r>
          </w:p>
        </w:tc>
      </w:tr>
      <w:tr w:rsidR="00A322C6" w:rsidRPr="00D61AA3" w14:paraId="4E6B8EE7" w14:textId="77777777" w:rsidTr="002D745D">
        <w:trPr>
          <w:trHeight w:val="315"/>
          <w:jc w:val="center"/>
        </w:trPr>
        <w:tc>
          <w:tcPr>
            <w:tcW w:w="3027" w:type="dxa"/>
            <w:shd w:val="clear" w:color="auto" w:fill="auto"/>
            <w:noWrap/>
            <w:vAlign w:val="bottom"/>
            <w:hideMark/>
          </w:tcPr>
          <w:p w14:paraId="142AD17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NODE_20_length_87691_cov_14.696428</w:t>
            </w:r>
          </w:p>
        </w:tc>
        <w:tc>
          <w:tcPr>
            <w:tcW w:w="3636" w:type="dxa"/>
            <w:shd w:val="clear" w:color="auto" w:fill="auto"/>
            <w:noWrap/>
            <w:vAlign w:val="bottom"/>
            <w:hideMark/>
          </w:tcPr>
          <w:p w14:paraId="49B1638B"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mdtB</w:t>
            </w:r>
            <w:proofErr w:type="spellEnd"/>
          </w:p>
        </w:tc>
        <w:tc>
          <w:tcPr>
            <w:tcW w:w="1701" w:type="dxa"/>
            <w:shd w:val="clear" w:color="auto" w:fill="auto"/>
            <w:noWrap/>
            <w:vAlign w:val="bottom"/>
            <w:hideMark/>
          </w:tcPr>
          <w:p w14:paraId="3544ABA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1-3123/3123</w:t>
            </w:r>
          </w:p>
        </w:tc>
        <w:tc>
          <w:tcPr>
            <w:tcW w:w="1701" w:type="dxa"/>
            <w:shd w:val="clear" w:color="auto" w:fill="auto"/>
            <w:noWrap/>
            <w:vAlign w:val="bottom"/>
            <w:hideMark/>
          </w:tcPr>
          <w:p w14:paraId="26791B0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0F0F9A37" w14:textId="1F6F1261"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97</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92</w:t>
            </w:r>
          </w:p>
        </w:tc>
        <w:tc>
          <w:tcPr>
            <w:tcW w:w="2380" w:type="dxa"/>
            <w:shd w:val="clear" w:color="auto" w:fill="auto"/>
            <w:noWrap/>
            <w:vAlign w:val="bottom"/>
            <w:hideMark/>
          </w:tcPr>
          <w:p w14:paraId="649BF74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U00096:2155262-2158385</w:t>
            </w:r>
          </w:p>
        </w:tc>
      </w:tr>
      <w:tr w:rsidR="00A322C6" w:rsidRPr="00D61AA3" w14:paraId="211CD379" w14:textId="77777777" w:rsidTr="002D745D">
        <w:trPr>
          <w:trHeight w:val="315"/>
          <w:jc w:val="center"/>
        </w:trPr>
        <w:tc>
          <w:tcPr>
            <w:tcW w:w="3027" w:type="dxa"/>
            <w:shd w:val="clear" w:color="auto" w:fill="auto"/>
            <w:noWrap/>
            <w:vAlign w:val="bottom"/>
            <w:hideMark/>
          </w:tcPr>
          <w:p w14:paraId="0F5621C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NODE_20_length_87691_cov_14.696428</w:t>
            </w:r>
          </w:p>
        </w:tc>
        <w:tc>
          <w:tcPr>
            <w:tcW w:w="3636" w:type="dxa"/>
            <w:shd w:val="clear" w:color="auto" w:fill="auto"/>
            <w:noWrap/>
            <w:vAlign w:val="bottom"/>
            <w:hideMark/>
          </w:tcPr>
          <w:p w14:paraId="765A1A9E"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mdtA</w:t>
            </w:r>
            <w:proofErr w:type="spellEnd"/>
          </w:p>
        </w:tc>
        <w:tc>
          <w:tcPr>
            <w:tcW w:w="1701" w:type="dxa"/>
            <w:shd w:val="clear" w:color="auto" w:fill="auto"/>
            <w:noWrap/>
            <w:vAlign w:val="bottom"/>
            <w:hideMark/>
          </w:tcPr>
          <w:p w14:paraId="79BC04F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1-1248/1248</w:t>
            </w:r>
          </w:p>
        </w:tc>
        <w:tc>
          <w:tcPr>
            <w:tcW w:w="1701" w:type="dxa"/>
            <w:shd w:val="clear" w:color="auto" w:fill="auto"/>
            <w:noWrap/>
            <w:vAlign w:val="bottom"/>
            <w:hideMark/>
          </w:tcPr>
          <w:p w14:paraId="3D18B68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81F37A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60A7D17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U00096:2154015-2155263</w:t>
            </w:r>
          </w:p>
        </w:tc>
      </w:tr>
      <w:tr w:rsidR="00A322C6" w:rsidRPr="00D61AA3" w14:paraId="13D8D54E" w14:textId="77777777" w:rsidTr="002D745D">
        <w:trPr>
          <w:trHeight w:val="315"/>
          <w:jc w:val="center"/>
        </w:trPr>
        <w:tc>
          <w:tcPr>
            <w:tcW w:w="3027" w:type="dxa"/>
            <w:shd w:val="clear" w:color="auto" w:fill="auto"/>
            <w:noWrap/>
            <w:vAlign w:val="bottom"/>
            <w:hideMark/>
          </w:tcPr>
          <w:p w14:paraId="69E996B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NODE_21_length_77445_cov_16.032670</w:t>
            </w:r>
          </w:p>
        </w:tc>
        <w:tc>
          <w:tcPr>
            <w:tcW w:w="3636" w:type="dxa"/>
            <w:shd w:val="clear" w:color="auto" w:fill="auto"/>
            <w:noWrap/>
            <w:vAlign w:val="bottom"/>
            <w:hideMark/>
          </w:tcPr>
          <w:p w14:paraId="4148729A"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Escherichia_coli_emrE</w:t>
            </w:r>
            <w:proofErr w:type="spellEnd"/>
          </w:p>
        </w:tc>
        <w:tc>
          <w:tcPr>
            <w:tcW w:w="1701" w:type="dxa"/>
            <w:shd w:val="clear" w:color="auto" w:fill="auto"/>
            <w:noWrap/>
            <w:vAlign w:val="bottom"/>
            <w:hideMark/>
          </w:tcPr>
          <w:p w14:paraId="136162A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1-333/333</w:t>
            </w:r>
          </w:p>
        </w:tc>
        <w:tc>
          <w:tcPr>
            <w:tcW w:w="1701" w:type="dxa"/>
            <w:shd w:val="clear" w:color="auto" w:fill="auto"/>
            <w:noWrap/>
            <w:vAlign w:val="bottom"/>
            <w:hideMark/>
          </w:tcPr>
          <w:p w14:paraId="1A1258F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CEAD8D6" w14:textId="6752ECD8"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1</w:t>
            </w:r>
          </w:p>
        </w:tc>
        <w:tc>
          <w:tcPr>
            <w:tcW w:w="2380" w:type="dxa"/>
            <w:shd w:val="clear" w:color="auto" w:fill="auto"/>
            <w:noWrap/>
            <w:vAlign w:val="bottom"/>
            <w:hideMark/>
          </w:tcPr>
          <w:p w14:paraId="688D67E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Z11877.1:485-818</w:t>
            </w:r>
          </w:p>
        </w:tc>
      </w:tr>
      <w:tr w:rsidR="00A322C6" w:rsidRPr="00D61AA3" w14:paraId="6418B477" w14:textId="77777777" w:rsidTr="002D745D">
        <w:trPr>
          <w:trHeight w:val="315"/>
          <w:jc w:val="center"/>
        </w:trPr>
        <w:tc>
          <w:tcPr>
            <w:tcW w:w="3027" w:type="dxa"/>
            <w:shd w:val="clear" w:color="auto" w:fill="auto"/>
            <w:noWrap/>
            <w:vAlign w:val="bottom"/>
            <w:hideMark/>
          </w:tcPr>
          <w:p w14:paraId="007BBB8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NODE_22_length_65326_cov_14.334560</w:t>
            </w:r>
          </w:p>
        </w:tc>
        <w:tc>
          <w:tcPr>
            <w:tcW w:w="3636" w:type="dxa"/>
            <w:shd w:val="clear" w:color="auto" w:fill="auto"/>
            <w:noWrap/>
            <w:vAlign w:val="bottom"/>
            <w:hideMark/>
          </w:tcPr>
          <w:p w14:paraId="25D5C146"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ugd</w:t>
            </w:r>
            <w:proofErr w:type="spellEnd"/>
          </w:p>
        </w:tc>
        <w:tc>
          <w:tcPr>
            <w:tcW w:w="1701" w:type="dxa"/>
            <w:shd w:val="clear" w:color="auto" w:fill="auto"/>
            <w:noWrap/>
            <w:vAlign w:val="bottom"/>
            <w:hideMark/>
          </w:tcPr>
          <w:p w14:paraId="146459C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1-1167/1167</w:t>
            </w:r>
          </w:p>
        </w:tc>
        <w:tc>
          <w:tcPr>
            <w:tcW w:w="1701" w:type="dxa"/>
            <w:shd w:val="clear" w:color="auto" w:fill="auto"/>
            <w:noWrap/>
            <w:vAlign w:val="bottom"/>
            <w:hideMark/>
          </w:tcPr>
          <w:p w14:paraId="68D3C60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1F6096E8" w14:textId="36D4B4A4"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54</w:t>
            </w:r>
          </w:p>
        </w:tc>
        <w:tc>
          <w:tcPr>
            <w:tcW w:w="2380" w:type="dxa"/>
            <w:shd w:val="clear" w:color="auto" w:fill="auto"/>
            <w:noWrap/>
            <w:vAlign w:val="bottom"/>
            <w:hideMark/>
          </w:tcPr>
          <w:p w14:paraId="5789FF6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U00096:2099613-2098446</w:t>
            </w:r>
          </w:p>
        </w:tc>
      </w:tr>
      <w:tr w:rsidR="00A322C6" w:rsidRPr="00D61AA3" w14:paraId="18718F19" w14:textId="77777777" w:rsidTr="002D745D">
        <w:trPr>
          <w:trHeight w:val="315"/>
          <w:jc w:val="center"/>
        </w:trPr>
        <w:tc>
          <w:tcPr>
            <w:tcW w:w="3027" w:type="dxa"/>
            <w:shd w:val="clear" w:color="auto" w:fill="auto"/>
            <w:noWrap/>
            <w:vAlign w:val="bottom"/>
            <w:hideMark/>
          </w:tcPr>
          <w:p w14:paraId="22D0181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NODE_23_length_63932_cov_12.529128</w:t>
            </w:r>
          </w:p>
        </w:tc>
        <w:tc>
          <w:tcPr>
            <w:tcW w:w="3636" w:type="dxa"/>
            <w:shd w:val="clear" w:color="auto" w:fill="auto"/>
            <w:noWrap/>
            <w:vAlign w:val="bottom"/>
            <w:hideMark/>
          </w:tcPr>
          <w:p w14:paraId="2439028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marA</w:t>
            </w:r>
            <w:proofErr w:type="spellEnd"/>
          </w:p>
        </w:tc>
        <w:tc>
          <w:tcPr>
            <w:tcW w:w="1701" w:type="dxa"/>
            <w:shd w:val="clear" w:color="auto" w:fill="auto"/>
            <w:noWrap/>
            <w:vAlign w:val="bottom"/>
            <w:hideMark/>
          </w:tcPr>
          <w:p w14:paraId="3A2386A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1-384/384</w:t>
            </w:r>
          </w:p>
        </w:tc>
        <w:tc>
          <w:tcPr>
            <w:tcW w:w="1701" w:type="dxa"/>
            <w:shd w:val="clear" w:color="auto" w:fill="auto"/>
            <w:noWrap/>
            <w:vAlign w:val="bottom"/>
            <w:hideMark/>
          </w:tcPr>
          <w:p w14:paraId="7FF2A88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1B387C1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60FE578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AP009048.1:1621287-1621671</w:t>
            </w:r>
          </w:p>
        </w:tc>
      </w:tr>
      <w:tr w:rsidR="00A322C6" w:rsidRPr="00D61AA3" w14:paraId="3BDE9ADF" w14:textId="77777777" w:rsidTr="002D745D">
        <w:trPr>
          <w:trHeight w:val="315"/>
          <w:jc w:val="center"/>
        </w:trPr>
        <w:tc>
          <w:tcPr>
            <w:tcW w:w="3027" w:type="dxa"/>
            <w:shd w:val="clear" w:color="auto" w:fill="auto"/>
            <w:noWrap/>
            <w:vAlign w:val="bottom"/>
            <w:hideMark/>
          </w:tcPr>
          <w:p w14:paraId="578B618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NODE_28_length_52876_cov_13.795863</w:t>
            </w:r>
          </w:p>
        </w:tc>
        <w:tc>
          <w:tcPr>
            <w:tcW w:w="3636" w:type="dxa"/>
            <w:shd w:val="clear" w:color="auto" w:fill="auto"/>
            <w:noWrap/>
            <w:vAlign w:val="bottom"/>
            <w:hideMark/>
          </w:tcPr>
          <w:p w14:paraId="1928B79B"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Escherichia_coli_emrE</w:t>
            </w:r>
            <w:proofErr w:type="spellEnd"/>
          </w:p>
        </w:tc>
        <w:tc>
          <w:tcPr>
            <w:tcW w:w="1701" w:type="dxa"/>
            <w:shd w:val="clear" w:color="auto" w:fill="auto"/>
            <w:noWrap/>
            <w:vAlign w:val="bottom"/>
            <w:hideMark/>
          </w:tcPr>
          <w:p w14:paraId="4A18870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1-333/333</w:t>
            </w:r>
          </w:p>
        </w:tc>
        <w:tc>
          <w:tcPr>
            <w:tcW w:w="1701" w:type="dxa"/>
            <w:shd w:val="clear" w:color="auto" w:fill="auto"/>
            <w:noWrap/>
            <w:vAlign w:val="bottom"/>
            <w:hideMark/>
          </w:tcPr>
          <w:p w14:paraId="2A02047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2A715385" w14:textId="79A4986C"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91</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89</w:t>
            </w:r>
          </w:p>
        </w:tc>
        <w:tc>
          <w:tcPr>
            <w:tcW w:w="2380" w:type="dxa"/>
            <w:shd w:val="clear" w:color="auto" w:fill="auto"/>
            <w:noWrap/>
            <w:vAlign w:val="bottom"/>
            <w:hideMark/>
          </w:tcPr>
          <w:p w14:paraId="589DE17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Z11877.1:485-818</w:t>
            </w:r>
          </w:p>
        </w:tc>
      </w:tr>
      <w:tr w:rsidR="00A322C6" w:rsidRPr="00D61AA3" w14:paraId="7F5F73CA" w14:textId="77777777" w:rsidTr="002D745D">
        <w:trPr>
          <w:trHeight w:val="315"/>
          <w:jc w:val="center"/>
        </w:trPr>
        <w:tc>
          <w:tcPr>
            <w:tcW w:w="3027" w:type="dxa"/>
            <w:shd w:val="clear" w:color="auto" w:fill="auto"/>
            <w:noWrap/>
            <w:vAlign w:val="bottom"/>
            <w:hideMark/>
          </w:tcPr>
          <w:p w14:paraId="65E8294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NODE_2_length_292435_cov_19.047505</w:t>
            </w:r>
          </w:p>
        </w:tc>
        <w:tc>
          <w:tcPr>
            <w:tcW w:w="3636" w:type="dxa"/>
            <w:shd w:val="clear" w:color="auto" w:fill="auto"/>
            <w:noWrap/>
            <w:vAlign w:val="bottom"/>
            <w:hideMark/>
          </w:tcPr>
          <w:p w14:paraId="1684D247"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acrF</w:t>
            </w:r>
            <w:proofErr w:type="spellEnd"/>
          </w:p>
        </w:tc>
        <w:tc>
          <w:tcPr>
            <w:tcW w:w="1701" w:type="dxa"/>
            <w:shd w:val="clear" w:color="auto" w:fill="auto"/>
            <w:noWrap/>
            <w:vAlign w:val="bottom"/>
            <w:hideMark/>
          </w:tcPr>
          <w:p w14:paraId="0083B1D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1-3105/3105</w:t>
            </w:r>
          </w:p>
        </w:tc>
        <w:tc>
          <w:tcPr>
            <w:tcW w:w="1701" w:type="dxa"/>
            <w:shd w:val="clear" w:color="auto" w:fill="auto"/>
            <w:noWrap/>
            <w:vAlign w:val="bottom"/>
            <w:hideMark/>
          </w:tcPr>
          <w:p w14:paraId="5749E92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98286E3" w14:textId="1E147132"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97</w:t>
            </w:r>
          </w:p>
        </w:tc>
        <w:tc>
          <w:tcPr>
            <w:tcW w:w="2380" w:type="dxa"/>
            <w:shd w:val="clear" w:color="auto" w:fill="auto"/>
            <w:noWrap/>
            <w:vAlign w:val="bottom"/>
            <w:hideMark/>
          </w:tcPr>
          <w:p w14:paraId="2F7D923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U00096:3415032-3418137</w:t>
            </w:r>
          </w:p>
        </w:tc>
      </w:tr>
      <w:tr w:rsidR="00A322C6" w:rsidRPr="00D61AA3" w14:paraId="66712565" w14:textId="77777777" w:rsidTr="002D745D">
        <w:trPr>
          <w:trHeight w:val="315"/>
          <w:jc w:val="center"/>
        </w:trPr>
        <w:tc>
          <w:tcPr>
            <w:tcW w:w="3027" w:type="dxa"/>
            <w:shd w:val="clear" w:color="auto" w:fill="auto"/>
            <w:noWrap/>
            <w:vAlign w:val="bottom"/>
            <w:hideMark/>
          </w:tcPr>
          <w:p w14:paraId="0BE9F97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NODE_2_length_292435_cov_19.047505</w:t>
            </w:r>
          </w:p>
        </w:tc>
        <w:tc>
          <w:tcPr>
            <w:tcW w:w="3636" w:type="dxa"/>
            <w:shd w:val="clear" w:color="auto" w:fill="auto"/>
            <w:noWrap/>
            <w:vAlign w:val="bottom"/>
            <w:hideMark/>
          </w:tcPr>
          <w:p w14:paraId="2A14A925"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acrE</w:t>
            </w:r>
            <w:proofErr w:type="spellEnd"/>
          </w:p>
        </w:tc>
        <w:tc>
          <w:tcPr>
            <w:tcW w:w="1701" w:type="dxa"/>
            <w:shd w:val="clear" w:color="auto" w:fill="auto"/>
            <w:noWrap/>
            <w:vAlign w:val="bottom"/>
            <w:hideMark/>
          </w:tcPr>
          <w:p w14:paraId="75A9B28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1-1158/1158</w:t>
            </w:r>
          </w:p>
        </w:tc>
        <w:tc>
          <w:tcPr>
            <w:tcW w:w="1701" w:type="dxa"/>
            <w:shd w:val="clear" w:color="auto" w:fill="auto"/>
            <w:noWrap/>
            <w:vAlign w:val="bottom"/>
            <w:hideMark/>
          </w:tcPr>
          <w:p w14:paraId="0A32C6D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5902682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4C61FE9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U00096:3413863-3415021</w:t>
            </w:r>
          </w:p>
        </w:tc>
      </w:tr>
      <w:tr w:rsidR="00A322C6" w:rsidRPr="00D61AA3" w14:paraId="79F2C2A8" w14:textId="77777777" w:rsidTr="002D745D">
        <w:trPr>
          <w:trHeight w:val="315"/>
          <w:jc w:val="center"/>
        </w:trPr>
        <w:tc>
          <w:tcPr>
            <w:tcW w:w="3027" w:type="dxa"/>
            <w:shd w:val="clear" w:color="auto" w:fill="auto"/>
            <w:noWrap/>
            <w:vAlign w:val="bottom"/>
            <w:hideMark/>
          </w:tcPr>
          <w:p w14:paraId="1DB4908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NODE_2_length_292435_cov_19.047505</w:t>
            </w:r>
          </w:p>
        </w:tc>
        <w:tc>
          <w:tcPr>
            <w:tcW w:w="3636" w:type="dxa"/>
            <w:shd w:val="clear" w:color="auto" w:fill="auto"/>
            <w:noWrap/>
            <w:vAlign w:val="bottom"/>
            <w:hideMark/>
          </w:tcPr>
          <w:p w14:paraId="33192FAF"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acrS</w:t>
            </w:r>
            <w:proofErr w:type="spellEnd"/>
          </w:p>
        </w:tc>
        <w:tc>
          <w:tcPr>
            <w:tcW w:w="1701" w:type="dxa"/>
            <w:shd w:val="clear" w:color="auto" w:fill="auto"/>
            <w:noWrap/>
            <w:vAlign w:val="bottom"/>
            <w:hideMark/>
          </w:tcPr>
          <w:p w14:paraId="68471F9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1-663/663</w:t>
            </w:r>
          </w:p>
        </w:tc>
        <w:tc>
          <w:tcPr>
            <w:tcW w:w="1701" w:type="dxa"/>
            <w:shd w:val="clear" w:color="auto" w:fill="auto"/>
            <w:noWrap/>
            <w:vAlign w:val="bottom"/>
            <w:hideMark/>
          </w:tcPr>
          <w:p w14:paraId="0B93EDF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51C540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6AD1493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U00096:3413465-3412802</w:t>
            </w:r>
          </w:p>
        </w:tc>
      </w:tr>
      <w:tr w:rsidR="00A322C6" w:rsidRPr="00D61AA3" w14:paraId="252F1C94" w14:textId="77777777" w:rsidTr="002D745D">
        <w:trPr>
          <w:trHeight w:val="315"/>
          <w:jc w:val="center"/>
        </w:trPr>
        <w:tc>
          <w:tcPr>
            <w:tcW w:w="3027" w:type="dxa"/>
            <w:shd w:val="clear" w:color="auto" w:fill="auto"/>
            <w:noWrap/>
            <w:vAlign w:val="bottom"/>
            <w:hideMark/>
          </w:tcPr>
          <w:p w14:paraId="712294A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NODE_2_length_292435_cov_19.047505</w:t>
            </w:r>
          </w:p>
        </w:tc>
        <w:tc>
          <w:tcPr>
            <w:tcW w:w="3636" w:type="dxa"/>
            <w:shd w:val="clear" w:color="auto" w:fill="auto"/>
            <w:noWrap/>
            <w:vAlign w:val="bottom"/>
            <w:hideMark/>
          </w:tcPr>
          <w:p w14:paraId="56AD9A9E"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bacA</w:t>
            </w:r>
            <w:proofErr w:type="spellEnd"/>
          </w:p>
        </w:tc>
        <w:tc>
          <w:tcPr>
            <w:tcW w:w="1701" w:type="dxa"/>
            <w:shd w:val="clear" w:color="auto" w:fill="auto"/>
            <w:noWrap/>
            <w:vAlign w:val="bottom"/>
            <w:hideMark/>
          </w:tcPr>
          <w:p w14:paraId="5D11720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1-822/822</w:t>
            </w:r>
          </w:p>
        </w:tc>
        <w:tc>
          <w:tcPr>
            <w:tcW w:w="1701" w:type="dxa"/>
            <w:shd w:val="clear" w:color="auto" w:fill="auto"/>
            <w:noWrap/>
            <w:vAlign w:val="bottom"/>
            <w:hideMark/>
          </w:tcPr>
          <w:p w14:paraId="0150F74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1A2A114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5AE52E5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U00096.3:3204131-3203309</w:t>
            </w:r>
          </w:p>
        </w:tc>
      </w:tr>
      <w:tr w:rsidR="00A322C6" w:rsidRPr="00D61AA3" w14:paraId="6E31217B" w14:textId="77777777" w:rsidTr="002D745D">
        <w:trPr>
          <w:trHeight w:val="315"/>
          <w:jc w:val="center"/>
        </w:trPr>
        <w:tc>
          <w:tcPr>
            <w:tcW w:w="3027" w:type="dxa"/>
            <w:shd w:val="clear" w:color="auto" w:fill="auto"/>
            <w:noWrap/>
            <w:vAlign w:val="bottom"/>
            <w:hideMark/>
          </w:tcPr>
          <w:p w14:paraId="1B6823A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NODE_2_length_292435_cov_19.047505</w:t>
            </w:r>
          </w:p>
        </w:tc>
        <w:tc>
          <w:tcPr>
            <w:tcW w:w="3636" w:type="dxa"/>
            <w:shd w:val="clear" w:color="auto" w:fill="auto"/>
            <w:noWrap/>
            <w:vAlign w:val="bottom"/>
            <w:hideMark/>
          </w:tcPr>
          <w:p w14:paraId="052C4E88"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tolC</w:t>
            </w:r>
            <w:proofErr w:type="spellEnd"/>
          </w:p>
        </w:tc>
        <w:tc>
          <w:tcPr>
            <w:tcW w:w="1701" w:type="dxa"/>
            <w:shd w:val="clear" w:color="auto" w:fill="auto"/>
            <w:noWrap/>
            <w:vAlign w:val="bottom"/>
            <w:hideMark/>
          </w:tcPr>
          <w:p w14:paraId="0FCD65D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1-1488/1488</w:t>
            </w:r>
          </w:p>
        </w:tc>
        <w:tc>
          <w:tcPr>
            <w:tcW w:w="1701" w:type="dxa"/>
            <w:shd w:val="clear" w:color="auto" w:fill="auto"/>
            <w:noWrap/>
            <w:vAlign w:val="bottom"/>
            <w:hideMark/>
          </w:tcPr>
          <w:p w14:paraId="55C99A7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32369BA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73FDE46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FJ768952:0-1488</w:t>
            </w:r>
          </w:p>
        </w:tc>
      </w:tr>
      <w:tr w:rsidR="00A322C6" w:rsidRPr="00D61AA3" w14:paraId="0E99FE09" w14:textId="77777777" w:rsidTr="002D745D">
        <w:trPr>
          <w:trHeight w:val="315"/>
          <w:jc w:val="center"/>
        </w:trPr>
        <w:tc>
          <w:tcPr>
            <w:tcW w:w="3027" w:type="dxa"/>
            <w:shd w:val="clear" w:color="auto" w:fill="auto"/>
            <w:noWrap/>
            <w:vAlign w:val="bottom"/>
            <w:hideMark/>
          </w:tcPr>
          <w:p w14:paraId="6DDE5D7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NODE_30_length_43053_cov_15.155733</w:t>
            </w:r>
          </w:p>
        </w:tc>
        <w:tc>
          <w:tcPr>
            <w:tcW w:w="3636" w:type="dxa"/>
            <w:shd w:val="clear" w:color="auto" w:fill="auto"/>
            <w:noWrap/>
            <w:vAlign w:val="bottom"/>
            <w:hideMark/>
          </w:tcPr>
          <w:p w14:paraId="06B5CE0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mdtK</w:t>
            </w:r>
            <w:proofErr w:type="spellEnd"/>
          </w:p>
        </w:tc>
        <w:tc>
          <w:tcPr>
            <w:tcW w:w="1701" w:type="dxa"/>
            <w:shd w:val="clear" w:color="auto" w:fill="auto"/>
            <w:noWrap/>
            <w:vAlign w:val="bottom"/>
            <w:hideMark/>
          </w:tcPr>
          <w:p w14:paraId="07AE4E0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1-1409/1425</w:t>
            </w:r>
          </w:p>
        </w:tc>
        <w:tc>
          <w:tcPr>
            <w:tcW w:w="1701" w:type="dxa"/>
            <w:shd w:val="clear" w:color="auto" w:fill="auto"/>
            <w:noWrap/>
            <w:vAlign w:val="bottom"/>
            <w:hideMark/>
          </w:tcPr>
          <w:p w14:paraId="44F4D1DD" w14:textId="3AAE35E2"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74</w:t>
            </w:r>
          </w:p>
        </w:tc>
        <w:tc>
          <w:tcPr>
            <w:tcW w:w="1559" w:type="dxa"/>
            <w:shd w:val="clear" w:color="auto" w:fill="auto"/>
            <w:noWrap/>
            <w:vAlign w:val="bottom"/>
            <w:hideMark/>
          </w:tcPr>
          <w:p w14:paraId="7F23EB44" w14:textId="69026762"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75</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12</w:t>
            </w:r>
          </w:p>
        </w:tc>
        <w:tc>
          <w:tcPr>
            <w:tcW w:w="2380" w:type="dxa"/>
            <w:shd w:val="clear" w:color="auto" w:fill="auto"/>
            <w:noWrap/>
            <w:vAlign w:val="bottom"/>
            <w:hideMark/>
          </w:tcPr>
          <w:p w14:paraId="200583B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CP014358.1:2162750-2161325</w:t>
            </w:r>
          </w:p>
        </w:tc>
      </w:tr>
      <w:tr w:rsidR="00A322C6" w:rsidRPr="00D61AA3" w14:paraId="4DBE1E2D" w14:textId="77777777" w:rsidTr="002D745D">
        <w:trPr>
          <w:trHeight w:val="315"/>
          <w:jc w:val="center"/>
        </w:trPr>
        <w:tc>
          <w:tcPr>
            <w:tcW w:w="3027" w:type="dxa"/>
            <w:shd w:val="clear" w:color="auto" w:fill="auto"/>
            <w:noWrap/>
            <w:vAlign w:val="bottom"/>
            <w:hideMark/>
          </w:tcPr>
          <w:p w14:paraId="44B365D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lastRenderedPageBreak/>
              <w:t>NODE_33_length_39981_cov_19.428740</w:t>
            </w:r>
          </w:p>
        </w:tc>
        <w:tc>
          <w:tcPr>
            <w:tcW w:w="3636" w:type="dxa"/>
            <w:shd w:val="clear" w:color="auto" w:fill="auto"/>
            <w:noWrap/>
            <w:vAlign w:val="bottom"/>
            <w:hideMark/>
          </w:tcPr>
          <w:p w14:paraId="31573A15"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gadX</w:t>
            </w:r>
            <w:proofErr w:type="spellEnd"/>
          </w:p>
        </w:tc>
        <w:tc>
          <w:tcPr>
            <w:tcW w:w="1701" w:type="dxa"/>
            <w:shd w:val="clear" w:color="auto" w:fill="auto"/>
            <w:noWrap/>
            <w:vAlign w:val="bottom"/>
            <w:hideMark/>
          </w:tcPr>
          <w:p w14:paraId="7A5C01F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1-825/825</w:t>
            </w:r>
          </w:p>
        </w:tc>
        <w:tc>
          <w:tcPr>
            <w:tcW w:w="1701" w:type="dxa"/>
            <w:shd w:val="clear" w:color="auto" w:fill="auto"/>
            <w:noWrap/>
            <w:vAlign w:val="bottom"/>
            <w:hideMark/>
          </w:tcPr>
          <w:p w14:paraId="36C3F50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169C3CCE" w14:textId="75FB54E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88</w:t>
            </w:r>
          </w:p>
        </w:tc>
        <w:tc>
          <w:tcPr>
            <w:tcW w:w="2380" w:type="dxa"/>
            <w:shd w:val="clear" w:color="auto" w:fill="auto"/>
            <w:noWrap/>
            <w:vAlign w:val="bottom"/>
            <w:hideMark/>
          </w:tcPr>
          <w:p w14:paraId="02D558D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AP009048.1:3974604-3975429</w:t>
            </w:r>
          </w:p>
        </w:tc>
      </w:tr>
      <w:tr w:rsidR="00A322C6" w:rsidRPr="00D61AA3" w14:paraId="17C349C6" w14:textId="77777777" w:rsidTr="002D745D">
        <w:trPr>
          <w:trHeight w:val="315"/>
          <w:jc w:val="center"/>
        </w:trPr>
        <w:tc>
          <w:tcPr>
            <w:tcW w:w="3027" w:type="dxa"/>
            <w:shd w:val="clear" w:color="auto" w:fill="auto"/>
            <w:noWrap/>
            <w:vAlign w:val="bottom"/>
            <w:hideMark/>
          </w:tcPr>
          <w:p w14:paraId="119877A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NODE_33_length_39981_cov_19.428740</w:t>
            </w:r>
          </w:p>
        </w:tc>
        <w:tc>
          <w:tcPr>
            <w:tcW w:w="3636" w:type="dxa"/>
            <w:shd w:val="clear" w:color="auto" w:fill="auto"/>
            <w:noWrap/>
            <w:vAlign w:val="bottom"/>
            <w:hideMark/>
          </w:tcPr>
          <w:p w14:paraId="2133CB5E"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gadW</w:t>
            </w:r>
            <w:proofErr w:type="spellEnd"/>
          </w:p>
        </w:tc>
        <w:tc>
          <w:tcPr>
            <w:tcW w:w="1701" w:type="dxa"/>
            <w:shd w:val="clear" w:color="auto" w:fill="auto"/>
            <w:noWrap/>
            <w:vAlign w:val="bottom"/>
            <w:hideMark/>
          </w:tcPr>
          <w:p w14:paraId="5B0D8C5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1-729/729</w:t>
            </w:r>
          </w:p>
        </w:tc>
        <w:tc>
          <w:tcPr>
            <w:tcW w:w="1701" w:type="dxa"/>
            <w:shd w:val="clear" w:color="auto" w:fill="auto"/>
            <w:noWrap/>
            <w:vAlign w:val="bottom"/>
            <w:hideMark/>
          </w:tcPr>
          <w:p w14:paraId="31CEED5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A73A108" w14:textId="64FD0402"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94</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65</w:t>
            </w:r>
          </w:p>
        </w:tc>
        <w:tc>
          <w:tcPr>
            <w:tcW w:w="2380" w:type="dxa"/>
            <w:shd w:val="clear" w:color="auto" w:fill="auto"/>
            <w:noWrap/>
            <w:vAlign w:val="bottom"/>
            <w:hideMark/>
          </w:tcPr>
          <w:p w14:paraId="70F590D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CP015085.1:2552440-2551711</w:t>
            </w:r>
          </w:p>
        </w:tc>
      </w:tr>
      <w:tr w:rsidR="00A322C6" w:rsidRPr="00D61AA3" w14:paraId="2EA4947F" w14:textId="77777777" w:rsidTr="002D745D">
        <w:trPr>
          <w:trHeight w:val="315"/>
          <w:jc w:val="center"/>
        </w:trPr>
        <w:tc>
          <w:tcPr>
            <w:tcW w:w="3027" w:type="dxa"/>
            <w:shd w:val="clear" w:color="auto" w:fill="auto"/>
            <w:noWrap/>
            <w:vAlign w:val="bottom"/>
            <w:hideMark/>
          </w:tcPr>
          <w:p w14:paraId="39F2028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NODE_33_length_39981_cov_19.428740</w:t>
            </w:r>
          </w:p>
        </w:tc>
        <w:tc>
          <w:tcPr>
            <w:tcW w:w="3636" w:type="dxa"/>
            <w:shd w:val="clear" w:color="auto" w:fill="auto"/>
            <w:noWrap/>
            <w:vAlign w:val="bottom"/>
            <w:hideMark/>
          </w:tcPr>
          <w:p w14:paraId="1457C778"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mdtF</w:t>
            </w:r>
            <w:proofErr w:type="spellEnd"/>
          </w:p>
        </w:tc>
        <w:tc>
          <w:tcPr>
            <w:tcW w:w="1701" w:type="dxa"/>
            <w:shd w:val="clear" w:color="auto" w:fill="auto"/>
            <w:noWrap/>
            <w:vAlign w:val="bottom"/>
            <w:hideMark/>
          </w:tcPr>
          <w:p w14:paraId="068BF29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1-3114/3114</w:t>
            </w:r>
          </w:p>
        </w:tc>
        <w:tc>
          <w:tcPr>
            <w:tcW w:w="1701" w:type="dxa"/>
            <w:shd w:val="clear" w:color="auto" w:fill="auto"/>
            <w:noWrap/>
            <w:vAlign w:val="bottom"/>
            <w:hideMark/>
          </w:tcPr>
          <w:p w14:paraId="41E5E32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2B47D1F1" w14:textId="3811A460"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97</w:t>
            </w:r>
          </w:p>
        </w:tc>
        <w:tc>
          <w:tcPr>
            <w:tcW w:w="2380" w:type="dxa"/>
            <w:shd w:val="clear" w:color="auto" w:fill="auto"/>
            <w:noWrap/>
            <w:vAlign w:val="bottom"/>
            <w:hideMark/>
          </w:tcPr>
          <w:p w14:paraId="7D4DD9A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U00096:3660413-3663527</w:t>
            </w:r>
          </w:p>
        </w:tc>
      </w:tr>
      <w:tr w:rsidR="00A322C6" w:rsidRPr="00D61AA3" w14:paraId="63F1D91E" w14:textId="77777777" w:rsidTr="002D745D">
        <w:trPr>
          <w:trHeight w:val="315"/>
          <w:jc w:val="center"/>
        </w:trPr>
        <w:tc>
          <w:tcPr>
            <w:tcW w:w="3027" w:type="dxa"/>
            <w:shd w:val="clear" w:color="auto" w:fill="auto"/>
            <w:noWrap/>
            <w:vAlign w:val="bottom"/>
            <w:hideMark/>
          </w:tcPr>
          <w:p w14:paraId="7AE18D1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NODE_33_length_39981_cov_19.428740</w:t>
            </w:r>
          </w:p>
        </w:tc>
        <w:tc>
          <w:tcPr>
            <w:tcW w:w="3636" w:type="dxa"/>
            <w:shd w:val="clear" w:color="auto" w:fill="auto"/>
            <w:noWrap/>
            <w:vAlign w:val="bottom"/>
            <w:hideMark/>
          </w:tcPr>
          <w:p w14:paraId="39EEE46E"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mdtE</w:t>
            </w:r>
            <w:proofErr w:type="spellEnd"/>
          </w:p>
        </w:tc>
        <w:tc>
          <w:tcPr>
            <w:tcW w:w="1701" w:type="dxa"/>
            <w:shd w:val="clear" w:color="auto" w:fill="auto"/>
            <w:noWrap/>
            <w:vAlign w:val="bottom"/>
            <w:hideMark/>
          </w:tcPr>
          <w:p w14:paraId="1CBE1C9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1-1158/1158</w:t>
            </w:r>
          </w:p>
        </w:tc>
        <w:tc>
          <w:tcPr>
            <w:tcW w:w="1701" w:type="dxa"/>
            <w:shd w:val="clear" w:color="auto" w:fill="auto"/>
            <w:noWrap/>
            <w:vAlign w:val="bottom"/>
            <w:hideMark/>
          </w:tcPr>
          <w:p w14:paraId="445C85E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2C89EB1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420C10E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AP009048.1:3981183-3980025</w:t>
            </w:r>
          </w:p>
        </w:tc>
      </w:tr>
      <w:tr w:rsidR="00A322C6" w:rsidRPr="00D61AA3" w14:paraId="47AA5D24" w14:textId="77777777" w:rsidTr="002D745D">
        <w:trPr>
          <w:trHeight w:val="315"/>
          <w:jc w:val="center"/>
        </w:trPr>
        <w:tc>
          <w:tcPr>
            <w:tcW w:w="3027" w:type="dxa"/>
            <w:shd w:val="clear" w:color="auto" w:fill="auto"/>
            <w:noWrap/>
            <w:vAlign w:val="bottom"/>
            <w:hideMark/>
          </w:tcPr>
          <w:p w14:paraId="5023344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NODE_34_length_39007_cov_18.747891</w:t>
            </w:r>
          </w:p>
        </w:tc>
        <w:tc>
          <w:tcPr>
            <w:tcW w:w="3636" w:type="dxa"/>
            <w:shd w:val="clear" w:color="auto" w:fill="auto"/>
            <w:noWrap/>
            <w:vAlign w:val="bottom"/>
            <w:hideMark/>
          </w:tcPr>
          <w:p w14:paraId="71989214"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mdtM</w:t>
            </w:r>
            <w:proofErr w:type="spellEnd"/>
          </w:p>
        </w:tc>
        <w:tc>
          <w:tcPr>
            <w:tcW w:w="1701" w:type="dxa"/>
            <w:shd w:val="clear" w:color="auto" w:fill="auto"/>
            <w:noWrap/>
            <w:vAlign w:val="bottom"/>
            <w:hideMark/>
          </w:tcPr>
          <w:p w14:paraId="0528FBC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1-1233/1233</w:t>
            </w:r>
          </w:p>
        </w:tc>
        <w:tc>
          <w:tcPr>
            <w:tcW w:w="1701" w:type="dxa"/>
            <w:shd w:val="clear" w:color="auto" w:fill="auto"/>
            <w:noWrap/>
            <w:vAlign w:val="bottom"/>
            <w:hideMark/>
          </w:tcPr>
          <w:p w14:paraId="104F09E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33CE21A" w14:textId="4E185F08"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96</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35</w:t>
            </w:r>
          </w:p>
        </w:tc>
        <w:tc>
          <w:tcPr>
            <w:tcW w:w="2380" w:type="dxa"/>
            <w:shd w:val="clear" w:color="auto" w:fill="auto"/>
            <w:noWrap/>
            <w:vAlign w:val="bottom"/>
            <w:hideMark/>
          </w:tcPr>
          <w:p w14:paraId="11BAD5D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U00096.3:4568519-4567286</w:t>
            </w:r>
          </w:p>
        </w:tc>
      </w:tr>
      <w:tr w:rsidR="00A322C6" w:rsidRPr="00D61AA3" w14:paraId="49D4675F" w14:textId="77777777" w:rsidTr="002D745D">
        <w:trPr>
          <w:trHeight w:val="315"/>
          <w:jc w:val="center"/>
        </w:trPr>
        <w:tc>
          <w:tcPr>
            <w:tcW w:w="3027" w:type="dxa"/>
            <w:shd w:val="clear" w:color="auto" w:fill="auto"/>
            <w:noWrap/>
            <w:vAlign w:val="bottom"/>
            <w:hideMark/>
          </w:tcPr>
          <w:p w14:paraId="6DC4053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NODE_3_length_291521_cov_19.525749</w:t>
            </w:r>
          </w:p>
        </w:tc>
        <w:tc>
          <w:tcPr>
            <w:tcW w:w="3636" w:type="dxa"/>
            <w:shd w:val="clear" w:color="auto" w:fill="auto"/>
            <w:noWrap/>
            <w:vAlign w:val="bottom"/>
            <w:hideMark/>
          </w:tcPr>
          <w:p w14:paraId="140918B4"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Escherichia_coli_ampC</w:t>
            </w:r>
            <w:proofErr w:type="spellEnd"/>
          </w:p>
        </w:tc>
        <w:tc>
          <w:tcPr>
            <w:tcW w:w="1701" w:type="dxa"/>
            <w:shd w:val="clear" w:color="auto" w:fill="auto"/>
            <w:noWrap/>
            <w:vAlign w:val="bottom"/>
            <w:hideMark/>
          </w:tcPr>
          <w:p w14:paraId="3C055F7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1-1134/1134</w:t>
            </w:r>
          </w:p>
        </w:tc>
        <w:tc>
          <w:tcPr>
            <w:tcW w:w="1701" w:type="dxa"/>
            <w:shd w:val="clear" w:color="auto" w:fill="auto"/>
            <w:noWrap/>
            <w:vAlign w:val="bottom"/>
            <w:hideMark/>
          </w:tcPr>
          <w:p w14:paraId="352C73A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055CDD0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5699155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NC_000913.3:4378944-4377810</w:t>
            </w:r>
          </w:p>
        </w:tc>
      </w:tr>
      <w:tr w:rsidR="00A322C6" w:rsidRPr="00D61AA3" w14:paraId="3B1CFA1D" w14:textId="77777777" w:rsidTr="002D745D">
        <w:trPr>
          <w:trHeight w:val="315"/>
          <w:jc w:val="center"/>
        </w:trPr>
        <w:tc>
          <w:tcPr>
            <w:tcW w:w="3027" w:type="dxa"/>
            <w:shd w:val="clear" w:color="auto" w:fill="auto"/>
            <w:noWrap/>
            <w:vAlign w:val="bottom"/>
            <w:hideMark/>
          </w:tcPr>
          <w:p w14:paraId="748E8D4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NODE_3_length_291521_cov_19.525749</w:t>
            </w:r>
          </w:p>
        </w:tc>
        <w:tc>
          <w:tcPr>
            <w:tcW w:w="3636" w:type="dxa"/>
            <w:shd w:val="clear" w:color="auto" w:fill="auto"/>
            <w:noWrap/>
            <w:vAlign w:val="bottom"/>
            <w:hideMark/>
          </w:tcPr>
          <w:p w14:paraId="1BCE36CF"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eptA</w:t>
            </w:r>
            <w:proofErr w:type="spellEnd"/>
          </w:p>
        </w:tc>
        <w:tc>
          <w:tcPr>
            <w:tcW w:w="1701" w:type="dxa"/>
            <w:shd w:val="clear" w:color="auto" w:fill="auto"/>
            <w:noWrap/>
            <w:vAlign w:val="bottom"/>
            <w:hideMark/>
          </w:tcPr>
          <w:p w14:paraId="5119533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1-1644/1644</w:t>
            </w:r>
          </w:p>
        </w:tc>
        <w:tc>
          <w:tcPr>
            <w:tcW w:w="1701" w:type="dxa"/>
            <w:shd w:val="clear" w:color="auto" w:fill="auto"/>
            <w:noWrap/>
            <w:vAlign w:val="bottom"/>
            <w:hideMark/>
          </w:tcPr>
          <w:p w14:paraId="539AC27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3234CB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2C43ABA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AP009048:4340268-4338624</w:t>
            </w:r>
          </w:p>
        </w:tc>
      </w:tr>
      <w:tr w:rsidR="00A322C6" w:rsidRPr="00D61AA3" w14:paraId="1CC19E9C" w14:textId="77777777" w:rsidTr="002D745D">
        <w:trPr>
          <w:trHeight w:val="315"/>
          <w:jc w:val="center"/>
        </w:trPr>
        <w:tc>
          <w:tcPr>
            <w:tcW w:w="3027" w:type="dxa"/>
            <w:shd w:val="clear" w:color="auto" w:fill="auto"/>
            <w:noWrap/>
            <w:vAlign w:val="bottom"/>
            <w:hideMark/>
          </w:tcPr>
          <w:p w14:paraId="61B3F93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NODE_3_length_291521_cov_19.525749</w:t>
            </w:r>
          </w:p>
        </w:tc>
        <w:tc>
          <w:tcPr>
            <w:tcW w:w="3636" w:type="dxa"/>
            <w:shd w:val="clear" w:color="auto" w:fill="auto"/>
            <w:noWrap/>
            <w:vAlign w:val="bottom"/>
            <w:hideMark/>
          </w:tcPr>
          <w:p w14:paraId="506C5BD1"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mdtN</w:t>
            </w:r>
            <w:proofErr w:type="spellEnd"/>
          </w:p>
        </w:tc>
        <w:tc>
          <w:tcPr>
            <w:tcW w:w="1701" w:type="dxa"/>
            <w:shd w:val="clear" w:color="auto" w:fill="auto"/>
            <w:noWrap/>
            <w:vAlign w:val="bottom"/>
            <w:hideMark/>
          </w:tcPr>
          <w:p w14:paraId="680B3A8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1-1032/1032</w:t>
            </w:r>
          </w:p>
        </w:tc>
        <w:tc>
          <w:tcPr>
            <w:tcW w:w="1701" w:type="dxa"/>
            <w:shd w:val="clear" w:color="auto" w:fill="auto"/>
            <w:noWrap/>
            <w:vAlign w:val="bottom"/>
            <w:hideMark/>
          </w:tcPr>
          <w:p w14:paraId="11D1A34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3271271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39F590D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AP009048.1:4307588-4306556</w:t>
            </w:r>
          </w:p>
        </w:tc>
      </w:tr>
      <w:tr w:rsidR="00A322C6" w:rsidRPr="00D61AA3" w14:paraId="0879E9E1" w14:textId="77777777" w:rsidTr="002D745D">
        <w:trPr>
          <w:trHeight w:val="315"/>
          <w:jc w:val="center"/>
        </w:trPr>
        <w:tc>
          <w:tcPr>
            <w:tcW w:w="3027" w:type="dxa"/>
            <w:shd w:val="clear" w:color="auto" w:fill="auto"/>
            <w:noWrap/>
            <w:vAlign w:val="bottom"/>
            <w:hideMark/>
          </w:tcPr>
          <w:p w14:paraId="4AEE83B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NODE_3_length_291521_cov_19.525749</w:t>
            </w:r>
          </w:p>
        </w:tc>
        <w:tc>
          <w:tcPr>
            <w:tcW w:w="3636" w:type="dxa"/>
            <w:shd w:val="clear" w:color="auto" w:fill="auto"/>
            <w:noWrap/>
            <w:vAlign w:val="bottom"/>
            <w:hideMark/>
          </w:tcPr>
          <w:p w14:paraId="3B40C4E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mdtO</w:t>
            </w:r>
            <w:proofErr w:type="spellEnd"/>
          </w:p>
        </w:tc>
        <w:tc>
          <w:tcPr>
            <w:tcW w:w="1701" w:type="dxa"/>
            <w:shd w:val="clear" w:color="auto" w:fill="auto"/>
            <w:noWrap/>
            <w:vAlign w:val="bottom"/>
            <w:hideMark/>
          </w:tcPr>
          <w:p w14:paraId="3ECF74B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1-2052/2052</w:t>
            </w:r>
          </w:p>
        </w:tc>
        <w:tc>
          <w:tcPr>
            <w:tcW w:w="1701" w:type="dxa"/>
            <w:shd w:val="clear" w:color="auto" w:fill="auto"/>
            <w:noWrap/>
            <w:vAlign w:val="bottom"/>
            <w:hideMark/>
          </w:tcPr>
          <w:p w14:paraId="37BD684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85700F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3CCC663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AP009048.1:4306557-4304505</w:t>
            </w:r>
          </w:p>
        </w:tc>
      </w:tr>
      <w:tr w:rsidR="00A322C6" w:rsidRPr="00D61AA3" w14:paraId="37A4B327" w14:textId="77777777" w:rsidTr="002D745D">
        <w:trPr>
          <w:trHeight w:val="315"/>
          <w:jc w:val="center"/>
        </w:trPr>
        <w:tc>
          <w:tcPr>
            <w:tcW w:w="3027" w:type="dxa"/>
            <w:shd w:val="clear" w:color="auto" w:fill="auto"/>
            <w:noWrap/>
            <w:vAlign w:val="bottom"/>
            <w:hideMark/>
          </w:tcPr>
          <w:p w14:paraId="480E226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NODE_3_length_291521_cov_19.525749</w:t>
            </w:r>
          </w:p>
        </w:tc>
        <w:tc>
          <w:tcPr>
            <w:tcW w:w="3636" w:type="dxa"/>
            <w:shd w:val="clear" w:color="auto" w:fill="auto"/>
            <w:noWrap/>
            <w:vAlign w:val="bottom"/>
            <w:hideMark/>
          </w:tcPr>
          <w:p w14:paraId="614B6039"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mdtP</w:t>
            </w:r>
            <w:proofErr w:type="spellEnd"/>
          </w:p>
        </w:tc>
        <w:tc>
          <w:tcPr>
            <w:tcW w:w="1701" w:type="dxa"/>
            <w:shd w:val="clear" w:color="auto" w:fill="auto"/>
            <w:noWrap/>
            <w:vAlign w:val="bottom"/>
            <w:hideMark/>
          </w:tcPr>
          <w:p w14:paraId="23B7667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1-1467/1467</w:t>
            </w:r>
          </w:p>
        </w:tc>
        <w:tc>
          <w:tcPr>
            <w:tcW w:w="1701" w:type="dxa"/>
            <w:shd w:val="clear" w:color="auto" w:fill="auto"/>
            <w:noWrap/>
            <w:vAlign w:val="bottom"/>
            <w:hideMark/>
          </w:tcPr>
          <w:p w14:paraId="4DE3A5F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31621B44" w14:textId="65573ED2"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93</w:t>
            </w:r>
          </w:p>
        </w:tc>
        <w:tc>
          <w:tcPr>
            <w:tcW w:w="2380" w:type="dxa"/>
            <w:shd w:val="clear" w:color="auto" w:fill="auto"/>
            <w:noWrap/>
            <w:vAlign w:val="bottom"/>
            <w:hideMark/>
          </w:tcPr>
          <w:p w14:paraId="1BBCDE3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AP009048.1:4304509-4303042</w:t>
            </w:r>
          </w:p>
        </w:tc>
      </w:tr>
      <w:tr w:rsidR="00A322C6" w:rsidRPr="00D61AA3" w14:paraId="1432642E" w14:textId="77777777" w:rsidTr="002D745D">
        <w:trPr>
          <w:trHeight w:val="315"/>
          <w:jc w:val="center"/>
        </w:trPr>
        <w:tc>
          <w:tcPr>
            <w:tcW w:w="3027" w:type="dxa"/>
            <w:shd w:val="clear" w:color="auto" w:fill="auto"/>
            <w:noWrap/>
            <w:vAlign w:val="bottom"/>
            <w:hideMark/>
          </w:tcPr>
          <w:p w14:paraId="44799F3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NODE_40_length_19866_cov_20.097067</w:t>
            </w:r>
          </w:p>
        </w:tc>
        <w:tc>
          <w:tcPr>
            <w:tcW w:w="3636" w:type="dxa"/>
            <w:shd w:val="clear" w:color="auto" w:fill="auto"/>
            <w:noWrap/>
            <w:vAlign w:val="bottom"/>
            <w:hideMark/>
          </w:tcPr>
          <w:p w14:paraId="08DE7FE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Nocardia_rifampin_resistant_beta-subunit_of_RNA_polymerase_(</w:t>
            </w:r>
            <w:r w:rsidRPr="00D61AA3">
              <w:rPr>
                <w:rFonts w:ascii="Times New Roman" w:eastAsia="Times New Roman" w:hAnsi="Times New Roman" w:cs="Times New Roman"/>
                <w:i/>
                <w:iCs/>
                <w:lang w:eastAsia="pt-BR"/>
              </w:rPr>
              <w:t>rpoB2</w:t>
            </w:r>
            <w:r w:rsidRPr="00D61AA3">
              <w:rPr>
                <w:rFonts w:ascii="Times New Roman" w:eastAsia="Times New Roman" w:hAnsi="Times New Roman" w:cs="Times New Roman"/>
                <w:lang w:eastAsia="pt-BR"/>
              </w:rPr>
              <w:t>)</w:t>
            </w:r>
          </w:p>
        </w:tc>
        <w:tc>
          <w:tcPr>
            <w:tcW w:w="1701" w:type="dxa"/>
            <w:shd w:val="clear" w:color="auto" w:fill="auto"/>
            <w:noWrap/>
            <w:vAlign w:val="bottom"/>
            <w:hideMark/>
          </w:tcPr>
          <w:p w14:paraId="5ADCFF0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2980-3332/3489</w:t>
            </w:r>
          </w:p>
        </w:tc>
        <w:tc>
          <w:tcPr>
            <w:tcW w:w="1701" w:type="dxa"/>
            <w:shd w:val="clear" w:color="auto" w:fill="auto"/>
            <w:noWrap/>
            <w:vAlign w:val="bottom"/>
            <w:hideMark/>
          </w:tcPr>
          <w:p w14:paraId="6B31A2E3" w14:textId="23C937E8"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03</w:t>
            </w:r>
          </w:p>
        </w:tc>
        <w:tc>
          <w:tcPr>
            <w:tcW w:w="1559" w:type="dxa"/>
            <w:shd w:val="clear" w:color="auto" w:fill="auto"/>
            <w:noWrap/>
            <w:vAlign w:val="bottom"/>
            <w:hideMark/>
          </w:tcPr>
          <w:p w14:paraId="6A42C065" w14:textId="4E392726"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75</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56</w:t>
            </w:r>
          </w:p>
        </w:tc>
        <w:tc>
          <w:tcPr>
            <w:tcW w:w="2380" w:type="dxa"/>
            <w:shd w:val="clear" w:color="auto" w:fill="auto"/>
            <w:noWrap/>
            <w:vAlign w:val="bottom"/>
            <w:hideMark/>
          </w:tcPr>
          <w:p w14:paraId="1DDBCC1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AP006618.1:4835199-4838688</w:t>
            </w:r>
          </w:p>
        </w:tc>
      </w:tr>
      <w:tr w:rsidR="00A322C6" w:rsidRPr="00D61AA3" w14:paraId="6B11CBE7" w14:textId="77777777" w:rsidTr="002D745D">
        <w:trPr>
          <w:trHeight w:val="315"/>
          <w:jc w:val="center"/>
        </w:trPr>
        <w:tc>
          <w:tcPr>
            <w:tcW w:w="3027" w:type="dxa"/>
            <w:shd w:val="clear" w:color="auto" w:fill="auto"/>
            <w:noWrap/>
            <w:vAlign w:val="bottom"/>
            <w:hideMark/>
          </w:tcPr>
          <w:p w14:paraId="6C3A04E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NODE_4_length_268620_cov_16.805358</w:t>
            </w:r>
          </w:p>
        </w:tc>
        <w:tc>
          <w:tcPr>
            <w:tcW w:w="3636" w:type="dxa"/>
            <w:shd w:val="clear" w:color="auto" w:fill="auto"/>
            <w:noWrap/>
            <w:vAlign w:val="bottom"/>
            <w:hideMark/>
          </w:tcPr>
          <w:p w14:paraId="08DB546F"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Escherichia_coli_ampH</w:t>
            </w:r>
            <w:proofErr w:type="spellEnd"/>
          </w:p>
        </w:tc>
        <w:tc>
          <w:tcPr>
            <w:tcW w:w="1701" w:type="dxa"/>
            <w:shd w:val="clear" w:color="auto" w:fill="auto"/>
            <w:noWrap/>
            <w:vAlign w:val="bottom"/>
            <w:hideMark/>
          </w:tcPr>
          <w:p w14:paraId="6142EE7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1-1158/1158</w:t>
            </w:r>
          </w:p>
        </w:tc>
        <w:tc>
          <w:tcPr>
            <w:tcW w:w="1701" w:type="dxa"/>
            <w:shd w:val="clear" w:color="auto" w:fill="auto"/>
            <w:noWrap/>
            <w:vAlign w:val="bottom"/>
            <w:hideMark/>
          </w:tcPr>
          <w:p w14:paraId="5FC3BB7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2FB11A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24E11C9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AP012030.1:396711-395553</w:t>
            </w:r>
          </w:p>
        </w:tc>
      </w:tr>
      <w:tr w:rsidR="00A322C6" w:rsidRPr="00D61AA3" w14:paraId="24E8E65C" w14:textId="77777777" w:rsidTr="002D745D">
        <w:trPr>
          <w:trHeight w:val="315"/>
          <w:jc w:val="center"/>
        </w:trPr>
        <w:tc>
          <w:tcPr>
            <w:tcW w:w="3027" w:type="dxa"/>
            <w:shd w:val="clear" w:color="auto" w:fill="auto"/>
            <w:noWrap/>
            <w:vAlign w:val="bottom"/>
            <w:hideMark/>
          </w:tcPr>
          <w:p w14:paraId="24C845F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NODE_4_length_268620_cov_16.805358</w:t>
            </w:r>
          </w:p>
        </w:tc>
        <w:tc>
          <w:tcPr>
            <w:tcW w:w="3636" w:type="dxa"/>
            <w:shd w:val="clear" w:color="auto" w:fill="auto"/>
            <w:noWrap/>
            <w:vAlign w:val="bottom"/>
            <w:hideMark/>
          </w:tcPr>
          <w:p w14:paraId="3231080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acrB</w:t>
            </w:r>
            <w:proofErr w:type="spellEnd"/>
          </w:p>
        </w:tc>
        <w:tc>
          <w:tcPr>
            <w:tcW w:w="1701" w:type="dxa"/>
            <w:shd w:val="clear" w:color="auto" w:fill="auto"/>
            <w:noWrap/>
            <w:vAlign w:val="bottom"/>
            <w:hideMark/>
          </w:tcPr>
          <w:p w14:paraId="1E0E7CB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1-3150/3150</w:t>
            </w:r>
          </w:p>
        </w:tc>
        <w:tc>
          <w:tcPr>
            <w:tcW w:w="1701" w:type="dxa"/>
            <w:shd w:val="clear" w:color="auto" w:fill="auto"/>
            <w:noWrap/>
            <w:vAlign w:val="bottom"/>
            <w:hideMark/>
          </w:tcPr>
          <w:p w14:paraId="2CD44A5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7347964" w14:textId="5F6179ED"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97</w:t>
            </w:r>
          </w:p>
        </w:tc>
        <w:tc>
          <w:tcPr>
            <w:tcW w:w="2380" w:type="dxa"/>
            <w:shd w:val="clear" w:color="auto" w:fill="auto"/>
            <w:noWrap/>
            <w:vAlign w:val="bottom"/>
            <w:hideMark/>
          </w:tcPr>
          <w:p w14:paraId="6321DB5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U00096.3:484403-481253</w:t>
            </w:r>
          </w:p>
        </w:tc>
      </w:tr>
      <w:tr w:rsidR="00A322C6" w:rsidRPr="00D61AA3" w14:paraId="32590714" w14:textId="77777777" w:rsidTr="002D745D">
        <w:trPr>
          <w:trHeight w:val="315"/>
          <w:jc w:val="center"/>
        </w:trPr>
        <w:tc>
          <w:tcPr>
            <w:tcW w:w="3027" w:type="dxa"/>
            <w:shd w:val="clear" w:color="auto" w:fill="auto"/>
            <w:noWrap/>
            <w:vAlign w:val="bottom"/>
            <w:hideMark/>
          </w:tcPr>
          <w:p w14:paraId="15DA290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NODE_4_length_268620_cov_16.805358</w:t>
            </w:r>
          </w:p>
        </w:tc>
        <w:tc>
          <w:tcPr>
            <w:tcW w:w="3636" w:type="dxa"/>
            <w:shd w:val="clear" w:color="auto" w:fill="auto"/>
            <w:noWrap/>
            <w:vAlign w:val="bottom"/>
            <w:hideMark/>
          </w:tcPr>
          <w:p w14:paraId="6D64773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Escherichia_coli_acrA</w:t>
            </w:r>
            <w:proofErr w:type="spellEnd"/>
          </w:p>
        </w:tc>
        <w:tc>
          <w:tcPr>
            <w:tcW w:w="1701" w:type="dxa"/>
            <w:shd w:val="clear" w:color="auto" w:fill="auto"/>
            <w:noWrap/>
            <w:vAlign w:val="bottom"/>
            <w:hideMark/>
          </w:tcPr>
          <w:p w14:paraId="423F318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1-1194/1194</w:t>
            </w:r>
          </w:p>
        </w:tc>
        <w:tc>
          <w:tcPr>
            <w:tcW w:w="1701" w:type="dxa"/>
            <w:shd w:val="clear" w:color="auto" w:fill="auto"/>
            <w:noWrap/>
            <w:vAlign w:val="bottom"/>
            <w:hideMark/>
          </w:tcPr>
          <w:p w14:paraId="0D5B13A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A0ED0A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25686E3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U00096.3:485619-484425</w:t>
            </w:r>
          </w:p>
        </w:tc>
      </w:tr>
      <w:tr w:rsidR="00A322C6" w:rsidRPr="00D61AA3" w14:paraId="0C45BC72" w14:textId="77777777" w:rsidTr="002D745D">
        <w:trPr>
          <w:trHeight w:val="315"/>
          <w:jc w:val="center"/>
        </w:trPr>
        <w:tc>
          <w:tcPr>
            <w:tcW w:w="3027" w:type="dxa"/>
            <w:shd w:val="clear" w:color="auto" w:fill="auto"/>
            <w:noWrap/>
            <w:vAlign w:val="bottom"/>
            <w:hideMark/>
          </w:tcPr>
          <w:p w14:paraId="1C714E9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NODE_59_length_3766_cov_14.707337</w:t>
            </w:r>
          </w:p>
        </w:tc>
        <w:tc>
          <w:tcPr>
            <w:tcW w:w="3636" w:type="dxa"/>
            <w:shd w:val="clear" w:color="auto" w:fill="auto"/>
            <w:noWrap/>
            <w:vAlign w:val="bottom"/>
            <w:hideMark/>
          </w:tcPr>
          <w:p w14:paraId="41E13699"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Escherichia_coli_emrE</w:t>
            </w:r>
            <w:proofErr w:type="spellEnd"/>
          </w:p>
        </w:tc>
        <w:tc>
          <w:tcPr>
            <w:tcW w:w="1701" w:type="dxa"/>
            <w:shd w:val="clear" w:color="auto" w:fill="auto"/>
            <w:noWrap/>
            <w:vAlign w:val="bottom"/>
            <w:hideMark/>
          </w:tcPr>
          <w:p w14:paraId="77F85E7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1-133/333</w:t>
            </w:r>
          </w:p>
        </w:tc>
        <w:tc>
          <w:tcPr>
            <w:tcW w:w="1701" w:type="dxa"/>
            <w:shd w:val="clear" w:color="auto" w:fill="auto"/>
            <w:noWrap/>
            <w:vAlign w:val="bottom"/>
            <w:hideMark/>
          </w:tcPr>
          <w:p w14:paraId="0E4C5DF0" w14:textId="3B85F62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39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94</w:t>
            </w:r>
          </w:p>
        </w:tc>
        <w:tc>
          <w:tcPr>
            <w:tcW w:w="1559" w:type="dxa"/>
            <w:shd w:val="clear" w:color="auto" w:fill="auto"/>
            <w:noWrap/>
            <w:vAlign w:val="bottom"/>
            <w:hideMark/>
          </w:tcPr>
          <w:p w14:paraId="22BC72EB" w14:textId="142D73D8"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25</w:t>
            </w:r>
          </w:p>
        </w:tc>
        <w:tc>
          <w:tcPr>
            <w:tcW w:w="2380" w:type="dxa"/>
            <w:shd w:val="clear" w:color="auto" w:fill="auto"/>
            <w:noWrap/>
            <w:vAlign w:val="bottom"/>
            <w:hideMark/>
          </w:tcPr>
          <w:p w14:paraId="329153B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Z11877.1:485-818</w:t>
            </w:r>
          </w:p>
        </w:tc>
      </w:tr>
      <w:tr w:rsidR="00A322C6" w:rsidRPr="00D61AA3" w14:paraId="340D81BF" w14:textId="77777777" w:rsidTr="002D745D">
        <w:trPr>
          <w:trHeight w:val="315"/>
          <w:jc w:val="center"/>
        </w:trPr>
        <w:tc>
          <w:tcPr>
            <w:tcW w:w="3027" w:type="dxa"/>
            <w:shd w:val="clear" w:color="auto" w:fill="auto"/>
            <w:noWrap/>
            <w:vAlign w:val="bottom"/>
            <w:hideMark/>
          </w:tcPr>
          <w:p w14:paraId="6A5B2BE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NODE_5_length_264695_cov_15.010666</w:t>
            </w:r>
          </w:p>
        </w:tc>
        <w:tc>
          <w:tcPr>
            <w:tcW w:w="3636" w:type="dxa"/>
            <w:shd w:val="clear" w:color="auto" w:fill="auto"/>
            <w:noWrap/>
            <w:vAlign w:val="bottom"/>
            <w:hideMark/>
          </w:tcPr>
          <w:p w14:paraId="46AFB8C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Escherichia_coli_mdfA</w:t>
            </w:r>
            <w:proofErr w:type="spellEnd"/>
          </w:p>
        </w:tc>
        <w:tc>
          <w:tcPr>
            <w:tcW w:w="1701" w:type="dxa"/>
            <w:shd w:val="clear" w:color="auto" w:fill="auto"/>
            <w:noWrap/>
            <w:vAlign w:val="bottom"/>
            <w:hideMark/>
          </w:tcPr>
          <w:p w14:paraId="5E51445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1-1233/1233</w:t>
            </w:r>
          </w:p>
        </w:tc>
        <w:tc>
          <w:tcPr>
            <w:tcW w:w="1701" w:type="dxa"/>
            <w:shd w:val="clear" w:color="auto" w:fill="auto"/>
            <w:noWrap/>
            <w:vAlign w:val="bottom"/>
            <w:hideMark/>
          </w:tcPr>
          <w:p w14:paraId="6EB6F24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B7A5F1E" w14:textId="2269838A"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38</w:t>
            </w:r>
          </w:p>
        </w:tc>
        <w:tc>
          <w:tcPr>
            <w:tcW w:w="2380" w:type="dxa"/>
            <w:shd w:val="clear" w:color="auto" w:fill="auto"/>
            <w:noWrap/>
            <w:vAlign w:val="bottom"/>
            <w:hideMark/>
          </w:tcPr>
          <w:p w14:paraId="209FF88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JQ394987:0-1233</w:t>
            </w:r>
          </w:p>
        </w:tc>
      </w:tr>
      <w:tr w:rsidR="00A322C6" w:rsidRPr="00D61AA3" w14:paraId="721E8D51" w14:textId="77777777" w:rsidTr="002D745D">
        <w:trPr>
          <w:trHeight w:val="315"/>
          <w:jc w:val="center"/>
        </w:trPr>
        <w:tc>
          <w:tcPr>
            <w:tcW w:w="3027" w:type="dxa"/>
            <w:shd w:val="clear" w:color="auto" w:fill="auto"/>
            <w:noWrap/>
            <w:vAlign w:val="bottom"/>
            <w:hideMark/>
          </w:tcPr>
          <w:p w14:paraId="0537532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lastRenderedPageBreak/>
              <w:t>NODE_5_length_264695_cov_15.010666</w:t>
            </w:r>
          </w:p>
        </w:tc>
        <w:tc>
          <w:tcPr>
            <w:tcW w:w="3636" w:type="dxa"/>
            <w:shd w:val="clear" w:color="auto" w:fill="auto"/>
            <w:noWrap/>
            <w:vAlign w:val="bottom"/>
            <w:hideMark/>
          </w:tcPr>
          <w:p w14:paraId="367DE60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msbA</w:t>
            </w:r>
            <w:proofErr w:type="spellEnd"/>
          </w:p>
        </w:tc>
        <w:tc>
          <w:tcPr>
            <w:tcW w:w="1701" w:type="dxa"/>
            <w:shd w:val="clear" w:color="auto" w:fill="auto"/>
            <w:noWrap/>
            <w:vAlign w:val="bottom"/>
            <w:hideMark/>
          </w:tcPr>
          <w:p w14:paraId="16EF1CE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1-1749/1749</w:t>
            </w:r>
          </w:p>
        </w:tc>
        <w:tc>
          <w:tcPr>
            <w:tcW w:w="1701" w:type="dxa"/>
            <w:shd w:val="clear" w:color="auto" w:fill="auto"/>
            <w:noWrap/>
            <w:vAlign w:val="bottom"/>
            <w:hideMark/>
          </w:tcPr>
          <w:p w14:paraId="6E34626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AB08BE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11F4A9B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U00096.3:966620-968369</w:t>
            </w:r>
          </w:p>
        </w:tc>
      </w:tr>
      <w:tr w:rsidR="00A322C6" w:rsidRPr="00D61AA3" w14:paraId="63147C8D" w14:textId="77777777" w:rsidTr="002D745D">
        <w:trPr>
          <w:trHeight w:val="315"/>
          <w:jc w:val="center"/>
        </w:trPr>
        <w:tc>
          <w:tcPr>
            <w:tcW w:w="3027" w:type="dxa"/>
            <w:shd w:val="clear" w:color="auto" w:fill="auto"/>
            <w:noWrap/>
            <w:vAlign w:val="bottom"/>
            <w:hideMark/>
          </w:tcPr>
          <w:p w14:paraId="1920481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NODE_6_length_251389_cov_16.163650</w:t>
            </w:r>
          </w:p>
        </w:tc>
        <w:tc>
          <w:tcPr>
            <w:tcW w:w="3636" w:type="dxa"/>
            <w:shd w:val="clear" w:color="auto" w:fill="auto"/>
            <w:noWrap/>
            <w:vAlign w:val="bottom"/>
            <w:hideMark/>
          </w:tcPr>
          <w:p w14:paraId="067AC1AD"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mphB</w:t>
            </w:r>
            <w:proofErr w:type="spellEnd"/>
          </w:p>
        </w:tc>
        <w:tc>
          <w:tcPr>
            <w:tcW w:w="1701" w:type="dxa"/>
            <w:shd w:val="clear" w:color="auto" w:fill="auto"/>
            <w:noWrap/>
            <w:vAlign w:val="bottom"/>
            <w:hideMark/>
          </w:tcPr>
          <w:p w14:paraId="2E64AE1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1-477/477</w:t>
            </w:r>
          </w:p>
        </w:tc>
        <w:tc>
          <w:tcPr>
            <w:tcW w:w="1701" w:type="dxa"/>
            <w:shd w:val="clear" w:color="auto" w:fill="auto"/>
            <w:noWrap/>
            <w:vAlign w:val="bottom"/>
            <w:hideMark/>
          </w:tcPr>
          <w:p w14:paraId="6778651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10CA823E" w14:textId="49E72ED4"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32</w:t>
            </w:r>
          </w:p>
        </w:tc>
        <w:tc>
          <w:tcPr>
            <w:tcW w:w="2380" w:type="dxa"/>
            <w:shd w:val="clear" w:color="auto" w:fill="auto"/>
            <w:noWrap/>
            <w:vAlign w:val="bottom"/>
            <w:hideMark/>
          </w:tcPr>
          <w:p w14:paraId="43F32D0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AE005174.2:3397370-3397847</w:t>
            </w:r>
          </w:p>
        </w:tc>
      </w:tr>
      <w:tr w:rsidR="00A322C6" w:rsidRPr="00D61AA3" w14:paraId="77923E24" w14:textId="77777777" w:rsidTr="002D745D">
        <w:trPr>
          <w:trHeight w:val="315"/>
          <w:jc w:val="center"/>
        </w:trPr>
        <w:tc>
          <w:tcPr>
            <w:tcW w:w="3027" w:type="dxa"/>
            <w:shd w:val="clear" w:color="auto" w:fill="auto"/>
            <w:noWrap/>
            <w:vAlign w:val="bottom"/>
            <w:hideMark/>
          </w:tcPr>
          <w:p w14:paraId="23FB20D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NODE_6_length_251389_cov_16.163650</w:t>
            </w:r>
          </w:p>
        </w:tc>
        <w:tc>
          <w:tcPr>
            <w:tcW w:w="3636" w:type="dxa"/>
            <w:shd w:val="clear" w:color="auto" w:fill="auto"/>
            <w:noWrap/>
            <w:vAlign w:val="bottom"/>
            <w:hideMark/>
          </w:tcPr>
          <w:p w14:paraId="742795FE"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acrD</w:t>
            </w:r>
            <w:proofErr w:type="spellEnd"/>
          </w:p>
        </w:tc>
        <w:tc>
          <w:tcPr>
            <w:tcW w:w="1701" w:type="dxa"/>
            <w:shd w:val="clear" w:color="auto" w:fill="auto"/>
            <w:noWrap/>
            <w:vAlign w:val="bottom"/>
            <w:hideMark/>
          </w:tcPr>
          <w:p w14:paraId="2DB232D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1-3114/3114</w:t>
            </w:r>
          </w:p>
        </w:tc>
        <w:tc>
          <w:tcPr>
            <w:tcW w:w="1701" w:type="dxa"/>
            <w:shd w:val="clear" w:color="auto" w:fill="auto"/>
            <w:noWrap/>
            <w:vAlign w:val="bottom"/>
            <w:hideMark/>
          </w:tcPr>
          <w:p w14:paraId="2854A4B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5240C99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1A81908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AP009048.1:2586250-2589364</w:t>
            </w:r>
          </w:p>
        </w:tc>
      </w:tr>
      <w:tr w:rsidR="00A322C6" w:rsidRPr="00D61AA3" w14:paraId="59E09F97" w14:textId="77777777" w:rsidTr="002D745D">
        <w:trPr>
          <w:trHeight w:val="315"/>
          <w:jc w:val="center"/>
        </w:trPr>
        <w:tc>
          <w:tcPr>
            <w:tcW w:w="3027" w:type="dxa"/>
            <w:shd w:val="clear" w:color="auto" w:fill="auto"/>
            <w:noWrap/>
            <w:vAlign w:val="bottom"/>
            <w:hideMark/>
          </w:tcPr>
          <w:p w14:paraId="3AD2650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NODE_6_length_251389_cov_16.163650</w:t>
            </w:r>
          </w:p>
        </w:tc>
        <w:tc>
          <w:tcPr>
            <w:tcW w:w="3636" w:type="dxa"/>
            <w:shd w:val="clear" w:color="auto" w:fill="auto"/>
            <w:noWrap/>
            <w:vAlign w:val="bottom"/>
            <w:hideMark/>
          </w:tcPr>
          <w:p w14:paraId="347A2292"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evgS</w:t>
            </w:r>
            <w:proofErr w:type="spellEnd"/>
          </w:p>
        </w:tc>
        <w:tc>
          <w:tcPr>
            <w:tcW w:w="1701" w:type="dxa"/>
            <w:shd w:val="clear" w:color="auto" w:fill="auto"/>
            <w:noWrap/>
            <w:vAlign w:val="bottom"/>
            <w:hideMark/>
          </w:tcPr>
          <w:p w14:paraId="4C8D05E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1-3594/3594</w:t>
            </w:r>
          </w:p>
        </w:tc>
        <w:tc>
          <w:tcPr>
            <w:tcW w:w="1701" w:type="dxa"/>
            <w:shd w:val="clear" w:color="auto" w:fill="auto"/>
            <w:noWrap/>
            <w:vAlign w:val="bottom"/>
            <w:hideMark/>
          </w:tcPr>
          <w:p w14:paraId="5927E74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AE0546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3B12C371"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U00096:2484373-2487967</w:t>
            </w:r>
          </w:p>
        </w:tc>
      </w:tr>
      <w:tr w:rsidR="00A322C6" w:rsidRPr="00D61AA3" w14:paraId="569D22A3" w14:textId="77777777" w:rsidTr="002D745D">
        <w:trPr>
          <w:trHeight w:val="315"/>
          <w:jc w:val="center"/>
        </w:trPr>
        <w:tc>
          <w:tcPr>
            <w:tcW w:w="3027" w:type="dxa"/>
            <w:shd w:val="clear" w:color="auto" w:fill="auto"/>
            <w:noWrap/>
            <w:vAlign w:val="bottom"/>
            <w:hideMark/>
          </w:tcPr>
          <w:p w14:paraId="1957400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NODE_6_length_251389_cov_16.163650</w:t>
            </w:r>
          </w:p>
        </w:tc>
        <w:tc>
          <w:tcPr>
            <w:tcW w:w="3636" w:type="dxa"/>
            <w:shd w:val="clear" w:color="auto" w:fill="auto"/>
            <w:noWrap/>
            <w:vAlign w:val="bottom"/>
            <w:hideMark/>
          </w:tcPr>
          <w:p w14:paraId="433FC354"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evgA</w:t>
            </w:r>
            <w:proofErr w:type="spellEnd"/>
          </w:p>
        </w:tc>
        <w:tc>
          <w:tcPr>
            <w:tcW w:w="1701" w:type="dxa"/>
            <w:shd w:val="clear" w:color="auto" w:fill="auto"/>
            <w:noWrap/>
            <w:vAlign w:val="bottom"/>
            <w:hideMark/>
          </w:tcPr>
          <w:p w14:paraId="00353A3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1-615/615</w:t>
            </w:r>
          </w:p>
        </w:tc>
        <w:tc>
          <w:tcPr>
            <w:tcW w:w="1701" w:type="dxa"/>
            <w:shd w:val="clear" w:color="auto" w:fill="auto"/>
            <w:noWrap/>
            <w:vAlign w:val="bottom"/>
            <w:hideMark/>
          </w:tcPr>
          <w:p w14:paraId="1508365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771A5F7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49CCF34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BA000007.3:3212025-3212640</w:t>
            </w:r>
          </w:p>
        </w:tc>
      </w:tr>
      <w:tr w:rsidR="00A322C6" w:rsidRPr="00D61AA3" w14:paraId="7D2CE8F1" w14:textId="77777777" w:rsidTr="002D745D">
        <w:trPr>
          <w:trHeight w:val="315"/>
          <w:jc w:val="center"/>
        </w:trPr>
        <w:tc>
          <w:tcPr>
            <w:tcW w:w="3027" w:type="dxa"/>
            <w:shd w:val="clear" w:color="auto" w:fill="auto"/>
            <w:noWrap/>
            <w:vAlign w:val="bottom"/>
            <w:hideMark/>
          </w:tcPr>
          <w:p w14:paraId="6546A42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NODE_6_length_251389_cov_16.163650</w:t>
            </w:r>
          </w:p>
        </w:tc>
        <w:tc>
          <w:tcPr>
            <w:tcW w:w="3636" w:type="dxa"/>
            <w:shd w:val="clear" w:color="auto" w:fill="auto"/>
            <w:noWrap/>
            <w:vAlign w:val="bottom"/>
            <w:hideMark/>
          </w:tcPr>
          <w:p w14:paraId="62134274"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emrK</w:t>
            </w:r>
            <w:proofErr w:type="spellEnd"/>
          </w:p>
        </w:tc>
        <w:tc>
          <w:tcPr>
            <w:tcW w:w="1701" w:type="dxa"/>
            <w:shd w:val="clear" w:color="auto" w:fill="auto"/>
            <w:noWrap/>
            <w:vAlign w:val="bottom"/>
            <w:hideMark/>
          </w:tcPr>
          <w:p w14:paraId="17E94C63"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1-1056/1056</w:t>
            </w:r>
          </w:p>
        </w:tc>
        <w:tc>
          <w:tcPr>
            <w:tcW w:w="1701" w:type="dxa"/>
            <w:shd w:val="clear" w:color="auto" w:fill="auto"/>
            <w:noWrap/>
            <w:vAlign w:val="bottom"/>
            <w:hideMark/>
          </w:tcPr>
          <w:p w14:paraId="6C24292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424CEB4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1BEA0E2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D78168:536-1592</w:t>
            </w:r>
          </w:p>
        </w:tc>
      </w:tr>
      <w:tr w:rsidR="00A322C6" w:rsidRPr="00D61AA3" w14:paraId="79868E65" w14:textId="77777777" w:rsidTr="002D745D">
        <w:trPr>
          <w:trHeight w:val="315"/>
          <w:jc w:val="center"/>
        </w:trPr>
        <w:tc>
          <w:tcPr>
            <w:tcW w:w="3027" w:type="dxa"/>
            <w:shd w:val="clear" w:color="auto" w:fill="auto"/>
            <w:noWrap/>
            <w:vAlign w:val="bottom"/>
            <w:hideMark/>
          </w:tcPr>
          <w:p w14:paraId="3EF1676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NODE_6_length_251389_cov_16.163650</w:t>
            </w:r>
          </w:p>
        </w:tc>
        <w:tc>
          <w:tcPr>
            <w:tcW w:w="3636" w:type="dxa"/>
            <w:shd w:val="clear" w:color="auto" w:fill="auto"/>
            <w:noWrap/>
            <w:vAlign w:val="bottom"/>
            <w:hideMark/>
          </w:tcPr>
          <w:p w14:paraId="4E18AC04"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emrY</w:t>
            </w:r>
            <w:proofErr w:type="spellEnd"/>
          </w:p>
        </w:tc>
        <w:tc>
          <w:tcPr>
            <w:tcW w:w="1701" w:type="dxa"/>
            <w:shd w:val="clear" w:color="auto" w:fill="auto"/>
            <w:noWrap/>
            <w:vAlign w:val="bottom"/>
            <w:hideMark/>
          </w:tcPr>
          <w:p w14:paraId="238BE7E0"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1-1539/1539</w:t>
            </w:r>
          </w:p>
        </w:tc>
        <w:tc>
          <w:tcPr>
            <w:tcW w:w="1701" w:type="dxa"/>
            <w:shd w:val="clear" w:color="auto" w:fill="auto"/>
            <w:noWrap/>
            <w:vAlign w:val="bottom"/>
            <w:hideMark/>
          </w:tcPr>
          <w:p w14:paraId="494B4EB9"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917DA95" w14:textId="387EA664"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94</w:t>
            </w:r>
          </w:p>
        </w:tc>
        <w:tc>
          <w:tcPr>
            <w:tcW w:w="2380" w:type="dxa"/>
            <w:shd w:val="clear" w:color="auto" w:fill="auto"/>
            <w:noWrap/>
            <w:vAlign w:val="bottom"/>
            <w:hideMark/>
          </w:tcPr>
          <w:p w14:paraId="53297BF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D78168:1591-3130</w:t>
            </w:r>
          </w:p>
        </w:tc>
      </w:tr>
      <w:tr w:rsidR="00A322C6" w:rsidRPr="00D61AA3" w14:paraId="695F5AAF" w14:textId="77777777" w:rsidTr="002D745D">
        <w:trPr>
          <w:trHeight w:val="315"/>
          <w:jc w:val="center"/>
        </w:trPr>
        <w:tc>
          <w:tcPr>
            <w:tcW w:w="3027" w:type="dxa"/>
            <w:shd w:val="clear" w:color="auto" w:fill="auto"/>
            <w:noWrap/>
            <w:vAlign w:val="bottom"/>
            <w:hideMark/>
          </w:tcPr>
          <w:p w14:paraId="3A11B1B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NODE_75_length_1167_cov_12.041346</w:t>
            </w:r>
          </w:p>
        </w:tc>
        <w:tc>
          <w:tcPr>
            <w:tcW w:w="3636" w:type="dxa"/>
            <w:shd w:val="clear" w:color="auto" w:fill="auto"/>
            <w:noWrap/>
            <w:vAlign w:val="bottom"/>
            <w:hideMark/>
          </w:tcPr>
          <w:p w14:paraId="53DB075A"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Escherichia_coli_emrE</w:t>
            </w:r>
            <w:proofErr w:type="spellEnd"/>
          </w:p>
        </w:tc>
        <w:tc>
          <w:tcPr>
            <w:tcW w:w="1701" w:type="dxa"/>
            <w:shd w:val="clear" w:color="auto" w:fill="auto"/>
            <w:noWrap/>
            <w:vAlign w:val="bottom"/>
            <w:hideMark/>
          </w:tcPr>
          <w:p w14:paraId="14B5F40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89-333/333</w:t>
            </w:r>
          </w:p>
        </w:tc>
        <w:tc>
          <w:tcPr>
            <w:tcW w:w="1701" w:type="dxa"/>
            <w:shd w:val="clear" w:color="auto" w:fill="auto"/>
            <w:noWrap/>
            <w:vAlign w:val="bottom"/>
            <w:hideMark/>
          </w:tcPr>
          <w:p w14:paraId="23601680" w14:textId="610D910E"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73</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57</w:t>
            </w:r>
          </w:p>
        </w:tc>
        <w:tc>
          <w:tcPr>
            <w:tcW w:w="1559" w:type="dxa"/>
            <w:shd w:val="clear" w:color="auto" w:fill="auto"/>
            <w:noWrap/>
            <w:vAlign w:val="bottom"/>
            <w:hideMark/>
          </w:tcPr>
          <w:p w14:paraId="384BF16F" w14:textId="12D3D3EC"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98</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78</w:t>
            </w:r>
          </w:p>
        </w:tc>
        <w:tc>
          <w:tcPr>
            <w:tcW w:w="2380" w:type="dxa"/>
            <w:shd w:val="clear" w:color="auto" w:fill="auto"/>
            <w:noWrap/>
            <w:vAlign w:val="bottom"/>
            <w:hideMark/>
          </w:tcPr>
          <w:p w14:paraId="547A0D5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Z11877.1:485-818</w:t>
            </w:r>
          </w:p>
        </w:tc>
      </w:tr>
      <w:tr w:rsidR="00A322C6" w:rsidRPr="00D61AA3" w14:paraId="20751C64" w14:textId="77777777" w:rsidTr="002D745D">
        <w:trPr>
          <w:trHeight w:val="315"/>
          <w:jc w:val="center"/>
        </w:trPr>
        <w:tc>
          <w:tcPr>
            <w:tcW w:w="3027" w:type="dxa"/>
            <w:shd w:val="clear" w:color="auto" w:fill="auto"/>
            <w:noWrap/>
            <w:vAlign w:val="bottom"/>
            <w:hideMark/>
          </w:tcPr>
          <w:p w14:paraId="0A26EAB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NODE_7_length_237541_cov_15.161296</w:t>
            </w:r>
          </w:p>
        </w:tc>
        <w:tc>
          <w:tcPr>
            <w:tcW w:w="3636" w:type="dxa"/>
            <w:shd w:val="clear" w:color="auto" w:fill="auto"/>
            <w:noWrap/>
            <w:vAlign w:val="bottom"/>
            <w:hideMark/>
          </w:tcPr>
          <w:p w14:paraId="1207C4C7"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yojI</w:t>
            </w:r>
            <w:proofErr w:type="spellEnd"/>
          </w:p>
        </w:tc>
        <w:tc>
          <w:tcPr>
            <w:tcW w:w="1701" w:type="dxa"/>
            <w:shd w:val="clear" w:color="auto" w:fill="auto"/>
            <w:noWrap/>
            <w:vAlign w:val="bottom"/>
            <w:hideMark/>
          </w:tcPr>
          <w:p w14:paraId="4F14CCA6"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1-1644/1644</w:t>
            </w:r>
          </w:p>
        </w:tc>
        <w:tc>
          <w:tcPr>
            <w:tcW w:w="1701" w:type="dxa"/>
            <w:shd w:val="clear" w:color="auto" w:fill="auto"/>
            <w:noWrap/>
            <w:vAlign w:val="bottom"/>
            <w:hideMark/>
          </w:tcPr>
          <w:p w14:paraId="6BFBEBA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3A8C15F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2B34B79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U00096.3:2308615-2306971</w:t>
            </w:r>
          </w:p>
        </w:tc>
      </w:tr>
      <w:tr w:rsidR="00A322C6" w:rsidRPr="00D61AA3" w14:paraId="5718ED92" w14:textId="77777777" w:rsidTr="002D745D">
        <w:trPr>
          <w:trHeight w:val="345"/>
          <w:jc w:val="center"/>
        </w:trPr>
        <w:tc>
          <w:tcPr>
            <w:tcW w:w="3027" w:type="dxa"/>
            <w:shd w:val="clear" w:color="auto" w:fill="auto"/>
            <w:noWrap/>
            <w:vAlign w:val="bottom"/>
            <w:hideMark/>
          </w:tcPr>
          <w:p w14:paraId="47CEE2B2"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NODE_7_length_237541_cov_15.161296</w:t>
            </w:r>
          </w:p>
        </w:tc>
        <w:tc>
          <w:tcPr>
            <w:tcW w:w="3636" w:type="dxa"/>
            <w:shd w:val="clear" w:color="auto" w:fill="auto"/>
            <w:noWrap/>
            <w:vAlign w:val="bottom"/>
            <w:hideMark/>
          </w:tcPr>
          <w:p w14:paraId="66DBB39C" w14:textId="77777777" w:rsidR="00A322C6" w:rsidRPr="00D61AA3" w:rsidRDefault="00A322C6"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pmrF</w:t>
            </w:r>
            <w:proofErr w:type="spellEnd"/>
          </w:p>
        </w:tc>
        <w:tc>
          <w:tcPr>
            <w:tcW w:w="1701" w:type="dxa"/>
            <w:shd w:val="clear" w:color="auto" w:fill="auto"/>
            <w:noWrap/>
            <w:vAlign w:val="bottom"/>
            <w:hideMark/>
          </w:tcPr>
          <w:p w14:paraId="1586458F"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1-969/969</w:t>
            </w:r>
          </w:p>
        </w:tc>
        <w:tc>
          <w:tcPr>
            <w:tcW w:w="1701" w:type="dxa"/>
            <w:shd w:val="clear" w:color="auto" w:fill="auto"/>
            <w:noWrap/>
            <w:vAlign w:val="bottom"/>
            <w:hideMark/>
          </w:tcPr>
          <w:p w14:paraId="5B274947"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0D3309D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2380" w:type="dxa"/>
            <w:shd w:val="clear" w:color="auto" w:fill="auto"/>
            <w:noWrap/>
            <w:vAlign w:val="bottom"/>
            <w:hideMark/>
          </w:tcPr>
          <w:p w14:paraId="7A0CC61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U00096:2367070-2368039</w:t>
            </w:r>
          </w:p>
        </w:tc>
      </w:tr>
      <w:tr w:rsidR="00A322C6" w:rsidRPr="00D61AA3" w14:paraId="7F8E3B91" w14:textId="77777777" w:rsidTr="002D745D">
        <w:trPr>
          <w:trHeight w:val="255"/>
          <w:jc w:val="center"/>
        </w:trPr>
        <w:tc>
          <w:tcPr>
            <w:tcW w:w="3027" w:type="dxa"/>
            <w:shd w:val="clear" w:color="auto" w:fill="auto"/>
            <w:noWrap/>
            <w:vAlign w:val="bottom"/>
            <w:hideMark/>
          </w:tcPr>
          <w:p w14:paraId="725EEC4D"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NODE_8_length_221796_cov_13.359274</w:t>
            </w:r>
          </w:p>
        </w:tc>
        <w:tc>
          <w:tcPr>
            <w:tcW w:w="3636" w:type="dxa"/>
            <w:shd w:val="clear" w:color="auto" w:fill="auto"/>
            <w:noWrap/>
            <w:vAlign w:val="bottom"/>
            <w:hideMark/>
          </w:tcPr>
          <w:p w14:paraId="3E9C4640" w14:textId="237EA7B8" w:rsidR="00A322C6" w:rsidRPr="00D61AA3" w:rsidRDefault="002D745D" w:rsidP="00A322C6">
            <w:pPr>
              <w:spacing w:after="0" w:line="240" w:lineRule="auto"/>
              <w:jc w:val="center"/>
              <w:rPr>
                <w:rFonts w:ascii="Times New Roman" w:eastAsia="Times New Roman" w:hAnsi="Times New Roman" w:cs="Times New Roman"/>
                <w:i/>
                <w:iCs/>
                <w:lang w:eastAsia="pt-BR"/>
              </w:rPr>
            </w:pPr>
            <w:proofErr w:type="spellStart"/>
            <w:r w:rsidRPr="00D61AA3">
              <w:rPr>
                <w:rFonts w:ascii="Times New Roman" w:eastAsia="Times New Roman" w:hAnsi="Times New Roman" w:cs="Times New Roman"/>
                <w:i/>
                <w:iCs/>
                <w:lang w:eastAsia="pt-BR"/>
              </w:rPr>
              <w:t>hns</w:t>
            </w:r>
            <w:proofErr w:type="spellEnd"/>
          </w:p>
        </w:tc>
        <w:tc>
          <w:tcPr>
            <w:tcW w:w="1701" w:type="dxa"/>
            <w:shd w:val="clear" w:color="auto" w:fill="auto"/>
            <w:noWrap/>
            <w:vAlign w:val="bottom"/>
            <w:hideMark/>
          </w:tcPr>
          <w:p w14:paraId="0C3FDDE5"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1-414/414</w:t>
            </w:r>
          </w:p>
        </w:tc>
        <w:tc>
          <w:tcPr>
            <w:tcW w:w="1701" w:type="dxa"/>
            <w:shd w:val="clear" w:color="auto" w:fill="auto"/>
            <w:noWrap/>
            <w:vAlign w:val="bottom"/>
            <w:hideMark/>
          </w:tcPr>
          <w:p w14:paraId="0930491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1C7112AF" w14:textId="52A733EE"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28</w:t>
            </w:r>
          </w:p>
        </w:tc>
        <w:tc>
          <w:tcPr>
            <w:tcW w:w="2380" w:type="dxa"/>
            <w:shd w:val="clear" w:color="auto" w:fill="auto"/>
            <w:noWrap/>
            <w:vAlign w:val="bottom"/>
            <w:hideMark/>
          </w:tcPr>
          <w:p w14:paraId="38E68BCE"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BA000007.3:1738104-1737690</w:t>
            </w:r>
          </w:p>
        </w:tc>
      </w:tr>
      <w:tr w:rsidR="00A322C6" w:rsidRPr="00D61AA3" w14:paraId="0F44C76A" w14:textId="77777777" w:rsidTr="002D745D">
        <w:trPr>
          <w:trHeight w:val="315"/>
          <w:jc w:val="center"/>
        </w:trPr>
        <w:tc>
          <w:tcPr>
            <w:tcW w:w="3027" w:type="dxa"/>
            <w:shd w:val="clear" w:color="auto" w:fill="auto"/>
            <w:noWrap/>
            <w:vAlign w:val="bottom"/>
            <w:hideMark/>
          </w:tcPr>
          <w:p w14:paraId="0E9032CC"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NODE_5_length_264695_cov_15.010666</w:t>
            </w:r>
          </w:p>
        </w:tc>
        <w:tc>
          <w:tcPr>
            <w:tcW w:w="3636" w:type="dxa"/>
            <w:shd w:val="clear" w:color="auto" w:fill="auto"/>
            <w:noWrap/>
            <w:vAlign w:val="bottom"/>
            <w:hideMark/>
          </w:tcPr>
          <w:p w14:paraId="4CF97F2B"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proofErr w:type="spellStart"/>
            <w:r w:rsidRPr="00D61AA3">
              <w:rPr>
                <w:rFonts w:ascii="Times New Roman" w:eastAsia="Times New Roman" w:hAnsi="Times New Roman" w:cs="Times New Roman"/>
                <w:i/>
                <w:iCs/>
                <w:lang w:eastAsia="pt-BR"/>
              </w:rPr>
              <w:t>mdf</w:t>
            </w:r>
            <w:proofErr w:type="spellEnd"/>
            <w:r w:rsidRPr="00D61AA3">
              <w:rPr>
                <w:rFonts w:ascii="Times New Roman" w:eastAsia="Times New Roman" w:hAnsi="Times New Roman" w:cs="Times New Roman"/>
                <w:lang w:eastAsia="pt-BR"/>
              </w:rPr>
              <w:t>(A)_1</w:t>
            </w:r>
          </w:p>
        </w:tc>
        <w:tc>
          <w:tcPr>
            <w:tcW w:w="1701" w:type="dxa"/>
            <w:shd w:val="clear" w:color="auto" w:fill="auto"/>
            <w:noWrap/>
            <w:vAlign w:val="bottom"/>
            <w:hideMark/>
          </w:tcPr>
          <w:p w14:paraId="1A908444"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1-1233/1233</w:t>
            </w:r>
          </w:p>
        </w:tc>
        <w:tc>
          <w:tcPr>
            <w:tcW w:w="1701" w:type="dxa"/>
            <w:shd w:val="clear" w:color="auto" w:fill="auto"/>
            <w:noWrap/>
            <w:vAlign w:val="bottom"/>
            <w:hideMark/>
          </w:tcPr>
          <w:p w14:paraId="352EF0E8"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100</w:t>
            </w:r>
          </w:p>
        </w:tc>
        <w:tc>
          <w:tcPr>
            <w:tcW w:w="1559" w:type="dxa"/>
            <w:shd w:val="clear" w:color="auto" w:fill="auto"/>
            <w:noWrap/>
            <w:vAlign w:val="bottom"/>
            <w:hideMark/>
          </w:tcPr>
          <w:p w14:paraId="64DCC3B4" w14:textId="12B6254D"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99</w:t>
            </w:r>
            <w:r w:rsidR="002D745D" w:rsidRPr="00D61AA3">
              <w:rPr>
                <w:rFonts w:ascii="Times New Roman" w:eastAsia="Times New Roman" w:hAnsi="Times New Roman" w:cs="Times New Roman"/>
                <w:lang w:eastAsia="pt-BR"/>
              </w:rPr>
              <w:t>.</w:t>
            </w:r>
            <w:r w:rsidRPr="00D61AA3">
              <w:rPr>
                <w:rFonts w:ascii="Times New Roman" w:eastAsia="Times New Roman" w:hAnsi="Times New Roman" w:cs="Times New Roman"/>
                <w:lang w:eastAsia="pt-BR"/>
              </w:rPr>
              <w:t>92</w:t>
            </w:r>
          </w:p>
        </w:tc>
        <w:tc>
          <w:tcPr>
            <w:tcW w:w="2380" w:type="dxa"/>
            <w:shd w:val="clear" w:color="auto" w:fill="auto"/>
            <w:noWrap/>
            <w:vAlign w:val="bottom"/>
            <w:hideMark/>
          </w:tcPr>
          <w:p w14:paraId="044CBEEA" w14:textId="77777777" w:rsidR="00A322C6" w:rsidRPr="00D61AA3" w:rsidRDefault="00A322C6" w:rsidP="00A322C6">
            <w:pPr>
              <w:spacing w:after="0" w:line="240" w:lineRule="auto"/>
              <w:jc w:val="center"/>
              <w:rPr>
                <w:rFonts w:ascii="Times New Roman" w:eastAsia="Times New Roman" w:hAnsi="Times New Roman" w:cs="Times New Roman"/>
                <w:lang w:eastAsia="pt-BR"/>
              </w:rPr>
            </w:pPr>
            <w:r w:rsidRPr="00D61AA3">
              <w:rPr>
                <w:rFonts w:ascii="Times New Roman" w:eastAsia="Times New Roman" w:hAnsi="Times New Roman" w:cs="Times New Roman"/>
                <w:lang w:eastAsia="pt-BR"/>
              </w:rPr>
              <w:t>Y08743</w:t>
            </w:r>
          </w:p>
        </w:tc>
      </w:tr>
    </w:tbl>
    <w:p w14:paraId="50A2FD7E" w14:textId="77777777" w:rsidR="00A322C6" w:rsidRPr="00D61AA3" w:rsidRDefault="00A322C6" w:rsidP="006A0118">
      <w:pPr>
        <w:rPr>
          <w:rFonts w:ascii="Times New Roman" w:hAnsi="Times New Roman" w:cs="Times New Roman"/>
          <w:bCs/>
          <w:sz w:val="24"/>
          <w:szCs w:val="24"/>
          <w:lang w:val="en-US"/>
        </w:rPr>
      </w:pPr>
    </w:p>
    <w:p w14:paraId="777DDE5B" w14:textId="77777777" w:rsidR="00061D29" w:rsidRPr="00D61AA3" w:rsidRDefault="00061D29">
      <w:pPr>
        <w:rPr>
          <w:rFonts w:ascii="Times New Roman" w:hAnsi="Times New Roman" w:cs="Times New Roman"/>
          <w:b/>
          <w:bCs/>
          <w:sz w:val="24"/>
          <w:szCs w:val="24"/>
        </w:rPr>
      </w:pPr>
    </w:p>
    <w:p w14:paraId="06056B4A" w14:textId="2EF7E7A1" w:rsidR="00F53BBC" w:rsidRPr="00D61AA3" w:rsidRDefault="00F53BBC">
      <w:pPr>
        <w:rPr>
          <w:rFonts w:ascii="Times New Roman" w:hAnsi="Times New Roman" w:cs="Times New Roman"/>
          <w:b/>
          <w:bCs/>
          <w:sz w:val="24"/>
          <w:szCs w:val="24"/>
        </w:rPr>
        <w:sectPr w:rsidR="00F53BBC" w:rsidRPr="00D61AA3" w:rsidSect="006A0118">
          <w:pgSz w:w="16838" w:h="11906" w:orient="landscape"/>
          <w:pgMar w:top="1701" w:right="1417" w:bottom="1701" w:left="1417" w:header="708" w:footer="708" w:gutter="0"/>
          <w:cols w:space="708"/>
          <w:docGrid w:linePitch="360"/>
        </w:sectPr>
      </w:pPr>
    </w:p>
    <w:p w14:paraId="637B9DF8" w14:textId="77777777" w:rsidR="00092399" w:rsidRPr="00D61AA3" w:rsidRDefault="00092399"/>
    <w:p w14:paraId="60275D7D" w14:textId="4B2A1595" w:rsidR="00291419" w:rsidRPr="00F453AB" w:rsidRDefault="00291419" w:rsidP="00F907E3">
      <w:pPr>
        <w:pStyle w:val="Legenda"/>
        <w:keepNext/>
        <w:spacing w:after="0" w:line="360" w:lineRule="auto"/>
        <w:ind w:firstLine="708"/>
        <w:rPr>
          <w:rFonts w:ascii="Times New Roman" w:hAnsi="Times New Roman" w:cs="Times New Roman"/>
          <w:i w:val="0"/>
          <w:iCs w:val="0"/>
          <w:color w:val="auto"/>
          <w:sz w:val="22"/>
          <w:szCs w:val="22"/>
          <w:vertAlign w:val="superscript"/>
          <w:lang w:val="en-US"/>
        </w:rPr>
      </w:pPr>
      <w:r w:rsidRPr="00F453AB">
        <w:rPr>
          <w:rFonts w:ascii="Times New Roman" w:hAnsi="Times New Roman" w:cs="Times New Roman"/>
          <w:b/>
          <w:bCs/>
          <w:i w:val="0"/>
          <w:iCs w:val="0"/>
          <w:color w:val="auto"/>
          <w:sz w:val="22"/>
          <w:szCs w:val="22"/>
          <w:lang w:val="en-US"/>
        </w:rPr>
        <w:t>Tab</w:t>
      </w:r>
      <w:r w:rsidR="00F907E3" w:rsidRPr="00F453AB">
        <w:rPr>
          <w:rFonts w:ascii="Times New Roman" w:hAnsi="Times New Roman" w:cs="Times New Roman"/>
          <w:b/>
          <w:bCs/>
          <w:i w:val="0"/>
          <w:iCs w:val="0"/>
          <w:color w:val="auto"/>
          <w:sz w:val="22"/>
          <w:szCs w:val="22"/>
          <w:lang w:val="en-US"/>
        </w:rPr>
        <w:t>le</w:t>
      </w:r>
      <w:r w:rsidRPr="00F453AB">
        <w:rPr>
          <w:rFonts w:ascii="Times New Roman" w:hAnsi="Times New Roman" w:cs="Times New Roman"/>
          <w:b/>
          <w:bCs/>
          <w:i w:val="0"/>
          <w:iCs w:val="0"/>
          <w:color w:val="auto"/>
          <w:sz w:val="22"/>
          <w:szCs w:val="22"/>
          <w:lang w:val="en-US"/>
        </w:rPr>
        <w:t xml:space="preserve"> S3.</w:t>
      </w:r>
      <w:r w:rsidRPr="00690C6B">
        <w:rPr>
          <w:rFonts w:ascii="Times New Roman" w:hAnsi="Times New Roman" w:cs="Times New Roman"/>
          <w:i w:val="0"/>
          <w:iCs w:val="0"/>
          <w:color w:val="auto"/>
          <w:sz w:val="24"/>
          <w:szCs w:val="24"/>
          <w:lang w:val="en-US"/>
        </w:rPr>
        <w:t xml:space="preserve"> </w:t>
      </w:r>
      <w:r w:rsidR="00FC7789" w:rsidRPr="00F453AB">
        <w:rPr>
          <w:rFonts w:ascii="Times New Roman" w:hAnsi="Times New Roman" w:cs="Times New Roman"/>
          <w:i w:val="0"/>
          <w:iCs w:val="0"/>
          <w:color w:val="auto"/>
          <w:sz w:val="22"/>
          <w:szCs w:val="22"/>
          <w:lang w:val="en-US"/>
        </w:rPr>
        <w:t>Antimicrobial s</w:t>
      </w:r>
      <w:r w:rsidR="0099746B" w:rsidRPr="00F453AB">
        <w:rPr>
          <w:rFonts w:ascii="Times New Roman" w:hAnsi="Times New Roman" w:cs="Times New Roman"/>
          <w:i w:val="0"/>
          <w:iCs w:val="0"/>
          <w:color w:val="auto"/>
          <w:sz w:val="22"/>
          <w:szCs w:val="22"/>
          <w:lang w:val="en-US"/>
        </w:rPr>
        <w:t>usceptibility p</w:t>
      </w:r>
      <w:r w:rsidRPr="00F453AB">
        <w:rPr>
          <w:rFonts w:ascii="Times New Roman" w:hAnsi="Times New Roman" w:cs="Times New Roman"/>
          <w:i w:val="0"/>
          <w:iCs w:val="0"/>
          <w:color w:val="auto"/>
          <w:sz w:val="22"/>
          <w:szCs w:val="22"/>
          <w:lang w:val="en-US"/>
        </w:rPr>
        <w:t xml:space="preserve">rofile </w:t>
      </w:r>
      <w:r w:rsidR="00FC7789" w:rsidRPr="00F453AB">
        <w:rPr>
          <w:rFonts w:ascii="Times New Roman" w:hAnsi="Times New Roman" w:cs="Times New Roman"/>
          <w:i w:val="0"/>
          <w:iCs w:val="0"/>
          <w:color w:val="auto"/>
          <w:sz w:val="22"/>
          <w:szCs w:val="22"/>
          <w:lang w:val="en-US"/>
        </w:rPr>
        <w:t xml:space="preserve">of UPEC 252 </w:t>
      </w:r>
      <w:r w:rsidR="0099746B" w:rsidRPr="00F453AB">
        <w:rPr>
          <w:rFonts w:ascii="Times New Roman" w:hAnsi="Times New Roman" w:cs="Times New Roman"/>
          <w:i w:val="0"/>
          <w:iCs w:val="0"/>
          <w:color w:val="auto"/>
          <w:sz w:val="22"/>
          <w:szCs w:val="22"/>
          <w:vertAlign w:val="superscript"/>
          <w:lang w:val="en-US"/>
        </w:rPr>
        <w:t>a</w:t>
      </w:r>
    </w:p>
    <w:tbl>
      <w:tblPr>
        <w:tblW w:w="6945" w:type="dxa"/>
        <w:jc w:val="center"/>
        <w:tblCellMar>
          <w:left w:w="70" w:type="dxa"/>
          <w:right w:w="70" w:type="dxa"/>
        </w:tblCellMar>
        <w:tblLook w:val="04A0" w:firstRow="1" w:lastRow="0" w:firstColumn="1" w:lastColumn="0" w:noHBand="0" w:noVBand="1"/>
      </w:tblPr>
      <w:tblGrid>
        <w:gridCol w:w="3913"/>
        <w:gridCol w:w="1616"/>
        <w:gridCol w:w="1416"/>
      </w:tblGrid>
      <w:tr w:rsidR="000B6E43" w:rsidRPr="000C21C2" w14:paraId="66061F5C" w14:textId="09070A48" w:rsidTr="002D3594">
        <w:trPr>
          <w:trHeight w:val="315"/>
          <w:jc w:val="center"/>
        </w:trPr>
        <w:tc>
          <w:tcPr>
            <w:tcW w:w="3913" w:type="dxa"/>
            <w:tcBorders>
              <w:top w:val="single" w:sz="4" w:space="0" w:color="auto"/>
              <w:bottom w:val="single" w:sz="4" w:space="0" w:color="auto"/>
            </w:tcBorders>
            <w:shd w:val="clear" w:color="auto" w:fill="auto"/>
            <w:noWrap/>
            <w:vAlign w:val="center"/>
            <w:hideMark/>
          </w:tcPr>
          <w:p w14:paraId="242E317B" w14:textId="42A5CFB4" w:rsidR="000B6E43" w:rsidRPr="005D3F6C" w:rsidRDefault="000B6E43">
            <w:pPr>
              <w:spacing w:after="0" w:line="240" w:lineRule="auto"/>
              <w:jc w:val="center"/>
              <w:rPr>
                <w:rFonts w:ascii="Times New Roman" w:eastAsia="Times New Roman" w:hAnsi="Times New Roman" w:cs="Times New Roman"/>
                <w:b/>
                <w:bCs/>
                <w:color w:val="000000"/>
                <w:lang w:eastAsia="pt-BR"/>
              </w:rPr>
            </w:pPr>
            <w:proofErr w:type="spellStart"/>
            <w:r w:rsidRPr="005D3F6C">
              <w:rPr>
                <w:rFonts w:ascii="Times New Roman" w:eastAsia="Times New Roman" w:hAnsi="Times New Roman" w:cs="Times New Roman"/>
                <w:b/>
                <w:bCs/>
                <w:color w:val="000000"/>
                <w:lang w:eastAsia="pt-BR"/>
              </w:rPr>
              <w:t>Antimicrobial</w:t>
            </w:r>
            <w:proofErr w:type="spellEnd"/>
            <w:r w:rsidRPr="005D3F6C">
              <w:rPr>
                <w:rFonts w:ascii="Times New Roman" w:eastAsia="Times New Roman" w:hAnsi="Times New Roman" w:cs="Times New Roman"/>
                <w:b/>
                <w:bCs/>
                <w:color w:val="000000"/>
                <w:lang w:eastAsia="pt-BR"/>
              </w:rPr>
              <w:t xml:space="preserve"> </w:t>
            </w:r>
          </w:p>
        </w:tc>
        <w:tc>
          <w:tcPr>
            <w:tcW w:w="1616" w:type="dxa"/>
            <w:tcBorders>
              <w:top w:val="single" w:sz="4" w:space="0" w:color="auto"/>
              <w:bottom w:val="single" w:sz="4" w:space="0" w:color="auto"/>
            </w:tcBorders>
            <w:shd w:val="clear" w:color="auto" w:fill="auto"/>
            <w:noWrap/>
            <w:vAlign w:val="center"/>
            <w:hideMark/>
          </w:tcPr>
          <w:p w14:paraId="1B2D0112" w14:textId="77777777" w:rsidR="000B6E43" w:rsidRPr="005D3F6C" w:rsidRDefault="000B6E43">
            <w:pPr>
              <w:spacing w:after="0" w:line="240" w:lineRule="auto"/>
              <w:jc w:val="center"/>
              <w:rPr>
                <w:rFonts w:ascii="Times New Roman" w:eastAsia="Times New Roman" w:hAnsi="Times New Roman" w:cs="Times New Roman"/>
                <w:b/>
                <w:bCs/>
                <w:color w:val="000000"/>
                <w:lang w:eastAsia="pt-BR"/>
              </w:rPr>
            </w:pPr>
            <w:r w:rsidRPr="005D3F6C">
              <w:rPr>
                <w:rFonts w:ascii="Times New Roman" w:eastAsia="Times New Roman" w:hAnsi="Times New Roman" w:cs="Times New Roman"/>
                <w:b/>
                <w:bCs/>
                <w:color w:val="000000"/>
                <w:lang w:eastAsia="pt-BR"/>
              </w:rPr>
              <w:t>UPEC 252</w:t>
            </w:r>
          </w:p>
          <w:p w14:paraId="288ECAA9" w14:textId="77777777" w:rsidR="000B6E43" w:rsidRPr="005D3F6C" w:rsidRDefault="000B6E43">
            <w:pPr>
              <w:spacing w:after="0" w:line="240" w:lineRule="auto"/>
              <w:jc w:val="center"/>
              <w:rPr>
                <w:rFonts w:ascii="Times New Roman" w:eastAsia="Times New Roman" w:hAnsi="Times New Roman" w:cs="Times New Roman"/>
                <w:b/>
                <w:bCs/>
                <w:color w:val="000000"/>
                <w:lang w:eastAsia="pt-BR"/>
              </w:rPr>
            </w:pPr>
            <w:r w:rsidRPr="005D3F6C">
              <w:rPr>
                <w:rFonts w:ascii="Times New Roman" w:eastAsia="Times New Roman" w:hAnsi="Times New Roman" w:cs="Times New Roman"/>
                <w:b/>
                <w:bCs/>
                <w:color w:val="000000"/>
                <w:lang w:eastAsia="pt-BR"/>
              </w:rPr>
              <w:t>halo (mm)</w:t>
            </w:r>
          </w:p>
        </w:tc>
        <w:tc>
          <w:tcPr>
            <w:tcW w:w="1416" w:type="dxa"/>
            <w:tcBorders>
              <w:top w:val="single" w:sz="4" w:space="0" w:color="auto"/>
              <w:bottom w:val="single" w:sz="4" w:space="0" w:color="auto"/>
            </w:tcBorders>
            <w:vAlign w:val="center"/>
          </w:tcPr>
          <w:p w14:paraId="6E2230DD" w14:textId="21FBE2F8" w:rsidR="000B6E43" w:rsidRPr="005D3F6C" w:rsidRDefault="000B6E43">
            <w:pPr>
              <w:spacing w:after="0" w:line="240" w:lineRule="auto"/>
              <w:jc w:val="center"/>
              <w:rPr>
                <w:rFonts w:ascii="Times New Roman" w:eastAsia="Times New Roman" w:hAnsi="Times New Roman" w:cs="Times New Roman"/>
                <w:b/>
                <w:bCs/>
                <w:color w:val="000000"/>
                <w:lang w:val="en-US" w:eastAsia="pt-BR"/>
              </w:rPr>
            </w:pPr>
            <w:r w:rsidRPr="005D3F6C">
              <w:rPr>
                <w:rFonts w:ascii="Times New Roman" w:eastAsia="Times New Roman" w:hAnsi="Times New Roman" w:cs="Times New Roman"/>
                <w:b/>
                <w:bCs/>
                <w:color w:val="000000"/>
                <w:lang w:val="en-US" w:eastAsia="pt-BR"/>
              </w:rPr>
              <w:t>Report</w:t>
            </w:r>
          </w:p>
        </w:tc>
      </w:tr>
      <w:tr w:rsidR="000B6E43" w:rsidRPr="00D61AA3" w14:paraId="4A134EE4" w14:textId="30B97DC8" w:rsidTr="002D3594">
        <w:trPr>
          <w:trHeight w:val="315"/>
          <w:jc w:val="center"/>
        </w:trPr>
        <w:tc>
          <w:tcPr>
            <w:tcW w:w="3913" w:type="dxa"/>
            <w:tcBorders>
              <w:top w:val="single" w:sz="4" w:space="0" w:color="auto"/>
            </w:tcBorders>
            <w:shd w:val="clear" w:color="auto" w:fill="auto"/>
            <w:noWrap/>
            <w:vAlign w:val="center"/>
            <w:hideMark/>
          </w:tcPr>
          <w:p w14:paraId="13EDF09B" w14:textId="6E1E1404"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amoxicillin-clavulanic</w:t>
            </w:r>
            <w:proofErr w:type="spellEnd"/>
            <w:r w:rsidRPr="005D3F6C">
              <w:rPr>
                <w:rFonts w:ascii="Times New Roman" w:eastAsia="Times New Roman" w:hAnsi="Times New Roman" w:cs="Times New Roman"/>
                <w:color w:val="000000"/>
                <w:lang w:eastAsia="pt-BR"/>
              </w:rPr>
              <w:t xml:space="preserve"> </w:t>
            </w:r>
            <w:proofErr w:type="spellStart"/>
            <w:r w:rsidRPr="005D3F6C">
              <w:rPr>
                <w:rFonts w:ascii="Times New Roman" w:eastAsia="Times New Roman" w:hAnsi="Times New Roman" w:cs="Times New Roman"/>
                <w:color w:val="000000"/>
                <w:lang w:eastAsia="pt-BR"/>
              </w:rPr>
              <w:t>acid</w:t>
            </w:r>
            <w:proofErr w:type="spellEnd"/>
            <w:r w:rsidRPr="005D3F6C">
              <w:rPr>
                <w:rFonts w:ascii="Times New Roman" w:eastAsia="Times New Roman" w:hAnsi="Times New Roman" w:cs="Times New Roman"/>
                <w:color w:val="000000"/>
                <w:lang w:eastAsia="pt-BR"/>
              </w:rPr>
              <w:t xml:space="preserve"> (20/ 10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tcBorders>
              <w:top w:val="single" w:sz="4" w:space="0" w:color="auto"/>
            </w:tcBorders>
            <w:shd w:val="clear" w:color="auto" w:fill="auto"/>
            <w:noWrap/>
            <w:vAlign w:val="center"/>
            <w:hideMark/>
          </w:tcPr>
          <w:p w14:paraId="2A34182B"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25</w:t>
            </w:r>
          </w:p>
        </w:tc>
        <w:tc>
          <w:tcPr>
            <w:tcW w:w="1416" w:type="dxa"/>
            <w:tcBorders>
              <w:top w:val="single" w:sz="4" w:space="0" w:color="auto"/>
            </w:tcBorders>
            <w:vAlign w:val="center"/>
          </w:tcPr>
          <w:p w14:paraId="571B1FEC" w14:textId="7A0B5449"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3975F54A" w14:textId="46A47867" w:rsidTr="002D3594">
        <w:trPr>
          <w:trHeight w:val="315"/>
          <w:jc w:val="center"/>
        </w:trPr>
        <w:tc>
          <w:tcPr>
            <w:tcW w:w="3913" w:type="dxa"/>
            <w:shd w:val="clear" w:color="auto" w:fill="auto"/>
            <w:noWrap/>
            <w:vAlign w:val="center"/>
            <w:hideMark/>
          </w:tcPr>
          <w:p w14:paraId="61C65951"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aztreonam</w:t>
            </w:r>
            <w:proofErr w:type="spellEnd"/>
            <w:r w:rsidRPr="005D3F6C">
              <w:rPr>
                <w:rFonts w:ascii="Times New Roman" w:eastAsia="Times New Roman" w:hAnsi="Times New Roman" w:cs="Times New Roman"/>
                <w:color w:val="000000"/>
                <w:lang w:eastAsia="pt-BR"/>
              </w:rPr>
              <w:t xml:space="preserve"> (30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115D6620"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30</w:t>
            </w:r>
          </w:p>
        </w:tc>
        <w:tc>
          <w:tcPr>
            <w:tcW w:w="1416" w:type="dxa"/>
            <w:vAlign w:val="center"/>
          </w:tcPr>
          <w:p w14:paraId="2EABCED3" w14:textId="1FAD68BC"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19FC78E1" w14:textId="77777777" w:rsidTr="002D3594">
        <w:trPr>
          <w:trHeight w:val="315"/>
          <w:jc w:val="center"/>
        </w:trPr>
        <w:tc>
          <w:tcPr>
            <w:tcW w:w="3913" w:type="dxa"/>
            <w:shd w:val="clear" w:color="auto" w:fill="auto"/>
            <w:noWrap/>
            <w:vAlign w:val="center"/>
            <w:hideMark/>
          </w:tcPr>
          <w:p w14:paraId="701D8840"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cefoxitin</w:t>
            </w:r>
            <w:proofErr w:type="spellEnd"/>
            <w:r w:rsidRPr="005D3F6C">
              <w:rPr>
                <w:rFonts w:ascii="Times New Roman" w:eastAsia="Times New Roman" w:hAnsi="Times New Roman" w:cs="Times New Roman"/>
                <w:color w:val="000000"/>
                <w:lang w:eastAsia="pt-BR"/>
              </w:rPr>
              <w:t xml:space="preserve"> (30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3800E920"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29</w:t>
            </w:r>
          </w:p>
        </w:tc>
        <w:tc>
          <w:tcPr>
            <w:tcW w:w="1416" w:type="dxa"/>
            <w:vAlign w:val="center"/>
          </w:tcPr>
          <w:p w14:paraId="0C3CF7D6"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069639D3" w14:textId="102A5277" w:rsidTr="002D3594">
        <w:trPr>
          <w:trHeight w:val="315"/>
          <w:jc w:val="center"/>
        </w:trPr>
        <w:tc>
          <w:tcPr>
            <w:tcW w:w="3913" w:type="dxa"/>
            <w:shd w:val="clear" w:color="auto" w:fill="auto"/>
            <w:noWrap/>
            <w:vAlign w:val="center"/>
            <w:hideMark/>
          </w:tcPr>
          <w:p w14:paraId="7D4FFCA8"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cefepime</w:t>
            </w:r>
            <w:proofErr w:type="spellEnd"/>
            <w:r w:rsidRPr="005D3F6C">
              <w:rPr>
                <w:rFonts w:ascii="Times New Roman" w:eastAsia="Times New Roman" w:hAnsi="Times New Roman" w:cs="Times New Roman"/>
                <w:color w:val="000000"/>
                <w:lang w:eastAsia="pt-BR"/>
              </w:rPr>
              <w:t xml:space="preserve"> (30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009CC500"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31</w:t>
            </w:r>
          </w:p>
        </w:tc>
        <w:tc>
          <w:tcPr>
            <w:tcW w:w="1416" w:type="dxa"/>
            <w:vAlign w:val="center"/>
          </w:tcPr>
          <w:p w14:paraId="42AA6297" w14:textId="5A97C3A5"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53C85E8B" w14:textId="1D952003" w:rsidTr="002D3594">
        <w:trPr>
          <w:trHeight w:val="315"/>
          <w:jc w:val="center"/>
        </w:trPr>
        <w:tc>
          <w:tcPr>
            <w:tcW w:w="3913" w:type="dxa"/>
            <w:shd w:val="clear" w:color="auto" w:fill="auto"/>
            <w:noWrap/>
            <w:vAlign w:val="center"/>
            <w:hideMark/>
          </w:tcPr>
          <w:p w14:paraId="4C34F51B"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ceftazidime</w:t>
            </w:r>
            <w:proofErr w:type="spellEnd"/>
            <w:r w:rsidRPr="005D3F6C">
              <w:rPr>
                <w:rFonts w:ascii="Times New Roman" w:eastAsia="Times New Roman" w:hAnsi="Times New Roman" w:cs="Times New Roman"/>
                <w:color w:val="000000"/>
                <w:lang w:eastAsia="pt-BR"/>
              </w:rPr>
              <w:t xml:space="preserve"> (10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26ABFDC4"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27</w:t>
            </w:r>
          </w:p>
        </w:tc>
        <w:tc>
          <w:tcPr>
            <w:tcW w:w="1416" w:type="dxa"/>
            <w:vAlign w:val="center"/>
          </w:tcPr>
          <w:p w14:paraId="7CF9CECE" w14:textId="0B39787F"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688FDCA7" w14:textId="167FAC20" w:rsidTr="002D3594">
        <w:trPr>
          <w:trHeight w:val="315"/>
          <w:jc w:val="center"/>
        </w:trPr>
        <w:tc>
          <w:tcPr>
            <w:tcW w:w="3913" w:type="dxa"/>
            <w:shd w:val="clear" w:color="auto" w:fill="auto"/>
            <w:noWrap/>
            <w:vAlign w:val="center"/>
            <w:hideMark/>
          </w:tcPr>
          <w:p w14:paraId="48DFDE73"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ceftriaxone</w:t>
            </w:r>
            <w:proofErr w:type="spellEnd"/>
            <w:r w:rsidRPr="005D3F6C">
              <w:rPr>
                <w:rFonts w:ascii="Times New Roman" w:eastAsia="Times New Roman" w:hAnsi="Times New Roman" w:cs="Times New Roman"/>
                <w:color w:val="000000"/>
                <w:lang w:eastAsia="pt-BR"/>
              </w:rPr>
              <w:t xml:space="preserve"> (30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4F65C774"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29</w:t>
            </w:r>
          </w:p>
        </w:tc>
        <w:tc>
          <w:tcPr>
            <w:tcW w:w="1416" w:type="dxa"/>
            <w:vAlign w:val="center"/>
          </w:tcPr>
          <w:p w14:paraId="3AFB01B2" w14:textId="36D054AA"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6D1A32F3" w14:textId="4A7CDABC" w:rsidTr="002D3594">
        <w:trPr>
          <w:trHeight w:val="315"/>
          <w:jc w:val="center"/>
        </w:trPr>
        <w:tc>
          <w:tcPr>
            <w:tcW w:w="3913" w:type="dxa"/>
            <w:shd w:val="clear" w:color="auto" w:fill="auto"/>
            <w:noWrap/>
            <w:vAlign w:val="center"/>
            <w:hideMark/>
          </w:tcPr>
          <w:p w14:paraId="7210D5B8"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meropenem</w:t>
            </w:r>
            <w:proofErr w:type="spellEnd"/>
            <w:r w:rsidRPr="005D3F6C">
              <w:rPr>
                <w:rFonts w:ascii="Times New Roman" w:eastAsia="Times New Roman" w:hAnsi="Times New Roman" w:cs="Times New Roman"/>
                <w:color w:val="000000"/>
                <w:lang w:eastAsia="pt-BR"/>
              </w:rPr>
              <w:t xml:space="preserve"> (10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0AE3F8FF"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31</w:t>
            </w:r>
          </w:p>
        </w:tc>
        <w:tc>
          <w:tcPr>
            <w:tcW w:w="1416" w:type="dxa"/>
            <w:vAlign w:val="center"/>
          </w:tcPr>
          <w:p w14:paraId="32E04CAB" w14:textId="714CBDE5"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3EA1D469" w14:textId="61EA04F3" w:rsidTr="002D3594">
        <w:trPr>
          <w:trHeight w:val="315"/>
          <w:jc w:val="center"/>
        </w:trPr>
        <w:tc>
          <w:tcPr>
            <w:tcW w:w="3913" w:type="dxa"/>
            <w:shd w:val="clear" w:color="auto" w:fill="auto"/>
            <w:noWrap/>
            <w:vAlign w:val="center"/>
            <w:hideMark/>
          </w:tcPr>
          <w:p w14:paraId="2121771C"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imipenem</w:t>
            </w:r>
            <w:proofErr w:type="spellEnd"/>
            <w:r w:rsidRPr="005D3F6C">
              <w:rPr>
                <w:rFonts w:ascii="Times New Roman" w:eastAsia="Times New Roman" w:hAnsi="Times New Roman" w:cs="Times New Roman"/>
                <w:color w:val="000000"/>
                <w:lang w:eastAsia="pt-BR"/>
              </w:rPr>
              <w:t xml:space="preserve"> (10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1BE33721"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30</w:t>
            </w:r>
          </w:p>
        </w:tc>
        <w:tc>
          <w:tcPr>
            <w:tcW w:w="1416" w:type="dxa"/>
            <w:vAlign w:val="center"/>
          </w:tcPr>
          <w:p w14:paraId="69CCCD65" w14:textId="281DE69D"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6D6396FF" w14:textId="70F083D7" w:rsidTr="002D3594">
        <w:trPr>
          <w:trHeight w:val="315"/>
          <w:jc w:val="center"/>
        </w:trPr>
        <w:tc>
          <w:tcPr>
            <w:tcW w:w="3913" w:type="dxa"/>
            <w:shd w:val="clear" w:color="auto" w:fill="auto"/>
            <w:noWrap/>
            <w:vAlign w:val="center"/>
            <w:hideMark/>
          </w:tcPr>
          <w:p w14:paraId="615E8BBF"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ertapenem</w:t>
            </w:r>
            <w:proofErr w:type="spellEnd"/>
            <w:r w:rsidRPr="005D3F6C">
              <w:rPr>
                <w:rFonts w:ascii="Times New Roman" w:eastAsia="Times New Roman" w:hAnsi="Times New Roman" w:cs="Times New Roman"/>
                <w:color w:val="000000"/>
                <w:lang w:eastAsia="pt-BR"/>
              </w:rPr>
              <w:t xml:space="preserve"> (10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032402CB"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27</w:t>
            </w:r>
          </w:p>
        </w:tc>
        <w:tc>
          <w:tcPr>
            <w:tcW w:w="1416" w:type="dxa"/>
            <w:vAlign w:val="center"/>
          </w:tcPr>
          <w:p w14:paraId="55FEBB60" w14:textId="1E24E895"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211969F1" w14:textId="28673DD9" w:rsidTr="002D3594">
        <w:trPr>
          <w:trHeight w:val="315"/>
          <w:jc w:val="center"/>
        </w:trPr>
        <w:tc>
          <w:tcPr>
            <w:tcW w:w="3913" w:type="dxa"/>
            <w:shd w:val="clear" w:color="auto" w:fill="auto"/>
            <w:noWrap/>
            <w:vAlign w:val="center"/>
            <w:hideMark/>
          </w:tcPr>
          <w:p w14:paraId="20A4A854"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gentamicin</w:t>
            </w:r>
            <w:proofErr w:type="spellEnd"/>
            <w:r w:rsidRPr="005D3F6C">
              <w:rPr>
                <w:rFonts w:ascii="Times New Roman" w:eastAsia="Times New Roman" w:hAnsi="Times New Roman" w:cs="Times New Roman"/>
                <w:color w:val="000000"/>
                <w:lang w:eastAsia="pt-BR"/>
              </w:rPr>
              <w:t xml:space="preserve"> (10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67DA635F"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19</w:t>
            </w:r>
          </w:p>
        </w:tc>
        <w:tc>
          <w:tcPr>
            <w:tcW w:w="1416" w:type="dxa"/>
            <w:vAlign w:val="center"/>
          </w:tcPr>
          <w:p w14:paraId="1BBC7DDC" w14:textId="08FB63EA"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3E878DE2" w14:textId="2935141A" w:rsidTr="002D3594">
        <w:trPr>
          <w:trHeight w:val="315"/>
          <w:jc w:val="center"/>
        </w:trPr>
        <w:tc>
          <w:tcPr>
            <w:tcW w:w="3913" w:type="dxa"/>
            <w:shd w:val="clear" w:color="auto" w:fill="auto"/>
            <w:noWrap/>
            <w:vAlign w:val="center"/>
            <w:hideMark/>
          </w:tcPr>
          <w:p w14:paraId="6701F49A"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amikacin</w:t>
            </w:r>
            <w:proofErr w:type="spellEnd"/>
            <w:r w:rsidRPr="005D3F6C">
              <w:rPr>
                <w:rFonts w:ascii="Times New Roman" w:eastAsia="Times New Roman" w:hAnsi="Times New Roman" w:cs="Times New Roman"/>
                <w:color w:val="000000"/>
                <w:lang w:eastAsia="pt-BR"/>
              </w:rPr>
              <w:t xml:space="preserve"> (30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51119EAC"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20</w:t>
            </w:r>
          </w:p>
        </w:tc>
        <w:tc>
          <w:tcPr>
            <w:tcW w:w="1416" w:type="dxa"/>
            <w:vAlign w:val="center"/>
          </w:tcPr>
          <w:p w14:paraId="7450DF3E" w14:textId="2F34BBEF"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785E8F4F" w14:textId="5D913765" w:rsidTr="002D3594">
        <w:trPr>
          <w:trHeight w:val="315"/>
          <w:jc w:val="center"/>
        </w:trPr>
        <w:tc>
          <w:tcPr>
            <w:tcW w:w="3913" w:type="dxa"/>
            <w:shd w:val="clear" w:color="auto" w:fill="auto"/>
            <w:noWrap/>
            <w:vAlign w:val="center"/>
            <w:hideMark/>
          </w:tcPr>
          <w:p w14:paraId="715AFF66"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tigecycline</w:t>
            </w:r>
            <w:proofErr w:type="spellEnd"/>
            <w:r w:rsidRPr="005D3F6C">
              <w:rPr>
                <w:rFonts w:ascii="Times New Roman" w:eastAsia="Times New Roman" w:hAnsi="Times New Roman" w:cs="Times New Roman"/>
                <w:color w:val="000000"/>
                <w:lang w:eastAsia="pt-BR"/>
              </w:rPr>
              <w:t xml:space="preserve"> (15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shd w:val="clear" w:color="auto" w:fill="auto"/>
            <w:noWrap/>
            <w:vAlign w:val="center"/>
            <w:hideMark/>
          </w:tcPr>
          <w:p w14:paraId="4B04E643"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22</w:t>
            </w:r>
          </w:p>
        </w:tc>
        <w:tc>
          <w:tcPr>
            <w:tcW w:w="1416" w:type="dxa"/>
            <w:vAlign w:val="center"/>
          </w:tcPr>
          <w:p w14:paraId="270710DC" w14:textId="151A94F2"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r w:rsidR="000B6E43" w:rsidRPr="00D61AA3" w14:paraId="21FF940C" w14:textId="4A8C35CB" w:rsidTr="002D3594">
        <w:trPr>
          <w:trHeight w:val="315"/>
          <w:jc w:val="center"/>
        </w:trPr>
        <w:tc>
          <w:tcPr>
            <w:tcW w:w="3913" w:type="dxa"/>
            <w:tcBorders>
              <w:bottom w:val="single" w:sz="4" w:space="0" w:color="auto"/>
            </w:tcBorders>
            <w:shd w:val="clear" w:color="auto" w:fill="auto"/>
            <w:noWrap/>
            <w:vAlign w:val="center"/>
            <w:hideMark/>
          </w:tcPr>
          <w:p w14:paraId="42BAF354" w14:textId="20A4F633" w:rsidR="000B6E43" w:rsidRPr="005D3F6C" w:rsidRDefault="000B6E43">
            <w:pPr>
              <w:spacing w:after="0" w:line="240" w:lineRule="auto"/>
              <w:jc w:val="center"/>
              <w:rPr>
                <w:rFonts w:ascii="Times New Roman" w:eastAsia="Times New Roman" w:hAnsi="Times New Roman" w:cs="Times New Roman"/>
                <w:color w:val="000000"/>
                <w:lang w:eastAsia="pt-BR"/>
              </w:rPr>
            </w:pPr>
            <w:proofErr w:type="spellStart"/>
            <w:r w:rsidRPr="005D3F6C">
              <w:rPr>
                <w:rFonts w:ascii="Times New Roman" w:eastAsia="Times New Roman" w:hAnsi="Times New Roman" w:cs="Times New Roman"/>
                <w:color w:val="000000"/>
                <w:lang w:eastAsia="pt-BR"/>
              </w:rPr>
              <w:t>ciprofloxacin</w:t>
            </w:r>
            <w:proofErr w:type="spellEnd"/>
            <w:r w:rsidRPr="005D3F6C">
              <w:rPr>
                <w:rFonts w:ascii="Times New Roman" w:eastAsia="Times New Roman" w:hAnsi="Times New Roman" w:cs="Times New Roman"/>
                <w:color w:val="000000"/>
                <w:lang w:eastAsia="pt-BR"/>
              </w:rPr>
              <w:t xml:space="preserve"> (5 </w:t>
            </w:r>
            <w:proofErr w:type="spellStart"/>
            <w:r w:rsidRPr="005D3F6C">
              <w:rPr>
                <w:rFonts w:ascii="Times New Roman" w:eastAsia="Times New Roman" w:hAnsi="Times New Roman" w:cs="Times New Roman"/>
                <w:color w:val="000000"/>
                <w:lang w:eastAsia="pt-BR"/>
              </w:rPr>
              <w:t>μg</w:t>
            </w:r>
            <w:proofErr w:type="spellEnd"/>
            <w:r w:rsidRPr="005D3F6C">
              <w:rPr>
                <w:rFonts w:ascii="Times New Roman" w:eastAsia="Times New Roman" w:hAnsi="Times New Roman" w:cs="Times New Roman"/>
                <w:color w:val="000000"/>
                <w:lang w:eastAsia="pt-BR"/>
              </w:rPr>
              <w:t>)</w:t>
            </w:r>
          </w:p>
        </w:tc>
        <w:tc>
          <w:tcPr>
            <w:tcW w:w="1616" w:type="dxa"/>
            <w:tcBorders>
              <w:bottom w:val="single" w:sz="4" w:space="0" w:color="auto"/>
            </w:tcBorders>
            <w:shd w:val="clear" w:color="auto" w:fill="auto"/>
            <w:noWrap/>
            <w:vAlign w:val="center"/>
            <w:hideMark/>
          </w:tcPr>
          <w:p w14:paraId="1915BE67" w14:textId="77777777"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35</w:t>
            </w:r>
          </w:p>
        </w:tc>
        <w:tc>
          <w:tcPr>
            <w:tcW w:w="1416" w:type="dxa"/>
            <w:tcBorders>
              <w:bottom w:val="single" w:sz="4" w:space="0" w:color="auto"/>
            </w:tcBorders>
            <w:vAlign w:val="center"/>
          </w:tcPr>
          <w:p w14:paraId="7FF87772" w14:textId="5FABA63D" w:rsidR="000B6E43" w:rsidRPr="005D3F6C" w:rsidRDefault="000B6E43">
            <w:pPr>
              <w:spacing w:after="0" w:line="240" w:lineRule="auto"/>
              <w:jc w:val="center"/>
              <w:rPr>
                <w:rFonts w:ascii="Times New Roman" w:eastAsia="Times New Roman" w:hAnsi="Times New Roman" w:cs="Times New Roman"/>
                <w:color w:val="000000"/>
                <w:lang w:eastAsia="pt-BR"/>
              </w:rPr>
            </w:pPr>
            <w:r w:rsidRPr="005D3F6C">
              <w:rPr>
                <w:rFonts w:ascii="Times New Roman" w:eastAsia="Times New Roman" w:hAnsi="Times New Roman" w:cs="Times New Roman"/>
                <w:color w:val="000000"/>
                <w:lang w:eastAsia="pt-BR"/>
              </w:rPr>
              <w:t>S</w:t>
            </w:r>
          </w:p>
        </w:tc>
      </w:tr>
    </w:tbl>
    <w:p w14:paraId="516B0D33" w14:textId="77777777" w:rsidR="005D3F6C" w:rsidRDefault="0099746B" w:rsidP="005D3F6C">
      <w:pPr>
        <w:spacing w:after="0" w:line="240" w:lineRule="auto"/>
        <w:ind w:left="708"/>
        <w:jc w:val="both"/>
        <w:rPr>
          <w:rFonts w:ascii="Times New Roman" w:hAnsi="Times New Roman" w:cs="Times New Roman"/>
          <w:lang w:val="en-US"/>
        </w:rPr>
      </w:pPr>
      <w:proofErr w:type="spellStart"/>
      <w:proofErr w:type="gramStart"/>
      <w:r w:rsidRPr="005D3F6C">
        <w:rPr>
          <w:rFonts w:ascii="Times New Roman" w:hAnsi="Times New Roman" w:cs="Times New Roman"/>
          <w:vertAlign w:val="superscript"/>
          <w:lang w:val="en-US"/>
        </w:rPr>
        <w:t>a</w:t>
      </w:r>
      <w:proofErr w:type="spellEnd"/>
      <w:proofErr w:type="gramEnd"/>
      <w:r w:rsidRPr="005D3F6C">
        <w:rPr>
          <w:rFonts w:ascii="Times New Roman" w:hAnsi="Times New Roman" w:cs="Times New Roman"/>
          <w:lang w:val="en-US"/>
        </w:rPr>
        <w:t xml:space="preserve"> </w:t>
      </w:r>
      <w:r w:rsidR="000B6E43" w:rsidRPr="005D3F6C">
        <w:rPr>
          <w:rFonts w:ascii="Times New Roman" w:hAnsi="Times New Roman" w:cs="Times New Roman"/>
          <w:lang w:val="en-US"/>
        </w:rPr>
        <w:t>A</w:t>
      </w:r>
      <w:r w:rsidR="00FC7789" w:rsidRPr="005D3F6C">
        <w:rPr>
          <w:rFonts w:ascii="Times New Roman" w:hAnsi="Times New Roman" w:cs="Times New Roman"/>
          <w:lang w:val="en-US"/>
        </w:rPr>
        <w:t>ntimicrobial susceptibility test was performed using t</w:t>
      </w:r>
      <w:r w:rsidR="002A3C85" w:rsidRPr="005D3F6C">
        <w:rPr>
          <w:rFonts w:ascii="Times New Roman" w:hAnsi="Times New Roman" w:cs="Times New Roman"/>
          <w:lang w:val="en-US"/>
        </w:rPr>
        <w:t>he disk diffusion</w:t>
      </w:r>
    </w:p>
    <w:p w14:paraId="276AC5DA" w14:textId="77777777" w:rsidR="005D3F6C" w:rsidRDefault="002A3C85" w:rsidP="005D3F6C">
      <w:pPr>
        <w:spacing w:after="0" w:line="240" w:lineRule="auto"/>
        <w:ind w:left="708"/>
        <w:jc w:val="both"/>
        <w:rPr>
          <w:rFonts w:ascii="Times New Roman" w:hAnsi="Times New Roman" w:cs="Times New Roman"/>
          <w:lang w:val="en-US"/>
        </w:rPr>
      </w:pPr>
      <w:r w:rsidRPr="005D3F6C">
        <w:rPr>
          <w:rFonts w:ascii="Times New Roman" w:hAnsi="Times New Roman" w:cs="Times New Roman"/>
          <w:lang w:val="en-US"/>
        </w:rPr>
        <w:t xml:space="preserve"> </w:t>
      </w:r>
      <w:r w:rsidR="00FC7789" w:rsidRPr="005D3F6C">
        <w:rPr>
          <w:rFonts w:ascii="Times New Roman" w:hAnsi="Times New Roman" w:cs="Times New Roman"/>
          <w:lang w:val="en-US"/>
        </w:rPr>
        <w:t>methodology</w:t>
      </w:r>
      <w:r w:rsidRPr="005D3F6C">
        <w:rPr>
          <w:rFonts w:ascii="Times New Roman" w:hAnsi="Times New Roman" w:cs="Times New Roman"/>
          <w:lang w:val="en-US"/>
        </w:rPr>
        <w:t xml:space="preserve"> as recommended </w:t>
      </w:r>
      <w:r w:rsidR="00FC7789" w:rsidRPr="005D3F6C">
        <w:rPr>
          <w:rFonts w:ascii="Times New Roman" w:hAnsi="Times New Roman" w:cs="Times New Roman"/>
          <w:lang w:val="en-US"/>
        </w:rPr>
        <w:t xml:space="preserve">by </w:t>
      </w:r>
      <w:proofErr w:type="spellStart"/>
      <w:r w:rsidR="000B6E43" w:rsidRPr="005D3F6C">
        <w:rPr>
          <w:rFonts w:ascii="Times New Roman" w:hAnsi="Times New Roman" w:cs="Times New Roman"/>
          <w:lang w:val="en-US"/>
        </w:rPr>
        <w:t>Br</w:t>
      </w:r>
      <w:r w:rsidRPr="005D3F6C">
        <w:rPr>
          <w:rFonts w:ascii="Times New Roman" w:hAnsi="Times New Roman" w:cs="Times New Roman"/>
          <w:lang w:val="en-US"/>
        </w:rPr>
        <w:t>CAST</w:t>
      </w:r>
      <w:proofErr w:type="spellEnd"/>
      <w:r w:rsidR="00FC7789" w:rsidRPr="005D3F6C">
        <w:rPr>
          <w:rFonts w:ascii="Times New Roman" w:hAnsi="Times New Roman" w:cs="Times New Roman"/>
          <w:lang w:val="en-US"/>
        </w:rPr>
        <w:t xml:space="preserve"> guideline</w:t>
      </w:r>
      <w:r w:rsidR="000B6E43" w:rsidRPr="005D3F6C">
        <w:rPr>
          <w:rFonts w:ascii="Times New Roman" w:hAnsi="Times New Roman" w:cs="Times New Roman"/>
          <w:lang w:val="en-US"/>
        </w:rPr>
        <w:t>.</w:t>
      </w:r>
      <w:r w:rsidR="00FC7789" w:rsidRPr="005D3F6C">
        <w:rPr>
          <w:rFonts w:ascii="Times New Roman" w:hAnsi="Times New Roman" w:cs="Times New Roman"/>
          <w:lang w:val="en-US"/>
        </w:rPr>
        <w:t xml:space="preserve"> The </w:t>
      </w:r>
      <w:r w:rsidR="00FC7789" w:rsidRPr="005D3F6C">
        <w:rPr>
          <w:rFonts w:ascii="Times New Roman" w:hAnsi="Times New Roman" w:cs="Times New Roman"/>
          <w:i/>
          <w:iCs/>
          <w:lang w:val="en-US"/>
        </w:rPr>
        <w:t xml:space="preserve">E. coli </w:t>
      </w:r>
      <w:r w:rsidR="00A922A9" w:rsidRPr="005D3F6C">
        <w:rPr>
          <w:rFonts w:ascii="Times New Roman" w:hAnsi="Times New Roman" w:cs="Times New Roman"/>
          <w:lang w:val="en-US"/>
        </w:rPr>
        <w:t>ATCC25922</w:t>
      </w:r>
    </w:p>
    <w:p w14:paraId="47A5D330" w14:textId="12E64827" w:rsidR="000B6E43" w:rsidRPr="005D3F6C" w:rsidRDefault="00A922A9" w:rsidP="005D3F6C">
      <w:pPr>
        <w:spacing w:after="0" w:line="240" w:lineRule="auto"/>
        <w:ind w:left="708"/>
        <w:jc w:val="both"/>
        <w:rPr>
          <w:rFonts w:ascii="Times New Roman" w:hAnsi="Times New Roman" w:cs="Times New Roman"/>
          <w:lang w:val="en-US"/>
        </w:rPr>
      </w:pPr>
      <w:r w:rsidRPr="005D3F6C">
        <w:rPr>
          <w:rFonts w:ascii="Times New Roman" w:hAnsi="Times New Roman" w:cs="Times New Roman"/>
          <w:lang w:val="en-US"/>
        </w:rPr>
        <w:t xml:space="preserve"> was used as </w:t>
      </w:r>
      <w:r w:rsidR="00426606" w:rsidRPr="005D3F6C">
        <w:rPr>
          <w:rFonts w:ascii="Times New Roman" w:hAnsi="Times New Roman" w:cs="Times New Roman"/>
          <w:lang w:val="en-US"/>
        </w:rPr>
        <w:t xml:space="preserve">a </w:t>
      </w:r>
      <w:r w:rsidRPr="005D3F6C">
        <w:rPr>
          <w:rFonts w:ascii="Times New Roman" w:hAnsi="Times New Roman" w:cs="Times New Roman"/>
          <w:lang w:val="en-US"/>
        </w:rPr>
        <w:t>quality standard in the assay.</w:t>
      </w:r>
      <w:r w:rsidR="000B6E43" w:rsidRPr="005D3F6C">
        <w:rPr>
          <w:rFonts w:ascii="Times New Roman" w:hAnsi="Times New Roman" w:cs="Times New Roman"/>
          <w:lang w:val="en-US"/>
        </w:rPr>
        <w:t xml:space="preserve"> </w:t>
      </w:r>
    </w:p>
    <w:p w14:paraId="31D71ADC" w14:textId="38DC0BD0" w:rsidR="00092399" w:rsidRPr="004B54ED" w:rsidRDefault="000B6E43" w:rsidP="005D3F6C">
      <w:pPr>
        <w:spacing w:after="0" w:line="240" w:lineRule="auto"/>
        <w:ind w:firstLine="708"/>
        <w:jc w:val="both"/>
        <w:rPr>
          <w:rFonts w:ascii="Times New Roman" w:hAnsi="Times New Roman" w:cs="Times New Roman"/>
          <w:sz w:val="24"/>
          <w:szCs w:val="24"/>
          <w:lang w:val="en-US"/>
        </w:rPr>
      </w:pPr>
      <w:r w:rsidRPr="005D3F6C">
        <w:rPr>
          <w:rFonts w:ascii="Times New Roman" w:hAnsi="Times New Roman" w:cs="Times New Roman"/>
          <w:lang w:val="en-US"/>
        </w:rPr>
        <w:t>S- Susceptible</w:t>
      </w:r>
      <w:r w:rsidR="005D3F6C">
        <w:rPr>
          <w:rFonts w:ascii="Times New Roman" w:hAnsi="Times New Roman" w:cs="Times New Roman"/>
          <w:lang w:val="en-US"/>
        </w:rPr>
        <w:t>.</w:t>
      </w:r>
    </w:p>
    <w:p w14:paraId="76810454" w14:textId="4E900B51" w:rsidR="00451A33" w:rsidRPr="004B54ED" w:rsidRDefault="00451A33">
      <w:pPr>
        <w:rPr>
          <w:lang w:val="en-US"/>
        </w:rPr>
      </w:pPr>
    </w:p>
    <w:p w14:paraId="070F058F" w14:textId="6654FE56" w:rsidR="00451A33" w:rsidRPr="004B54ED" w:rsidRDefault="00451A33">
      <w:pPr>
        <w:rPr>
          <w:lang w:val="en-US"/>
        </w:rPr>
      </w:pPr>
    </w:p>
    <w:p w14:paraId="65AE1CB4" w14:textId="63902212" w:rsidR="00451A33" w:rsidRPr="004B54ED" w:rsidRDefault="00451A33">
      <w:pPr>
        <w:rPr>
          <w:lang w:val="en-US"/>
        </w:rPr>
      </w:pPr>
    </w:p>
    <w:p w14:paraId="2B77EFF8" w14:textId="333DD85C" w:rsidR="00451A33" w:rsidRPr="004B54ED" w:rsidRDefault="00451A33">
      <w:pPr>
        <w:rPr>
          <w:lang w:val="en-US"/>
        </w:rPr>
      </w:pPr>
    </w:p>
    <w:p w14:paraId="66A1FE09" w14:textId="6F9B9D72" w:rsidR="00451A33" w:rsidRPr="004B54ED" w:rsidRDefault="00451A33">
      <w:pPr>
        <w:rPr>
          <w:lang w:val="en-US"/>
        </w:rPr>
      </w:pPr>
    </w:p>
    <w:p w14:paraId="3FF41A1F" w14:textId="129AECE8" w:rsidR="00451A33" w:rsidRPr="004B54ED" w:rsidRDefault="00451A33">
      <w:pPr>
        <w:rPr>
          <w:lang w:val="en-US"/>
        </w:rPr>
      </w:pPr>
    </w:p>
    <w:p w14:paraId="5C7F4B5C" w14:textId="1A7AE26A" w:rsidR="00451A33" w:rsidRPr="004B54ED" w:rsidRDefault="00451A33">
      <w:pPr>
        <w:rPr>
          <w:lang w:val="en-US"/>
        </w:rPr>
      </w:pPr>
    </w:p>
    <w:p w14:paraId="774CB5C0" w14:textId="54E57E42" w:rsidR="00451A33" w:rsidRPr="004B54ED" w:rsidRDefault="00451A33">
      <w:pPr>
        <w:rPr>
          <w:lang w:val="en-US"/>
        </w:rPr>
      </w:pPr>
    </w:p>
    <w:p w14:paraId="48E66294" w14:textId="77777777" w:rsidR="00E20725" w:rsidRDefault="00E20725">
      <w:pPr>
        <w:rPr>
          <w:ins w:id="0" w:author="Ana Carolina Gheller" w:date="2020-07-19T19:47:00Z"/>
          <w:lang w:val="en-US"/>
        </w:rPr>
        <w:sectPr w:rsidR="00E20725">
          <w:pgSz w:w="11906" w:h="16838"/>
          <w:pgMar w:top="1417" w:right="1701" w:bottom="1417" w:left="1701" w:header="708" w:footer="708" w:gutter="0"/>
          <w:cols w:space="708"/>
          <w:docGrid w:linePitch="360"/>
        </w:sectPr>
      </w:pPr>
    </w:p>
    <w:p w14:paraId="03299F65" w14:textId="584E24CB" w:rsidR="00451A33" w:rsidRPr="00C23DE7" w:rsidRDefault="00451A33">
      <w:pPr>
        <w:rPr>
          <w:lang w:val="en-US"/>
        </w:rPr>
      </w:pPr>
    </w:p>
    <w:p w14:paraId="6AE590BC" w14:textId="1177AFF6" w:rsidR="00451A33" w:rsidRDefault="00E20725">
      <w:pPr>
        <w:rPr>
          <w:lang w:val="en-US"/>
        </w:rPr>
      </w:pPr>
      <w:r>
        <w:rPr>
          <w:noProof/>
          <w:lang w:val="en-US"/>
        </w:rPr>
        <w:drawing>
          <wp:inline distT="0" distB="0" distL="0" distR="0" wp14:anchorId="131075CE" wp14:editId="5E8E1FC6">
            <wp:extent cx="7362825" cy="432557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 roary.jpeg"/>
                    <pic:cNvPicPr/>
                  </pic:nvPicPr>
                  <pic:blipFill>
                    <a:blip r:embed="rId184">
                      <a:extLst>
                        <a:ext uri="{28A0092B-C50C-407E-A947-70E740481C1C}">
                          <a14:useLocalDpi xmlns:a14="http://schemas.microsoft.com/office/drawing/2010/main" val="0"/>
                        </a:ext>
                      </a:extLst>
                    </a:blip>
                    <a:stretch>
                      <a:fillRect/>
                    </a:stretch>
                  </pic:blipFill>
                  <pic:spPr>
                    <a:xfrm>
                      <a:off x="0" y="0"/>
                      <a:ext cx="7393672" cy="4343695"/>
                    </a:xfrm>
                    <a:prstGeom prst="rect">
                      <a:avLst/>
                    </a:prstGeom>
                  </pic:spPr>
                </pic:pic>
              </a:graphicData>
            </a:graphic>
          </wp:inline>
        </w:drawing>
      </w:r>
    </w:p>
    <w:p w14:paraId="37A63AFF" w14:textId="70CC3054" w:rsidR="00E20725" w:rsidRPr="00F453AB" w:rsidRDefault="00E20725" w:rsidP="005D3F6C">
      <w:pPr>
        <w:spacing w:after="0" w:line="240" w:lineRule="auto"/>
        <w:rPr>
          <w:rFonts w:ascii="Times New Roman" w:hAnsi="Times New Roman" w:cs="Times New Roman"/>
          <w:lang w:val="en-US"/>
        </w:rPr>
      </w:pPr>
      <w:r w:rsidRPr="00F453AB">
        <w:rPr>
          <w:rFonts w:ascii="Times New Roman" w:hAnsi="Times New Roman" w:cs="Times New Roman"/>
          <w:b/>
          <w:bCs/>
          <w:lang w:val="en-US"/>
        </w:rPr>
        <w:t>Figure S3</w:t>
      </w:r>
      <w:r w:rsidR="00F453AB" w:rsidRPr="00F453AB">
        <w:rPr>
          <w:rFonts w:ascii="Times New Roman" w:hAnsi="Times New Roman" w:cs="Times New Roman"/>
          <w:b/>
          <w:bCs/>
          <w:lang w:val="en-US"/>
        </w:rPr>
        <w:t>.</w:t>
      </w:r>
      <w:r w:rsidRPr="00F453AB">
        <w:rPr>
          <w:rFonts w:ascii="Times New Roman" w:hAnsi="Times New Roman" w:cs="Times New Roman"/>
          <w:lang w:val="en-US"/>
        </w:rPr>
        <w:t xml:space="preserve"> </w:t>
      </w:r>
      <w:proofErr w:type="spellStart"/>
      <w:r w:rsidRPr="003A436F">
        <w:rPr>
          <w:rFonts w:ascii="Times New Roman" w:hAnsi="Times New Roman" w:cs="Times New Roman"/>
          <w:b/>
          <w:bCs/>
          <w:lang w:val="en-US"/>
        </w:rPr>
        <w:t>Roary</w:t>
      </w:r>
      <w:proofErr w:type="spellEnd"/>
      <w:r w:rsidRPr="003A436F">
        <w:rPr>
          <w:rFonts w:ascii="Times New Roman" w:hAnsi="Times New Roman" w:cs="Times New Roman"/>
          <w:b/>
          <w:bCs/>
          <w:lang w:val="en-US"/>
        </w:rPr>
        <w:t xml:space="preserve"> similarity tree and genes matrix.</w:t>
      </w:r>
      <w:r w:rsidRPr="00F453AB">
        <w:rPr>
          <w:rFonts w:ascii="Times New Roman" w:hAnsi="Times New Roman" w:cs="Times New Roman"/>
          <w:lang w:val="en-US"/>
        </w:rPr>
        <w:t xml:space="preserve"> The similarity tree was buil</w:t>
      </w:r>
      <w:r w:rsidR="00C23DE7" w:rsidRPr="00F453AB">
        <w:rPr>
          <w:rFonts w:ascii="Times New Roman" w:hAnsi="Times New Roman" w:cs="Times New Roman"/>
          <w:lang w:val="en-US"/>
        </w:rPr>
        <w:t>t</w:t>
      </w:r>
      <w:r w:rsidRPr="00F453AB">
        <w:rPr>
          <w:rFonts w:ascii="Times New Roman" w:hAnsi="Times New Roman" w:cs="Times New Roman"/>
          <w:lang w:val="en-US"/>
        </w:rPr>
        <w:t xml:space="preserve"> using the pangenome of 10 </w:t>
      </w:r>
      <w:r w:rsidRPr="00F453AB">
        <w:rPr>
          <w:rFonts w:ascii="Times New Roman" w:hAnsi="Times New Roman" w:cs="Times New Roman"/>
          <w:i/>
          <w:iCs/>
          <w:lang w:val="en-US"/>
        </w:rPr>
        <w:t xml:space="preserve">E. coli </w:t>
      </w:r>
      <w:r w:rsidRPr="00F453AB">
        <w:rPr>
          <w:rFonts w:ascii="Times New Roman" w:hAnsi="Times New Roman" w:cs="Times New Roman"/>
          <w:lang w:val="en-US"/>
        </w:rPr>
        <w:t>strains (UPEC</w:t>
      </w:r>
      <w:r w:rsidR="00C23DE7" w:rsidRPr="00F453AB">
        <w:rPr>
          <w:rFonts w:ascii="Times New Roman" w:hAnsi="Times New Roman" w:cs="Times New Roman"/>
          <w:lang w:val="en-US"/>
        </w:rPr>
        <w:t xml:space="preserve"> </w:t>
      </w:r>
      <w:r w:rsidRPr="00F453AB">
        <w:rPr>
          <w:rFonts w:ascii="Times New Roman" w:hAnsi="Times New Roman" w:cs="Times New Roman"/>
          <w:lang w:val="en-US"/>
        </w:rPr>
        <w:t>252, 4581-2, 536, CFT073, UMN026, VR50, MG1655, E2348/6</w:t>
      </w:r>
      <w:r w:rsidR="00C23DE7" w:rsidRPr="00F453AB">
        <w:rPr>
          <w:rFonts w:ascii="Times New Roman" w:hAnsi="Times New Roman" w:cs="Times New Roman"/>
          <w:lang w:val="en-US"/>
        </w:rPr>
        <w:t>9</w:t>
      </w:r>
      <w:r w:rsidRPr="00F453AB">
        <w:rPr>
          <w:rFonts w:ascii="Times New Roman" w:hAnsi="Times New Roman" w:cs="Times New Roman"/>
          <w:lang w:val="en-US"/>
        </w:rPr>
        <w:t xml:space="preserve">, 11128, and Sakai). In the </w:t>
      </w:r>
      <w:proofErr w:type="spellStart"/>
      <w:r w:rsidRPr="00F453AB">
        <w:rPr>
          <w:rFonts w:ascii="Times New Roman" w:hAnsi="Times New Roman" w:cs="Times New Roman"/>
          <w:lang w:val="en-US"/>
        </w:rPr>
        <w:t>Roary</w:t>
      </w:r>
      <w:proofErr w:type="spellEnd"/>
      <w:r w:rsidRPr="00F453AB">
        <w:rPr>
          <w:rFonts w:ascii="Times New Roman" w:hAnsi="Times New Roman" w:cs="Times New Roman"/>
          <w:lang w:val="en-US"/>
        </w:rPr>
        <w:t xml:space="preserve"> matrix</w:t>
      </w:r>
      <w:r w:rsidR="00C23DE7" w:rsidRPr="00F453AB">
        <w:rPr>
          <w:rFonts w:ascii="Times New Roman" w:hAnsi="Times New Roman" w:cs="Times New Roman"/>
          <w:lang w:val="en-US"/>
        </w:rPr>
        <w:t>,</w:t>
      </w:r>
      <w:r w:rsidRPr="00F453AB">
        <w:rPr>
          <w:rFonts w:ascii="Times New Roman" w:hAnsi="Times New Roman" w:cs="Times New Roman"/>
          <w:lang w:val="en-US"/>
        </w:rPr>
        <w:t xml:space="preserve"> the blue stripes represent the presence of the gene </w:t>
      </w:r>
      <w:r w:rsidR="00B75094" w:rsidRPr="00F453AB">
        <w:rPr>
          <w:rFonts w:ascii="Times New Roman" w:hAnsi="Times New Roman" w:cs="Times New Roman"/>
          <w:lang w:val="en-US"/>
        </w:rPr>
        <w:t xml:space="preserve">clusters </w:t>
      </w:r>
      <w:r w:rsidRPr="00F453AB">
        <w:rPr>
          <w:rFonts w:ascii="Times New Roman" w:hAnsi="Times New Roman" w:cs="Times New Roman"/>
          <w:lang w:val="en-US"/>
        </w:rPr>
        <w:t xml:space="preserve">that </w:t>
      </w:r>
      <w:r w:rsidR="00F05214" w:rsidRPr="00F453AB">
        <w:rPr>
          <w:rFonts w:ascii="Times New Roman" w:hAnsi="Times New Roman" w:cs="Times New Roman"/>
          <w:lang w:val="en-US"/>
        </w:rPr>
        <w:t>comprise</w:t>
      </w:r>
      <w:r w:rsidRPr="00F453AB">
        <w:rPr>
          <w:rFonts w:ascii="Times New Roman" w:hAnsi="Times New Roman" w:cs="Times New Roman"/>
          <w:lang w:val="en-US"/>
        </w:rPr>
        <w:t xml:space="preserve"> the genomes. White </w:t>
      </w:r>
      <w:r w:rsidR="00BB308B" w:rsidRPr="00F453AB">
        <w:rPr>
          <w:rFonts w:ascii="Times New Roman" w:hAnsi="Times New Roman" w:cs="Times New Roman"/>
          <w:lang w:val="en-US"/>
        </w:rPr>
        <w:t xml:space="preserve">stripes </w:t>
      </w:r>
      <w:r w:rsidRPr="00F453AB">
        <w:rPr>
          <w:rFonts w:ascii="Times New Roman" w:hAnsi="Times New Roman" w:cs="Times New Roman"/>
          <w:lang w:val="en-US"/>
        </w:rPr>
        <w:t xml:space="preserve">represent </w:t>
      </w:r>
      <w:r w:rsidR="00690C6B" w:rsidRPr="00F453AB">
        <w:rPr>
          <w:rFonts w:ascii="Times New Roman" w:hAnsi="Times New Roman" w:cs="Times New Roman"/>
          <w:lang w:val="en-US"/>
        </w:rPr>
        <w:t xml:space="preserve">the </w:t>
      </w:r>
      <w:r w:rsidRPr="00F453AB">
        <w:rPr>
          <w:rFonts w:ascii="Times New Roman" w:hAnsi="Times New Roman" w:cs="Times New Roman"/>
          <w:lang w:val="en-US"/>
        </w:rPr>
        <w:t>absence</w:t>
      </w:r>
      <w:r w:rsidR="004B54ED" w:rsidRPr="00F453AB">
        <w:rPr>
          <w:rFonts w:ascii="Times New Roman" w:hAnsi="Times New Roman" w:cs="Times New Roman"/>
          <w:lang w:val="en-US"/>
        </w:rPr>
        <w:t xml:space="preserve"> of the gene</w:t>
      </w:r>
      <w:r w:rsidR="008B06B8" w:rsidRPr="00F453AB">
        <w:rPr>
          <w:rFonts w:ascii="Times New Roman" w:hAnsi="Times New Roman" w:cs="Times New Roman"/>
          <w:lang w:val="en-US"/>
        </w:rPr>
        <w:t>s</w:t>
      </w:r>
      <w:r w:rsidRPr="00F453AB">
        <w:rPr>
          <w:rFonts w:ascii="Times New Roman" w:hAnsi="Times New Roman" w:cs="Times New Roman"/>
          <w:lang w:val="en-US"/>
        </w:rPr>
        <w:t>.</w:t>
      </w:r>
    </w:p>
    <w:p w14:paraId="6B71D43B" w14:textId="35C31966" w:rsidR="00524B19" w:rsidRDefault="00524B19" w:rsidP="00F453AB">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9B3BCA2" wp14:editId="0D01FAE1">
            <wp:extent cx="6321517" cy="4689712"/>
            <wp:effectExtent l="0" t="0" r="317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4.jpg"/>
                    <pic:cNvPicPr/>
                  </pic:nvPicPr>
                  <pic:blipFill>
                    <a:blip r:embed="rId185">
                      <a:extLst>
                        <a:ext uri="{28A0092B-C50C-407E-A947-70E740481C1C}">
                          <a14:useLocalDpi xmlns:a14="http://schemas.microsoft.com/office/drawing/2010/main" val="0"/>
                        </a:ext>
                      </a:extLst>
                    </a:blip>
                    <a:stretch>
                      <a:fillRect/>
                    </a:stretch>
                  </pic:blipFill>
                  <pic:spPr>
                    <a:xfrm>
                      <a:off x="0" y="0"/>
                      <a:ext cx="6329326" cy="4695505"/>
                    </a:xfrm>
                    <a:prstGeom prst="rect">
                      <a:avLst/>
                    </a:prstGeom>
                  </pic:spPr>
                </pic:pic>
              </a:graphicData>
            </a:graphic>
          </wp:inline>
        </w:drawing>
      </w:r>
    </w:p>
    <w:p w14:paraId="1A9B475D" w14:textId="77777777" w:rsidR="003A436F" w:rsidRDefault="00524B19" w:rsidP="00F453AB">
      <w:pPr>
        <w:spacing w:after="0" w:line="240" w:lineRule="auto"/>
        <w:ind w:left="1418"/>
        <w:jc w:val="both"/>
        <w:rPr>
          <w:rFonts w:ascii="Times New Roman" w:hAnsi="Times New Roman" w:cs="Times New Roman"/>
          <w:b/>
          <w:bCs/>
          <w:lang w:val="en-US"/>
        </w:rPr>
      </w:pPr>
      <w:r w:rsidRPr="00F453AB">
        <w:rPr>
          <w:rFonts w:ascii="Times New Roman" w:hAnsi="Times New Roman" w:cs="Times New Roman"/>
          <w:b/>
          <w:bCs/>
          <w:lang w:val="en-US"/>
        </w:rPr>
        <w:t>Figure S4</w:t>
      </w:r>
      <w:r w:rsidR="00F453AB" w:rsidRPr="00F453AB">
        <w:rPr>
          <w:rFonts w:ascii="Times New Roman" w:hAnsi="Times New Roman" w:cs="Times New Roman"/>
          <w:b/>
          <w:bCs/>
          <w:lang w:val="en-US"/>
        </w:rPr>
        <w:t>.</w:t>
      </w:r>
      <w:r w:rsidRPr="00F453AB">
        <w:rPr>
          <w:rFonts w:ascii="Times New Roman" w:hAnsi="Times New Roman" w:cs="Times New Roman"/>
          <w:lang w:val="en-US"/>
        </w:rPr>
        <w:t xml:space="preserve"> </w:t>
      </w:r>
      <w:r w:rsidRPr="003A436F">
        <w:rPr>
          <w:rFonts w:ascii="Times New Roman" w:hAnsi="Times New Roman" w:cs="Times New Roman"/>
          <w:b/>
          <w:bCs/>
          <w:lang w:val="en-US"/>
        </w:rPr>
        <w:t>Alignment of UPEC</w:t>
      </w:r>
      <w:r w:rsidR="00022F1A" w:rsidRPr="003A436F">
        <w:rPr>
          <w:rFonts w:ascii="Times New Roman" w:hAnsi="Times New Roman" w:cs="Times New Roman"/>
          <w:b/>
          <w:bCs/>
          <w:lang w:val="en-US"/>
        </w:rPr>
        <w:t xml:space="preserve"> </w:t>
      </w:r>
      <w:r w:rsidRPr="003A436F">
        <w:rPr>
          <w:rFonts w:ascii="Times New Roman" w:hAnsi="Times New Roman" w:cs="Times New Roman"/>
          <w:b/>
          <w:bCs/>
          <w:lang w:val="en-US"/>
        </w:rPr>
        <w:t>252 and other nine</w:t>
      </w:r>
      <w:r w:rsidRPr="003A436F">
        <w:rPr>
          <w:rFonts w:ascii="Times New Roman" w:hAnsi="Times New Roman" w:cs="Times New Roman"/>
          <w:b/>
          <w:bCs/>
          <w:i/>
          <w:iCs/>
          <w:lang w:val="en-US"/>
        </w:rPr>
        <w:t xml:space="preserve"> E. coli </w:t>
      </w:r>
      <w:r w:rsidRPr="003A436F">
        <w:rPr>
          <w:rFonts w:ascii="Times New Roman" w:hAnsi="Times New Roman" w:cs="Times New Roman"/>
          <w:b/>
          <w:bCs/>
          <w:lang w:val="en-US"/>
        </w:rPr>
        <w:t>strains</w:t>
      </w:r>
      <w:r w:rsidRPr="00F453AB">
        <w:rPr>
          <w:rFonts w:ascii="Times New Roman" w:hAnsi="Times New Roman" w:cs="Times New Roman"/>
          <w:lang w:val="en-US"/>
        </w:rPr>
        <w:t xml:space="preserve"> </w:t>
      </w:r>
      <w:r w:rsidRPr="003A436F">
        <w:rPr>
          <w:rFonts w:ascii="Times New Roman" w:hAnsi="Times New Roman" w:cs="Times New Roman"/>
          <w:b/>
          <w:bCs/>
          <w:lang w:val="en-US"/>
        </w:rPr>
        <w:t>(4581-2, 536, CFT073, UMN026, VR50, MG1655,</w:t>
      </w:r>
    </w:p>
    <w:p w14:paraId="6E29E549" w14:textId="4BD219D9" w:rsidR="00524B19" w:rsidRPr="00F453AB" w:rsidRDefault="00524B19" w:rsidP="00F453AB">
      <w:pPr>
        <w:spacing w:after="0" w:line="240" w:lineRule="auto"/>
        <w:ind w:left="1418"/>
        <w:jc w:val="both"/>
        <w:rPr>
          <w:rFonts w:ascii="Times New Roman" w:hAnsi="Times New Roman" w:cs="Times New Roman"/>
          <w:lang w:val="en-US"/>
        </w:rPr>
        <w:sectPr w:rsidR="00524B19" w:rsidRPr="00F453AB" w:rsidSect="00C23DE7">
          <w:pgSz w:w="16838" w:h="11906" w:orient="landscape"/>
          <w:pgMar w:top="1701" w:right="1417" w:bottom="1701" w:left="1417" w:header="708" w:footer="708" w:gutter="0"/>
          <w:cols w:space="708"/>
          <w:docGrid w:linePitch="360"/>
        </w:sectPr>
      </w:pPr>
      <w:r w:rsidRPr="003A436F">
        <w:rPr>
          <w:rFonts w:ascii="Times New Roman" w:hAnsi="Times New Roman" w:cs="Times New Roman"/>
          <w:b/>
          <w:bCs/>
          <w:lang w:val="en-US"/>
        </w:rPr>
        <w:t>E2348/60,</w:t>
      </w:r>
      <w:r w:rsidR="003A436F">
        <w:rPr>
          <w:rFonts w:ascii="Times New Roman" w:hAnsi="Times New Roman" w:cs="Times New Roman"/>
          <w:b/>
          <w:bCs/>
          <w:lang w:val="en-US"/>
        </w:rPr>
        <w:t xml:space="preserve"> </w:t>
      </w:r>
      <w:r w:rsidRPr="003A436F">
        <w:rPr>
          <w:rFonts w:ascii="Times New Roman" w:hAnsi="Times New Roman" w:cs="Times New Roman"/>
          <w:b/>
          <w:bCs/>
          <w:lang w:val="en-US"/>
        </w:rPr>
        <w:t>11128, and Sakai).</w:t>
      </w:r>
      <w:r w:rsidRPr="00F453AB">
        <w:rPr>
          <w:rFonts w:ascii="Times New Roman" w:hAnsi="Times New Roman" w:cs="Times New Roman"/>
          <w:lang w:val="en-US"/>
        </w:rPr>
        <w:t xml:space="preserve"> The continu</w:t>
      </w:r>
      <w:r w:rsidR="00410AA9">
        <w:rPr>
          <w:rFonts w:ascii="Times New Roman" w:hAnsi="Times New Roman" w:cs="Times New Roman"/>
          <w:lang w:val="en-US"/>
        </w:rPr>
        <w:t>ous</w:t>
      </w:r>
      <w:r w:rsidRPr="00F453AB">
        <w:rPr>
          <w:rFonts w:ascii="Times New Roman" w:hAnsi="Times New Roman" w:cs="Times New Roman"/>
          <w:lang w:val="en-US"/>
        </w:rPr>
        <w:t xml:space="preserve"> homology blocks are represent</w:t>
      </w:r>
      <w:r w:rsidR="004338B6" w:rsidRPr="00F453AB">
        <w:rPr>
          <w:rFonts w:ascii="Times New Roman" w:hAnsi="Times New Roman" w:cs="Times New Roman"/>
          <w:lang w:val="en-US"/>
        </w:rPr>
        <w:t>ed</w:t>
      </w:r>
      <w:r w:rsidRPr="00F453AB">
        <w:rPr>
          <w:rFonts w:ascii="Times New Roman" w:hAnsi="Times New Roman" w:cs="Times New Roman"/>
          <w:lang w:val="en-US"/>
        </w:rPr>
        <w:t xml:space="preserve"> by the same color in each genome</w:t>
      </w:r>
      <w:r w:rsidR="00022F1A" w:rsidRPr="00F453AB">
        <w:rPr>
          <w:rFonts w:ascii="Times New Roman" w:hAnsi="Times New Roman" w:cs="Times New Roman"/>
          <w:lang w:val="en-US"/>
        </w:rPr>
        <w:t>.</w:t>
      </w:r>
    </w:p>
    <w:p w14:paraId="22F20C76" w14:textId="11546817" w:rsidR="00E20725" w:rsidRPr="00D42C51" w:rsidRDefault="00E20725">
      <w:pPr>
        <w:rPr>
          <w:rFonts w:ascii="Times New Roman" w:hAnsi="Times New Roman" w:cs="Times New Roman"/>
          <w:sz w:val="24"/>
          <w:szCs w:val="24"/>
          <w:lang w:val="en-US"/>
        </w:rPr>
      </w:pPr>
    </w:p>
    <w:p w14:paraId="16B23414" w14:textId="012079C5" w:rsidR="006356AF" w:rsidRPr="00D61AA3" w:rsidRDefault="00451A33" w:rsidP="00F30613">
      <w:pPr>
        <w:spacing w:after="0" w:line="240" w:lineRule="auto"/>
        <w:jc w:val="both"/>
        <w:rPr>
          <w:lang w:val="en-US"/>
        </w:rPr>
      </w:pPr>
      <w:r w:rsidRPr="00D61AA3">
        <w:rPr>
          <w:noProof/>
        </w:rPr>
        <w:drawing>
          <wp:inline distT="0" distB="0" distL="0" distR="0" wp14:anchorId="65F4F3A4" wp14:editId="59821179">
            <wp:extent cx="5267325" cy="235207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6">
                      <a:extLst>
                        <a:ext uri="{28A0092B-C50C-407E-A947-70E740481C1C}">
                          <a14:useLocalDpi xmlns:a14="http://schemas.microsoft.com/office/drawing/2010/main" val="0"/>
                        </a:ext>
                      </a:extLst>
                    </a:blip>
                    <a:srcRect l="5292" t="21402" r="10572" b="28504"/>
                    <a:stretch/>
                  </pic:blipFill>
                  <pic:spPr bwMode="auto">
                    <a:xfrm>
                      <a:off x="0" y="0"/>
                      <a:ext cx="5300207" cy="2366759"/>
                    </a:xfrm>
                    <a:prstGeom prst="rect">
                      <a:avLst/>
                    </a:prstGeom>
                    <a:noFill/>
                    <a:ln>
                      <a:noFill/>
                    </a:ln>
                    <a:extLst>
                      <a:ext uri="{53640926-AAD7-44D8-BBD7-CCE9431645EC}">
                        <a14:shadowObscured xmlns:a14="http://schemas.microsoft.com/office/drawing/2010/main"/>
                      </a:ext>
                    </a:extLst>
                  </pic:spPr>
                </pic:pic>
              </a:graphicData>
            </a:graphic>
          </wp:inline>
        </w:drawing>
      </w:r>
    </w:p>
    <w:p w14:paraId="4D849611" w14:textId="1ADA98E5" w:rsidR="006356AF" w:rsidRPr="00F453AB" w:rsidRDefault="00F00BDE" w:rsidP="00AB3B2C">
      <w:pPr>
        <w:jc w:val="both"/>
        <w:rPr>
          <w:rFonts w:ascii="Times New Roman" w:hAnsi="Times New Roman" w:cs="Times New Roman"/>
          <w:lang w:val="en-US"/>
        </w:rPr>
      </w:pPr>
      <w:r w:rsidRPr="00F453AB">
        <w:rPr>
          <w:rFonts w:ascii="Times New Roman" w:hAnsi="Times New Roman" w:cs="Times New Roman"/>
          <w:b/>
          <w:bCs/>
          <w:lang w:val="en-US"/>
        </w:rPr>
        <w:t>Figure S</w:t>
      </w:r>
      <w:r w:rsidR="00524B19" w:rsidRPr="00F453AB">
        <w:rPr>
          <w:rFonts w:ascii="Times New Roman" w:hAnsi="Times New Roman" w:cs="Times New Roman"/>
          <w:b/>
          <w:bCs/>
          <w:lang w:val="en-US"/>
        </w:rPr>
        <w:t>5</w:t>
      </w:r>
      <w:r w:rsidR="00AB3B2C" w:rsidRPr="00F453AB">
        <w:rPr>
          <w:rFonts w:ascii="Times New Roman" w:hAnsi="Times New Roman" w:cs="Times New Roman"/>
          <w:b/>
          <w:bCs/>
          <w:lang w:val="en-US"/>
        </w:rPr>
        <w:t>.</w:t>
      </w:r>
      <w:r w:rsidR="00AB3B2C" w:rsidRPr="00F453AB">
        <w:rPr>
          <w:rFonts w:ascii="Times New Roman" w:hAnsi="Times New Roman" w:cs="Times New Roman"/>
          <w:lang w:val="en-US"/>
        </w:rPr>
        <w:t xml:space="preserve"> </w:t>
      </w:r>
      <w:r w:rsidR="00AB3B2C" w:rsidRPr="003A436F">
        <w:rPr>
          <w:rFonts w:ascii="Times New Roman" w:hAnsi="Times New Roman" w:cs="Times New Roman"/>
          <w:b/>
          <w:bCs/>
          <w:lang w:val="en-US"/>
        </w:rPr>
        <w:t>UPEC 252 biofilm formation with incubation periods of 24</w:t>
      </w:r>
      <w:r w:rsidR="001B2F66" w:rsidRPr="003A436F">
        <w:rPr>
          <w:rFonts w:ascii="Times New Roman" w:hAnsi="Times New Roman" w:cs="Times New Roman"/>
          <w:b/>
          <w:bCs/>
          <w:lang w:val="en-US"/>
        </w:rPr>
        <w:t xml:space="preserve"> (A)</w:t>
      </w:r>
      <w:r w:rsidR="00AB3B2C" w:rsidRPr="003A436F">
        <w:rPr>
          <w:rFonts w:ascii="Times New Roman" w:hAnsi="Times New Roman" w:cs="Times New Roman"/>
          <w:b/>
          <w:bCs/>
          <w:lang w:val="en-US"/>
        </w:rPr>
        <w:t xml:space="preserve"> and 48</w:t>
      </w:r>
      <w:r w:rsidR="001B2F66" w:rsidRPr="003A436F">
        <w:rPr>
          <w:rFonts w:ascii="Times New Roman" w:hAnsi="Times New Roman" w:cs="Times New Roman"/>
          <w:b/>
          <w:bCs/>
          <w:lang w:val="en-US"/>
        </w:rPr>
        <w:t xml:space="preserve"> (B)</w:t>
      </w:r>
      <w:r w:rsidR="00AB3B2C" w:rsidRPr="003A436F">
        <w:rPr>
          <w:rFonts w:ascii="Times New Roman" w:hAnsi="Times New Roman" w:cs="Times New Roman"/>
          <w:b/>
          <w:bCs/>
          <w:lang w:val="en-US"/>
        </w:rPr>
        <w:t xml:space="preserve"> h</w:t>
      </w:r>
      <w:r w:rsidR="00B97907" w:rsidRPr="003A436F">
        <w:rPr>
          <w:rFonts w:ascii="Times New Roman" w:hAnsi="Times New Roman" w:cs="Times New Roman"/>
          <w:b/>
          <w:bCs/>
          <w:lang w:val="en-US"/>
        </w:rPr>
        <w:t>ours</w:t>
      </w:r>
      <w:r w:rsidR="00AB3B2C" w:rsidRPr="003A436F">
        <w:rPr>
          <w:rFonts w:ascii="Times New Roman" w:hAnsi="Times New Roman" w:cs="Times New Roman"/>
          <w:b/>
          <w:bCs/>
          <w:lang w:val="en-US"/>
        </w:rPr>
        <w:t xml:space="preserve">, in DMEM + </w:t>
      </w:r>
      <w:proofErr w:type="spellStart"/>
      <w:r w:rsidR="00AB3B2C" w:rsidRPr="003A436F">
        <w:rPr>
          <w:rFonts w:ascii="Times New Roman" w:hAnsi="Times New Roman" w:cs="Times New Roman"/>
          <w:b/>
          <w:bCs/>
          <w:lang w:val="en-US"/>
        </w:rPr>
        <w:t>GlutaMAX</w:t>
      </w:r>
      <w:proofErr w:type="spellEnd"/>
      <w:r w:rsidR="00AB3B2C" w:rsidRPr="003A436F">
        <w:rPr>
          <w:rFonts w:ascii="Times New Roman" w:hAnsi="Times New Roman" w:cs="Times New Roman"/>
          <w:b/>
          <w:bCs/>
          <w:lang w:val="en-US"/>
        </w:rPr>
        <w:t xml:space="preserve"> medium.</w:t>
      </w:r>
      <w:r w:rsidR="00AB3B2C" w:rsidRPr="00F453AB">
        <w:rPr>
          <w:rFonts w:ascii="Times New Roman" w:hAnsi="Times New Roman" w:cs="Times New Roman"/>
          <w:lang w:val="en-US"/>
        </w:rPr>
        <w:t xml:space="preserve"> </w:t>
      </w:r>
      <w:r w:rsidR="006B6F50" w:rsidRPr="00F453AB">
        <w:rPr>
          <w:rFonts w:ascii="Times New Roman" w:hAnsi="Times New Roman" w:cs="Times New Roman"/>
          <w:lang w:val="en-US"/>
        </w:rPr>
        <w:t>Positive c</w:t>
      </w:r>
      <w:r w:rsidR="00AB3B2C" w:rsidRPr="00F453AB">
        <w:rPr>
          <w:rFonts w:ascii="Times New Roman" w:hAnsi="Times New Roman" w:cs="Times New Roman"/>
          <w:lang w:val="en-US"/>
        </w:rPr>
        <w:t xml:space="preserve">ontrol: EAEC </w:t>
      </w:r>
      <w:r w:rsidR="00B97907" w:rsidRPr="00F453AB">
        <w:rPr>
          <w:rFonts w:ascii="Times New Roman" w:hAnsi="Times New Roman" w:cs="Times New Roman"/>
          <w:lang w:val="en-US"/>
        </w:rPr>
        <w:t xml:space="preserve">prototype strain </w:t>
      </w:r>
      <w:r w:rsidR="00AB3B2C" w:rsidRPr="00F453AB">
        <w:rPr>
          <w:rFonts w:ascii="Times New Roman" w:hAnsi="Times New Roman" w:cs="Times New Roman"/>
          <w:lang w:val="en-US"/>
        </w:rPr>
        <w:t xml:space="preserve">042. </w:t>
      </w:r>
      <w:r w:rsidR="006B6F50" w:rsidRPr="00F453AB">
        <w:rPr>
          <w:rFonts w:ascii="Times New Roman" w:hAnsi="Times New Roman" w:cs="Times New Roman"/>
          <w:lang w:val="en-US"/>
        </w:rPr>
        <w:t xml:space="preserve">Negative control: </w:t>
      </w:r>
      <w:r w:rsidR="006B6F50" w:rsidRPr="00F453AB">
        <w:rPr>
          <w:rFonts w:ascii="Times New Roman" w:hAnsi="Times New Roman" w:cs="Times New Roman"/>
          <w:i/>
          <w:iCs/>
          <w:lang w:val="en-US"/>
        </w:rPr>
        <w:t>E. coli</w:t>
      </w:r>
      <w:r w:rsidR="006B6F50" w:rsidRPr="00F453AB">
        <w:rPr>
          <w:rFonts w:ascii="Times New Roman" w:hAnsi="Times New Roman" w:cs="Times New Roman"/>
          <w:lang w:val="en-US"/>
        </w:rPr>
        <w:t xml:space="preserve"> HB101.</w:t>
      </w:r>
      <w:r w:rsidR="00B77DAA" w:rsidRPr="00F453AB">
        <w:rPr>
          <w:rFonts w:ascii="Times New Roman" w:hAnsi="Times New Roman" w:cs="Times New Roman"/>
          <w:lang w:val="en-US"/>
        </w:rPr>
        <w:t>The One-way ANOVA followed by post hoc Tukey HSD test was used to compare the results</w:t>
      </w:r>
      <w:r w:rsidR="00D374D1" w:rsidRPr="00F453AB">
        <w:rPr>
          <w:rFonts w:ascii="Times New Roman" w:hAnsi="Times New Roman" w:cs="Times New Roman"/>
          <w:lang w:val="en-US"/>
        </w:rPr>
        <w:t>.</w:t>
      </w:r>
      <w:r w:rsidR="00B77DAA" w:rsidRPr="00F453AB">
        <w:rPr>
          <w:rFonts w:ascii="Times New Roman" w:hAnsi="Times New Roman" w:cs="Times New Roman"/>
          <w:lang w:val="en-US"/>
        </w:rPr>
        <w:t xml:space="preserve"> </w:t>
      </w:r>
      <w:r w:rsidR="00D374D1" w:rsidRPr="00F453AB">
        <w:rPr>
          <w:rFonts w:ascii="Times New Roman" w:hAnsi="Times New Roman" w:cs="Times New Roman"/>
          <w:i/>
          <w:iCs/>
          <w:lang w:val="en-US"/>
        </w:rPr>
        <w:t>P-</w:t>
      </w:r>
      <w:r w:rsidR="00D374D1" w:rsidRPr="00F453AB">
        <w:rPr>
          <w:rFonts w:ascii="Times New Roman" w:hAnsi="Times New Roman" w:cs="Times New Roman"/>
          <w:lang w:val="en-US"/>
        </w:rPr>
        <w:t>value,</w:t>
      </w:r>
      <w:r w:rsidR="00D374D1" w:rsidRPr="00F453AB">
        <w:rPr>
          <w:rFonts w:ascii="Times New Roman" w:hAnsi="Times New Roman" w:cs="Times New Roman"/>
          <w:i/>
          <w:iCs/>
          <w:lang w:val="en-US"/>
        </w:rPr>
        <w:t xml:space="preserve"> </w:t>
      </w:r>
      <w:r w:rsidR="00D374D1" w:rsidRPr="00F453AB">
        <w:rPr>
          <w:rFonts w:ascii="Times New Roman" w:hAnsi="Times New Roman" w:cs="Times New Roman"/>
          <w:lang w:val="en-US"/>
        </w:rPr>
        <w:t>ns P &gt; 0.05</w:t>
      </w:r>
      <w:r w:rsidR="002660D2" w:rsidRPr="00F453AB">
        <w:rPr>
          <w:rFonts w:ascii="Times New Roman" w:hAnsi="Times New Roman" w:cs="Times New Roman"/>
          <w:lang w:val="en-US"/>
        </w:rPr>
        <w:t>,</w:t>
      </w:r>
      <w:r w:rsidR="00D374D1" w:rsidRPr="00F453AB">
        <w:rPr>
          <w:rFonts w:ascii="Times New Roman" w:hAnsi="Times New Roman" w:cs="Times New Roman"/>
          <w:lang w:val="en-US"/>
        </w:rPr>
        <w:t xml:space="preserve"> </w:t>
      </w:r>
      <w:r w:rsidR="00AB3B2C" w:rsidRPr="00F453AB">
        <w:rPr>
          <w:rFonts w:ascii="Times New Roman" w:hAnsi="Times New Roman" w:cs="Times New Roman"/>
          <w:lang w:val="en-US"/>
        </w:rPr>
        <w:t>**</w:t>
      </w:r>
      <w:r w:rsidR="00D374D1" w:rsidRPr="00F453AB">
        <w:rPr>
          <w:rFonts w:ascii="Times New Roman" w:hAnsi="Times New Roman" w:cs="Times New Roman"/>
          <w:lang w:val="en-US"/>
        </w:rPr>
        <w:t>*</w:t>
      </w:r>
      <w:r w:rsidR="00AB3B2C" w:rsidRPr="00F453AB">
        <w:rPr>
          <w:rFonts w:ascii="Times New Roman" w:hAnsi="Times New Roman" w:cs="Times New Roman"/>
          <w:lang w:val="en-US"/>
        </w:rPr>
        <w:t>*</w:t>
      </w:r>
      <w:r w:rsidR="002660D2" w:rsidRPr="00F453AB">
        <w:rPr>
          <w:rFonts w:ascii="Times New Roman" w:hAnsi="Times New Roman" w:cs="Times New Roman"/>
          <w:lang w:val="en-US"/>
        </w:rPr>
        <w:t xml:space="preserve"> </w:t>
      </w:r>
      <w:r w:rsidR="00D374D1" w:rsidRPr="00F453AB">
        <w:rPr>
          <w:rFonts w:ascii="Times New Roman" w:hAnsi="Times New Roman" w:cs="Times New Roman"/>
          <w:i/>
          <w:iCs/>
          <w:lang w:val="en-US"/>
        </w:rPr>
        <w:t xml:space="preserve">P </w:t>
      </w:r>
      <w:r w:rsidR="00D374D1" w:rsidRPr="00F453AB">
        <w:rPr>
          <w:rFonts w:ascii="Times New Roman" w:hAnsi="Times New Roman" w:cs="Times New Roman"/>
          <w:lang w:val="en-US"/>
        </w:rPr>
        <w:t>≤ 0.0001</w:t>
      </w:r>
      <w:r w:rsidR="00D2674E" w:rsidRPr="00F453AB">
        <w:rPr>
          <w:rFonts w:ascii="Times New Roman" w:hAnsi="Times New Roman" w:cs="Times New Roman"/>
          <w:lang w:val="en-US"/>
        </w:rPr>
        <w:t>.</w:t>
      </w:r>
      <w:r w:rsidR="00D2674E" w:rsidRPr="00F453AB">
        <w:rPr>
          <w:rFonts w:ascii="Times New Roman" w:hAnsi="Times New Roman" w:cs="Times New Roman"/>
          <w:bCs/>
          <w:lang w:val="en-US"/>
        </w:rPr>
        <w:t xml:space="preserve"> </w:t>
      </w:r>
    </w:p>
    <w:p w14:paraId="727DE9DB" w14:textId="77777777" w:rsidR="006356AF" w:rsidRPr="00F453AB" w:rsidRDefault="006356AF">
      <w:pPr>
        <w:rPr>
          <w:lang w:val="en-US"/>
        </w:rPr>
      </w:pPr>
    </w:p>
    <w:p w14:paraId="63817509" w14:textId="77777777" w:rsidR="006356AF" w:rsidRPr="00D61AA3" w:rsidRDefault="006356AF">
      <w:pPr>
        <w:rPr>
          <w:lang w:val="en-US"/>
        </w:rPr>
      </w:pPr>
    </w:p>
    <w:p w14:paraId="0D523F7F" w14:textId="77777777" w:rsidR="006356AF" w:rsidRPr="00D61AA3" w:rsidRDefault="006356AF">
      <w:pPr>
        <w:rPr>
          <w:lang w:val="en-US"/>
        </w:rPr>
      </w:pPr>
    </w:p>
    <w:p w14:paraId="275AB0E6" w14:textId="77777777" w:rsidR="006356AF" w:rsidRPr="00D61AA3" w:rsidRDefault="006356AF">
      <w:pPr>
        <w:rPr>
          <w:lang w:val="en-US"/>
        </w:rPr>
      </w:pPr>
    </w:p>
    <w:p w14:paraId="5D411F26" w14:textId="77777777" w:rsidR="006356AF" w:rsidRPr="00D61AA3" w:rsidRDefault="006356AF">
      <w:pPr>
        <w:rPr>
          <w:lang w:val="en-US"/>
        </w:rPr>
      </w:pPr>
    </w:p>
    <w:p w14:paraId="2654EC78" w14:textId="77777777" w:rsidR="006356AF" w:rsidRPr="00D61AA3" w:rsidRDefault="006356AF">
      <w:pPr>
        <w:rPr>
          <w:lang w:val="en-US"/>
        </w:rPr>
      </w:pPr>
    </w:p>
    <w:p w14:paraId="23006E25" w14:textId="77777777" w:rsidR="006356AF" w:rsidRPr="00D61AA3" w:rsidRDefault="006356AF">
      <w:pPr>
        <w:rPr>
          <w:lang w:val="en-US"/>
        </w:rPr>
      </w:pPr>
    </w:p>
    <w:p w14:paraId="628E3DE8" w14:textId="77777777" w:rsidR="006356AF" w:rsidRPr="00D61AA3" w:rsidRDefault="006356AF">
      <w:pPr>
        <w:rPr>
          <w:lang w:val="en-US"/>
        </w:rPr>
      </w:pPr>
    </w:p>
    <w:p w14:paraId="05E9DD87" w14:textId="77777777" w:rsidR="006356AF" w:rsidRPr="00D61AA3" w:rsidRDefault="006356AF">
      <w:pPr>
        <w:rPr>
          <w:lang w:val="en-US"/>
        </w:rPr>
      </w:pPr>
    </w:p>
    <w:p w14:paraId="77E43B43" w14:textId="77777777" w:rsidR="006356AF" w:rsidRPr="00D61AA3" w:rsidRDefault="006356AF">
      <w:pPr>
        <w:rPr>
          <w:lang w:val="en-US"/>
        </w:rPr>
      </w:pPr>
    </w:p>
    <w:p w14:paraId="09C27487" w14:textId="77777777" w:rsidR="006356AF" w:rsidRPr="00D61AA3" w:rsidRDefault="006356AF">
      <w:pPr>
        <w:rPr>
          <w:lang w:val="en-US"/>
        </w:rPr>
      </w:pPr>
    </w:p>
    <w:p w14:paraId="03FD03D6" w14:textId="77777777" w:rsidR="006356AF" w:rsidRPr="00D61AA3" w:rsidRDefault="006356AF">
      <w:pPr>
        <w:rPr>
          <w:lang w:val="en-US"/>
        </w:rPr>
      </w:pPr>
    </w:p>
    <w:p w14:paraId="1C88E357" w14:textId="77777777" w:rsidR="006356AF" w:rsidRPr="00D61AA3" w:rsidRDefault="006356AF">
      <w:pPr>
        <w:rPr>
          <w:lang w:val="en-US"/>
        </w:rPr>
      </w:pPr>
    </w:p>
    <w:p w14:paraId="19C81875" w14:textId="77777777" w:rsidR="006356AF" w:rsidRPr="00D61AA3" w:rsidRDefault="006356AF">
      <w:pPr>
        <w:rPr>
          <w:lang w:val="en-US"/>
        </w:rPr>
      </w:pPr>
    </w:p>
    <w:p w14:paraId="2C5F0BF5" w14:textId="77777777" w:rsidR="006356AF" w:rsidRPr="00D61AA3" w:rsidRDefault="006356AF">
      <w:pPr>
        <w:rPr>
          <w:lang w:val="en-US"/>
        </w:rPr>
      </w:pPr>
    </w:p>
    <w:p w14:paraId="1F003C96" w14:textId="77777777" w:rsidR="006356AF" w:rsidRPr="00D61AA3" w:rsidRDefault="006356AF">
      <w:pPr>
        <w:rPr>
          <w:lang w:val="en-US"/>
        </w:rPr>
      </w:pPr>
    </w:p>
    <w:p w14:paraId="6721165D" w14:textId="77777777" w:rsidR="006356AF" w:rsidRPr="00D61AA3" w:rsidRDefault="006356AF">
      <w:pPr>
        <w:rPr>
          <w:lang w:val="en-US"/>
        </w:rPr>
      </w:pPr>
    </w:p>
    <w:p w14:paraId="7B63DFBF" w14:textId="77777777" w:rsidR="006356AF" w:rsidRPr="00D61AA3" w:rsidRDefault="006356AF">
      <w:pPr>
        <w:rPr>
          <w:lang w:val="en-US"/>
        </w:rPr>
      </w:pPr>
    </w:p>
    <w:p w14:paraId="418BAD27" w14:textId="77777777" w:rsidR="006356AF" w:rsidRPr="00D61AA3" w:rsidRDefault="006356AF">
      <w:pPr>
        <w:rPr>
          <w:lang w:val="en-US"/>
        </w:rPr>
        <w:sectPr w:rsidR="006356AF" w:rsidRPr="00D61AA3" w:rsidSect="00D42C51">
          <w:pgSz w:w="11906" w:h="16838"/>
          <w:pgMar w:top="1417" w:right="1701" w:bottom="1417" w:left="1701" w:header="709" w:footer="709" w:gutter="0"/>
          <w:cols w:space="708"/>
          <w:docGrid w:linePitch="360"/>
        </w:sectPr>
      </w:pPr>
    </w:p>
    <w:p w14:paraId="267E9A4B" w14:textId="0378A371" w:rsidR="006356AF" w:rsidRPr="00D61AA3" w:rsidRDefault="00D61AA3">
      <w:r w:rsidRPr="00D61AA3">
        <w:rPr>
          <w:noProof/>
        </w:rPr>
        <w:lastRenderedPageBreak/>
        <w:drawing>
          <wp:inline distT="0" distB="0" distL="0" distR="0" wp14:anchorId="015487D0" wp14:editId="48A102ED">
            <wp:extent cx="8677275" cy="32575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7">
                      <a:extLst>
                        <a:ext uri="{28A0092B-C50C-407E-A947-70E740481C1C}">
                          <a14:useLocalDpi xmlns:a14="http://schemas.microsoft.com/office/drawing/2010/main" val="0"/>
                        </a:ext>
                      </a:extLst>
                    </a:blip>
                    <a:srcRect l="1393" t="8759" r="1028" b="26114"/>
                    <a:stretch/>
                  </pic:blipFill>
                  <pic:spPr bwMode="auto">
                    <a:xfrm>
                      <a:off x="0" y="0"/>
                      <a:ext cx="8677275"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30C907D5" w14:textId="77777777" w:rsidR="003A436F" w:rsidRDefault="001B2F66" w:rsidP="00F453AB">
      <w:pPr>
        <w:spacing w:after="0" w:line="240" w:lineRule="auto"/>
        <w:jc w:val="both"/>
        <w:rPr>
          <w:rFonts w:ascii="Times New Roman" w:eastAsia="Times New Roman" w:hAnsi="Times New Roman" w:cs="Times New Roman"/>
          <w:color w:val="0E101A"/>
          <w:lang w:val="en-US"/>
        </w:rPr>
      </w:pPr>
      <w:r w:rsidRPr="00F453AB">
        <w:rPr>
          <w:rFonts w:ascii="Times New Roman" w:eastAsia="Times New Roman" w:hAnsi="Times New Roman" w:cs="Times New Roman"/>
          <w:b/>
          <w:bCs/>
          <w:color w:val="0E101A"/>
          <w:lang w:val="en-US"/>
        </w:rPr>
        <w:t>Figure S</w:t>
      </w:r>
      <w:r w:rsidR="00153248" w:rsidRPr="00F453AB">
        <w:rPr>
          <w:rFonts w:ascii="Times New Roman" w:eastAsia="Times New Roman" w:hAnsi="Times New Roman" w:cs="Times New Roman"/>
          <w:b/>
          <w:bCs/>
          <w:color w:val="0E101A"/>
          <w:lang w:val="en-US"/>
        </w:rPr>
        <w:t>6</w:t>
      </w:r>
      <w:r w:rsidRPr="00F453AB">
        <w:rPr>
          <w:rFonts w:ascii="Times New Roman" w:eastAsia="Times New Roman" w:hAnsi="Times New Roman" w:cs="Times New Roman"/>
          <w:b/>
          <w:bCs/>
          <w:color w:val="0E101A"/>
          <w:lang w:val="en-US"/>
        </w:rPr>
        <w:t xml:space="preserve">. </w:t>
      </w:r>
      <w:r w:rsidRPr="003A436F">
        <w:rPr>
          <w:rFonts w:ascii="Times New Roman" w:eastAsia="Times New Roman" w:hAnsi="Times New Roman" w:cs="Times New Roman"/>
          <w:b/>
          <w:bCs/>
          <w:color w:val="0E101A"/>
          <w:lang w:val="en-US"/>
        </w:rPr>
        <w:t xml:space="preserve">UPEC </w:t>
      </w:r>
      <w:r w:rsidRPr="003A436F">
        <w:rPr>
          <w:rFonts w:ascii="Times New Roman" w:hAnsi="Times New Roman" w:cs="Times New Roman"/>
          <w:b/>
          <w:bCs/>
          <w:color w:val="0E101A"/>
          <w:lang w:val="en-US"/>
        </w:rPr>
        <w:t>252 i</w:t>
      </w:r>
      <w:r w:rsidRPr="003A436F">
        <w:rPr>
          <w:rFonts w:ascii="Times New Roman" w:eastAsia="Times New Roman" w:hAnsi="Times New Roman" w:cs="Times New Roman"/>
          <w:b/>
          <w:bCs/>
          <w:color w:val="0E101A"/>
          <w:lang w:val="en-US"/>
        </w:rPr>
        <w:t>nteraction assay with urinary tract cell lineages.</w:t>
      </w:r>
      <w:r w:rsidRPr="00F453AB">
        <w:rPr>
          <w:rFonts w:ascii="Times New Roman" w:eastAsia="Times New Roman" w:hAnsi="Times New Roman" w:cs="Times New Roman"/>
          <w:b/>
          <w:bCs/>
          <w:color w:val="0E101A"/>
          <w:lang w:val="en-US"/>
        </w:rPr>
        <w:t> </w:t>
      </w:r>
      <w:r w:rsidRPr="00F453AB">
        <w:rPr>
          <w:rFonts w:ascii="Times New Roman" w:eastAsia="Times New Roman" w:hAnsi="Times New Roman" w:cs="Times New Roman"/>
          <w:color w:val="0E101A"/>
          <w:lang w:val="en-US"/>
        </w:rPr>
        <w:t xml:space="preserve">Qualitative interaction assay performed with a 3-hour incubation period </w:t>
      </w:r>
      <w:r w:rsidR="00D91C25" w:rsidRPr="00F453AB">
        <w:rPr>
          <w:rFonts w:ascii="Times New Roman" w:eastAsia="Times New Roman" w:hAnsi="Times New Roman" w:cs="Times New Roman"/>
          <w:color w:val="0E101A"/>
          <w:lang w:val="en-US"/>
        </w:rPr>
        <w:t>o</w:t>
      </w:r>
      <w:r w:rsidRPr="00F453AB">
        <w:rPr>
          <w:rFonts w:ascii="Times New Roman" w:eastAsia="Times New Roman" w:hAnsi="Times New Roman" w:cs="Times New Roman"/>
          <w:color w:val="0E101A"/>
          <w:lang w:val="en-US"/>
        </w:rPr>
        <w:t>n</w:t>
      </w:r>
    </w:p>
    <w:p w14:paraId="789875E8" w14:textId="2B3E4B6D" w:rsidR="00451A33" w:rsidRPr="00F453AB" w:rsidRDefault="001B2F66" w:rsidP="00F453AB">
      <w:pPr>
        <w:spacing w:after="0" w:line="240" w:lineRule="auto"/>
        <w:jc w:val="both"/>
        <w:rPr>
          <w:rFonts w:ascii="Times New Roman" w:hAnsi="Times New Roman" w:cs="Times New Roman"/>
          <w:lang w:val="en-US"/>
        </w:rPr>
      </w:pPr>
      <w:r w:rsidRPr="00F453AB">
        <w:rPr>
          <w:rFonts w:ascii="Times New Roman" w:eastAsia="Times New Roman" w:hAnsi="Times New Roman" w:cs="Times New Roman"/>
          <w:color w:val="0E101A"/>
          <w:lang w:val="en-US"/>
        </w:rPr>
        <w:t xml:space="preserve">the urinary </w:t>
      </w:r>
      <w:r w:rsidR="00B64BBB" w:rsidRPr="00F453AB">
        <w:rPr>
          <w:rFonts w:ascii="Times New Roman" w:eastAsia="Times New Roman" w:hAnsi="Times New Roman" w:cs="Times New Roman"/>
          <w:color w:val="0E101A"/>
          <w:lang w:val="en-US"/>
        </w:rPr>
        <w:t xml:space="preserve">cell lineages </w:t>
      </w:r>
      <w:r w:rsidRPr="00F453AB">
        <w:rPr>
          <w:rFonts w:ascii="Times New Roman" w:eastAsia="Times New Roman" w:hAnsi="Times New Roman" w:cs="Times New Roman"/>
          <w:color w:val="0E101A"/>
          <w:lang w:val="en-US"/>
        </w:rPr>
        <w:t xml:space="preserve">(T24 and HEK 293T), in the absence of D-mannose. </w:t>
      </w:r>
      <w:r w:rsidR="00D61AA3" w:rsidRPr="00F453AB">
        <w:rPr>
          <w:rFonts w:ascii="Times New Roman" w:eastAsia="Times New Roman" w:hAnsi="Times New Roman" w:cs="Times New Roman"/>
          <w:color w:val="0E101A"/>
          <w:lang w:val="en-US"/>
        </w:rPr>
        <w:t xml:space="preserve">Controls: UPEC CFT073; </w:t>
      </w:r>
      <w:proofErr w:type="spellStart"/>
      <w:r w:rsidR="00D61AA3" w:rsidRPr="00F453AB">
        <w:rPr>
          <w:rFonts w:ascii="Times New Roman" w:eastAsia="Times New Roman" w:hAnsi="Times New Roman" w:cs="Times New Roman"/>
          <w:color w:val="0E101A"/>
          <w:lang w:val="en-US"/>
        </w:rPr>
        <w:t>aEPEC</w:t>
      </w:r>
      <w:proofErr w:type="spellEnd"/>
      <w:r w:rsidR="00D61AA3" w:rsidRPr="00F453AB">
        <w:rPr>
          <w:rFonts w:ascii="Times New Roman" w:eastAsia="Times New Roman" w:hAnsi="Times New Roman" w:cs="Times New Roman"/>
          <w:color w:val="0E101A"/>
          <w:lang w:val="en-US"/>
        </w:rPr>
        <w:t xml:space="preserve"> 4581</w:t>
      </w:r>
      <w:r w:rsidR="00D91C25" w:rsidRPr="00F453AB">
        <w:rPr>
          <w:rFonts w:ascii="Times New Roman" w:eastAsia="Times New Roman" w:hAnsi="Times New Roman" w:cs="Times New Roman"/>
          <w:color w:val="0E101A"/>
          <w:lang w:val="en-US"/>
        </w:rPr>
        <w:t>-2</w:t>
      </w:r>
      <w:r w:rsidR="00D61AA3" w:rsidRPr="00F453AB">
        <w:rPr>
          <w:rFonts w:ascii="Times New Roman" w:eastAsia="Times New Roman" w:hAnsi="Times New Roman" w:cs="Times New Roman"/>
          <w:color w:val="0E101A"/>
          <w:lang w:val="en-US"/>
        </w:rPr>
        <w:t xml:space="preserve">; non-adherent </w:t>
      </w:r>
      <w:r w:rsidR="00D91C25" w:rsidRPr="00F453AB">
        <w:rPr>
          <w:rFonts w:ascii="Times New Roman" w:eastAsia="Times New Roman" w:hAnsi="Times New Roman" w:cs="Times New Roman"/>
          <w:i/>
          <w:iCs/>
          <w:color w:val="0E101A"/>
          <w:lang w:val="en-US"/>
        </w:rPr>
        <w:t>E. coli</w:t>
      </w:r>
      <w:r w:rsidR="00D91C25" w:rsidRPr="00F453AB">
        <w:rPr>
          <w:rFonts w:ascii="Times New Roman" w:eastAsia="Times New Roman" w:hAnsi="Times New Roman" w:cs="Times New Roman"/>
          <w:color w:val="0E101A"/>
          <w:lang w:val="en-US"/>
        </w:rPr>
        <w:t xml:space="preserve"> </w:t>
      </w:r>
      <w:r w:rsidR="00D61AA3" w:rsidRPr="00F453AB">
        <w:rPr>
          <w:rFonts w:ascii="Times New Roman" w:eastAsia="Times New Roman" w:hAnsi="Times New Roman" w:cs="Times New Roman"/>
          <w:color w:val="0E101A"/>
          <w:lang w:val="en-US"/>
        </w:rPr>
        <w:t xml:space="preserve">HB101. </w:t>
      </w:r>
    </w:p>
    <w:p w14:paraId="1D2A8669" w14:textId="03733E38" w:rsidR="00451A33" w:rsidRPr="00D91C25" w:rsidRDefault="00451A33">
      <w:pPr>
        <w:rPr>
          <w:lang w:val="en-US"/>
        </w:rPr>
      </w:pPr>
    </w:p>
    <w:p w14:paraId="7726962C" w14:textId="1E5C2028" w:rsidR="00451A33" w:rsidRPr="00D91C25" w:rsidRDefault="00451A33">
      <w:pPr>
        <w:rPr>
          <w:lang w:val="en-US"/>
        </w:rPr>
      </w:pPr>
    </w:p>
    <w:p w14:paraId="4F4A4FE9" w14:textId="70E86C04" w:rsidR="00451A33" w:rsidRPr="00D91C25" w:rsidRDefault="00451A33">
      <w:pPr>
        <w:rPr>
          <w:lang w:val="en-US"/>
        </w:rPr>
      </w:pPr>
    </w:p>
    <w:p w14:paraId="1F84D582" w14:textId="45FFA009" w:rsidR="00451A33" w:rsidRPr="00D91C25" w:rsidRDefault="00451A33">
      <w:pPr>
        <w:rPr>
          <w:lang w:val="en-US"/>
        </w:rPr>
      </w:pPr>
    </w:p>
    <w:p w14:paraId="7AAB61DE" w14:textId="1BD6715E" w:rsidR="00451A33" w:rsidRPr="00D91C25" w:rsidRDefault="00451A33">
      <w:pPr>
        <w:rPr>
          <w:lang w:val="en-US"/>
        </w:rPr>
      </w:pPr>
    </w:p>
    <w:p w14:paraId="153C7BA7" w14:textId="193EAABC" w:rsidR="00451A33" w:rsidRPr="00D61AA3" w:rsidRDefault="00D61AA3" w:rsidP="003A436F">
      <w:pPr>
        <w:jc w:val="both"/>
      </w:pPr>
      <w:r w:rsidRPr="00D61AA3">
        <w:rPr>
          <w:noProof/>
        </w:rPr>
        <w:lastRenderedPageBreak/>
        <w:drawing>
          <wp:inline distT="0" distB="0" distL="0" distR="0" wp14:anchorId="239D7213" wp14:editId="0F3F43B0">
            <wp:extent cx="8892540" cy="3343275"/>
            <wp:effectExtent l="0" t="0" r="381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8">
                      <a:extLst>
                        <a:ext uri="{28A0092B-C50C-407E-A947-70E740481C1C}">
                          <a14:useLocalDpi xmlns:a14="http://schemas.microsoft.com/office/drawing/2010/main" val="0"/>
                        </a:ext>
                      </a:extLst>
                    </a:blip>
                    <a:srcRect t="7808" b="25352"/>
                    <a:stretch/>
                  </pic:blipFill>
                  <pic:spPr bwMode="auto">
                    <a:xfrm>
                      <a:off x="0" y="0"/>
                      <a:ext cx="8892540"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232C96CF" w14:textId="6F8EC4DD" w:rsidR="00451A33" w:rsidRPr="00F453AB" w:rsidRDefault="001B2F66" w:rsidP="003A436F">
      <w:pPr>
        <w:spacing w:line="240" w:lineRule="auto"/>
        <w:jc w:val="both"/>
        <w:rPr>
          <w:rFonts w:ascii="Times New Roman" w:hAnsi="Times New Roman" w:cs="Times New Roman"/>
          <w:lang w:val="en-US"/>
        </w:rPr>
      </w:pPr>
      <w:r w:rsidRPr="00F453AB">
        <w:rPr>
          <w:rFonts w:ascii="Times New Roman" w:eastAsia="Times New Roman" w:hAnsi="Times New Roman" w:cs="Times New Roman"/>
          <w:b/>
          <w:bCs/>
          <w:color w:val="0E101A"/>
          <w:lang w:val="en-US"/>
        </w:rPr>
        <w:t>Figure S</w:t>
      </w:r>
      <w:r w:rsidR="00153248" w:rsidRPr="00F453AB">
        <w:rPr>
          <w:rFonts w:ascii="Times New Roman" w:eastAsia="Times New Roman" w:hAnsi="Times New Roman" w:cs="Times New Roman"/>
          <w:b/>
          <w:bCs/>
          <w:color w:val="0E101A"/>
          <w:lang w:val="en-US"/>
        </w:rPr>
        <w:t>7</w:t>
      </w:r>
      <w:r w:rsidRPr="00F453AB">
        <w:rPr>
          <w:rFonts w:ascii="Times New Roman" w:eastAsia="Times New Roman" w:hAnsi="Times New Roman" w:cs="Times New Roman"/>
          <w:b/>
          <w:bCs/>
          <w:color w:val="0E101A"/>
          <w:lang w:val="en-US"/>
        </w:rPr>
        <w:t xml:space="preserve">. UPEC </w:t>
      </w:r>
      <w:r w:rsidRPr="00F453AB">
        <w:rPr>
          <w:rFonts w:ascii="Times New Roman" w:hAnsi="Times New Roman" w:cs="Times New Roman"/>
          <w:b/>
          <w:bCs/>
          <w:color w:val="0E101A"/>
          <w:lang w:val="en-US"/>
        </w:rPr>
        <w:t>252 i</w:t>
      </w:r>
      <w:r w:rsidRPr="00F453AB">
        <w:rPr>
          <w:rFonts w:ascii="Times New Roman" w:eastAsia="Times New Roman" w:hAnsi="Times New Roman" w:cs="Times New Roman"/>
          <w:b/>
          <w:bCs/>
          <w:color w:val="0E101A"/>
          <w:lang w:val="en-US"/>
        </w:rPr>
        <w:t>nteraction assay with intestinal tract cell lineages. </w:t>
      </w:r>
      <w:r w:rsidRPr="00F453AB">
        <w:rPr>
          <w:rFonts w:ascii="Times New Roman" w:eastAsia="Times New Roman" w:hAnsi="Times New Roman" w:cs="Times New Roman"/>
          <w:color w:val="0E101A"/>
          <w:lang w:val="en-US"/>
        </w:rPr>
        <w:t>Qualitative interaction assay performed with a 3- hour incubation period in the intestinal tract cells (Caco-2 and LS174T), in the absence of D-mannose</w:t>
      </w:r>
      <w:r w:rsidR="00291419" w:rsidRPr="00F453AB">
        <w:rPr>
          <w:rFonts w:ascii="Times New Roman" w:eastAsia="Times New Roman" w:hAnsi="Times New Roman" w:cs="Times New Roman"/>
          <w:color w:val="0E101A"/>
          <w:lang w:val="en-US"/>
        </w:rPr>
        <w:t>.</w:t>
      </w:r>
      <w:r w:rsidR="0012220B" w:rsidRPr="00F453AB">
        <w:rPr>
          <w:rFonts w:ascii="Times New Roman" w:eastAsia="Times New Roman" w:hAnsi="Times New Roman" w:cs="Times New Roman"/>
          <w:color w:val="0E101A"/>
          <w:lang w:val="en-US"/>
        </w:rPr>
        <w:t xml:space="preserve"> </w:t>
      </w:r>
      <w:proofErr w:type="spellStart"/>
      <w:r w:rsidR="00D61AA3" w:rsidRPr="00F453AB">
        <w:rPr>
          <w:rFonts w:ascii="Times New Roman" w:eastAsia="Times New Roman" w:hAnsi="Times New Roman" w:cs="Times New Roman"/>
          <w:color w:val="0E101A"/>
        </w:rPr>
        <w:t>Controls</w:t>
      </w:r>
      <w:proofErr w:type="spellEnd"/>
      <w:r w:rsidR="00D61AA3" w:rsidRPr="00F453AB">
        <w:rPr>
          <w:rFonts w:ascii="Times New Roman" w:eastAsia="Times New Roman" w:hAnsi="Times New Roman" w:cs="Times New Roman"/>
          <w:color w:val="0E101A"/>
        </w:rPr>
        <w:t xml:space="preserve">: UPEC CFT073; </w:t>
      </w:r>
      <w:proofErr w:type="spellStart"/>
      <w:r w:rsidR="00D61AA3" w:rsidRPr="00F453AB">
        <w:rPr>
          <w:rFonts w:ascii="Times New Roman" w:eastAsia="Times New Roman" w:hAnsi="Times New Roman" w:cs="Times New Roman"/>
          <w:color w:val="0E101A"/>
        </w:rPr>
        <w:t>aEPEC</w:t>
      </w:r>
      <w:proofErr w:type="spellEnd"/>
      <w:r w:rsidR="00D61AA3" w:rsidRPr="00F453AB">
        <w:rPr>
          <w:rFonts w:ascii="Times New Roman" w:eastAsia="Times New Roman" w:hAnsi="Times New Roman" w:cs="Times New Roman"/>
          <w:color w:val="0E101A"/>
        </w:rPr>
        <w:t xml:space="preserve"> 4581</w:t>
      </w:r>
      <w:r w:rsidR="00371C62" w:rsidRPr="00F453AB">
        <w:rPr>
          <w:rFonts w:ascii="Times New Roman" w:eastAsia="Times New Roman" w:hAnsi="Times New Roman" w:cs="Times New Roman"/>
          <w:color w:val="0E101A"/>
        </w:rPr>
        <w:t>-2</w:t>
      </w:r>
      <w:r w:rsidR="00D61AA3" w:rsidRPr="00F453AB">
        <w:rPr>
          <w:rFonts w:ascii="Times New Roman" w:eastAsia="Times New Roman" w:hAnsi="Times New Roman" w:cs="Times New Roman"/>
          <w:color w:val="0E101A"/>
        </w:rPr>
        <w:t>; non-</w:t>
      </w:r>
      <w:proofErr w:type="spellStart"/>
      <w:r w:rsidR="00D61AA3" w:rsidRPr="00F453AB">
        <w:rPr>
          <w:rFonts w:ascii="Times New Roman" w:eastAsia="Times New Roman" w:hAnsi="Times New Roman" w:cs="Times New Roman"/>
          <w:color w:val="0E101A"/>
        </w:rPr>
        <w:t>adherent</w:t>
      </w:r>
      <w:proofErr w:type="spellEnd"/>
      <w:r w:rsidR="00D61AA3" w:rsidRPr="00F453AB">
        <w:rPr>
          <w:rFonts w:ascii="Times New Roman" w:eastAsia="Times New Roman" w:hAnsi="Times New Roman" w:cs="Times New Roman"/>
          <w:color w:val="0E101A"/>
        </w:rPr>
        <w:t xml:space="preserve"> </w:t>
      </w:r>
      <w:r w:rsidR="00371C62" w:rsidRPr="00F453AB">
        <w:rPr>
          <w:rFonts w:ascii="Times New Roman" w:eastAsia="Times New Roman" w:hAnsi="Times New Roman" w:cs="Times New Roman"/>
          <w:i/>
          <w:iCs/>
          <w:color w:val="0E101A"/>
        </w:rPr>
        <w:t>E.</w:t>
      </w:r>
      <w:r w:rsidR="00371C62" w:rsidRPr="00F453AB">
        <w:rPr>
          <w:rFonts w:ascii="Times New Roman" w:eastAsia="Times New Roman" w:hAnsi="Times New Roman" w:cs="Times New Roman"/>
          <w:color w:val="0E101A"/>
        </w:rPr>
        <w:t xml:space="preserve"> </w:t>
      </w:r>
      <w:r w:rsidR="00371C62" w:rsidRPr="00F453AB">
        <w:rPr>
          <w:rFonts w:ascii="Times New Roman" w:eastAsia="Times New Roman" w:hAnsi="Times New Roman" w:cs="Times New Roman"/>
          <w:i/>
          <w:iCs/>
          <w:color w:val="0E101A"/>
        </w:rPr>
        <w:t>coli</w:t>
      </w:r>
      <w:r w:rsidR="00371C62" w:rsidRPr="00F453AB">
        <w:rPr>
          <w:rFonts w:ascii="Times New Roman" w:eastAsia="Times New Roman" w:hAnsi="Times New Roman" w:cs="Times New Roman"/>
          <w:color w:val="0E101A"/>
        </w:rPr>
        <w:t xml:space="preserve"> </w:t>
      </w:r>
      <w:r w:rsidR="00D61AA3" w:rsidRPr="00F453AB">
        <w:rPr>
          <w:rFonts w:ascii="Times New Roman" w:eastAsia="Times New Roman" w:hAnsi="Times New Roman" w:cs="Times New Roman"/>
          <w:color w:val="0E101A"/>
        </w:rPr>
        <w:t>HB101.</w:t>
      </w:r>
    </w:p>
    <w:p w14:paraId="58232620" w14:textId="32F43247" w:rsidR="00451A33" w:rsidRPr="00D61AA3" w:rsidRDefault="00451A33" w:rsidP="003A436F">
      <w:pPr>
        <w:spacing w:line="240" w:lineRule="auto"/>
        <w:jc w:val="both"/>
        <w:rPr>
          <w:lang w:val="en-US"/>
        </w:rPr>
      </w:pPr>
    </w:p>
    <w:p w14:paraId="5D399F8A" w14:textId="06AA517F" w:rsidR="00451A33" w:rsidRPr="00D61AA3" w:rsidRDefault="00451A33">
      <w:pPr>
        <w:rPr>
          <w:lang w:val="en-US"/>
        </w:rPr>
      </w:pPr>
    </w:p>
    <w:p w14:paraId="2012C6BA" w14:textId="77777777" w:rsidR="001B2F66" w:rsidRPr="00D61AA3" w:rsidRDefault="001B2F66" w:rsidP="001B2F66">
      <w:pPr>
        <w:spacing w:after="0"/>
        <w:jc w:val="center"/>
        <w:rPr>
          <w:rFonts w:eastAsia="Times New Roman" w:cs="Times New Roman"/>
          <w:b/>
          <w:bCs/>
          <w:color w:val="0E101A"/>
          <w:szCs w:val="24"/>
          <w:lang w:val="en-US"/>
        </w:rPr>
      </w:pPr>
      <w:r w:rsidRPr="00D61AA3">
        <w:rPr>
          <w:noProof/>
          <w:lang w:eastAsia="pt-BR"/>
        </w:rPr>
        <w:lastRenderedPageBreak/>
        <w:drawing>
          <wp:inline distT="0" distB="0" distL="0" distR="0" wp14:anchorId="5F45F745" wp14:editId="1A2BF786">
            <wp:extent cx="4033520" cy="269673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t="11910"/>
                    <a:stretch/>
                  </pic:blipFill>
                  <pic:spPr bwMode="auto">
                    <a:xfrm>
                      <a:off x="0" y="0"/>
                      <a:ext cx="4033520" cy="2696732"/>
                    </a:xfrm>
                    <a:prstGeom prst="rect">
                      <a:avLst/>
                    </a:prstGeom>
                    <a:noFill/>
                    <a:ln>
                      <a:noFill/>
                    </a:ln>
                    <a:extLst>
                      <a:ext uri="{53640926-AAD7-44D8-BBD7-CCE9431645EC}">
                        <a14:shadowObscured xmlns:a14="http://schemas.microsoft.com/office/drawing/2010/main"/>
                      </a:ext>
                    </a:extLst>
                  </pic:spPr>
                </pic:pic>
              </a:graphicData>
            </a:graphic>
          </wp:inline>
        </w:drawing>
      </w:r>
    </w:p>
    <w:p w14:paraId="3D219694" w14:textId="298C63CC" w:rsidR="001B2F66" w:rsidRPr="003A436F" w:rsidRDefault="001B2F66" w:rsidP="001B2F66">
      <w:pPr>
        <w:spacing w:after="0"/>
        <w:jc w:val="both"/>
        <w:rPr>
          <w:rFonts w:ascii="Times New Roman" w:eastAsia="Times New Roman" w:hAnsi="Times New Roman" w:cs="Times New Roman"/>
          <w:color w:val="0E101A"/>
          <w:lang w:val="en-US"/>
        </w:rPr>
      </w:pPr>
      <w:r w:rsidRPr="003A436F">
        <w:rPr>
          <w:rFonts w:ascii="Times New Roman" w:eastAsia="Times New Roman" w:hAnsi="Times New Roman" w:cs="Times New Roman"/>
          <w:b/>
          <w:bCs/>
          <w:color w:val="0E101A"/>
          <w:lang w:val="en-US"/>
        </w:rPr>
        <w:t>Figure S</w:t>
      </w:r>
      <w:r w:rsidR="00153248" w:rsidRPr="003A436F">
        <w:rPr>
          <w:rFonts w:ascii="Times New Roman" w:eastAsia="Times New Roman" w:hAnsi="Times New Roman" w:cs="Times New Roman"/>
          <w:b/>
          <w:bCs/>
          <w:color w:val="0E101A"/>
          <w:lang w:val="en-US"/>
        </w:rPr>
        <w:t>8</w:t>
      </w:r>
      <w:r w:rsidRPr="003A436F">
        <w:rPr>
          <w:rFonts w:ascii="Times New Roman" w:eastAsia="Times New Roman" w:hAnsi="Times New Roman" w:cs="Times New Roman"/>
          <w:b/>
          <w:bCs/>
          <w:color w:val="0E101A"/>
          <w:lang w:val="en-US"/>
        </w:rPr>
        <w:t xml:space="preserve">.  Quantitative adherence of UPEC </w:t>
      </w:r>
      <w:r w:rsidRPr="003A436F">
        <w:rPr>
          <w:rFonts w:ascii="Times New Roman" w:hAnsi="Times New Roman" w:cs="Times New Roman"/>
          <w:b/>
          <w:bCs/>
          <w:color w:val="0E101A"/>
          <w:lang w:val="en-US"/>
        </w:rPr>
        <w:t>252</w:t>
      </w:r>
      <w:r w:rsidRPr="003A436F">
        <w:rPr>
          <w:rFonts w:ascii="Times New Roman" w:eastAsia="Times New Roman" w:hAnsi="Times New Roman" w:cs="Times New Roman"/>
          <w:b/>
          <w:bCs/>
          <w:color w:val="0E101A"/>
          <w:lang w:val="en-US"/>
        </w:rPr>
        <w:t xml:space="preserve"> in different eukaryotic cell lineages.</w:t>
      </w:r>
      <w:r w:rsidRPr="003A436F">
        <w:rPr>
          <w:rFonts w:ascii="Times New Roman" w:eastAsia="Times New Roman" w:hAnsi="Times New Roman" w:cs="Times New Roman"/>
          <w:color w:val="0E101A"/>
          <w:lang w:val="en-US"/>
        </w:rPr>
        <w:t> Quantitative assays were performed in a 3-hour incubation period, in urinary (T24 and HEK 293T), and intestinal (Caco-2 and LS174T) tract cell lineages, in the absence of D-mannose. </w:t>
      </w:r>
      <w:r w:rsidR="005E4478" w:rsidRPr="003A436F">
        <w:rPr>
          <w:rFonts w:ascii="Times New Roman" w:hAnsi="Times New Roman" w:cs="Times New Roman"/>
          <w:bCs/>
          <w:lang w:val="en-US"/>
        </w:rPr>
        <w:t xml:space="preserve">The One-way ANOVA followed by </w:t>
      </w:r>
      <w:r w:rsidR="005E4478" w:rsidRPr="003A436F">
        <w:rPr>
          <w:rFonts w:ascii="Times New Roman" w:hAnsi="Times New Roman" w:cs="Times New Roman"/>
          <w:bCs/>
          <w:i/>
          <w:iCs/>
          <w:lang w:val="en-US"/>
        </w:rPr>
        <w:t>post hoc</w:t>
      </w:r>
      <w:r w:rsidR="005E4478" w:rsidRPr="003A436F">
        <w:rPr>
          <w:rFonts w:ascii="Times New Roman" w:hAnsi="Times New Roman" w:cs="Times New Roman"/>
          <w:bCs/>
          <w:lang w:val="en-US"/>
        </w:rPr>
        <w:t xml:space="preserve"> Tukey HSD test was used to compare the results obtained in this experiment</w:t>
      </w:r>
      <w:r w:rsidR="002660D2" w:rsidRPr="003A436F">
        <w:rPr>
          <w:rFonts w:ascii="Times New Roman" w:hAnsi="Times New Roman" w:cs="Times New Roman"/>
          <w:bCs/>
          <w:lang w:val="en-US"/>
        </w:rPr>
        <w:t xml:space="preserve">. </w:t>
      </w:r>
      <w:r w:rsidR="002660D2" w:rsidRPr="003A436F">
        <w:rPr>
          <w:rFonts w:ascii="Times New Roman" w:hAnsi="Times New Roman" w:cs="Times New Roman"/>
          <w:bCs/>
          <w:i/>
          <w:iCs/>
          <w:lang w:val="en-US"/>
        </w:rPr>
        <w:t>P-</w:t>
      </w:r>
      <w:r w:rsidR="002660D2" w:rsidRPr="003A436F">
        <w:rPr>
          <w:rFonts w:ascii="Times New Roman" w:hAnsi="Times New Roman" w:cs="Times New Roman"/>
          <w:bCs/>
          <w:lang w:val="en-US"/>
        </w:rPr>
        <w:t xml:space="preserve">value: </w:t>
      </w:r>
      <w:r w:rsidR="00692D9D" w:rsidRPr="003A436F">
        <w:rPr>
          <w:rFonts w:ascii="Times New Roman" w:hAnsi="Times New Roman" w:cs="Times New Roman"/>
          <w:bCs/>
          <w:lang w:val="en-US"/>
        </w:rPr>
        <w:t>*** P ≤ 0.001.</w:t>
      </w:r>
    </w:p>
    <w:p w14:paraId="3F270BD0" w14:textId="4C9A7951" w:rsidR="00451A33" w:rsidRPr="005E4478" w:rsidRDefault="00451A33">
      <w:pPr>
        <w:rPr>
          <w:rFonts w:ascii="Times New Roman" w:hAnsi="Times New Roman" w:cs="Times New Roman"/>
          <w:sz w:val="24"/>
          <w:szCs w:val="24"/>
          <w:lang w:val="en-US"/>
        </w:rPr>
      </w:pPr>
    </w:p>
    <w:p w14:paraId="1E26518B" w14:textId="3F130CCD" w:rsidR="00451A33" w:rsidRPr="005E4478" w:rsidRDefault="00451A33">
      <w:pPr>
        <w:rPr>
          <w:lang w:val="en-US"/>
        </w:rPr>
      </w:pPr>
    </w:p>
    <w:p w14:paraId="58DEDD01" w14:textId="78D1429B" w:rsidR="00451A33" w:rsidRPr="005E4478" w:rsidRDefault="00451A33">
      <w:pPr>
        <w:rPr>
          <w:lang w:val="en-US"/>
        </w:rPr>
      </w:pPr>
    </w:p>
    <w:p w14:paraId="0EF52CF2" w14:textId="6ECA0479" w:rsidR="00451A33" w:rsidRPr="005E4478" w:rsidRDefault="00451A33">
      <w:pPr>
        <w:rPr>
          <w:lang w:val="en-US"/>
        </w:rPr>
      </w:pPr>
    </w:p>
    <w:p w14:paraId="66D2012F" w14:textId="77777777" w:rsidR="00451A33" w:rsidRPr="005E4478" w:rsidRDefault="00451A33">
      <w:pPr>
        <w:rPr>
          <w:lang w:val="en-US"/>
        </w:rPr>
      </w:pPr>
    </w:p>
    <w:p w14:paraId="55BC89D3" w14:textId="5046946A" w:rsidR="0086402C" w:rsidRPr="00D61AA3" w:rsidRDefault="00451A33">
      <w:r w:rsidRPr="00D61AA3">
        <w:rPr>
          <w:noProof/>
        </w:rPr>
        <w:lastRenderedPageBreak/>
        <w:drawing>
          <wp:inline distT="0" distB="0" distL="0" distR="0" wp14:anchorId="2EE8B8B0" wp14:editId="0E54DEAC">
            <wp:extent cx="8892540" cy="3190875"/>
            <wp:effectExtent l="0" t="0" r="381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0">
                      <a:extLst>
                        <a:ext uri="{28A0092B-C50C-407E-A947-70E740481C1C}">
                          <a14:useLocalDpi xmlns:a14="http://schemas.microsoft.com/office/drawing/2010/main" val="0"/>
                        </a:ext>
                      </a:extLst>
                    </a:blip>
                    <a:srcRect b="28571"/>
                    <a:stretch/>
                  </pic:blipFill>
                  <pic:spPr bwMode="auto">
                    <a:xfrm>
                      <a:off x="0" y="0"/>
                      <a:ext cx="8892540" cy="3190875"/>
                    </a:xfrm>
                    <a:prstGeom prst="rect">
                      <a:avLst/>
                    </a:prstGeom>
                    <a:noFill/>
                    <a:ln>
                      <a:noFill/>
                    </a:ln>
                    <a:extLst>
                      <a:ext uri="{53640926-AAD7-44D8-BBD7-CCE9431645EC}">
                        <a14:shadowObscured xmlns:a14="http://schemas.microsoft.com/office/drawing/2010/main"/>
                      </a:ext>
                    </a:extLst>
                  </pic:spPr>
                </pic:pic>
              </a:graphicData>
            </a:graphic>
          </wp:inline>
        </w:drawing>
      </w:r>
    </w:p>
    <w:p w14:paraId="697E7087" w14:textId="1E996F78" w:rsidR="002F549C" w:rsidRPr="00D61AA3" w:rsidRDefault="00F00BDE" w:rsidP="003A436F">
      <w:pPr>
        <w:spacing w:after="0" w:line="240" w:lineRule="auto"/>
        <w:jc w:val="both"/>
        <w:rPr>
          <w:rFonts w:ascii="Times New Roman" w:hAnsi="Times New Roman" w:cs="Times New Roman"/>
          <w:sz w:val="24"/>
          <w:szCs w:val="24"/>
          <w:lang w:val="en-US"/>
        </w:rPr>
      </w:pPr>
      <w:r w:rsidRPr="003A436F">
        <w:rPr>
          <w:rFonts w:ascii="Times New Roman" w:hAnsi="Times New Roman" w:cs="Times New Roman"/>
          <w:b/>
          <w:bCs/>
          <w:lang w:val="en-US"/>
        </w:rPr>
        <w:t>Figure S</w:t>
      </w:r>
      <w:r w:rsidR="00153248" w:rsidRPr="003A436F">
        <w:rPr>
          <w:rFonts w:ascii="Times New Roman" w:hAnsi="Times New Roman" w:cs="Times New Roman"/>
          <w:b/>
          <w:bCs/>
          <w:lang w:val="en-US"/>
        </w:rPr>
        <w:t>9</w:t>
      </w:r>
      <w:r w:rsidR="00541811" w:rsidRPr="003A436F">
        <w:rPr>
          <w:rFonts w:ascii="Times New Roman" w:hAnsi="Times New Roman" w:cs="Times New Roman"/>
          <w:b/>
          <w:bCs/>
          <w:lang w:val="en-US"/>
        </w:rPr>
        <w:t>.</w:t>
      </w:r>
      <w:r w:rsidR="00541811" w:rsidRPr="003A436F">
        <w:rPr>
          <w:rFonts w:ascii="Times New Roman" w:hAnsi="Times New Roman" w:cs="Times New Roman"/>
          <w:lang w:val="en-US"/>
        </w:rPr>
        <w:t xml:space="preserve"> </w:t>
      </w:r>
      <w:r w:rsidR="003A502F" w:rsidRPr="003A436F">
        <w:rPr>
          <w:rFonts w:ascii="Times New Roman" w:hAnsi="Times New Roman" w:cs="Times New Roman"/>
          <w:b/>
          <w:lang w:val="en-US"/>
        </w:rPr>
        <w:t>Interaction and invasion ability of UPEC 252 in HeLa cells.</w:t>
      </w:r>
      <w:r w:rsidR="003A502F" w:rsidRPr="003A436F">
        <w:rPr>
          <w:rFonts w:ascii="Times New Roman" w:hAnsi="Times New Roman" w:cs="Times New Roman"/>
          <w:lang w:val="en-US"/>
        </w:rPr>
        <w:t xml:space="preserve"> </w:t>
      </w:r>
      <w:r w:rsidR="003A5712" w:rsidRPr="003A436F">
        <w:rPr>
          <w:rFonts w:ascii="Times New Roman" w:hAnsi="Times New Roman" w:cs="Times New Roman"/>
          <w:lang w:val="en-US"/>
        </w:rPr>
        <w:t xml:space="preserve">(A) </w:t>
      </w:r>
      <w:r w:rsidR="002F549C" w:rsidRPr="003A436F">
        <w:rPr>
          <w:rFonts w:ascii="Times New Roman" w:hAnsi="Times New Roman" w:cs="Times New Roman"/>
          <w:lang w:val="en-US"/>
        </w:rPr>
        <w:t xml:space="preserve">Total cell-associated bacteria recovered after 3 hours of </w:t>
      </w:r>
      <w:r w:rsidR="00BE6F1F" w:rsidRPr="003A436F">
        <w:rPr>
          <w:rFonts w:ascii="Times New Roman" w:hAnsi="Times New Roman" w:cs="Times New Roman"/>
          <w:lang w:val="en-US"/>
        </w:rPr>
        <w:t>contact</w:t>
      </w:r>
      <w:r w:rsidR="00DC7849" w:rsidRPr="003A436F">
        <w:rPr>
          <w:rFonts w:ascii="Times New Roman" w:hAnsi="Times New Roman" w:cs="Times New Roman"/>
          <w:lang w:val="en-US"/>
        </w:rPr>
        <w:t>. The interaction of UPEC 252 was significantly more efficient than the invasive control strain M90T</w:t>
      </w:r>
      <w:r w:rsidR="003A5712" w:rsidRPr="003A436F">
        <w:rPr>
          <w:rFonts w:ascii="Times New Roman" w:hAnsi="Times New Roman" w:cs="Times New Roman"/>
          <w:lang w:val="en-US"/>
        </w:rPr>
        <w:t>. (B) Quantitative invasion assay in HeLa cells performed using an infection period of 3 hours, followed by treatment with gentamicin for 1 h to kill extracellular bacteria: n</w:t>
      </w:r>
      <w:r w:rsidR="00DC7849" w:rsidRPr="003A436F">
        <w:rPr>
          <w:rFonts w:ascii="Times New Roman" w:hAnsi="Times New Roman" w:cs="Times New Roman"/>
          <w:lang w:val="en-US"/>
        </w:rPr>
        <w:t>umber of internalized bacteria after</w:t>
      </w:r>
      <w:r w:rsidR="00602884" w:rsidRPr="003A436F">
        <w:rPr>
          <w:rFonts w:ascii="Times New Roman" w:hAnsi="Times New Roman" w:cs="Times New Roman"/>
          <w:lang w:val="en-US"/>
        </w:rPr>
        <w:t xml:space="preserve"> treatment</w:t>
      </w:r>
      <w:r w:rsidR="00DC7849" w:rsidRPr="003A436F">
        <w:rPr>
          <w:rFonts w:ascii="Times New Roman" w:hAnsi="Times New Roman" w:cs="Times New Roman"/>
          <w:lang w:val="en-US"/>
        </w:rPr>
        <w:t xml:space="preserve">. </w:t>
      </w:r>
      <w:r w:rsidR="00CF25C1" w:rsidRPr="003A436F">
        <w:rPr>
          <w:rFonts w:ascii="Times New Roman" w:hAnsi="Times New Roman" w:cs="Times New Roman"/>
          <w:lang w:val="en-US"/>
        </w:rPr>
        <w:t>Although the number of internalized UPEC 252 bacteria was significantly lower than the positive control strain, it was significantly higher than the non-invasive control strain</w:t>
      </w:r>
      <w:r w:rsidR="003A5712" w:rsidRPr="003A436F">
        <w:rPr>
          <w:rFonts w:ascii="Times New Roman" w:hAnsi="Times New Roman" w:cs="Times New Roman"/>
          <w:lang w:val="en-US"/>
        </w:rPr>
        <w:t xml:space="preserve">. (C) The </w:t>
      </w:r>
      <w:r w:rsidR="00602884" w:rsidRPr="003A436F">
        <w:rPr>
          <w:rFonts w:ascii="Times New Roman" w:hAnsi="Times New Roman" w:cs="Times New Roman"/>
          <w:lang w:val="en-US"/>
        </w:rPr>
        <w:t>invasion</w:t>
      </w:r>
      <w:r w:rsidR="00090715" w:rsidRPr="003A436F">
        <w:rPr>
          <w:rFonts w:ascii="Times New Roman" w:hAnsi="Times New Roman" w:cs="Times New Roman"/>
          <w:lang w:val="en-US"/>
        </w:rPr>
        <w:t xml:space="preserve"> index</w:t>
      </w:r>
      <w:r w:rsidR="00602884" w:rsidRPr="003A436F">
        <w:rPr>
          <w:rFonts w:ascii="Times New Roman" w:hAnsi="Times New Roman" w:cs="Times New Roman"/>
          <w:lang w:val="en-US"/>
        </w:rPr>
        <w:t xml:space="preserve"> is </w:t>
      </w:r>
      <w:r w:rsidR="00BE6F1F" w:rsidRPr="003A436F">
        <w:rPr>
          <w:rFonts w:ascii="Times New Roman" w:hAnsi="Times New Roman" w:cs="Times New Roman"/>
          <w:lang w:val="en-US"/>
        </w:rPr>
        <w:t>indicated</w:t>
      </w:r>
      <w:r w:rsidR="00602884" w:rsidRPr="003A436F">
        <w:rPr>
          <w:rFonts w:ascii="Times New Roman" w:hAnsi="Times New Roman" w:cs="Times New Roman"/>
          <w:lang w:val="en-US"/>
        </w:rPr>
        <w:t xml:space="preserve"> as</w:t>
      </w:r>
      <w:r w:rsidR="00C349D0" w:rsidRPr="003A436F">
        <w:rPr>
          <w:rFonts w:ascii="Times New Roman" w:hAnsi="Times New Roman" w:cs="Times New Roman"/>
          <w:lang w:val="en-US"/>
        </w:rPr>
        <w:t xml:space="preserve"> the ratio between internalized and total cell-associated bacteria expressed as a percentage</w:t>
      </w:r>
      <w:r w:rsidR="00CF25C1" w:rsidRPr="003A436F">
        <w:rPr>
          <w:rFonts w:ascii="Times New Roman" w:hAnsi="Times New Roman" w:cs="Times New Roman"/>
          <w:lang w:val="en-US"/>
        </w:rPr>
        <w:t xml:space="preserve">. </w:t>
      </w:r>
      <w:r w:rsidR="00B9527F" w:rsidRPr="003A436F">
        <w:rPr>
          <w:rFonts w:ascii="Times New Roman" w:hAnsi="Times New Roman" w:cs="Times New Roman"/>
          <w:lang w:val="en-US"/>
        </w:rPr>
        <w:t xml:space="preserve">The One-way ANOVA followed by </w:t>
      </w:r>
      <w:r w:rsidR="00B9527F" w:rsidRPr="003A436F">
        <w:rPr>
          <w:rFonts w:ascii="Times New Roman" w:hAnsi="Times New Roman" w:cs="Times New Roman"/>
          <w:i/>
          <w:iCs/>
          <w:lang w:val="en-US"/>
        </w:rPr>
        <w:t>post hoc</w:t>
      </w:r>
      <w:r w:rsidR="00B9527F" w:rsidRPr="003A436F">
        <w:rPr>
          <w:rFonts w:ascii="Times New Roman" w:hAnsi="Times New Roman" w:cs="Times New Roman"/>
          <w:lang w:val="en-US"/>
        </w:rPr>
        <w:t xml:space="preserve"> Tukey HSD test was used to compare the results obtained in this experiment</w:t>
      </w:r>
      <w:r w:rsidR="002660D2" w:rsidRPr="003A436F">
        <w:rPr>
          <w:rFonts w:ascii="Times New Roman" w:hAnsi="Times New Roman" w:cs="Times New Roman"/>
          <w:lang w:val="en-US"/>
        </w:rPr>
        <w:t xml:space="preserve">. </w:t>
      </w:r>
      <w:r w:rsidR="002660D2" w:rsidRPr="003A436F">
        <w:rPr>
          <w:rFonts w:ascii="Times New Roman" w:hAnsi="Times New Roman" w:cs="Times New Roman"/>
          <w:i/>
          <w:iCs/>
          <w:lang w:val="en-US"/>
        </w:rPr>
        <w:t>P</w:t>
      </w:r>
      <w:r w:rsidR="002660D2" w:rsidRPr="003A436F">
        <w:rPr>
          <w:rFonts w:ascii="Times New Roman" w:hAnsi="Times New Roman" w:cs="Times New Roman"/>
          <w:lang w:val="en-US"/>
        </w:rPr>
        <w:t>-value:</w:t>
      </w:r>
      <w:r w:rsidR="00B9527F" w:rsidRPr="003A436F">
        <w:rPr>
          <w:rFonts w:ascii="Times New Roman" w:hAnsi="Times New Roman" w:cs="Times New Roman"/>
          <w:lang w:val="en-US"/>
        </w:rPr>
        <w:t xml:space="preserve"> </w:t>
      </w:r>
      <w:r w:rsidR="00DC7849" w:rsidRPr="003A436F">
        <w:rPr>
          <w:rFonts w:ascii="Times New Roman" w:hAnsi="Times New Roman" w:cs="Times New Roman"/>
          <w:lang w:val="en-US"/>
        </w:rPr>
        <w:t xml:space="preserve">*** </w:t>
      </w:r>
      <w:r w:rsidR="00452597" w:rsidRPr="003A436F">
        <w:rPr>
          <w:rFonts w:ascii="Times New Roman" w:hAnsi="Times New Roman" w:cs="Times New Roman"/>
          <w:i/>
          <w:iCs/>
          <w:lang w:val="en-US"/>
        </w:rPr>
        <w:t>P</w:t>
      </w:r>
      <w:r w:rsidR="00DC7849" w:rsidRPr="003A436F">
        <w:rPr>
          <w:rFonts w:ascii="Times New Roman" w:hAnsi="Times New Roman" w:cs="Times New Roman"/>
          <w:lang w:val="en-US"/>
        </w:rPr>
        <w:t xml:space="preserve"> &lt;0.0</w:t>
      </w:r>
      <w:r w:rsidR="00452597" w:rsidRPr="003A436F">
        <w:rPr>
          <w:rFonts w:ascii="Times New Roman" w:hAnsi="Times New Roman" w:cs="Times New Roman"/>
          <w:lang w:val="en-US"/>
        </w:rPr>
        <w:t>0</w:t>
      </w:r>
      <w:r w:rsidR="00DC7849" w:rsidRPr="003A436F">
        <w:rPr>
          <w:rFonts w:ascii="Times New Roman" w:hAnsi="Times New Roman" w:cs="Times New Roman"/>
          <w:lang w:val="en-US"/>
        </w:rPr>
        <w:t>1</w:t>
      </w:r>
      <w:r w:rsidR="00CF25C1" w:rsidRPr="003A436F">
        <w:rPr>
          <w:rFonts w:ascii="Times New Roman" w:hAnsi="Times New Roman" w:cs="Times New Roman"/>
          <w:lang w:val="en-US"/>
        </w:rPr>
        <w:t xml:space="preserve">; ns, </w:t>
      </w:r>
      <w:r w:rsidR="003A5712" w:rsidRPr="003A436F">
        <w:rPr>
          <w:rFonts w:ascii="Times New Roman" w:hAnsi="Times New Roman" w:cs="Times New Roman"/>
          <w:lang w:val="en-US"/>
        </w:rPr>
        <w:t>statistical difference is non-significant</w:t>
      </w:r>
      <w:r w:rsidR="00452597" w:rsidRPr="003A436F">
        <w:rPr>
          <w:rFonts w:ascii="Times New Roman" w:hAnsi="Times New Roman" w:cs="Times New Roman"/>
          <w:lang w:val="en-US"/>
        </w:rPr>
        <w:t xml:space="preserve"> (</w:t>
      </w:r>
      <w:r w:rsidR="00452597" w:rsidRPr="003A436F">
        <w:rPr>
          <w:rFonts w:ascii="Times New Roman" w:hAnsi="Times New Roman" w:cs="Times New Roman"/>
          <w:i/>
          <w:iCs/>
          <w:lang w:val="en-US"/>
        </w:rPr>
        <w:t xml:space="preserve">P </w:t>
      </w:r>
      <w:r w:rsidR="00452597" w:rsidRPr="003A436F">
        <w:rPr>
          <w:rFonts w:ascii="Times New Roman" w:hAnsi="Times New Roman" w:cs="Times New Roman"/>
          <w:lang w:val="en-US"/>
        </w:rPr>
        <w:t>&gt;0.05)</w:t>
      </w:r>
      <w:r w:rsidR="00CF25C1" w:rsidRPr="003A436F">
        <w:rPr>
          <w:rFonts w:ascii="Times New Roman" w:hAnsi="Times New Roman" w:cs="Times New Roman"/>
          <w:lang w:val="en-US"/>
        </w:rPr>
        <w:t>.</w:t>
      </w:r>
      <w:r w:rsidR="00DC7849" w:rsidRPr="003A436F">
        <w:rPr>
          <w:rFonts w:ascii="Times New Roman" w:hAnsi="Times New Roman" w:cs="Times New Roman"/>
          <w:lang w:val="en-US"/>
        </w:rPr>
        <w:t xml:space="preserve"> Positive control: </w:t>
      </w:r>
      <w:r w:rsidR="00DC7849" w:rsidRPr="003A436F">
        <w:rPr>
          <w:rFonts w:ascii="Times New Roman" w:hAnsi="Times New Roman" w:cs="Times New Roman"/>
          <w:i/>
          <w:iCs/>
          <w:lang w:val="en-US"/>
        </w:rPr>
        <w:t xml:space="preserve">Shigella </w:t>
      </w:r>
      <w:proofErr w:type="spellStart"/>
      <w:r w:rsidR="00DC7849" w:rsidRPr="003A436F">
        <w:rPr>
          <w:rFonts w:ascii="Times New Roman" w:hAnsi="Times New Roman" w:cs="Times New Roman"/>
          <w:i/>
          <w:iCs/>
          <w:lang w:val="en-US"/>
        </w:rPr>
        <w:t>flexneri</w:t>
      </w:r>
      <w:proofErr w:type="spellEnd"/>
      <w:r w:rsidR="00DC7849" w:rsidRPr="003A436F">
        <w:rPr>
          <w:rFonts w:ascii="Times New Roman" w:hAnsi="Times New Roman" w:cs="Times New Roman"/>
          <w:lang w:val="en-US"/>
        </w:rPr>
        <w:t xml:space="preserve"> M90T. </w:t>
      </w:r>
      <w:r w:rsidR="00DC7849" w:rsidRPr="003A436F">
        <w:rPr>
          <w:rFonts w:ascii="Times New Roman" w:hAnsi="Times New Roman" w:cs="Times New Roman"/>
          <w:i/>
          <w:iCs/>
          <w:lang w:val="en-US"/>
        </w:rPr>
        <w:t xml:space="preserve">E. </w:t>
      </w:r>
      <w:proofErr w:type="spellStart"/>
      <w:r w:rsidR="00DC7849" w:rsidRPr="003A436F">
        <w:rPr>
          <w:rFonts w:ascii="Times New Roman" w:hAnsi="Times New Roman" w:cs="Times New Roman"/>
          <w:i/>
          <w:iCs/>
          <w:lang w:val="en-US"/>
        </w:rPr>
        <w:t>albertii</w:t>
      </w:r>
      <w:proofErr w:type="spellEnd"/>
      <w:r w:rsidR="00DC7849" w:rsidRPr="003A436F">
        <w:rPr>
          <w:rFonts w:ascii="Times New Roman" w:hAnsi="Times New Roman" w:cs="Times New Roman"/>
          <w:lang w:val="en-US"/>
        </w:rPr>
        <w:t xml:space="preserve"> 1551-2</w:t>
      </w:r>
      <w:r w:rsidR="00DC7849" w:rsidRPr="003A436F">
        <w:rPr>
          <w:rFonts w:ascii="Times New Roman" w:hAnsi="Times New Roman" w:cs="Times New Roman"/>
        </w:rPr>
        <w:t>Δ</w:t>
      </w:r>
      <w:proofErr w:type="spellStart"/>
      <w:r w:rsidR="00DC7849" w:rsidRPr="003A436F">
        <w:rPr>
          <w:rFonts w:ascii="Times New Roman" w:hAnsi="Times New Roman" w:cs="Times New Roman"/>
          <w:i/>
          <w:iCs/>
          <w:lang w:val="en-US"/>
        </w:rPr>
        <w:t>eae</w:t>
      </w:r>
      <w:proofErr w:type="spellEnd"/>
      <w:r w:rsidR="003A502F" w:rsidRPr="003A436F">
        <w:rPr>
          <w:rFonts w:ascii="Times New Roman" w:hAnsi="Times New Roman" w:cs="Times New Roman"/>
          <w:lang w:val="en-US"/>
        </w:rPr>
        <w:t xml:space="preserve"> was used as </w:t>
      </w:r>
      <w:r w:rsidR="003A5712" w:rsidRPr="003A436F">
        <w:rPr>
          <w:rFonts w:ascii="Times New Roman" w:hAnsi="Times New Roman" w:cs="Times New Roman"/>
          <w:lang w:val="en-US"/>
        </w:rPr>
        <w:t xml:space="preserve">an </w:t>
      </w:r>
      <w:r w:rsidR="003A502F" w:rsidRPr="003A436F">
        <w:rPr>
          <w:rFonts w:ascii="Times New Roman" w:hAnsi="Times New Roman" w:cs="Times New Roman"/>
          <w:lang w:val="en-US"/>
        </w:rPr>
        <w:t>adherent non-invasive control</w:t>
      </w:r>
      <w:r w:rsidR="00DC7849" w:rsidRPr="003A436F">
        <w:rPr>
          <w:rFonts w:ascii="Times New Roman" w:hAnsi="Times New Roman" w:cs="Times New Roman"/>
          <w:lang w:val="en-US"/>
        </w:rPr>
        <w:t>.</w:t>
      </w:r>
      <w:r w:rsidR="00602884" w:rsidRPr="003A436F">
        <w:rPr>
          <w:rFonts w:ascii="Times New Roman" w:hAnsi="Times New Roman" w:cs="Times New Roman"/>
          <w:lang w:val="en-US"/>
        </w:rPr>
        <w:t xml:space="preserve"> </w:t>
      </w:r>
      <w:r w:rsidR="003A502F" w:rsidRPr="003A436F">
        <w:rPr>
          <w:rFonts w:ascii="Times New Roman" w:hAnsi="Times New Roman" w:cs="Times New Roman"/>
          <w:lang w:val="en-US"/>
        </w:rPr>
        <w:t>The assays were performed in biological and experimental triplicates</w:t>
      </w:r>
      <w:r w:rsidR="00602884" w:rsidRPr="003A436F">
        <w:rPr>
          <w:rFonts w:ascii="Times New Roman" w:hAnsi="Times New Roman" w:cs="Times New Roman"/>
          <w:lang w:val="en-US"/>
        </w:rPr>
        <w:t>. T</w:t>
      </w:r>
      <w:r w:rsidR="003A502F" w:rsidRPr="003A436F">
        <w:rPr>
          <w:rFonts w:ascii="Times New Roman" w:hAnsi="Times New Roman" w:cs="Times New Roman"/>
          <w:lang w:val="en-US"/>
        </w:rPr>
        <w:t xml:space="preserve">he data </w:t>
      </w:r>
      <w:r w:rsidR="00602884" w:rsidRPr="003A436F">
        <w:rPr>
          <w:rFonts w:ascii="Times New Roman" w:hAnsi="Times New Roman" w:cs="Times New Roman"/>
          <w:lang w:val="en-US"/>
        </w:rPr>
        <w:t>presented</w:t>
      </w:r>
      <w:r w:rsidR="003A502F" w:rsidRPr="003A436F">
        <w:rPr>
          <w:rFonts w:ascii="Times New Roman" w:hAnsi="Times New Roman" w:cs="Times New Roman"/>
          <w:lang w:val="en-US"/>
        </w:rPr>
        <w:t xml:space="preserve"> </w:t>
      </w:r>
      <w:r w:rsidR="00602884" w:rsidRPr="003A436F">
        <w:rPr>
          <w:rFonts w:ascii="Times New Roman" w:hAnsi="Times New Roman" w:cs="Times New Roman"/>
          <w:lang w:val="en-US"/>
        </w:rPr>
        <w:t>consist of</w:t>
      </w:r>
      <w:r w:rsidR="003A502F" w:rsidRPr="003A436F">
        <w:rPr>
          <w:rFonts w:ascii="Times New Roman" w:hAnsi="Times New Roman" w:cs="Times New Roman"/>
          <w:lang w:val="en-US"/>
        </w:rPr>
        <w:t xml:space="preserve"> the mean </w:t>
      </w:r>
      <w:r w:rsidR="00602884" w:rsidRPr="003A436F">
        <w:rPr>
          <w:rFonts w:ascii="Times New Roman" w:hAnsi="Times New Roman" w:cs="Times New Roman"/>
          <w:lang w:val="en-US"/>
        </w:rPr>
        <w:t>±</w:t>
      </w:r>
      <w:r w:rsidR="003A502F" w:rsidRPr="003A436F">
        <w:rPr>
          <w:rFonts w:ascii="Times New Roman" w:hAnsi="Times New Roman" w:cs="Times New Roman"/>
          <w:lang w:val="en-US"/>
        </w:rPr>
        <w:t xml:space="preserve"> S</w:t>
      </w:r>
      <w:r w:rsidR="00602884" w:rsidRPr="003A436F">
        <w:rPr>
          <w:rFonts w:ascii="Times New Roman" w:hAnsi="Times New Roman" w:cs="Times New Roman"/>
          <w:lang w:val="en-US"/>
        </w:rPr>
        <w:t xml:space="preserve">tandard </w:t>
      </w:r>
      <w:r w:rsidR="003A502F" w:rsidRPr="003A436F">
        <w:rPr>
          <w:rFonts w:ascii="Times New Roman" w:hAnsi="Times New Roman" w:cs="Times New Roman"/>
          <w:lang w:val="en-US"/>
        </w:rPr>
        <w:t>D</w:t>
      </w:r>
      <w:r w:rsidR="00602884" w:rsidRPr="003A436F">
        <w:rPr>
          <w:rFonts w:ascii="Times New Roman" w:hAnsi="Times New Roman" w:cs="Times New Roman"/>
          <w:lang w:val="en-US"/>
        </w:rPr>
        <w:t>eviation</w:t>
      </w:r>
      <w:r w:rsidR="003A502F" w:rsidRPr="00D61AA3">
        <w:rPr>
          <w:rFonts w:ascii="Times New Roman" w:hAnsi="Times New Roman" w:cs="Times New Roman"/>
          <w:sz w:val="24"/>
          <w:szCs w:val="24"/>
          <w:lang w:val="en-US"/>
        </w:rPr>
        <w:t>.</w:t>
      </w:r>
    </w:p>
    <w:p w14:paraId="2382AA23" w14:textId="77777777" w:rsidR="003A502F" w:rsidRPr="00D61AA3" w:rsidRDefault="003A502F" w:rsidP="002F549C">
      <w:pPr>
        <w:autoSpaceDE w:val="0"/>
        <w:autoSpaceDN w:val="0"/>
        <w:adjustRightInd w:val="0"/>
        <w:spacing w:after="0" w:line="240" w:lineRule="auto"/>
        <w:rPr>
          <w:rFonts w:ascii="Arial" w:hAnsi="Arial" w:cs="Arial"/>
          <w:sz w:val="24"/>
          <w:szCs w:val="24"/>
          <w:lang w:val="en-US"/>
        </w:rPr>
      </w:pPr>
    </w:p>
    <w:p w14:paraId="50FD389B" w14:textId="0DF0A49A" w:rsidR="006356AF" w:rsidRPr="00D61AA3" w:rsidRDefault="00451A33" w:rsidP="002F549C">
      <w:pPr>
        <w:autoSpaceDE w:val="0"/>
        <w:autoSpaceDN w:val="0"/>
        <w:adjustRightInd w:val="0"/>
        <w:spacing w:after="0" w:line="240" w:lineRule="auto"/>
        <w:rPr>
          <w:lang w:val="en-US"/>
        </w:rPr>
      </w:pPr>
      <w:r w:rsidRPr="00D61AA3">
        <w:rPr>
          <w:noProof/>
        </w:rPr>
        <w:lastRenderedPageBreak/>
        <w:drawing>
          <wp:inline distT="0" distB="0" distL="0" distR="0" wp14:anchorId="2C718A66" wp14:editId="1820CA1C">
            <wp:extent cx="8892540" cy="3200400"/>
            <wp:effectExtent l="0" t="0" r="381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1">
                      <a:extLst>
                        <a:ext uri="{28A0092B-C50C-407E-A947-70E740481C1C}">
                          <a14:useLocalDpi xmlns:a14="http://schemas.microsoft.com/office/drawing/2010/main" val="0"/>
                        </a:ext>
                      </a:extLst>
                    </a:blip>
                    <a:srcRect b="28358"/>
                    <a:stretch/>
                  </pic:blipFill>
                  <pic:spPr bwMode="auto">
                    <a:xfrm>
                      <a:off x="0" y="0"/>
                      <a:ext cx="889254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1D716EC6" w14:textId="77777777" w:rsidR="006356AF" w:rsidRPr="00D61AA3" w:rsidRDefault="006356AF">
      <w:pPr>
        <w:rPr>
          <w:lang w:val="en-US"/>
        </w:rPr>
      </w:pPr>
    </w:p>
    <w:p w14:paraId="3B78DCED" w14:textId="6ED28DDE" w:rsidR="00303A73" w:rsidRPr="003A436F" w:rsidRDefault="00F00BDE" w:rsidP="003A436F">
      <w:pPr>
        <w:spacing w:after="0" w:line="240" w:lineRule="auto"/>
        <w:jc w:val="both"/>
        <w:rPr>
          <w:rFonts w:ascii="Times New Roman" w:hAnsi="Times New Roman" w:cs="Times New Roman"/>
          <w:lang w:val="en-US"/>
        </w:rPr>
      </w:pPr>
      <w:r w:rsidRPr="003A436F">
        <w:rPr>
          <w:rFonts w:ascii="Times New Roman" w:hAnsi="Times New Roman" w:cs="Times New Roman"/>
          <w:b/>
          <w:bCs/>
          <w:lang w:val="en-US"/>
        </w:rPr>
        <w:t>Figure S</w:t>
      </w:r>
      <w:r w:rsidR="00153248" w:rsidRPr="003A436F">
        <w:rPr>
          <w:rFonts w:ascii="Times New Roman" w:hAnsi="Times New Roman" w:cs="Times New Roman"/>
          <w:b/>
          <w:bCs/>
          <w:lang w:val="en-US"/>
        </w:rPr>
        <w:t>10</w:t>
      </w:r>
      <w:r w:rsidR="00303A73" w:rsidRPr="003A436F">
        <w:rPr>
          <w:rFonts w:ascii="Times New Roman" w:hAnsi="Times New Roman" w:cs="Times New Roman"/>
          <w:b/>
          <w:bCs/>
          <w:lang w:val="en-US"/>
        </w:rPr>
        <w:t>.</w:t>
      </w:r>
      <w:r w:rsidR="00303A73" w:rsidRPr="003A436F">
        <w:rPr>
          <w:rFonts w:ascii="Times New Roman" w:hAnsi="Times New Roman" w:cs="Times New Roman"/>
          <w:lang w:val="en-US"/>
        </w:rPr>
        <w:t xml:space="preserve"> </w:t>
      </w:r>
      <w:r w:rsidR="00303A73" w:rsidRPr="003A436F">
        <w:rPr>
          <w:rFonts w:ascii="Times New Roman" w:hAnsi="Times New Roman" w:cs="Times New Roman"/>
          <w:b/>
          <w:lang w:val="en-US"/>
        </w:rPr>
        <w:t>Interaction and invasion ability of UPEC 252 in HEK 293T cells.</w:t>
      </w:r>
      <w:r w:rsidR="00303A73" w:rsidRPr="003A436F">
        <w:rPr>
          <w:rFonts w:ascii="Times New Roman" w:hAnsi="Times New Roman" w:cs="Times New Roman"/>
          <w:lang w:val="en-US"/>
        </w:rPr>
        <w:t xml:space="preserve"> (A) Total cell-associated bacteria recovered after 3 hours of </w:t>
      </w:r>
      <w:r w:rsidR="00BE6F1F" w:rsidRPr="003A436F">
        <w:rPr>
          <w:rFonts w:ascii="Times New Roman" w:hAnsi="Times New Roman" w:cs="Times New Roman"/>
          <w:lang w:val="en-US"/>
        </w:rPr>
        <w:t>contact</w:t>
      </w:r>
      <w:r w:rsidR="00303A73" w:rsidRPr="003A436F">
        <w:rPr>
          <w:rFonts w:ascii="Times New Roman" w:hAnsi="Times New Roman" w:cs="Times New Roman"/>
          <w:lang w:val="en-US"/>
        </w:rPr>
        <w:t xml:space="preserve">. The interaction of UPEC 252 was significantly more efficient than the invasive control strain M90T. (B) Quantitative invasion assay in HeLa cells performed using an infection period of 3 hours, followed by treatment with gentamicin for 1 h to kill extracellular bacteria: number of internalized bacteria after treatment. </w:t>
      </w:r>
      <w:bookmarkStart w:id="1" w:name="_Hlk37254067"/>
      <w:r w:rsidR="00A64A4F" w:rsidRPr="003A436F">
        <w:rPr>
          <w:rFonts w:ascii="Times New Roman" w:hAnsi="Times New Roman" w:cs="Times New Roman"/>
          <w:lang w:val="en-US"/>
        </w:rPr>
        <w:t>T</w:t>
      </w:r>
      <w:r w:rsidR="00303A73" w:rsidRPr="003A436F">
        <w:rPr>
          <w:rFonts w:ascii="Times New Roman" w:hAnsi="Times New Roman" w:cs="Times New Roman"/>
          <w:lang w:val="en-US"/>
        </w:rPr>
        <w:t xml:space="preserve">he number of internalized UPEC 252 bacteria was significantly </w:t>
      </w:r>
      <w:r w:rsidR="009201CA" w:rsidRPr="003A436F">
        <w:rPr>
          <w:rFonts w:ascii="Times New Roman" w:hAnsi="Times New Roman" w:cs="Times New Roman"/>
          <w:lang w:val="en-US"/>
        </w:rPr>
        <w:t xml:space="preserve">higher </w:t>
      </w:r>
      <w:r w:rsidR="00303A73" w:rsidRPr="003A436F">
        <w:rPr>
          <w:rFonts w:ascii="Times New Roman" w:hAnsi="Times New Roman" w:cs="Times New Roman"/>
          <w:lang w:val="en-US"/>
        </w:rPr>
        <w:t xml:space="preserve">than </w:t>
      </w:r>
      <w:r w:rsidR="009201CA" w:rsidRPr="003A436F">
        <w:rPr>
          <w:rFonts w:ascii="Times New Roman" w:hAnsi="Times New Roman" w:cs="Times New Roman"/>
          <w:lang w:val="en-US"/>
        </w:rPr>
        <w:t xml:space="preserve">both </w:t>
      </w:r>
      <w:r w:rsidR="00303A73" w:rsidRPr="003A436F">
        <w:rPr>
          <w:rFonts w:ascii="Times New Roman" w:hAnsi="Times New Roman" w:cs="Times New Roman"/>
          <w:lang w:val="en-US"/>
        </w:rPr>
        <w:t xml:space="preserve">the positive </w:t>
      </w:r>
      <w:r w:rsidR="00A64A4F" w:rsidRPr="003A436F">
        <w:rPr>
          <w:rFonts w:ascii="Times New Roman" w:hAnsi="Times New Roman" w:cs="Times New Roman"/>
          <w:lang w:val="en-US"/>
        </w:rPr>
        <w:t xml:space="preserve">and </w:t>
      </w:r>
      <w:r w:rsidR="00303A73" w:rsidRPr="003A436F">
        <w:rPr>
          <w:rFonts w:ascii="Times New Roman" w:hAnsi="Times New Roman" w:cs="Times New Roman"/>
          <w:lang w:val="en-US"/>
        </w:rPr>
        <w:t>non-invasive control strain</w:t>
      </w:r>
      <w:r w:rsidRPr="003A436F">
        <w:rPr>
          <w:rFonts w:ascii="Times New Roman" w:hAnsi="Times New Roman" w:cs="Times New Roman"/>
          <w:lang w:val="en-US"/>
        </w:rPr>
        <w:t>s</w:t>
      </w:r>
      <w:r w:rsidR="00303A73" w:rsidRPr="003A436F">
        <w:rPr>
          <w:rFonts w:ascii="Times New Roman" w:hAnsi="Times New Roman" w:cs="Times New Roman"/>
          <w:lang w:val="en-US"/>
        </w:rPr>
        <w:t>.</w:t>
      </w:r>
      <w:bookmarkEnd w:id="1"/>
      <w:r w:rsidR="00303A73" w:rsidRPr="003A436F">
        <w:rPr>
          <w:rFonts w:ascii="Times New Roman" w:hAnsi="Times New Roman" w:cs="Times New Roman"/>
          <w:lang w:val="en-US"/>
        </w:rPr>
        <w:t xml:space="preserve"> (C) The invasion index is </w:t>
      </w:r>
      <w:r w:rsidR="00BE6F1F" w:rsidRPr="003A436F">
        <w:rPr>
          <w:rFonts w:ascii="Times New Roman" w:hAnsi="Times New Roman" w:cs="Times New Roman"/>
          <w:lang w:val="en-US"/>
        </w:rPr>
        <w:t>indicated</w:t>
      </w:r>
      <w:r w:rsidR="00303A73" w:rsidRPr="003A436F">
        <w:rPr>
          <w:rFonts w:ascii="Times New Roman" w:hAnsi="Times New Roman" w:cs="Times New Roman"/>
          <w:lang w:val="en-US"/>
        </w:rPr>
        <w:t xml:space="preserve"> as the</w:t>
      </w:r>
      <w:r w:rsidR="00BE6F1F" w:rsidRPr="003A436F">
        <w:rPr>
          <w:rFonts w:ascii="Times New Roman" w:hAnsi="Times New Roman" w:cs="Times New Roman"/>
          <w:lang w:val="en-US"/>
        </w:rPr>
        <w:t xml:space="preserve"> r</w:t>
      </w:r>
      <w:r w:rsidR="00C349D0" w:rsidRPr="003A436F">
        <w:rPr>
          <w:rFonts w:ascii="Times New Roman" w:hAnsi="Times New Roman" w:cs="Times New Roman"/>
          <w:lang w:val="en-US"/>
        </w:rPr>
        <w:t xml:space="preserve">atio between internalized and total </w:t>
      </w:r>
      <w:r w:rsidR="00BE6F1F" w:rsidRPr="003A436F">
        <w:rPr>
          <w:rFonts w:ascii="Times New Roman" w:hAnsi="Times New Roman" w:cs="Times New Roman"/>
          <w:lang w:val="en-US"/>
        </w:rPr>
        <w:t>cell-</w:t>
      </w:r>
      <w:r w:rsidR="00C349D0" w:rsidRPr="003A436F">
        <w:rPr>
          <w:rFonts w:ascii="Times New Roman" w:hAnsi="Times New Roman" w:cs="Times New Roman"/>
          <w:lang w:val="en-US"/>
        </w:rPr>
        <w:t>associat</w:t>
      </w:r>
      <w:r w:rsidR="00BE6F1F" w:rsidRPr="003A436F">
        <w:rPr>
          <w:rFonts w:ascii="Times New Roman" w:hAnsi="Times New Roman" w:cs="Times New Roman"/>
          <w:lang w:val="en-US"/>
        </w:rPr>
        <w:t>ed bacteria</w:t>
      </w:r>
      <w:r w:rsidR="00C349D0" w:rsidRPr="003A436F">
        <w:rPr>
          <w:rFonts w:ascii="Times New Roman" w:hAnsi="Times New Roman" w:cs="Times New Roman"/>
          <w:lang w:val="en-US"/>
        </w:rPr>
        <w:t xml:space="preserve"> expressed as a p</w:t>
      </w:r>
      <w:r w:rsidR="00BE6F1F" w:rsidRPr="003A436F">
        <w:rPr>
          <w:rFonts w:ascii="Times New Roman" w:hAnsi="Times New Roman" w:cs="Times New Roman"/>
          <w:lang w:val="en-US"/>
        </w:rPr>
        <w:t xml:space="preserve">ercentage. </w:t>
      </w:r>
      <w:r w:rsidR="009201CA" w:rsidRPr="003A436F">
        <w:rPr>
          <w:rFonts w:ascii="Times New Roman" w:hAnsi="Times New Roman" w:cs="Times New Roman"/>
          <w:lang w:val="en-US"/>
        </w:rPr>
        <w:t xml:space="preserve"> </w:t>
      </w:r>
      <w:r w:rsidR="00BE6F1F" w:rsidRPr="003A436F">
        <w:rPr>
          <w:rFonts w:ascii="Times New Roman" w:hAnsi="Times New Roman" w:cs="Times New Roman"/>
          <w:lang w:val="en-US"/>
        </w:rPr>
        <w:t>UPEC 252 was significantly less invasive than the</w:t>
      </w:r>
      <w:r w:rsidR="009201CA" w:rsidRPr="003A436F">
        <w:rPr>
          <w:rFonts w:ascii="Times New Roman" w:hAnsi="Times New Roman" w:cs="Times New Roman"/>
          <w:lang w:val="en-US"/>
        </w:rPr>
        <w:t xml:space="preserve"> </w:t>
      </w:r>
      <w:r w:rsidR="00BE6F1F" w:rsidRPr="003A436F">
        <w:rPr>
          <w:rFonts w:ascii="Times New Roman" w:hAnsi="Times New Roman" w:cs="Times New Roman"/>
          <w:lang w:val="en-US"/>
        </w:rPr>
        <w:t>invasive control strain.</w:t>
      </w:r>
      <w:r w:rsidR="009201CA" w:rsidRPr="003A436F">
        <w:rPr>
          <w:rFonts w:ascii="Times New Roman" w:hAnsi="Times New Roman" w:cs="Times New Roman"/>
          <w:lang w:val="en-US"/>
        </w:rPr>
        <w:t xml:space="preserve"> </w:t>
      </w:r>
      <w:r w:rsidR="00B9527F" w:rsidRPr="003A436F">
        <w:rPr>
          <w:rFonts w:ascii="Times New Roman" w:hAnsi="Times New Roman" w:cs="Times New Roman"/>
          <w:lang w:val="en-US"/>
        </w:rPr>
        <w:t xml:space="preserve">The One-way ANOVA followed by </w:t>
      </w:r>
      <w:r w:rsidR="00B9527F" w:rsidRPr="003A436F">
        <w:rPr>
          <w:rFonts w:ascii="Times New Roman" w:hAnsi="Times New Roman" w:cs="Times New Roman"/>
          <w:i/>
          <w:iCs/>
          <w:lang w:val="en-US"/>
        </w:rPr>
        <w:t>post hoc</w:t>
      </w:r>
      <w:r w:rsidR="00B9527F" w:rsidRPr="003A436F">
        <w:rPr>
          <w:rFonts w:ascii="Times New Roman" w:hAnsi="Times New Roman" w:cs="Times New Roman"/>
          <w:lang w:val="en-US"/>
        </w:rPr>
        <w:t xml:space="preserve"> Tukey HSD test was used to compare the results obtained in this experiment</w:t>
      </w:r>
      <w:r w:rsidR="00452597" w:rsidRPr="003A436F">
        <w:rPr>
          <w:rFonts w:ascii="Times New Roman" w:hAnsi="Times New Roman" w:cs="Times New Roman"/>
          <w:lang w:val="en-US"/>
        </w:rPr>
        <w:t xml:space="preserve">. </w:t>
      </w:r>
      <w:r w:rsidR="00452597" w:rsidRPr="003A436F">
        <w:rPr>
          <w:rFonts w:ascii="Times New Roman" w:hAnsi="Times New Roman" w:cs="Times New Roman"/>
          <w:i/>
          <w:iCs/>
          <w:lang w:val="en-US"/>
        </w:rPr>
        <w:t>P</w:t>
      </w:r>
      <w:r w:rsidR="00452597" w:rsidRPr="003A436F">
        <w:rPr>
          <w:rFonts w:ascii="Times New Roman" w:hAnsi="Times New Roman" w:cs="Times New Roman"/>
          <w:lang w:val="en-US"/>
        </w:rPr>
        <w:t>-value:</w:t>
      </w:r>
      <w:r w:rsidR="00B9527F" w:rsidRPr="003A436F">
        <w:rPr>
          <w:rFonts w:ascii="Times New Roman" w:hAnsi="Times New Roman" w:cs="Times New Roman"/>
          <w:lang w:val="en-US"/>
        </w:rPr>
        <w:t xml:space="preserve"> </w:t>
      </w:r>
      <w:r w:rsidR="00303A73" w:rsidRPr="003A436F">
        <w:rPr>
          <w:rFonts w:ascii="Times New Roman" w:hAnsi="Times New Roman" w:cs="Times New Roman"/>
          <w:lang w:val="en-US"/>
        </w:rPr>
        <w:t xml:space="preserve">*** </w:t>
      </w:r>
      <w:r w:rsidR="00452597" w:rsidRPr="003A436F">
        <w:rPr>
          <w:rFonts w:ascii="Times New Roman" w:hAnsi="Times New Roman" w:cs="Times New Roman"/>
          <w:i/>
          <w:iCs/>
          <w:lang w:val="en-US"/>
        </w:rPr>
        <w:t>P</w:t>
      </w:r>
      <w:r w:rsidR="00303A73" w:rsidRPr="003A436F">
        <w:rPr>
          <w:rFonts w:ascii="Times New Roman" w:hAnsi="Times New Roman" w:cs="Times New Roman"/>
          <w:lang w:val="en-US"/>
        </w:rPr>
        <w:t xml:space="preserve"> &lt;0.0</w:t>
      </w:r>
      <w:r w:rsidR="00452597" w:rsidRPr="003A436F">
        <w:rPr>
          <w:rFonts w:ascii="Times New Roman" w:hAnsi="Times New Roman" w:cs="Times New Roman"/>
          <w:lang w:val="en-US"/>
        </w:rPr>
        <w:t>0</w:t>
      </w:r>
      <w:r w:rsidR="00303A73" w:rsidRPr="003A436F">
        <w:rPr>
          <w:rFonts w:ascii="Times New Roman" w:hAnsi="Times New Roman" w:cs="Times New Roman"/>
          <w:lang w:val="en-US"/>
        </w:rPr>
        <w:t xml:space="preserve">1; ns, statistical difference is non-significant. Positive control: </w:t>
      </w:r>
      <w:r w:rsidR="00303A73" w:rsidRPr="003A436F">
        <w:rPr>
          <w:rFonts w:ascii="Times New Roman" w:hAnsi="Times New Roman" w:cs="Times New Roman"/>
          <w:i/>
          <w:iCs/>
          <w:lang w:val="en-US"/>
        </w:rPr>
        <w:t xml:space="preserve">Shigella </w:t>
      </w:r>
      <w:proofErr w:type="spellStart"/>
      <w:r w:rsidR="00303A73" w:rsidRPr="003A436F">
        <w:rPr>
          <w:rFonts w:ascii="Times New Roman" w:hAnsi="Times New Roman" w:cs="Times New Roman"/>
          <w:i/>
          <w:iCs/>
          <w:lang w:val="en-US"/>
        </w:rPr>
        <w:t>flexneri</w:t>
      </w:r>
      <w:proofErr w:type="spellEnd"/>
      <w:r w:rsidR="00303A73" w:rsidRPr="003A436F">
        <w:rPr>
          <w:rFonts w:ascii="Times New Roman" w:hAnsi="Times New Roman" w:cs="Times New Roman"/>
          <w:lang w:val="en-US"/>
        </w:rPr>
        <w:t xml:space="preserve"> M90T. </w:t>
      </w:r>
      <w:r w:rsidR="00303A73" w:rsidRPr="003A436F">
        <w:rPr>
          <w:rFonts w:ascii="Times New Roman" w:hAnsi="Times New Roman" w:cs="Times New Roman"/>
          <w:i/>
          <w:iCs/>
          <w:lang w:val="en-US"/>
        </w:rPr>
        <w:t xml:space="preserve">E. </w:t>
      </w:r>
      <w:r w:rsidR="00904CCF" w:rsidRPr="003A436F">
        <w:rPr>
          <w:rFonts w:ascii="Times New Roman" w:hAnsi="Times New Roman" w:cs="Times New Roman"/>
          <w:i/>
          <w:iCs/>
          <w:lang w:val="en-US"/>
        </w:rPr>
        <w:t xml:space="preserve">coli </w:t>
      </w:r>
      <w:r w:rsidR="00904CCF" w:rsidRPr="003A436F">
        <w:rPr>
          <w:rFonts w:ascii="Times New Roman" w:hAnsi="Times New Roman" w:cs="Times New Roman"/>
          <w:lang w:val="en-US"/>
        </w:rPr>
        <w:t>C1845</w:t>
      </w:r>
      <w:r w:rsidR="00303A73" w:rsidRPr="003A436F">
        <w:rPr>
          <w:rFonts w:ascii="Times New Roman" w:hAnsi="Times New Roman" w:cs="Times New Roman"/>
          <w:lang w:val="en-US"/>
        </w:rPr>
        <w:t xml:space="preserve"> was used as an adherent non-invasive control. The assays were performed in biological and experimental triplicates. The data presented consist of the mean ± Standard Deviation.</w:t>
      </w:r>
    </w:p>
    <w:p w14:paraId="318CE77A" w14:textId="77777777" w:rsidR="002B4E35" w:rsidRPr="00D61AA3" w:rsidRDefault="002B4E35" w:rsidP="002B4E35">
      <w:pPr>
        <w:rPr>
          <w:lang w:val="en-US"/>
        </w:rPr>
      </w:pPr>
    </w:p>
    <w:p w14:paraId="059905E5" w14:textId="3D0C6638" w:rsidR="002B4E35" w:rsidRPr="00D61AA3" w:rsidRDefault="00451A33" w:rsidP="002B4E35">
      <w:r w:rsidRPr="00D61AA3">
        <w:rPr>
          <w:noProof/>
        </w:rPr>
        <w:lastRenderedPageBreak/>
        <w:drawing>
          <wp:inline distT="0" distB="0" distL="0" distR="0" wp14:anchorId="1034E9F8" wp14:editId="09707E00">
            <wp:extent cx="8892540" cy="3171825"/>
            <wp:effectExtent l="0" t="0" r="381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2">
                      <a:extLst>
                        <a:ext uri="{28A0092B-C50C-407E-A947-70E740481C1C}">
                          <a14:useLocalDpi xmlns:a14="http://schemas.microsoft.com/office/drawing/2010/main" val="0"/>
                        </a:ext>
                      </a:extLst>
                    </a:blip>
                    <a:srcRect b="28998"/>
                    <a:stretch/>
                  </pic:blipFill>
                  <pic:spPr bwMode="auto">
                    <a:xfrm>
                      <a:off x="0" y="0"/>
                      <a:ext cx="889254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5007FC2F" w14:textId="7EBB344E" w:rsidR="00303A73" w:rsidRPr="003A436F" w:rsidRDefault="00F00BDE" w:rsidP="003A436F">
      <w:pPr>
        <w:spacing w:after="0" w:line="240" w:lineRule="auto"/>
        <w:jc w:val="both"/>
        <w:rPr>
          <w:rFonts w:ascii="Arial" w:hAnsi="Arial" w:cs="Arial"/>
          <w:lang w:val="en-US"/>
        </w:rPr>
      </w:pPr>
      <w:r w:rsidRPr="003A436F">
        <w:rPr>
          <w:rFonts w:ascii="Times New Roman" w:hAnsi="Times New Roman" w:cs="Times New Roman"/>
          <w:b/>
          <w:bCs/>
          <w:lang w:val="en-US"/>
        </w:rPr>
        <w:t>Figure S</w:t>
      </w:r>
      <w:r w:rsidR="00153248" w:rsidRPr="003A436F">
        <w:rPr>
          <w:rFonts w:ascii="Times New Roman" w:hAnsi="Times New Roman" w:cs="Times New Roman"/>
          <w:b/>
          <w:bCs/>
          <w:lang w:val="en-US"/>
        </w:rPr>
        <w:t>11</w:t>
      </w:r>
      <w:r w:rsidR="00303A73" w:rsidRPr="003A436F">
        <w:rPr>
          <w:rFonts w:ascii="Times New Roman" w:hAnsi="Times New Roman" w:cs="Times New Roman"/>
          <w:b/>
          <w:bCs/>
          <w:lang w:val="en-US"/>
        </w:rPr>
        <w:t>.</w:t>
      </w:r>
      <w:r w:rsidR="00303A73" w:rsidRPr="003A436F">
        <w:rPr>
          <w:rFonts w:ascii="Times New Roman" w:hAnsi="Times New Roman" w:cs="Times New Roman"/>
          <w:lang w:val="en-US"/>
        </w:rPr>
        <w:t xml:space="preserve"> </w:t>
      </w:r>
      <w:r w:rsidR="00303A73" w:rsidRPr="003A436F">
        <w:rPr>
          <w:rFonts w:ascii="Times New Roman" w:hAnsi="Times New Roman" w:cs="Times New Roman"/>
          <w:b/>
          <w:lang w:val="en-US"/>
        </w:rPr>
        <w:t>Interaction and invasion ability of UPEC 252 in Caco-2 cells.</w:t>
      </w:r>
      <w:r w:rsidR="00303A73" w:rsidRPr="003A436F">
        <w:rPr>
          <w:rFonts w:ascii="Times New Roman" w:hAnsi="Times New Roman" w:cs="Times New Roman"/>
          <w:lang w:val="en-US"/>
        </w:rPr>
        <w:t xml:space="preserve"> (A) Total cell-associated bacteria recovered after 3 hours of interaction. The interaction of UPEC 252 was significantly more efficient than the invasive control strain M90T. (B) Quantitative invasion assay in HeLa cells performed using an infection period of 3 hours, followed by treatment with gentamicin for 1 h to kill extracellular bacteria: number of internalized bacteria after treatment. </w:t>
      </w:r>
      <w:r w:rsidR="00A82555" w:rsidRPr="003A436F">
        <w:rPr>
          <w:rFonts w:ascii="Times New Roman" w:hAnsi="Times New Roman" w:cs="Times New Roman"/>
          <w:lang w:val="en-US"/>
        </w:rPr>
        <w:t>The number of internalized UPEC 252 bacteria was significantly higher than both the positive and non-invasive control strains. (</w:t>
      </w:r>
      <w:r w:rsidR="00303A73" w:rsidRPr="003A436F">
        <w:rPr>
          <w:rFonts w:ascii="Times New Roman" w:hAnsi="Times New Roman" w:cs="Times New Roman"/>
          <w:lang w:val="en-US"/>
        </w:rPr>
        <w:t xml:space="preserve">C) </w:t>
      </w:r>
      <w:r w:rsidR="00BE6F1F" w:rsidRPr="003A436F">
        <w:rPr>
          <w:rFonts w:ascii="Times New Roman" w:hAnsi="Times New Roman" w:cs="Times New Roman"/>
          <w:lang w:val="en-US"/>
        </w:rPr>
        <w:t xml:space="preserve">The invasion index is indicated as the ratio between internalized and total cell-associated bacteria expressed as a percentage. UPEC 252 was significantly less invasive than the invasive control strain. </w:t>
      </w:r>
      <w:r w:rsidR="00B9527F" w:rsidRPr="003A436F">
        <w:rPr>
          <w:rFonts w:ascii="Times New Roman" w:hAnsi="Times New Roman" w:cs="Times New Roman"/>
          <w:lang w:val="en-US"/>
        </w:rPr>
        <w:t>The One-way ANOVA followed by post hoc Tukey HSD test was used to compare the results obtained in this experiment.</w:t>
      </w:r>
      <w:r w:rsidR="00452597" w:rsidRPr="003A436F">
        <w:rPr>
          <w:rFonts w:ascii="Times New Roman" w:hAnsi="Times New Roman" w:cs="Times New Roman"/>
          <w:lang w:val="en-US"/>
        </w:rPr>
        <w:t xml:space="preserve"> </w:t>
      </w:r>
      <w:r w:rsidR="00452597" w:rsidRPr="003A436F">
        <w:rPr>
          <w:rFonts w:ascii="Times New Roman" w:hAnsi="Times New Roman" w:cs="Times New Roman"/>
          <w:i/>
          <w:iCs/>
          <w:lang w:val="en-US"/>
        </w:rPr>
        <w:t>P-</w:t>
      </w:r>
      <w:r w:rsidR="00452597" w:rsidRPr="003A436F">
        <w:rPr>
          <w:rFonts w:ascii="Times New Roman" w:hAnsi="Times New Roman" w:cs="Times New Roman"/>
          <w:lang w:val="en-US"/>
        </w:rPr>
        <w:t xml:space="preserve">value: </w:t>
      </w:r>
      <w:r w:rsidR="00303A73" w:rsidRPr="003A436F">
        <w:rPr>
          <w:rFonts w:ascii="Times New Roman" w:hAnsi="Times New Roman" w:cs="Times New Roman"/>
          <w:lang w:val="en-US"/>
        </w:rPr>
        <w:t xml:space="preserve">*** </w:t>
      </w:r>
      <w:r w:rsidR="00452597" w:rsidRPr="003A436F">
        <w:rPr>
          <w:rFonts w:ascii="Times New Roman" w:hAnsi="Times New Roman" w:cs="Times New Roman"/>
          <w:i/>
          <w:iCs/>
          <w:lang w:val="en-US"/>
        </w:rPr>
        <w:t>P</w:t>
      </w:r>
      <w:r w:rsidR="00303A73" w:rsidRPr="003A436F">
        <w:rPr>
          <w:rFonts w:ascii="Times New Roman" w:hAnsi="Times New Roman" w:cs="Times New Roman"/>
          <w:lang w:val="en-US"/>
        </w:rPr>
        <w:t xml:space="preserve"> &lt;0.0</w:t>
      </w:r>
      <w:r w:rsidR="00452597" w:rsidRPr="003A436F">
        <w:rPr>
          <w:rFonts w:ascii="Times New Roman" w:hAnsi="Times New Roman" w:cs="Times New Roman"/>
          <w:lang w:val="en-US"/>
        </w:rPr>
        <w:t>0</w:t>
      </w:r>
      <w:r w:rsidR="00303A73" w:rsidRPr="003A436F">
        <w:rPr>
          <w:rFonts w:ascii="Times New Roman" w:hAnsi="Times New Roman" w:cs="Times New Roman"/>
          <w:lang w:val="en-US"/>
        </w:rPr>
        <w:t xml:space="preserve">1; ns, statistical difference is non-significant. Positive control: </w:t>
      </w:r>
      <w:r w:rsidR="00303A73" w:rsidRPr="003A436F">
        <w:rPr>
          <w:rFonts w:ascii="Times New Roman" w:hAnsi="Times New Roman" w:cs="Times New Roman"/>
          <w:i/>
          <w:iCs/>
          <w:lang w:val="en-US"/>
        </w:rPr>
        <w:t xml:space="preserve">Shigella </w:t>
      </w:r>
      <w:proofErr w:type="spellStart"/>
      <w:r w:rsidR="00303A73" w:rsidRPr="003A436F">
        <w:rPr>
          <w:rFonts w:ascii="Times New Roman" w:hAnsi="Times New Roman" w:cs="Times New Roman"/>
          <w:i/>
          <w:iCs/>
          <w:lang w:val="en-US"/>
        </w:rPr>
        <w:t>flexneri</w:t>
      </w:r>
      <w:proofErr w:type="spellEnd"/>
      <w:r w:rsidR="00303A73" w:rsidRPr="003A436F">
        <w:rPr>
          <w:rFonts w:ascii="Times New Roman" w:hAnsi="Times New Roman" w:cs="Times New Roman"/>
          <w:lang w:val="en-US"/>
        </w:rPr>
        <w:t xml:space="preserve"> M90T. </w:t>
      </w:r>
      <w:r w:rsidR="00303A73" w:rsidRPr="003A436F">
        <w:rPr>
          <w:rFonts w:ascii="Times New Roman" w:hAnsi="Times New Roman" w:cs="Times New Roman"/>
          <w:i/>
          <w:iCs/>
          <w:lang w:val="en-US"/>
        </w:rPr>
        <w:t xml:space="preserve">E. </w:t>
      </w:r>
      <w:proofErr w:type="spellStart"/>
      <w:r w:rsidR="00303A73" w:rsidRPr="003A436F">
        <w:rPr>
          <w:rFonts w:ascii="Times New Roman" w:hAnsi="Times New Roman" w:cs="Times New Roman"/>
          <w:i/>
          <w:iCs/>
          <w:lang w:val="en-US"/>
        </w:rPr>
        <w:t>albertii</w:t>
      </w:r>
      <w:proofErr w:type="spellEnd"/>
      <w:r w:rsidR="00303A73" w:rsidRPr="003A436F">
        <w:rPr>
          <w:rFonts w:ascii="Times New Roman" w:hAnsi="Times New Roman" w:cs="Times New Roman"/>
          <w:lang w:val="en-US"/>
        </w:rPr>
        <w:t xml:space="preserve"> 1551-2</w:t>
      </w:r>
      <w:r w:rsidR="00303A73" w:rsidRPr="003A436F">
        <w:rPr>
          <w:rFonts w:ascii="Times New Roman" w:hAnsi="Times New Roman" w:cs="Times New Roman"/>
        </w:rPr>
        <w:t>Δ</w:t>
      </w:r>
      <w:proofErr w:type="spellStart"/>
      <w:r w:rsidR="00303A73" w:rsidRPr="003A436F">
        <w:rPr>
          <w:rFonts w:ascii="Times New Roman" w:hAnsi="Times New Roman" w:cs="Times New Roman"/>
          <w:i/>
          <w:iCs/>
          <w:lang w:val="en-US"/>
        </w:rPr>
        <w:t>eae</w:t>
      </w:r>
      <w:proofErr w:type="spellEnd"/>
      <w:r w:rsidR="00303A73" w:rsidRPr="003A436F">
        <w:rPr>
          <w:rFonts w:ascii="Times New Roman" w:hAnsi="Times New Roman" w:cs="Times New Roman"/>
          <w:lang w:val="en-US"/>
        </w:rPr>
        <w:t xml:space="preserve"> was used as an adherent non-invasive control. The assays were performed in biological and experimental triplicates. The data presented consists of the mean ± Standard Deviatio</w:t>
      </w:r>
      <w:r w:rsidR="00A70C2E" w:rsidRPr="003A436F">
        <w:rPr>
          <w:rFonts w:ascii="Times New Roman" w:hAnsi="Times New Roman" w:cs="Times New Roman"/>
          <w:lang w:val="en-US"/>
        </w:rPr>
        <w:t>n.</w:t>
      </w:r>
    </w:p>
    <w:sectPr w:rsidR="00303A73" w:rsidRPr="003A436F" w:rsidSect="00697D37">
      <w:pgSz w:w="16838" w:h="11906" w:orient="landscape"/>
      <w:pgMar w:top="1701"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B5069" w14:textId="77777777" w:rsidR="00410AA9" w:rsidRDefault="00410AA9" w:rsidP="006A0118">
      <w:pPr>
        <w:spacing w:after="0" w:line="240" w:lineRule="auto"/>
      </w:pPr>
      <w:r>
        <w:separator/>
      </w:r>
    </w:p>
  </w:endnote>
  <w:endnote w:type="continuationSeparator" w:id="0">
    <w:p w14:paraId="0D381862" w14:textId="77777777" w:rsidR="00410AA9" w:rsidRDefault="00410AA9" w:rsidP="006A0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29255" w14:textId="77777777" w:rsidR="00410AA9" w:rsidRDefault="00410AA9" w:rsidP="006A0118">
      <w:pPr>
        <w:spacing w:after="0" w:line="240" w:lineRule="auto"/>
      </w:pPr>
      <w:r>
        <w:separator/>
      </w:r>
    </w:p>
  </w:footnote>
  <w:footnote w:type="continuationSeparator" w:id="0">
    <w:p w14:paraId="76278DD3" w14:textId="77777777" w:rsidR="00410AA9" w:rsidRDefault="00410AA9" w:rsidP="006A0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23F9E" w14:textId="511F97D9" w:rsidR="00410AA9" w:rsidRDefault="00410AA9">
    <w:pPr>
      <w:pStyle w:val="Cabealho"/>
    </w:pPr>
    <w:r w:rsidRPr="005A1D84">
      <w:rPr>
        <w:b/>
        <w:noProof/>
        <w:color w:val="A6A6A6" w:themeColor="background1" w:themeShade="A6"/>
        <w:lang w:val="en-GB" w:eastAsia="en-GB"/>
      </w:rPr>
      <w:drawing>
        <wp:inline distT="0" distB="0" distL="0" distR="0" wp14:anchorId="44113CAB" wp14:editId="645147FB">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a Carolina Gheller">
    <w15:presenceInfo w15:providerId="Windows Live" w15:userId="e08a5b011c5243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S0NDQ3szQ2MjExMzdQ0lEKTi0uzszPAykwrQUA0pLYgSwAAAA="/>
  </w:docVars>
  <w:rsids>
    <w:rsidRoot w:val="006356AF"/>
    <w:rsid w:val="00022F1A"/>
    <w:rsid w:val="00057690"/>
    <w:rsid w:val="00057E8C"/>
    <w:rsid w:val="00061D29"/>
    <w:rsid w:val="000670C4"/>
    <w:rsid w:val="00090715"/>
    <w:rsid w:val="00092399"/>
    <w:rsid w:val="00096569"/>
    <w:rsid w:val="000B6E43"/>
    <w:rsid w:val="000C2149"/>
    <w:rsid w:val="000C21C2"/>
    <w:rsid w:val="000C726A"/>
    <w:rsid w:val="000C7F16"/>
    <w:rsid w:val="00104D53"/>
    <w:rsid w:val="0012220B"/>
    <w:rsid w:val="00125C52"/>
    <w:rsid w:val="00153248"/>
    <w:rsid w:val="00195CCC"/>
    <w:rsid w:val="001B2F66"/>
    <w:rsid w:val="001E4656"/>
    <w:rsid w:val="001E76A9"/>
    <w:rsid w:val="002016A1"/>
    <w:rsid w:val="00215E8E"/>
    <w:rsid w:val="002236DE"/>
    <w:rsid w:val="00243FA5"/>
    <w:rsid w:val="002660D2"/>
    <w:rsid w:val="00291419"/>
    <w:rsid w:val="002A3C85"/>
    <w:rsid w:val="002B4E35"/>
    <w:rsid w:val="002B7DDF"/>
    <w:rsid w:val="002D2F95"/>
    <w:rsid w:val="002D3594"/>
    <w:rsid w:val="002D745D"/>
    <w:rsid w:val="002F549C"/>
    <w:rsid w:val="0030210D"/>
    <w:rsid w:val="00303A73"/>
    <w:rsid w:val="00331DCE"/>
    <w:rsid w:val="00332F12"/>
    <w:rsid w:val="003352FE"/>
    <w:rsid w:val="003555EA"/>
    <w:rsid w:val="00356B60"/>
    <w:rsid w:val="0036241A"/>
    <w:rsid w:val="00367106"/>
    <w:rsid w:val="00371C62"/>
    <w:rsid w:val="003A436F"/>
    <w:rsid w:val="003A502F"/>
    <w:rsid w:val="003A5712"/>
    <w:rsid w:val="00410AA9"/>
    <w:rsid w:val="004164D9"/>
    <w:rsid w:val="00416DA6"/>
    <w:rsid w:val="00425B69"/>
    <w:rsid w:val="00426606"/>
    <w:rsid w:val="004338B6"/>
    <w:rsid w:val="00451A33"/>
    <w:rsid w:val="00452597"/>
    <w:rsid w:val="0046639E"/>
    <w:rsid w:val="0049644A"/>
    <w:rsid w:val="004B54ED"/>
    <w:rsid w:val="004F3433"/>
    <w:rsid w:val="00502F5B"/>
    <w:rsid w:val="00524B19"/>
    <w:rsid w:val="0053700E"/>
    <w:rsid w:val="00541811"/>
    <w:rsid w:val="00561854"/>
    <w:rsid w:val="0056353E"/>
    <w:rsid w:val="00580FE6"/>
    <w:rsid w:val="005D2941"/>
    <w:rsid w:val="005D3F6C"/>
    <w:rsid w:val="005E4478"/>
    <w:rsid w:val="00602884"/>
    <w:rsid w:val="00621C39"/>
    <w:rsid w:val="006356AF"/>
    <w:rsid w:val="00640F0B"/>
    <w:rsid w:val="00643D29"/>
    <w:rsid w:val="00690C6B"/>
    <w:rsid w:val="00692D9D"/>
    <w:rsid w:val="00693954"/>
    <w:rsid w:val="00697D37"/>
    <w:rsid w:val="006A0118"/>
    <w:rsid w:val="006B6F50"/>
    <w:rsid w:val="006D4274"/>
    <w:rsid w:val="00744ACA"/>
    <w:rsid w:val="007C0CA7"/>
    <w:rsid w:val="008107A9"/>
    <w:rsid w:val="008322AD"/>
    <w:rsid w:val="00845C1B"/>
    <w:rsid w:val="0086402C"/>
    <w:rsid w:val="008725AA"/>
    <w:rsid w:val="008878C1"/>
    <w:rsid w:val="0089045D"/>
    <w:rsid w:val="008A11D7"/>
    <w:rsid w:val="008B06B8"/>
    <w:rsid w:val="008D1CD9"/>
    <w:rsid w:val="008E6E4C"/>
    <w:rsid w:val="00904CCF"/>
    <w:rsid w:val="009201CA"/>
    <w:rsid w:val="00951A37"/>
    <w:rsid w:val="00964605"/>
    <w:rsid w:val="00975CB1"/>
    <w:rsid w:val="0099746B"/>
    <w:rsid w:val="00A322C6"/>
    <w:rsid w:val="00A40B8B"/>
    <w:rsid w:val="00A514CF"/>
    <w:rsid w:val="00A53761"/>
    <w:rsid w:val="00A61B0F"/>
    <w:rsid w:val="00A64A4F"/>
    <w:rsid w:val="00A66B53"/>
    <w:rsid w:val="00A70C2E"/>
    <w:rsid w:val="00A82555"/>
    <w:rsid w:val="00A922A9"/>
    <w:rsid w:val="00A94F7D"/>
    <w:rsid w:val="00A9662A"/>
    <w:rsid w:val="00AB3B2C"/>
    <w:rsid w:val="00AE3526"/>
    <w:rsid w:val="00B04964"/>
    <w:rsid w:val="00B11DFF"/>
    <w:rsid w:val="00B26B48"/>
    <w:rsid w:val="00B27D9B"/>
    <w:rsid w:val="00B429A8"/>
    <w:rsid w:val="00B60C34"/>
    <w:rsid w:val="00B64BBB"/>
    <w:rsid w:val="00B75094"/>
    <w:rsid w:val="00B77DAA"/>
    <w:rsid w:val="00B87208"/>
    <w:rsid w:val="00B9527F"/>
    <w:rsid w:val="00B97907"/>
    <w:rsid w:val="00BB308B"/>
    <w:rsid w:val="00BC44AA"/>
    <w:rsid w:val="00BE6F1F"/>
    <w:rsid w:val="00C17500"/>
    <w:rsid w:val="00C20791"/>
    <w:rsid w:val="00C23DE7"/>
    <w:rsid w:val="00C349D0"/>
    <w:rsid w:val="00C35AE3"/>
    <w:rsid w:val="00C360F0"/>
    <w:rsid w:val="00C51CA5"/>
    <w:rsid w:val="00C60D8F"/>
    <w:rsid w:val="00C9044E"/>
    <w:rsid w:val="00CA2556"/>
    <w:rsid w:val="00CF25C1"/>
    <w:rsid w:val="00D20AF8"/>
    <w:rsid w:val="00D265D1"/>
    <w:rsid w:val="00D2674E"/>
    <w:rsid w:val="00D275ED"/>
    <w:rsid w:val="00D374D1"/>
    <w:rsid w:val="00D42C51"/>
    <w:rsid w:val="00D61AA3"/>
    <w:rsid w:val="00D84681"/>
    <w:rsid w:val="00D85871"/>
    <w:rsid w:val="00D86F1B"/>
    <w:rsid w:val="00D91C25"/>
    <w:rsid w:val="00DA5318"/>
    <w:rsid w:val="00DC7849"/>
    <w:rsid w:val="00DD381E"/>
    <w:rsid w:val="00E20725"/>
    <w:rsid w:val="00E32E51"/>
    <w:rsid w:val="00EC0A1F"/>
    <w:rsid w:val="00F00BDE"/>
    <w:rsid w:val="00F01385"/>
    <w:rsid w:val="00F05214"/>
    <w:rsid w:val="00F07EBF"/>
    <w:rsid w:val="00F30613"/>
    <w:rsid w:val="00F453AB"/>
    <w:rsid w:val="00F53BBC"/>
    <w:rsid w:val="00F834D3"/>
    <w:rsid w:val="00F907E3"/>
    <w:rsid w:val="00FB2DB4"/>
    <w:rsid w:val="00FC4682"/>
    <w:rsid w:val="00FC77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2FF5E"/>
  <w15:chartTrackingRefBased/>
  <w15:docId w15:val="{74D947EC-7B6E-4986-A7D3-DF5867D0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6356AF"/>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061D2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61D29"/>
    <w:rPr>
      <w:rFonts w:ascii="Segoe UI" w:hAnsi="Segoe UI" w:cs="Segoe UI"/>
      <w:sz w:val="18"/>
      <w:szCs w:val="18"/>
    </w:rPr>
  </w:style>
  <w:style w:type="paragraph" w:customStyle="1" w:styleId="SupplementaryMaterial">
    <w:name w:val="Supplementary Material"/>
    <w:basedOn w:val="Ttulo"/>
    <w:next w:val="Ttulo"/>
    <w:qFormat/>
    <w:rsid w:val="006A0118"/>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tulo">
    <w:name w:val="Title"/>
    <w:basedOn w:val="Normal"/>
    <w:next w:val="Normal"/>
    <w:link w:val="TtuloChar"/>
    <w:uiPriority w:val="10"/>
    <w:qFormat/>
    <w:rsid w:val="006A01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A0118"/>
    <w:rPr>
      <w:rFonts w:asciiTheme="majorHAnsi" w:eastAsiaTheme="majorEastAsia" w:hAnsiTheme="majorHAnsi" w:cstheme="majorBidi"/>
      <w:spacing w:val="-10"/>
      <w:kern w:val="28"/>
      <w:sz w:val="56"/>
      <w:szCs w:val="56"/>
    </w:rPr>
  </w:style>
  <w:style w:type="paragraph" w:styleId="Cabealho">
    <w:name w:val="header"/>
    <w:basedOn w:val="Normal"/>
    <w:link w:val="CabealhoChar"/>
    <w:uiPriority w:val="99"/>
    <w:unhideWhenUsed/>
    <w:rsid w:val="006A01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0118"/>
  </w:style>
  <w:style w:type="paragraph" w:styleId="Rodap">
    <w:name w:val="footer"/>
    <w:basedOn w:val="Normal"/>
    <w:link w:val="RodapChar"/>
    <w:uiPriority w:val="99"/>
    <w:unhideWhenUsed/>
    <w:rsid w:val="006A0118"/>
    <w:pPr>
      <w:tabs>
        <w:tab w:val="center" w:pos="4252"/>
        <w:tab w:val="right" w:pos="8504"/>
      </w:tabs>
      <w:spacing w:after="0" w:line="240" w:lineRule="auto"/>
    </w:pPr>
  </w:style>
  <w:style w:type="character" w:customStyle="1" w:styleId="RodapChar">
    <w:name w:val="Rodapé Char"/>
    <w:basedOn w:val="Fontepargpadro"/>
    <w:link w:val="Rodap"/>
    <w:uiPriority w:val="99"/>
    <w:rsid w:val="006A0118"/>
  </w:style>
  <w:style w:type="character" w:styleId="Refdecomentrio">
    <w:name w:val="annotation reference"/>
    <w:basedOn w:val="Fontepargpadro"/>
    <w:uiPriority w:val="99"/>
    <w:semiHidden/>
    <w:unhideWhenUsed/>
    <w:rsid w:val="00057E8C"/>
    <w:rPr>
      <w:sz w:val="16"/>
      <w:szCs w:val="16"/>
    </w:rPr>
  </w:style>
  <w:style w:type="paragraph" w:styleId="Textodecomentrio">
    <w:name w:val="annotation text"/>
    <w:basedOn w:val="Normal"/>
    <w:link w:val="TextodecomentrioChar"/>
    <w:uiPriority w:val="99"/>
    <w:semiHidden/>
    <w:unhideWhenUsed/>
    <w:rsid w:val="00057E8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7E8C"/>
    <w:rPr>
      <w:sz w:val="20"/>
      <w:szCs w:val="20"/>
    </w:rPr>
  </w:style>
  <w:style w:type="paragraph" w:styleId="Assuntodocomentrio">
    <w:name w:val="annotation subject"/>
    <w:basedOn w:val="Textodecomentrio"/>
    <w:next w:val="Textodecomentrio"/>
    <w:link w:val="AssuntodocomentrioChar"/>
    <w:uiPriority w:val="99"/>
    <w:semiHidden/>
    <w:unhideWhenUsed/>
    <w:rsid w:val="00057E8C"/>
    <w:rPr>
      <w:b/>
      <w:bCs/>
    </w:rPr>
  </w:style>
  <w:style w:type="character" w:customStyle="1" w:styleId="AssuntodocomentrioChar">
    <w:name w:val="Assunto do comentário Char"/>
    <w:basedOn w:val="TextodecomentrioChar"/>
    <w:link w:val="Assuntodocomentrio"/>
    <w:uiPriority w:val="99"/>
    <w:semiHidden/>
    <w:rsid w:val="00057E8C"/>
    <w:rPr>
      <w:b/>
      <w:bCs/>
      <w:sz w:val="20"/>
      <w:szCs w:val="20"/>
    </w:rPr>
  </w:style>
  <w:style w:type="character" w:styleId="Hyperlink">
    <w:name w:val="Hyperlink"/>
    <w:basedOn w:val="Fontepargpadro"/>
    <w:uiPriority w:val="99"/>
    <w:unhideWhenUsed/>
    <w:rsid w:val="00331DCE"/>
    <w:rPr>
      <w:color w:val="0563C1" w:themeColor="hyperlink"/>
      <w:u w:val="single"/>
    </w:rPr>
  </w:style>
  <w:style w:type="character" w:styleId="MenoPendente">
    <w:name w:val="Unresolved Mention"/>
    <w:basedOn w:val="Fontepargpadro"/>
    <w:uiPriority w:val="99"/>
    <w:semiHidden/>
    <w:unhideWhenUsed/>
    <w:rsid w:val="00331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394340">
      <w:bodyDiv w:val="1"/>
      <w:marLeft w:val="0"/>
      <w:marRight w:val="0"/>
      <w:marTop w:val="0"/>
      <w:marBottom w:val="0"/>
      <w:divBdr>
        <w:top w:val="none" w:sz="0" w:space="0" w:color="auto"/>
        <w:left w:val="none" w:sz="0" w:space="0" w:color="auto"/>
        <w:bottom w:val="none" w:sz="0" w:space="0" w:color="auto"/>
        <w:right w:val="none" w:sz="0" w:space="0" w:color="auto"/>
      </w:divBdr>
    </w:div>
    <w:div w:id="625694866">
      <w:bodyDiv w:val="1"/>
      <w:marLeft w:val="0"/>
      <w:marRight w:val="0"/>
      <w:marTop w:val="0"/>
      <w:marBottom w:val="0"/>
      <w:divBdr>
        <w:top w:val="none" w:sz="0" w:space="0" w:color="auto"/>
        <w:left w:val="none" w:sz="0" w:space="0" w:color="auto"/>
        <w:bottom w:val="none" w:sz="0" w:space="0" w:color="auto"/>
        <w:right w:val="none" w:sz="0" w:space="0" w:color="auto"/>
      </w:divBdr>
    </w:div>
    <w:div w:id="658920012">
      <w:bodyDiv w:val="1"/>
      <w:marLeft w:val="0"/>
      <w:marRight w:val="0"/>
      <w:marTop w:val="0"/>
      <w:marBottom w:val="0"/>
      <w:divBdr>
        <w:top w:val="none" w:sz="0" w:space="0" w:color="auto"/>
        <w:left w:val="none" w:sz="0" w:space="0" w:color="auto"/>
        <w:bottom w:val="none" w:sz="0" w:space="0" w:color="auto"/>
        <w:right w:val="none" w:sz="0" w:space="0" w:color="auto"/>
      </w:divBdr>
    </w:div>
    <w:div w:id="743456639">
      <w:bodyDiv w:val="1"/>
      <w:marLeft w:val="0"/>
      <w:marRight w:val="0"/>
      <w:marTop w:val="0"/>
      <w:marBottom w:val="0"/>
      <w:divBdr>
        <w:top w:val="none" w:sz="0" w:space="0" w:color="auto"/>
        <w:left w:val="none" w:sz="0" w:space="0" w:color="auto"/>
        <w:bottom w:val="none" w:sz="0" w:space="0" w:color="auto"/>
        <w:right w:val="none" w:sz="0" w:space="0" w:color="auto"/>
      </w:divBdr>
    </w:div>
    <w:div w:id="888567212">
      <w:bodyDiv w:val="1"/>
      <w:marLeft w:val="0"/>
      <w:marRight w:val="0"/>
      <w:marTop w:val="0"/>
      <w:marBottom w:val="0"/>
      <w:divBdr>
        <w:top w:val="none" w:sz="0" w:space="0" w:color="auto"/>
        <w:left w:val="none" w:sz="0" w:space="0" w:color="auto"/>
        <w:bottom w:val="none" w:sz="0" w:space="0" w:color="auto"/>
        <w:right w:val="none" w:sz="0" w:space="0" w:color="auto"/>
      </w:divBdr>
    </w:div>
    <w:div w:id="1145657643">
      <w:bodyDiv w:val="1"/>
      <w:marLeft w:val="0"/>
      <w:marRight w:val="0"/>
      <w:marTop w:val="0"/>
      <w:marBottom w:val="0"/>
      <w:divBdr>
        <w:top w:val="none" w:sz="0" w:space="0" w:color="auto"/>
        <w:left w:val="none" w:sz="0" w:space="0" w:color="auto"/>
        <w:bottom w:val="none" w:sz="0" w:space="0" w:color="auto"/>
        <w:right w:val="none" w:sz="0" w:space="0" w:color="auto"/>
      </w:divBdr>
    </w:div>
    <w:div w:id="1193305379">
      <w:bodyDiv w:val="1"/>
      <w:marLeft w:val="0"/>
      <w:marRight w:val="0"/>
      <w:marTop w:val="0"/>
      <w:marBottom w:val="0"/>
      <w:divBdr>
        <w:top w:val="none" w:sz="0" w:space="0" w:color="auto"/>
        <w:left w:val="none" w:sz="0" w:space="0" w:color="auto"/>
        <w:bottom w:val="none" w:sz="0" w:space="0" w:color="auto"/>
        <w:right w:val="none" w:sz="0" w:space="0" w:color="auto"/>
      </w:divBdr>
    </w:div>
    <w:div w:id="1215697585">
      <w:bodyDiv w:val="1"/>
      <w:marLeft w:val="0"/>
      <w:marRight w:val="0"/>
      <w:marTop w:val="0"/>
      <w:marBottom w:val="0"/>
      <w:divBdr>
        <w:top w:val="none" w:sz="0" w:space="0" w:color="auto"/>
        <w:left w:val="none" w:sz="0" w:space="0" w:color="auto"/>
        <w:bottom w:val="none" w:sz="0" w:space="0" w:color="auto"/>
        <w:right w:val="none" w:sz="0" w:space="0" w:color="auto"/>
      </w:divBdr>
    </w:div>
    <w:div w:id="1250967105">
      <w:bodyDiv w:val="1"/>
      <w:marLeft w:val="0"/>
      <w:marRight w:val="0"/>
      <w:marTop w:val="0"/>
      <w:marBottom w:val="0"/>
      <w:divBdr>
        <w:top w:val="none" w:sz="0" w:space="0" w:color="auto"/>
        <w:left w:val="none" w:sz="0" w:space="0" w:color="auto"/>
        <w:bottom w:val="none" w:sz="0" w:space="0" w:color="auto"/>
        <w:right w:val="none" w:sz="0" w:space="0" w:color="auto"/>
      </w:divBdr>
    </w:div>
    <w:div w:id="1535462666">
      <w:bodyDiv w:val="1"/>
      <w:marLeft w:val="0"/>
      <w:marRight w:val="0"/>
      <w:marTop w:val="0"/>
      <w:marBottom w:val="0"/>
      <w:divBdr>
        <w:top w:val="none" w:sz="0" w:space="0" w:color="auto"/>
        <w:left w:val="none" w:sz="0" w:space="0" w:color="auto"/>
        <w:bottom w:val="none" w:sz="0" w:space="0" w:color="auto"/>
        <w:right w:val="none" w:sz="0" w:space="0" w:color="auto"/>
      </w:divBdr>
      <w:divsChild>
        <w:div w:id="1336491678">
          <w:marLeft w:val="0"/>
          <w:marRight w:val="0"/>
          <w:marTop w:val="0"/>
          <w:marBottom w:val="0"/>
          <w:divBdr>
            <w:top w:val="none" w:sz="0" w:space="0" w:color="auto"/>
            <w:left w:val="none" w:sz="0" w:space="0" w:color="auto"/>
            <w:bottom w:val="none" w:sz="0" w:space="0" w:color="auto"/>
            <w:right w:val="none" w:sz="0" w:space="0" w:color="auto"/>
          </w:divBdr>
        </w:div>
        <w:div w:id="1234584751">
          <w:marLeft w:val="0"/>
          <w:marRight w:val="0"/>
          <w:marTop w:val="0"/>
          <w:marBottom w:val="0"/>
          <w:divBdr>
            <w:top w:val="none" w:sz="0" w:space="0" w:color="auto"/>
            <w:left w:val="none" w:sz="0" w:space="0" w:color="auto"/>
            <w:bottom w:val="none" w:sz="0" w:space="0" w:color="auto"/>
            <w:right w:val="none" w:sz="0" w:space="0" w:color="auto"/>
          </w:divBdr>
        </w:div>
        <w:div w:id="277302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25373147" TargetMode="External"/><Relationship Id="rId21" Type="http://schemas.openxmlformats.org/officeDocument/2006/relationships/hyperlink" Target="http://www.ncbi.nlm.nih.gov/assembly/GCA_003761285.1" TargetMode="External"/><Relationship Id="rId42" Type="http://schemas.openxmlformats.org/officeDocument/2006/relationships/hyperlink" Target="https://www.ncbi.nlm.nih.gov/pubmed/15574914" TargetMode="External"/><Relationship Id="rId63" Type="http://schemas.openxmlformats.org/officeDocument/2006/relationships/hyperlink" Target="http://www.ncbi.nlm.nih.gov/assembly/GCA_003770225.1" TargetMode="External"/><Relationship Id="rId84" Type="http://schemas.openxmlformats.org/officeDocument/2006/relationships/hyperlink" Target="http://www.ncbi.nlm.nih.gov/assembly/GCF_001609745.1" TargetMode="External"/><Relationship Id="rId138" Type="http://schemas.openxmlformats.org/officeDocument/2006/relationships/hyperlink" Target="http://www.ncbi.nlm.nih.gov/assembly/GCA_005041485.1" TargetMode="External"/><Relationship Id="rId159" Type="http://schemas.openxmlformats.org/officeDocument/2006/relationships/hyperlink" Target="http://www.ncbi.nlm.nih.gov/assembly/GCA_000503415.1" TargetMode="External"/><Relationship Id="rId170" Type="http://schemas.openxmlformats.org/officeDocument/2006/relationships/hyperlink" Target="http://www.ncbi.nlm.nih.gov/assembly/GCF_001277735.1" TargetMode="External"/><Relationship Id="rId191" Type="http://schemas.openxmlformats.org/officeDocument/2006/relationships/image" Target="media/image11.jpeg"/><Relationship Id="rId107" Type="http://schemas.openxmlformats.org/officeDocument/2006/relationships/hyperlink" Target="https://www.ncbi.nlm.nih.gov/pubmed/29051750" TargetMode="External"/><Relationship Id="rId11" Type="http://schemas.openxmlformats.org/officeDocument/2006/relationships/hyperlink" Target="http://www.ncbi.nlm.nih.gov/pubmed/12471157,2182540" TargetMode="External"/><Relationship Id="rId32" Type="http://schemas.openxmlformats.org/officeDocument/2006/relationships/hyperlink" Target="http://www.ncbi.nlm.nih.gov/assembly/GCA_002534875.1" TargetMode="External"/><Relationship Id="rId53" Type="http://schemas.openxmlformats.org/officeDocument/2006/relationships/hyperlink" Target="http://www.ncbi.nlm.nih.gov/assembly/GCA_002459965.1" TargetMode="External"/><Relationship Id="rId74" Type="http://schemas.openxmlformats.org/officeDocument/2006/relationships/hyperlink" Target="http://www.ncbi.nlm.nih.gov/assembly/GCA_000511425.1" TargetMode="External"/><Relationship Id="rId128" Type="http://schemas.openxmlformats.org/officeDocument/2006/relationships/hyperlink" Target="http://www.ncbi.nlm.nih.gov/assembly/GCA_001742485.1" TargetMode="External"/><Relationship Id="rId149" Type="http://schemas.openxmlformats.org/officeDocument/2006/relationships/hyperlink" Target="http://www.ncbi.nlm.nih.gov/assembly/GCA_002190605.1" TargetMode="External"/><Relationship Id="rId5" Type="http://schemas.openxmlformats.org/officeDocument/2006/relationships/endnotes" Target="endnotes.xml"/><Relationship Id="rId95" Type="http://schemas.openxmlformats.org/officeDocument/2006/relationships/hyperlink" Target="http://www.ncbi.nlm.nih.gov/assembly/GCA_003983445.1" TargetMode="External"/><Relationship Id="rId160" Type="http://schemas.openxmlformats.org/officeDocument/2006/relationships/hyperlink" Target="http://www.ncbi.nlm.nih.gov/biosample/ERS357855" TargetMode="External"/><Relationship Id="rId181" Type="http://schemas.openxmlformats.org/officeDocument/2006/relationships/hyperlink" Target="https://www.ncbi.nlm.nih.gov/pubmed/30127495" TargetMode="External"/><Relationship Id="rId22" Type="http://schemas.openxmlformats.org/officeDocument/2006/relationships/hyperlink" Target="https://www.ncbi.nlm.nih.gov/bioproject/218110" TargetMode="External"/><Relationship Id="rId43" Type="http://schemas.openxmlformats.org/officeDocument/2006/relationships/hyperlink" Target="http://www.ncbi.nlm.nih.gov/assembly/GCA_003886545.1" TargetMode="External"/><Relationship Id="rId64" Type="http://schemas.openxmlformats.org/officeDocument/2006/relationships/hyperlink" Target="http://www.ncbi.nlm.nih.gov/assembly/GCA_000460635.1" TargetMode="External"/><Relationship Id="rId118" Type="http://schemas.openxmlformats.org/officeDocument/2006/relationships/hyperlink" Target="http://www.ncbi.nlm.nih.gov/assembly/GCA_002227115.1" TargetMode="External"/><Relationship Id="rId139" Type="http://schemas.openxmlformats.org/officeDocument/2006/relationships/hyperlink" Target="http://www.ncbi.nlm.nih.gov/assembly/GCA_005046385.1" TargetMode="External"/><Relationship Id="rId85" Type="http://schemas.openxmlformats.org/officeDocument/2006/relationships/hyperlink" Target="http://www.ncbi.nlm.nih.gov/assembly/GCA_000779955.1" TargetMode="External"/><Relationship Id="rId150" Type="http://schemas.openxmlformats.org/officeDocument/2006/relationships/hyperlink" Target="http://www.ncbi.nlm.nih.gov/assembly/GCA_000461215.1" TargetMode="External"/><Relationship Id="rId171" Type="http://schemas.openxmlformats.org/officeDocument/2006/relationships/hyperlink" Target="https://www.ncbi.nlm.nih.gov/pubmed/30127495" TargetMode="External"/><Relationship Id="rId192" Type="http://schemas.openxmlformats.org/officeDocument/2006/relationships/image" Target="media/image12.jpeg"/><Relationship Id="rId12" Type="http://schemas.openxmlformats.org/officeDocument/2006/relationships/hyperlink" Target="http://www.ncbi.nlm.nih.gov/pubmed/16879640" TargetMode="External"/><Relationship Id="rId33" Type="http://schemas.openxmlformats.org/officeDocument/2006/relationships/hyperlink" Target="https://www.ncbi.nlm.nih.gov/pubmed/29242221" TargetMode="External"/><Relationship Id="rId108" Type="http://schemas.openxmlformats.org/officeDocument/2006/relationships/hyperlink" Target="http://www.ncbi.nlm.nih.gov/assembly/GCF_001607685.1" TargetMode="External"/><Relationship Id="rId129" Type="http://schemas.openxmlformats.org/officeDocument/2006/relationships/hyperlink" Target="http://www.ncbi.nlm.nih.gov/assembly/GCA_001742465.1" TargetMode="External"/><Relationship Id="rId54" Type="http://schemas.openxmlformats.org/officeDocument/2006/relationships/hyperlink" Target="https://www.ncbi.nlm.nih.gov/pubmed/29242221" TargetMode="External"/><Relationship Id="rId75" Type="http://schemas.openxmlformats.org/officeDocument/2006/relationships/hyperlink" Target="http://www.ncbi.nlm.nih.gov/assembly/GCA_000781915.1" TargetMode="External"/><Relationship Id="rId96" Type="http://schemas.openxmlformats.org/officeDocument/2006/relationships/hyperlink" Target="http://www.ncbi.nlm.nih.gov/assembly/GCA_003984305.1" TargetMode="External"/><Relationship Id="rId140" Type="http://schemas.openxmlformats.org/officeDocument/2006/relationships/hyperlink" Target="http://www.ncbi.nlm.nih.gov/assembly/GCA_005037955.1" TargetMode="External"/><Relationship Id="rId161" Type="http://schemas.openxmlformats.org/officeDocument/2006/relationships/hyperlink" Target="https://www.ncbi.nlm.nih.gov/pubmed/28720578" TargetMode="External"/><Relationship Id="rId182" Type="http://schemas.openxmlformats.org/officeDocument/2006/relationships/hyperlink" Target="http://www.ncbi.nlm.nih.gov/assembly/GCF_001284565.1" TargetMode="External"/><Relationship Id="rId6" Type="http://schemas.openxmlformats.org/officeDocument/2006/relationships/image" Target="media/image1.jpeg"/><Relationship Id="rId23" Type="http://schemas.openxmlformats.org/officeDocument/2006/relationships/hyperlink" Target="http://www.ncbi.nlm.nih.gov/biosample/SAMN05774074" TargetMode="External"/><Relationship Id="rId119" Type="http://schemas.openxmlformats.org/officeDocument/2006/relationships/hyperlink" Target="http://www.ncbi.nlm.nih.gov/assembly/GCA_002226905.1" TargetMode="External"/><Relationship Id="rId44" Type="http://schemas.openxmlformats.org/officeDocument/2006/relationships/hyperlink" Target="http://www.ncbi.nlm.nih.gov/assembly/GCA_002087785.1" TargetMode="External"/><Relationship Id="rId65" Type="http://schemas.openxmlformats.org/officeDocument/2006/relationships/hyperlink" Target="http://www.ncbi.nlm.nih.gov/assembly/GCA_003776245.1" TargetMode="External"/><Relationship Id="rId86" Type="http://schemas.openxmlformats.org/officeDocument/2006/relationships/hyperlink" Target="https://www.ncbi.nlm.nih.gov/pubmed/25373147" TargetMode="External"/><Relationship Id="rId130" Type="http://schemas.openxmlformats.org/officeDocument/2006/relationships/hyperlink" Target="http://www.ncbi.nlm.nih.gov/assembly/GCA_001742475.1" TargetMode="External"/><Relationship Id="rId151" Type="http://schemas.openxmlformats.org/officeDocument/2006/relationships/hyperlink" Target="http://www.ncbi.nlm.nih.gov/assembly/GCF_001277455.1" TargetMode="External"/><Relationship Id="rId172" Type="http://schemas.openxmlformats.org/officeDocument/2006/relationships/hyperlink" Target="http://www.ncbi.nlm.nih.gov/assembly/GCF_001285345.1" TargetMode="External"/><Relationship Id="rId193" Type="http://schemas.openxmlformats.org/officeDocument/2006/relationships/fontTable" Target="fontTable.xml"/><Relationship Id="rId13" Type="http://schemas.openxmlformats.org/officeDocument/2006/relationships/hyperlink" Target="http://www.ncbi.nlm.nih.gov/pubmed/19165319,19307211" TargetMode="External"/><Relationship Id="rId109" Type="http://schemas.openxmlformats.org/officeDocument/2006/relationships/hyperlink" Target="http://www.ncbi.nlm.nih.gov/assembly/GCA_002227365.1" TargetMode="External"/><Relationship Id="rId34" Type="http://schemas.openxmlformats.org/officeDocument/2006/relationships/hyperlink" Target="http://www.ncbi.nlm.nih.gov/assembly/GCA_005938725.1" TargetMode="External"/><Relationship Id="rId50" Type="http://schemas.openxmlformats.org/officeDocument/2006/relationships/hyperlink" Target="http://www.ncbi.nlm.nih.gov/assembly/GCA_003981345.1" TargetMode="External"/><Relationship Id="rId55" Type="http://schemas.openxmlformats.org/officeDocument/2006/relationships/hyperlink" Target="http://www.ncbi.nlm.nih.gov/assembly/GCA_000225145.2" TargetMode="External"/><Relationship Id="rId76" Type="http://schemas.openxmlformats.org/officeDocument/2006/relationships/hyperlink" Target="https://www.ncbi.nlm.nih.gov/pubmed/25373147" TargetMode="External"/><Relationship Id="rId97" Type="http://schemas.openxmlformats.org/officeDocument/2006/relationships/hyperlink" Target="http://www.ncbi.nlm.nih.gov/assembly/GCA_005046785.1" TargetMode="External"/><Relationship Id="rId104" Type="http://schemas.openxmlformats.org/officeDocument/2006/relationships/hyperlink" Target="http://www.ncbi.nlm.nih.gov/assembly/GCA_005045415.1" TargetMode="External"/><Relationship Id="rId120" Type="http://schemas.openxmlformats.org/officeDocument/2006/relationships/hyperlink" Target="http://www.ncbi.nlm.nih.gov/assembly/GCA_003358185.1" TargetMode="External"/><Relationship Id="rId125" Type="http://schemas.openxmlformats.org/officeDocument/2006/relationships/hyperlink" Target="http://www.ncbi.nlm.nih.gov/assembly/GCA_000194645.2" TargetMode="External"/><Relationship Id="rId141" Type="http://schemas.openxmlformats.org/officeDocument/2006/relationships/hyperlink" Target="http://www.ncbi.nlm.nih.gov/assembly/GCA_005039655.1" TargetMode="External"/><Relationship Id="rId146" Type="http://schemas.openxmlformats.org/officeDocument/2006/relationships/hyperlink" Target="http://www.ncbi.nlm.nih.gov/assembly/GCA_000446325.1" TargetMode="External"/><Relationship Id="rId167" Type="http://schemas.openxmlformats.org/officeDocument/2006/relationships/hyperlink" Target="https://www.ncbi.nlm.nih.gov/pubmed/30127495" TargetMode="External"/><Relationship Id="rId188" Type="http://schemas.openxmlformats.org/officeDocument/2006/relationships/image" Target="media/image8.jpeg"/><Relationship Id="rId7" Type="http://schemas.openxmlformats.org/officeDocument/2006/relationships/image" Target="media/image2.emf"/><Relationship Id="rId71" Type="http://schemas.openxmlformats.org/officeDocument/2006/relationships/hyperlink" Target="http://www.ncbi.nlm.nih.gov/assembly/GCA_000779005.1" TargetMode="External"/><Relationship Id="rId92" Type="http://schemas.openxmlformats.org/officeDocument/2006/relationships/hyperlink" Target="http://www.ncbi.nlm.nih.gov/assembly/GCA_004568035.1" TargetMode="External"/><Relationship Id="rId162" Type="http://schemas.openxmlformats.org/officeDocument/2006/relationships/hyperlink" Target="http://www.ncbi.nlm.nih.gov/assembly/GCA_900479355.1" TargetMode="External"/><Relationship Id="rId183" Type="http://schemas.openxmlformats.org/officeDocument/2006/relationships/hyperlink" Target="https://www.ncbi.nlm.nih.gov/pubmed/30127495" TargetMode="External"/><Relationship Id="rId2" Type="http://schemas.openxmlformats.org/officeDocument/2006/relationships/settings" Target="settings.xml"/><Relationship Id="rId29" Type="http://schemas.openxmlformats.org/officeDocument/2006/relationships/hyperlink" Target="http://www.ncbi.nlm.nih.gov/assembly/GCA_003981745.1" TargetMode="External"/><Relationship Id="rId24" Type="http://schemas.openxmlformats.org/officeDocument/2006/relationships/hyperlink" Target="http://www.ncbi.nlm.nih.gov/assembly/GCF_001893865.1" TargetMode="External"/><Relationship Id="rId40" Type="http://schemas.openxmlformats.org/officeDocument/2006/relationships/hyperlink" Target="http://www.ncbi.nlm.nih.gov/assembly/GCA_002324495.1" TargetMode="External"/><Relationship Id="rId45" Type="http://schemas.openxmlformats.org/officeDocument/2006/relationships/hyperlink" Target="http://www.ncbi.nlm.nih.gov/assembly/GCF_001900455.1" TargetMode="External"/><Relationship Id="rId66" Type="http://schemas.openxmlformats.org/officeDocument/2006/relationships/hyperlink" Target="http://www.ncbi.nlm.nih.gov/assembly/GCA_003980375.1" TargetMode="External"/><Relationship Id="rId87" Type="http://schemas.openxmlformats.org/officeDocument/2006/relationships/hyperlink" Target="http://www.ncbi.nlm.nih.gov/assembly/GCF_001940485.1" TargetMode="External"/><Relationship Id="rId110" Type="http://schemas.openxmlformats.org/officeDocument/2006/relationships/hyperlink" Target="http://www.ncbi.nlm.nih.gov/assembly/GCA_002319385.1" TargetMode="External"/><Relationship Id="rId115" Type="http://schemas.openxmlformats.org/officeDocument/2006/relationships/hyperlink" Target="http://www.ncbi.nlm.nih.gov/assembly/GCA_002474495.1" TargetMode="External"/><Relationship Id="rId131" Type="http://schemas.openxmlformats.org/officeDocument/2006/relationships/hyperlink" Target="http://www.ncbi.nlm.nih.gov/assembly/GCA_900479635.1" TargetMode="External"/><Relationship Id="rId136" Type="http://schemas.openxmlformats.org/officeDocument/2006/relationships/hyperlink" Target="http://www.ncbi.nlm.nih.gov/assembly/GCF_000752175.1" TargetMode="External"/><Relationship Id="rId157" Type="http://schemas.openxmlformats.org/officeDocument/2006/relationships/hyperlink" Target="http://www.ncbi.nlm.nih.gov/assembly/GCF_001284905.1" TargetMode="External"/><Relationship Id="rId178" Type="http://schemas.openxmlformats.org/officeDocument/2006/relationships/hyperlink" Target="http://www.ncbi.nlm.nih.gov/assembly/GCF_001283785.1" TargetMode="External"/><Relationship Id="rId61" Type="http://schemas.openxmlformats.org/officeDocument/2006/relationships/hyperlink" Target="http://www.ncbi.nlm.nih.gov/assembly/GCA_002456415.1" TargetMode="External"/><Relationship Id="rId82" Type="http://schemas.openxmlformats.org/officeDocument/2006/relationships/hyperlink" Target="http://www.ncbi.nlm.nih.gov/assembly/GCA_000503335.1" TargetMode="External"/><Relationship Id="rId152" Type="http://schemas.openxmlformats.org/officeDocument/2006/relationships/hyperlink" Target="https://www.ncbi.nlm.nih.gov/pubmed/30127495" TargetMode="External"/><Relationship Id="rId173" Type="http://schemas.openxmlformats.org/officeDocument/2006/relationships/hyperlink" Target="https://www.ncbi.nlm.nih.gov/pubmed/30127495" TargetMode="External"/><Relationship Id="rId194" Type="http://schemas.microsoft.com/office/2011/relationships/people" Target="people.xml"/><Relationship Id="rId19" Type="http://schemas.openxmlformats.org/officeDocument/2006/relationships/hyperlink" Target="https://www.ncbi.nlm.nih.gov/pubmed/25373147" TargetMode="External"/><Relationship Id="rId14" Type="http://schemas.openxmlformats.org/officeDocument/2006/relationships/hyperlink" Target="http://www.ncbi.nlm.nih.gov/pubmed/19165319" TargetMode="External"/><Relationship Id="rId30" Type="http://schemas.openxmlformats.org/officeDocument/2006/relationships/hyperlink" Target="http://www.ncbi.nlm.nih.gov/assembly/GCA_000356145.1" TargetMode="External"/><Relationship Id="rId35" Type="http://schemas.openxmlformats.org/officeDocument/2006/relationships/hyperlink" Target="http://www.ncbi.nlm.nih.gov/assembly/GCA_002485665.1" TargetMode="External"/><Relationship Id="rId56" Type="http://schemas.openxmlformats.org/officeDocument/2006/relationships/hyperlink" Target="http://www.ncbi.nlm.nih.gov/assembly/GCA_005044585.1" TargetMode="External"/><Relationship Id="rId77" Type="http://schemas.openxmlformats.org/officeDocument/2006/relationships/hyperlink" Target="http://www.ncbi.nlm.nih.gov/biosample/SAMN05425592" TargetMode="External"/><Relationship Id="rId100" Type="http://schemas.openxmlformats.org/officeDocument/2006/relationships/hyperlink" Target="http://www.ncbi.nlm.nih.gov/assembly/GCA_000459235.1" TargetMode="External"/><Relationship Id="rId105" Type="http://schemas.openxmlformats.org/officeDocument/2006/relationships/hyperlink" Target="http://www.ncbi.nlm.nih.gov/assembly/GCA_002226695.1" TargetMode="External"/><Relationship Id="rId126" Type="http://schemas.openxmlformats.org/officeDocument/2006/relationships/hyperlink" Target="http://www.ncbi.nlm.nih.gov/assembly/GCA_005045345.1" TargetMode="External"/><Relationship Id="rId147" Type="http://schemas.openxmlformats.org/officeDocument/2006/relationships/hyperlink" Target="http://www.ncbi.nlm.nih.gov/assembly/GCA_000446225.1" TargetMode="External"/><Relationship Id="rId168" Type="http://schemas.openxmlformats.org/officeDocument/2006/relationships/hyperlink" Target="http://www.ncbi.nlm.nih.gov/assembly/GCF_001277415.1" TargetMode="External"/><Relationship Id="rId8" Type="http://schemas.openxmlformats.org/officeDocument/2006/relationships/header" Target="header1.xml"/><Relationship Id="rId51" Type="http://schemas.openxmlformats.org/officeDocument/2006/relationships/hyperlink" Target="http://www.ncbi.nlm.nih.gov/assembly/GCA_000461755.1" TargetMode="External"/><Relationship Id="rId72" Type="http://schemas.openxmlformats.org/officeDocument/2006/relationships/hyperlink" Target="https://www.ncbi.nlm.nih.gov/pubmed/25373147" TargetMode="External"/><Relationship Id="rId93" Type="http://schemas.openxmlformats.org/officeDocument/2006/relationships/hyperlink" Target="http://www.ncbi.nlm.nih.gov/biosample/SAMN04122819" TargetMode="External"/><Relationship Id="rId98" Type="http://schemas.openxmlformats.org/officeDocument/2006/relationships/hyperlink" Target="http://www.ncbi.nlm.nih.gov/assembly/GCF_001575305.1" TargetMode="External"/><Relationship Id="rId121" Type="http://schemas.openxmlformats.org/officeDocument/2006/relationships/hyperlink" Target="http://www.ncbi.nlm.nih.gov/assembly/GCA_003358245.1" TargetMode="External"/><Relationship Id="rId142" Type="http://schemas.openxmlformats.org/officeDocument/2006/relationships/hyperlink" Target="http://www.ncbi.nlm.nih.gov/assembly/GCA_005046835.1" TargetMode="External"/><Relationship Id="rId163" Type="http://schemas.openxmlformats.org/officeDocument/2006/relationships/hyperlink" Target="http://www.ncbi.nlm.nih.gov/assembly/GCA_003304335.1" TargetMode="External"/><Relationship Id="rId184" Type="http://schemas.openxmlformats.org/officeDocument/2006/relationships/image" Target="media/image4.jpeg"/><Relationship Id="rId189" Type="http://schemas.openxmlformats.org/officeDocument/2006/relationships/image" Target="media/image9.emf"/><Relationship Id="rId3" Type="http://schemas.openxmlformats.org/officeDocument/2006/relationships/webSettings" Target="webSettings.xml"/><Relationship Id="rId25" Type="http://schemas.openxmlformats.org/officeDocument/2006/relationships/hyperlink" Target="http://www.ncbi.nlm.nih.gov/assembly/GCA_003981165.1" TargetMode="External"/><Relationship Id="rId46" Type="http://schemas.openxmlformats.org/officeDocument/2006/relationships/hyperlink" Target="http://www.ncbi.nlm.nih.gov/assembly/GCA_003982555.1" TargetMode="External"/><Relationship Id="rId67" Type="http://schemas.openxmlformats.org/officeDocument/2006/relationships/hyperlink" Target="http://www.ncbi.nlm.nih.gov/assembly/GCA_003892535.1" TargetMode="External"/><Relationship Id="rId116" Type="http://schemas.openxmlformats.org/officeDocument/2006/relationships/hyperlink" Target="http://www.ncbi.nlm.nih.gov/assembly/GCA_000776355.1" TargetMode="External"/><Relationship Id="rId137" Type="http://schemas.openxmlformats.org/officeDocument/2006/relationships/hyperlink" Target="http://www.ncbi.nlm.nih.gov/assembly/GCA_005041235.1" TargetMode="External"/><Relationship Id="rId158" Type="http://schemas.openxmlformats.org/officeDocument/2006/relationships/hyperlink" Target="http://www.ncbi.nlm.nih.gov/assembly/GCF_001277755.1" TargetMode="External"/><Relationship Id="rId20" Type="http://schemas.openxmlformats.org/officeDocument/2006/relationships/hyperlink" Target="http://www.ncbi.nlm.nih.gov/assembly/GCF_001912105.1" TargetMode="External"/><Relationship Id="rId41" Type="http://schemas.openxmlformats.org/officeDocument/2006/relationships/hyperlink" Target="http://www.ncbi.nlm.nih.gov/assembly/GCA_004767035.1" TargetMode="External"/><Relationship Id="rId62" Type="http://schemas.openxmlformats.org/officeDocument/2006/relationships/hyperlink" Target="http://www.ncbi.nlm.nih.gov/assembly/GCF_001693555.1" TargetMode="External"/><Relationship Id="rId83" Type="http://schemas.openxmlformats.org/officeDocument/2006/relationships/hyperlink" Target="http://www.ncbi.nlm.nih.gov/assembly/GCA_002319255.1" TargetMode="External"/><Relationship Id="rId88" Type="http://schemas.openxmlformats.org/officeDocument/2006/relationships/hyperlink" Target="http://www.ncbi.nlm.nih.gov/assembly/GCA_000779155.1" TargetMode="External"/><Relationship Id="rId111" Type="http://schemas.openxmlformats.org/officeDocument/2006/relationships/hyperlink" Target="http://www.ncbi.nlm.nih.gov/assembly/GCA_000194535.2" TargetMode="External"/><Relationship Id="rId132" Type="http://schemas.openxmlformats.org/officeDocument/2006/relationships/hyperlink" Target="http://www.ncbi.nlm.nih.gov/assembly/GCF_000951895.1" TargetMode="External"/><Relationship Id="rId153" Type="http://schemas.openxmlformats.org/officeDocument/2006/relationships/hyperlink" Target="http://www.ncbi.nlm.nih.gov/assembly/GCF_001284305.1" TargetMode="External"/><Relationship Id="rId174" Type="http://schemas.openxmlformats.org/officeDocument/2006/relationships/hyperlink" Target="http://www.ncbi.nlm.nih.gov/assembly/GCF_001283665.1" TargetMode="External"/><Relationship Id="rId179" Type="http://schemas.openxmlformats.org/officeDocument/2006/relationships/hyperlink" Target="https://www.ncbi.nlm.nih.gov/pubmed/30127495" TargetMode="External"/><Relationship Id="rId195" Type="http://schemas.openxmlformats.org/officeDocument/2006/relationships/theme" Target="theme/theme1.xml"/><Relationship Id="rId190" Type="http://schemas.openxmlformats.org/officeDocument/2006/relationships/image" Target="media/image10.jpeg"/><Relationship Id="rId15" Type="http://schemas.openxmlformats.org/officeDocument/2006/relationships/hyperlink" Target="http://www.ncbi.nlm.nih.gov/assembly/GCA_000008865.1" TargetMode="External"/><Relationship Id="rId36" Type="http://schemas.openxmlformats.org/officeDocument/2006/relationships/hyperlink" Target="http://www.ncbi.nlm.nih.gov/assembly/GCA_000777535.1" TargetMode="External"/><Relationship Id="rId57" Type="http://schemas.openxmlformats.org/officeDocument/2006/relationships/hyperlink" Target="http://www.ncbi.nlm.nih.gov/assembly/GCA_003782245.1" TargetMode="External"/><Relationship Id="rId106" Type="http://schemas.openxmlformats.org/officeDocument/2006/relationships/hyperlink" Target="http://www.ncbi.nlm.nih.gov/assembly/GCA_002442335.1" TargetMode="External"/><Relationship Id="rId127" Type="http://schemas.openxmlformats.org/officeDocument/2006/relationships/hyperlink" Target="http://www.ncbi.nlm.nih.gov/assembly/GCA_001742565.1" TargetMode="External"/><Relationship Id="rId10" Type="http://schemas.openxmlformats.org/officeDocument/2006/relationships/hyperlink" Target="https://www.ncbi.nlm.nih.gov/pubmed/18952797" TargetMode="External"/><Relationship Id="rId31" Type="http://schemas.openxmlformats.org/officeDocument/2006/relationships/hyperlink" Target="http://www.ncbi.nlm.nih.gov/assembly/GCA_003981835.1" TargetMode="External"/><Relationship Id="rId52" Type="http://schemas.openxmlformats.org/officeDocument/2006/relationships/hyperlink" Target="http://www.ncbi.nlm.nih.gov/assembly/GCF_000942915.1" TargetMode="External"/><Relationship Id="rId73" Type="http://schemas.openxmlformats.org/officeDocument/2006/relationships/hyperlink" Target="http://www.ncbi.nlm.nih.gov/assembly/GCA_005388505.1" TargetMode="External"/><Relationship Id="rId78" Type="http://schemas.openxmlformats.org/officeDocument/2006/relationships/hyperlink" Target="http://www.ncbi.nlm.nih.gov/assembly/GCA_003180975.1" TargetMode="External"/><Relationship Id="rId94" Type="http://schemas.openxmlformats.org/officeDocument/2006/relationships/hyperlink" Target="http://www.ncbi.nlm.nih.gov/biosample/SAMN04096288" TargetMode="External"/><Relationship Id="rId99" Type="http://schemas.openxmlformats.org/officeDocument/2006/relationships/hyperlink" Target="http://www.ncbi.nlm.nih.gov/assembly/GCA_002243905.1" TargetMode="External"/><Relationship Id="rId101" Type="http://schemas.openxmlformats.org/officeDocument/2006/relationships/hyperlink" Target="http://www.ncbi.nlm.nih.gov/assembly/GCA_003144805.1" TargetMode="External"/><Relationship Id="rId122" Type="http://schemas.openxmlformats.org/officeDocument/2006/relationships/hyperlink" Target="http://www.ncbi.nlm.nih.gov/assembly/GCA_000618005.1" TargetMode="External"/><Relationship Id="rId143" Type="http://schemas.openxmlformats.org/officeDocument/2006/relationships/hyperlink" Target="http://www.ncbi.nlm.nih.gov/assembly/GCA_900636235.1" TargetMode="External"/><Relationship Id="rId148" Type="http://schemas.openxmlformats.org/officeDocument/2006/relationships/hyperlink" Target="http://www.ncbi.nlm.nih.gov/assembly/GCA_003334065.1" TargetMode="External"/><Relationship Id="rId164" Type="http://schemas.openxmlformats.org/officeDocument/2006/relationships/hyperlink" Target="http://www.ncbi.nlm.nih.gov/assembly/GCA_007858995.1" TargetMode="External"/><Relationship Id="rId169" Type="http://schemas.openxmlformats.org/officeDocument/2006/relationships/hyperlink" Target="https://www.ncbi.nlm.nih.gov/pubmed/30127495" TargetMode="External"/><Relationship Id="rId185"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hyperlink" Target="http://www.ncbi.nlm.nih.gov/assembly/GCA_000026545.1" TargetMode="External"/><Relationship Id="rId180" Type="http://schemas.openxmlformats.org/officeDocument/2006/relationships/hyperlink" Target="http://www.ncbi.nlm.nih.gov/assembly/GCF_001283945.1" TargetMode="External"/><Relationship Id="rId26" Type="http://schemas.openxmlformats.org/officeDocument/2006/relationships/hyperlink" Target="http://www.ncbi.nlm.nih.gov/assembly/GCA_003981355.1" TargetMode="External"/><Relationship Id="rId47" Type="http://schemas.openxmlformats.org/officeDocument/2006/relationships/hyperlink" Target="http://www.ncbi.nlm.nih.gov/assembly/GCF_001264215.1" TargetMode="External"/><Relationship Id="rId68" Type="http://schemas.openxmlformats.org/officeDocument/2006/relationships/hyperlink" Target="http://www.ncbi.nlm.nih.gov/assembly/GCA_002548165.1" TargetMode="External"/><Relationship Id="rId89" Type="http://schemas.openxmlformats.org/officeDocument/2006/relationships/hyperlink" Target="https://www.ncbi.nlm.nih.gov/pubmed/25373147" TargetMode="External"/><Relationship Id="rId112" Type="http://schemas.openxmlformats.org/officeDocument/2006/relationships/hyperlink" Target="http://www.ncbi.nlm.nih.gov/assembly/GCF_001441335.1" TargetMode="External"/><Relationship Id="rId133" Type="http://schemas.openxmlformats.org/officeDocument/2006/relationships/hyperlink" Target="http://www.ncbi.nlm.nih.gov/assembly/GCA_005045745.1" TargetMode="External"/><Relationship Id="rId154" Type="http://schemas.openxmlformats.org/officeDocument/2006/relationships/hyperlink" Target="http://www.ncbi.nlm.nih.gov/assembly/GCF_001284445.1" TargetMode="External"/><Relationship Id="rId175" Type="http://schemas.openxmlformats.org/officeDocument/2006/relationships/hyperlink" Target="https://www.ncbi.nlm.nih.gov/pubmed/30127495" TargetMode="External"/><Relationship Id="rId16" Type="http://schemas.openxmlformats.org/officeDocument/2006/relationships/hyperlink" Target="https://www.ncbi.nlm.nih.gov/pubmed/9628576,10734605,11108008,11111050,11258796" TargetMode="External"/><Relationship Id="rId37" Type="http://schemas.openxmlformats.org/officeDocument/2006/relationships/hyperlink" Target="https://www.ncbi.nlm.nih.gov/pubmed/25373147" TargetMode="External"/><Relationship Id="rId58" Type="http://schemas.openxmlformats.org/officeDocument/2006/relationships/hyperlink" Target="http://www.ncbi.nlm.nih.gov/assembly/GCF_000948005.1" TargetMode="External"/><Relationship Id="rId79" Type="http://schemas.openxmlformats.org/officeDocument/2006/relationships/hyperlink" Target="http://www.ncbi.nlm.nih.gov/assembly/GCF_002012185.1" TargetMode="External"/><Relationship Id="rId102" Type="http://schemas.openxmlformats.org/officeDocument/2006/relationships/hyperlink" Target="http://www.ncbi.nlm.nih.gov/assembly/GCA_002469285.1" TargetMode="External"/><Relationship Id="rId123" Type="http://schemas.openxmlformats.org/officeDocument/2006/relationships/hyperlink" Target="https://www.ncbi.nlm.nih.gov/pubmed/25103754" TargetMode="External"/><Relationship Id="rId144" Type="http://schemas.openxmlformats.org/officeDocument/2006/relationships/hyperlink" Target="http://www.ncbi.nlm.nih.gov/assembly/GCF_001285265.1" TargetMode="External"/><Relationship Id="rId90" Type="http://schemas.openxmlformats.org/officeDocument/2006/relationships/hyperlink" Target="http://www.ncbi.nlm.nih.gov/assembly/GCA_000782275.1" TargetMode="External"/><Relationship Id="rId165" Type="http://schemas.openxmlformats.org/officeDocument/2006/relationships/hyperlink" Target="https://www.ncbi.nlm.nih.gov/pubmed/31649078" TargetMode="External"/><Relationship Id="rId186" Type="http://schemas.openxmlformats.org/officeDocument/2006/relationships/image" Target="media/image6.jpeg"/><Relationship Id="rId27" Type="http://schemas.openxmlformats.org/officeDocument/2006/relationships/hyperlink" Target="http://www.ncbi.nlm.nih.gov/assembly/GCA_003980495.1" TargetMode="External"/><Relationship Id="rId48" Type="http://schemas.openxmlformats.org/officeDocument/2006/relationships/hyperlink" Target="http://www.ncbi.nlm.nih.gov/assembly/GCA_005044235.1" TargetMode="External"/><Relationship Id="rId69" Type="http://schemas.openxmlformats.org/officeDocument/2006/relationships/hyperlink" Target="http://www.ncbi.nlm.nih.gov/assembly/GCF_000968515.1" TargetMode="External"/><Relationship Id="rId113" Type="http://schemas.openxmlformats.org/officeDocument/2006/relationships/hyperlink" Target="http://www.ncbi.nlm.nih.gov/assembly/GCF_001748545.1" TargetMode="External"/><Relationship Id="rId134" Type="http://schemas.openxmlformats.org/officeDocument/2006/relationships/hyperlink" Target="http://www.ncbi.nlm.nih.gov/assembly/GCF_001607895.1" TargetMode="External"/><Relationship Id="rId80" Type="http://schemas.openxmlformats.org/officeDocument/2006/relationships/hyperlink" Target="http://www.ncbi.nlm.nih.gov/assembly/GCA_002319165.1" TargetMode="External"/><Relationship Id="rId155" Type="http://schemas.openxmlformats.org/officeDocument/2006/relationships/hyperlink" Target="http://www.ncbi.nlm.nih.gov/assembly/GCA_003651325.1" TargetMode="External"/><Relationship Id="rId176" Type="http://schemas.openxmlformats.org/officeDocument/2006/relationships/hyperlink" Target="http://www.ncbi.nlm.nih.gov/assembly/GCF_001285625.1" TargetMode="External"/><Relationship Id="rId17" Type="http://schemas.openxmlformats.org/officeDocument/2006/relationships/hyperlink" Target="https://pubmed.ncbi.nlm.nih.gov/19815525/" TargetMode="External"/><Relationship Id="rId38" Type="http://schemas.openxmlformats.org/officeDocument/2006/relationships/hyperlink" Target="http://www.ncbi.nlm.nih.gov/assembly/GCA_000458495.1" TargetMode="External"/><Relationship Id="rId59" Type="http://schemas.openxmlformats.org/officeDocument/2006/relationships/hyperlink" Target="https://www.ncbi.nlm.nih.gov/pubmed/25656624" TargetMode="External"/><Relationship Id="rId103" Type="http://schemas.openxmlformats.org/officeDocument/2006/relationships/hyperlink" Target="http://www.ncbi.nlm.nih.gov/assembly/GCA_900636145.1" TargetMode="External"/><Relationship Id="rId124" Type="http://schemas.openxmlformats.org/officeDocument/2006/relationships/hyperlink" Target="http://www.ncbi.nlm.nih.gov/assembly/GCA_000304075.1" TargetMode="External"/><Relationship Id="rId70" Type="http://schemas.openxmlformats.org/officeDocument/2006/relationships/hyperlink" Target="http://www.ncbi.nlm.nih.gov/assembly/GCA_005387225.1" TargetMode="External"/><Relationship Id="rId91" Type="http://schemas.openxmlformats.org/officeDocument/2006/relationships/hyperlink" Target="https://www.ncbi.nlm.nih.gov/pubmed/25373147" TargetMode="External"/><Relationship Id="rId145" Type="http://schemas.openxmlformats.org/officeDocument/2006/relationships/hyperlink" Target="https://www.ncbi.nlm.nih.gov/pubmed/30127495" TargetMode="External"/><Relationship Id="rId166" Type="http://schemas.openxmlformats.org/officeDocument/2006/relationships/hyperlink" Target="http://www.ncbi.nlm.nih.gov/assembly/GCF_001283165.1" TargetMode="External"/><Relationship Id="rId187" Type="http://schemas.openxmlformats.org/officeDocument/2006/relationships/image" Target="media/image7.jpeg"/><Relationship Id="rId1" Type="http://schemas.openxmlformats.org/officeDocument/2006/relationships/styles" Target="styles.xml"/><Relationship Id="rId28" Type="http://schemas.openxmlformats.org/officeDocument/2006/relationships/hyperlink" Target="http://www.ncbi.nlm.nih.gov/assembly/GCA_003956305.1" TargetMode="External"/><Relationship Id="rId49" Type="http://schemas.openxmlformats.org/officeDocument/2006/relationships/hyperlink" Target="http://www.ncbi.nlm.nih.gov/assembly/GCF_001911595.1" TargetMode="External"/><Relationship Id="rId114" Type="http://schemas.openxmlformats.org/officeDocument/2006/relationships/hyperlink" Target="http://www.ncbi.nlm.nih.gov/assembly/GCF_001748625.1" TargetMode="External"/><Relationship Id="rId60" Type="http://schemas.openxmlformats.org/officeDocument/2006/relationships/hyperlink" Target="http://www.ncbi.nlm.nih.gov/assembly/GCA_002466925.1" TargetMode="External"/><Relationship Id="rId81" Type="http://schemas.openxmlformats.org/officeDocument/2006/relationships/hyperlink" Target="http://www.ncbi.nlm.nih.gov/assembly/GCA_003399875.1" TargetMode="External"/><Relationship Id="rId135" Type="http://schemas.openxmlformats.org/officeDocument/2006/relationships/hyperlink" Target="http://www.ncbi.nlm.nih.gov/assembly/GCF_001607125.1" TargetMode="External"/><Relationship Id="rId156" Type="http://schemas.openxmlformats.org/officeDocument/2006/relationships/hyperlink" Target="https://www.ncbi.nlm.nih.gov/pubmed/30533858,31338081" TargetMode="External"/><Relationship Id="rId177" Type="http://schemas.openxmlformats.org/officeDocument/2006/relationships/hyperlink" Target="https://www.ncbi.nlm.nih.gov/pubmed/30127495" TargetMode="External"/><Relationship Id="rId18" Type="http://schemas.openxmlformats.org/officeDocument/2006/relationships/hyperlink" Target="http://www.ncbi.nlm.nih.gov/assembly/GCA_000780965.1" TargetMode="External"/><Relationship Id="rId39" Type="http://schemas.openxmlformats.org/officeDocument/2006/relationships/hyperlink" Target="http://www.ncbi.nlm.nih.gov/assembly/GCA_00095193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5277</Words>
  <Characters>28500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Tiago Valiatti</dc:creator>
  <cp:keywords/>
  <dc:description/>
  <cp:lastModifiedBy>Tânia Amaral</cp:lastModifiedBy>
  <cp:revision>3</cp:revision>
  <dcterms:created xsi:type="dcterms:W3CDTF">2020-09-15T17:46:00Z</dcterms:created>
  <dcterms:modified xsi:type="dcterms:W3CDTF">2020-09-15T18:00:00Z</dcterms:modified>
</cp:coreProperties>
</file>